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page" w:horzAnchor="page" w:tblpX="661" w:tblpY="2551"/>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706602" w:rsidRPr="008834C6" w14:paraId="031412A0" w14:textId="77777777" w:rsidTr="00706602">
        <w:trPr>
          <w:trHeight w:val="4819"/>
        </w:trPr>
        <w:tc>
          <w:tcPr>
            <w:tcW w:w="5953" w:type="dxa"/>
            <w:vAlign w:val="bottom"/>
          </w:tcPr>
          <w:p w14:paraId="7DAA2F7C" w14:textId="023330F7" w:rsidR="00706602" w:rsidRPr="008834C6" w:rsidRDefault="002D2A96" w:rsidP="00706602">
            <w:pPr>
              <w:pStyle w:val="Title"/>
              <w:rPr>
                <w:noProof/>
                <w:lang w:val="tr-TR"/>
              </w:rPr>
            </w:pPr>
            <w:r w:rsidRPr="008834C6">
              <w:rPr>
                <w:lang w:val="tr-TR"/>
              </w:rPr>
              <w:fldChar w:fldCharType="begin"/>
            </w:r>
            <w:r w:rsidRPr="008834C6">
              <w:rPr>
                <w:rFonts w:asciiTheme="minorHAnsi" w:hAnsiTheme="minorHAnsi"/>
                <w:lang w:val="tr-TR"/>
              </w:rPr>
              <w:instrText xml:space="preserve"> STYLEREF  "Document title"  \* MERGEFORMAT </w:instrText>
            </w:r>
            <w:r w:rsidRPr="008834C6">
              <w:rPr>
                <w:lang w:val="tr-TR"/>
              </w:rPr>
              <w:fldChar w:fldCharType="separate"/>
            </w:r>
            <w:r w:rsidR="001B43A3" w:rsidRPr="008834C6">
              <w:rPr>
                <w:noProof/>
                <w:lang w:val="tr-TR"/>
              </w:rPr>
              <w:t xml:space="preserve">Geçim Kaynakları </w:t>
            </w:r>
            <w:r w:rsidR="0033750B">
              <w:rPr>
                <w:noProof/>
                <w:lang w:val="tr-TR"/>
              </w:rPr>
              <w:t>Geri Kazanım</w:t>
            </w:r>
            <w:r w:rsidR="001B43A3" w:rsidRPr="008834C6">
              <w:rPr>
                <w:noProof/>
                <w:lang w:val="tr-TR"/>
              </w:rPr>
              <w:t xml:space="preserve"> Planı</w:t>
            </w:r>
            <w:r w:rsidRPr="008834C6">
              <w:rPr>
                <w:noProof/>
                <w:lang w:val="tr-TR"/>
              </w:rPr>
              <w:fldChar w:fldCharType="end"/>
            </w:r>
          </w:p>
          <w:p w14:paraId="04EC94C6" w14:textId="6A95C130" w:rsidR="00706602" w:rsidRPr="008834C6" w:rsidRDefault="00B42B80" w:rsidP="00706602">
            <w:pPr>
              <w:pStyle w:val="Subtitle"/>
              <w:rPr>
                <w:rFonts w:asciiTheme="minorHAnsi" w:hAnsiTheme="minorHAnsi"/>
                <w:highlight w:val="yellow"/>
                <w:lang w:val="tr-TR"/>
              </w:rPr>
            </w:pPr>
            <w:r w:rsidRPr="008834C6">
              <w:rPr>
                <w:lang w:val="tr-TR"/>
              </w:rPr>
              <w:t xml:space="preserve">FALP </w:t>
            </w:r>
            <w:proofErr w:type="gramStart"/>
            <w:r w:rsidR="00917B69" w:rsidRPr="008834C6">
              <w:rPr>
                <w:lang w:val="tr-TR"/>
              </w:rPr>
              <w:t>Rüzgar</w:t>
            </w:r>
            <w:proofErr w:type="gramEnd"/>
            <w:r w:rsidR="00917B69" w:rsidRPr="008834C6">
              <w:rPr>
                <w:lang w:val="tr-TR"/>
              </w:rPr>
              <w:t xml:space="preserve"> Enerji Santrali </w:t>
            </w:r>
            <w:r w:rsidR="001B43A3" w:rsidRPr="008834C6">
              <w:rPr>
                <w:lang w:val="tr-TR"/>
              </w:rPr>
              <w:t>Projesi</w:t>
            </w:r>
          </w:p>
        </w:tc>
      </w:tr>
    </w:tbl>
    <w:p w14:paraId="0F495FC7" w14:textId="7BFB9E84" w:rsidR="00A8755B" w:rsidRPr="008834C6" w:rsidRDefault="00A8755B" w:rsidP="004B05B7">
      <w:pPr>
        <w:tabs>
          <w:tab w:val="left" w:pos="1357"/>
        </w:tabs>
        <w:rPr>
          <w:rFonts w:asciiTheme="minorHAnsi" w:hAnsiTheme="minorHAnsi"/>
        </w:rPr>
      </w:pPr>
      <w:r w:rsidRPr="008834C6">
        <w:rPr>
          <w:rFonts w:asciiTheme="minorHAnsi" w:hAnsiTheme="minorHAnsi"/>
        </w:rP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8834C6" w14:paraId="523BBCD9" w14:textId="77777777" w:rsidTr="00896B1E">
        <w:trPr>
          <w:trHeight w:val="3396"/>
        </w:trPr>
        <w:tc>
          <w:tcPr>
            <w:tcW w:w="3402" w:type="dxa"/>
            <w:tcMar>
              <w:bottom w:w="142" w:type="dxa"/>
            </w:tcMar>
            <w:vAlign w:val="bottom"/>
          </w:tcPr>
          <w:p w14:paraId="0CEC13A3" w14:textId="718110C8" w:rsidR="00A8755B" w:rsidRPr="008834C6" w:rsidRDefault="00A8755B" w:rsidP="00896B1E">
            <w:pPr>
              <w:pStyle w:val="CoverHeading"/>
              <w:rPr>
                <w:rFonts w:asciiTheme="minorHAnsi" w:hAnsiTheme="minorHAnsi"/>
                <w:lang w:val="tr-TR"/>
              </w:rPr>
            </w:pPr>
            <w:bookmarkStart w:id="0" w:name="_Toc143696819"/>
            <w:r w:rsidRPr="008834C6">
              <w:rPr>
                <w:rFonts w:asciiTheme="minorHAnsi" w:hAnsiTheme="minorHAnsi"/>
                <w:lang w:val="tr-TR"/>
              </w:rPr>
              <w:t>Hazırla</w:t>
            </w:r>
            <w:r w:rsidR="00D33997" w:rsidRPr="008834C6">
              <w:rPr>
                <w:rFonts w:asciiTheme="minorHAnsi" w:hAnsiTheme="minorHAnsi"/>
                <w:lang w:val="tr-TR"/>
              </w:rPr>
              <w:t>N</w:t>
            </w:r>
            <w:r w:rsidRPr="008834C6">
              <w:rPr>
                <w:rFonts w:asciiTheme="minorHAnsi" w:hAnsiTheme="minorHAnsi"/>
                <w:lang w:val="tr-TR"/>
              </w:rPr>
              <w:t>an</w:t>
            </w:r>
            <w:bookmarkEnd w:id="0"/>
          </w:p>
          <w:p w14:paraId="57BA0C7C" w14:textId="6CB711BE" w:rsidR="00A8755B" w:rsidRPr="008834C6" w:rsidRDefault="003256B9" w:rsidP="00896B1E">
            <w:pPr>
              <w:pStyle w:val="CoverSubheading"/>
              <w:framePr w:hSpace="0" w:wrap="auto" w:vAnchor="margin" w:hAnchor="text" w:xAlign="left" w:yAlign="inline"/>
              <w:spacing w:before="120"/>
              <w:suppressOverlap w:val="0"/>
              <w:rPr>
                <w:rFonts w:asciiTheme="minorHAnsi" w:hAnsiTheme="minorHAnsi"/>
                <w:lang w:val="tr-TR"/>
              </w:rPr>
            </w:pPr>
            <w:r w:rsidRPr="008834C6">
              <w:rPr>
                <w:rFonts w:asciiTheme="minorHAnsi" w:hAnsiTheme="minorHAnsi"/>
                <w:noProof/>
                <w:lang w:val="tr-TR"/>
              </w:rPr>
              <w:drawing>
                <wp:inline distT="0" distB="0" distL="0" distR="0" wp14:anchorId="7053A34B" wp14:editId="1A07B012">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177DDAB3" w14:textId="5295373A" w:rsidR="00A8755B" w:rsidRPr="008834C6" w:rsidRDefault="002D2A96" w:rsidP="00896B1E">
            <w:pPr>
              <w:pStyle w:val="CoverSubheading"/>
              <w:framePr w:hSpace="0" w:wrap="auto" w:vAnchor="margin" w:hAnchor="text" w:xAlign="left" w:yAlign="inline"/>
              <w:spacing w:before="60" w:after="60"/>
              <w:suppressOverlap w:val="0"/>
              <w:rPr>
                <w:rFonts w:asciiTheme="minorHAnsi" w:hAnsiTheme="minorHAnsi"/>
                <w:lang w:val="tr-TR"/>
              </w:rPr>
            </w:pPr>
            <w:r w:rsidRPr="008834C6">
              <w:rPr>
                <w:rFonts w:asciiTheme="minorHAnsi" w:hAnsiTheme="minorHAnsi"/>
                <w:lang w:val="tr-TR"/>
              </w:rPr>
              <w:fldChar w:fldCharType="begin"/>
            </w:r>
            <w:r w:rsidRPr="008834C6">
              <w:rPr>
                <w:rFonts w:asciiTheme="minorHAnsi" w:hAnsiTheme="minorHAnsi"/>
                <w:lang w:val="tr-TR"/>
              </w:rPr>
              <w:instrText xml:space="preserve"> STYLEREF  Recipient  \* MERGEFORMAT </w:instrText>
            </w:r>
            <w:r w:rsidRPr="008834C6">
              <w:rPr>
                <w:rFonts w:asciiTheme="minorHAnsi" w:hAnsiTheme="minorHAnsi"/>
                <w:lang w:val="tr-TR"/>
              </w:rPr>
              <w:fldChar w:fldCharType="separate"/>
            </w:r>
            <w:r w:rsidR="005A1E98" w:rsidRPr="008834C6">
              <w:rPr>
                <w:rFonts w:asciiTheme="minorHAnsi" w:hAnsiTheme="minorHAnsi"/>
                <w:noProof/>
                <w:lang w:val="tr-TR"/>
              </w:rPr>
              <w:t>Enerjisa Üretim A.Ş.</w:t>
            </w:r>
            <w:r w:rsidRPr="008834C6">
              <w:rPr>
                <w:rFonts w:asciiTheme="minorHAnsi" w:hAnsiTheme="minorHAnsi"/>
                <w:noProof/>
                <w:lang w:val="tr-TR"/>
              </w:rPr>
              <w:fldChar w:fldCharType="end"/>
            </w:r>
            <w:r w:rsidR="001028EA" w:rsidRPr="008834C6">
              <w:rPr>
                <w:rFonts w:asciiTheme="minorHAnsi" w:hAnsiTheme="minorHAnsi"/>
                <w:lang w:val="tr-TR"/>
              </w:rPr>
              <w:t xml:space="preserve"> </w:t>
            </w:r>
          </w:p>
        </w:tc>
      </w:tr>
      <w:tr w:rsidR="00A8755B" w:rsidRPr="008834C6" w14:paraId="7719C9E1" w14:textId="77777777" w:rsidTr="00896B1E">
        <w:trPr>
          <w:trHeight w:val="567"/>
        </w:trPr>
        <w:tc>
          <w:tcPr>
            <w:tcW w:w="3402" w:type="dxa"/>
            <w:vAlign w:val="bottom"/>
          </w:tcPr>
          <w:p w14:paraId="58C8B708" w14:textId="77777777" w:rsidR="00A8755B" w:rsidRPr="008834C6" w:rsidRDefault="00A8755B" w:rsidP="00896B1E">
            <w:pPr>
              <w:pStyle w:val="CoverHeading"/>
              <w:rPr>
                <w:rFonts w:asciiTheme="minorHAnsi" w:hAnsiTheme="minorHAnsi"/>
                <w:lang w:val="tr-TR"/>
              </w:rPr>
            </w:pPr>
            <w:bookmarkStart w:id="1" w:name="_Toc143696820"/>
            <w:r w:rsidRPr="008834C6">
              <w:rPr>
                <w:rFonts w:asciiTheme="minorHAnsi" w:hAnsiTheme="minorHAnsi"/>
                <w:lang w:val="tr-TR"/>
              </w:rPr>
              <w:t>Tarih</w:t>
            </w:r>
            <w:bookmarkEnd w:id="1"/>
          </w:p>
          <w:p w14:paraId="2722A4D2" w14:textId="3DAD7EF7" w:rsidR="00A8755B" w:rsidRPr="008834C6" w:rsidRDefault="005A747D" w:rsidP="00896B1E">
            <w:pPr>
              <w:pStyle w:val="CoverSubheading"/>
              <w:framePr w:hSpace="0" w:wrap="auto" w:vAnchor="margin" w:hAnchor="text" w:xAlign="left" w:yAlign="inline"/>
              <w:suppressOverlap w:val="0"/>
              <w:rPr>
                <w:rFonts w:asciiTheme="minorHAnsi" w:hAnsiTheme="minorHAnsi"/>
                <w:lang w:val="tr-TR"/>
              </w:rPr>
            </w:pPr>
            <w:r w:rsidRPr="008834C6">
              <w:rPr>
                <w:rFonts w:asciiTheme="minorHAnsi" w:hAnsiTheme="minorHAnsi"/>
                <w:lang w:val="tr-TR"/>
              </w:rPr>
              <w:t>Kasım</w:t>
            </w:r>
            <w:r w:rsidR="00B24537" w:rsidRPr="008834C6">
              <w:rPr>
                <w:rFonts w:asciiTheme="minorHAnsi" w:hAnsiTheme="minorHAnsi"/>
                <w:lang w:val="tr-TR"/>
              </w:rPr>
              <w:t xml:space="preserve"> 2025</w:t>
            </w:r>
          </w:p>
        </w:tc>
      </w:tr>
      <w:tr w:rsidR="00A8755B" w:rsidRPr="008834C6" w14:paraId="434C45AC" w14:textId="77777777" w:rsidTr="00896B1E">
        <w:trPr>
          <w:trHeight w:val="717"/>
        </w:trPr>
        <w:tc>
          <w:tcPr>
            <w:tcW w:w="3402" w:type="dxa"/>
            <w:vAlign w:val="bottom"/>
          </w:tcPr>
          <w:p w14:paraId="3362A26B" w14:textId="77777777" w:rsidR="00A8755B" w:rsidRPr="008834C6" w:rsidRDefault="00A8755B" w:rsidP="00896B1E">
            <w:pPr>
              <w:pStyle w:val="CoverHeading"/>
              <w:rPr>
                <w:rFonts w:asciiTheme="minorHAnsi" w:hAnsiTheme="minorHAnsi"/>
                <w:lang w:val="tr-TR"/>
              </w:rPr>
            </w:pPr>
            <w:bookmarkStart w:id="2" w:name="_Toc143696821"/>
            <w:r w:rsidRPr="008834C6">
              <w:rPr>
                <w:rFonts w:asciiTheme="minorHAnsi" w:hAnsiTheme="minorHAnsi"/>
                <w:lang w:val="tr-TR"/>
              </w:rPr>
              <w:t>Referans</w:t>
            </w:r>
            <w:bookmarkEnd w:id="2"/>
          </w:p>
          <w:p w14:paraId="69FDA914" w14:textId="3024F797" w:rsidR="00A8755B" w:rsidRPr="008834C6" w:rsidRDefault="002D2A96" w:rsidP="00896B1E">
            <w:pPr>
              <w:pStyle w:val="CoverSubheading"/>
              <w:framePr w:hSpace="0" w:wrap="auto" w:vAnchor="margin" w:hAnchor="text" w:xAlign="left" w:yAlign="inline"/>
              <w:suppressOverlap w:val="0"/>
              <w:rPr>
                <w:rFonts w:asciiTheme="minorHAnsi" w:hAnsiTheme="minorHAnsi"/>
                <w:lang w:val="tr-TR"/>
              </w:rPr>
            </w:pPr>
            <w:r w:rsidRPr="008834C6">
              <w:rPr>
                <w:rFonts w:asciiTheme="minorHAnsi" w:hAnsiTheme="minorHAnsi"/>
                <w:lang w:val="tr-TR"/>
              </w:rPr>
              <w:fldChar w:fldCharType="begin"/>
            </w:r>
            <w:r w:rsidRPr="008834C6">
              <w:rPr>
                <w:rFonts w:asciiTheme="minorHAnsi" w:hAnsiTheme="minorHAnsi"/>
                <w:lang w:val="tr-TR"/>
              </w:rPr>
              <w:instrText xml:space="preserve"> STYLEREF Reference \* MERGEFORMAT </w:instrText>
            </w:r>
            <w:r w:rsidRPr="008834C6">
              <w:rPr>
                <w:rFonts w:asciiTheme="minorHAnsi" w:hAnsiTheme="minorHAnsi"/>
                <w:lang w:val="tr-TR"/>
              </w:rPr>
              <w:fldChar w:fldCharType="separate"/>
            </w:r>
            <w:r w:rsidR="005A1E98" w:rsidRPr="008834C6">
              <w:rPr>
                <w:rFonts w:asciiTheme="minorHAnsi" w:hAnsiTheme="minorHAnsi"/>
                <w:noProof/>
                <w:lang w:val="tr-TR"/>
              </w:rPr>
              <w:t>0733614</w:t>
            </w:r>
            <w:r w:rsidRPr="008834C6">
              <w:rPr>
                <w:rFonts w:asciiTheme="minorHAnsi" w:hAnsiTheme="minorHAnsi"/>
                <w:noProof/>
                <w:lang w:val="tr-TR"/>
              </w:rPr>
              <w:fldChar w:fldCharType="end"/>
            </w:r>
          </w:p>
        </w:tc>
      </w:tr>
    </w:tbl>
    <w:p w14:paraId="6019B66B" w14:textId="77777777" w:rsidR="00166F4A" w:rsidRPr="008834C6" w:rsidRDefault="00166F4A" w:rsidP="004B05B7">
      <w:pPr>
        <w:tabs>
          <w:tab w:val="left" w:pos="1357"/>
        </w:tabs>
        <w:rPr>
          <w:rFonts w:asciiTheme="minorHAnsi" w:hAnsiTheme="minorHAnsi"/>
        </w:rPr>
      </w:pPr>
      <w:r w:rsidRPr="008834C6">
        <w:rPr>
          <w:rFonts w:asciiTheme="minorHAnsi" w:hAnsiTheme="minorHAnsi"/>
        </w:rPr>
        <w:t xml:space="preserve"> </w:t>
      </w:r>
    </w:p>
    <w:p w14:paraId="55780607" w14:textId="77777777" w:rsidR="001D2C8E" w:rsidRPr="008834C6" w:rsidRDefault="001D2C8E" w:rsidP="004B05B7">
      <w:pPr>
        <w:tabs>
          <w:tab w:val="left" w:pos="1357"/>
        </w:tabs>
        <w:rPr>
          <w:rFonts w:asciiTheme="minorHAnsi" w:hAnsiTheme="minorHAnsi"/>
        </w:rPr>
      </w:pPr>
    </w:p>
    <w:p w14:paraId="788C2E9B" w14:textId="77777777" w:rsidR="006B394A" w:rsidRPr="008834C6" w:rsidRDefault="004928E7" w:rsidP="00B32FF4">
      <w:pPr>
        <w:tabs>
          <w:tab w:val="left" w:pos="1357"/>
        </w:tabs>
        <w:rPr>
          <w:rFonts w:asciiTheme="minorHAnsi" w:hAnsiTheme="minorHAnsi"/>
          <w:sz w:val="16"/>
          <w:szCs w:val="16"/>
        </w:rPr>
      </w:pPr>
      <w:r w:rsidRPr="008834C6">
        <w:rPr>
          <w:rFonts w:asciiTheme="minorHAnsi" w:hAnsiTheme="minorHAnsi"/>
          <w:noProof/>
        </w:rPr>
        <w:drawing>
          <wp:anchor distT="0" distB="0" distL="114300" distR="114300" simplePos="0" relativeHeight="251658240" behindDoc="0" locked="1" layoutInCell="1" allowOverlap="1" wp14:anchorId="492A103B" wp14:editId="07379FD6">
            <wp:simplePos x="0" y="0"/>
            <wp:positionH relativeFrom="margin">
              <wp:posOffset>-888365</wp:posOffset>
            </wp:positionH>
            <wp:positionV relativeFrom="page">
              <wp:posOffset>6153785</wp:posOffset>
            </wp:positionV>
            <wp:extent cx="7720330" cy="4683125"/>
            <wp:effectExtent l="0" t="0" r="0" b="3175"/>
            <wp:wrapNone/>
            <wp:docPr id="1468728783" name="Picture 1468728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val="0"/>
                        </a:ext>
                      </a:extLst>
                    </a:blip>
                    <a:stretch>
                      <a:fillRect/>
                    </a:stretch>
                  </pic:blipFill>
                  <pic:spPr>
                    <a:xfrm>
                      <a:off x="0" y="0"/>
                      <a:ext cx="7720330" cy="4683125"/>
                    </a:xfrm>
                    <a:prstGeom prst="rect">
                      <a:avLst/>
                    </a:prstGeom>
                  </pic:spPr>
                </pic:pic>
              </a:graphicData>
            </a:graphic>
            <wp14:sizeRelH relativeFrom="margin">
              <wp14:pctWidth>0</wp14:pctWidth>
            </wp14:sizeRelH>
            <wp14:sizeRelV relativeFrom="margin">
              <wp14:pctHeight>0</wp14:pctHeight>
            </wp14:sizeRelV>
          </wp:anchor>
        </w:drawing>
      </w:r>
      <w:r w:rsidR="00E30A2F" w:rsidRPr="008834C6">
        <w:rPr>
          <w:rFonts w:asciiTheme="minorHAnsi" w:hAnsiTheme="minorHAnsi"/>
        </w:rPr>
        <w:t xml:space="preserve"> </w:t>
      </w:r>
      <w:r w:rsidR="006B394A" w:rsidRPr="008834C6">
        <w:rPr>
          <w:rFonts w:asciiTheme="minorHAnsi" w:hAnsiTheme="minorHAnsi"/>
        </w:rPr>
        <w:br w:type="page"/>
      </w:r>
    </w:p>
    <w:p w14:paraId="34E4D803" w14:textId="77777777" w:rsidR="008F3DA4" w:rsidRPr="008834C6" w:rsidRDefault="006B394A" w:rsidP="00274FB9">
      <w:pPr>
        <w:pStyle w:val="PageTitle"/>
        <w:rPr>
          <w:rFonts w:asciiTheme="minorHAnsi" w:hAnsiTheme="minorHAnsi"/>
          <w:lang w:val="tr-TR"/>
        </w:rPr>
      </w:pPr>
      <w:r w:rsidRPr="008834C6">
        <w:rPr>
          <w:rFonts w:asciiTheme="minorHAnsi" w:hAnsiTheme="minorHAnsi"/>
          <w:lang w:val="tr-TR"/>
        </w:rPr>
        <w:lastRenderedPageBreak/>
        <w:t>Belge ayrıntıları</w:t>
      </w:r>
    </w:p>
    <w:tbl>
      <w:tblPr>
        <w:tblStyle w:val="ERMTable1"/>
        <w:tblW w:w="5000" w:type="pct"/>
        <w:tblLook w:val="0620" w:firstRow="1" w:lastRow="0" w:firstColumn="0" w:lastColumn="0" w:noHBand="1" w:noVBand="1"/>
      </w:tblPr>
      <w:tblGrid>
        <w:gridCol w:w="2759"/>
        <w:gridCol w:w="6739"/>
      </w:tblGrid>
      <w:tr w:rsidR="00605176" w:rsidRPr="008834C6" w14:paraId="07F1D87C" w14:textId="77777777" w:rsidTr="00E55FD8">
        <w:trPr>
          <w:cnfStyle w:val="100000000000" w:firstRow="1" w:lastRow="0" w:firstColumn="0" w:lastColumn="0" w:oddVBand="0" w:evenVBand="0" w:oddHBand="0" w:evenHBand="0" w:firstRowFirstColumn="0" w:firstRowLastColumn="0" w:lastRowFirstColumn="0" w:lastRowLastColumn="0"/>
          <w:trHeight w:hRule="exact" w:val="535"/>
        </w:trPr>
        <w:tc>
          <w:tcPr>
            <w:tcW w:w="9498" w:type="dxa"/>
            <w:gridSpan w:val="2"/>
          </w:tcPr>
          <w:p w14:paraId="4A3FAD8D" w14:textId="795DC05D" w:rsidR="00605176" w:rsidRPr="008834C6" w:rsidRDefault="00605176" w:rsidP="00A10B48">
            <w:pPr>
              <w:pStyle w:val="Tabletextleft"/>
              <w:rPr>
                <w:b/>
                <w:bCs/>
                <w:color w:val="auto"/>
                <w:lang w:val="tr-TR"/>
              </w:rPr>
            </w:pPr>
          </w:p>
        </w:tc>
      </w:tr>
      <w:tr w:rsidR="00605176" w:rsidRPr="008834C6" w14:paraId="37595BE0" w14:textId="77777777" w:rsidTr="00AA7A99">
        <w:trPr>
          <w:trHeight w:val="227"/>
        </w:trPr>
        <w:tc>
          <w:tcPr>
            <w:tcW w:w="2759" w:type="dxa"/>
          </w:tcPr>
          <w:p w14:paraId="640AD3DA" w14:textId="77777777" w:rsidR="00605176" w:rsidRPr="008834C6" w:rsidRDefault="00605176" w:rsidP="005F6C44">
            <w:pPr>
              <w:pStyle w:val="Tabletextleft"/>
              <w:rPr>
                <w:lang w:val="tr-TR"/>
              </w:rPr>
            </w:pPr>
            <w:r w:rsidRPr="008834C6">
              <w:rPr>
                <w:lang w:val="tr-TR"/>
              </w:rPr>
              <w:t>BELGE BAŞLIĞI</w:t>
            </w:r>
          </w:p>
        </w:tc>
        <w:tc>
          <w:tcPr>
            <w:tcW w:w="6739" w:type="dxa"/>
          </w:tcPr>
          <w:p w14:paraId="0E6E44FD" w14:textId="56C73F5F" w:rsidR="00605176" w:rsidRPr="008834C6" w:rsidRDefault="0087034E" w:rsidP="00EA17E4">
            <w:pPr>
              <w:pStyle w:val="Documenttitle"/>
              <w:rPr>
                <w:lang w:val="tr-TR"/>
              </w:rPr>
            </w:pPr>
            <w:r w:rsidRPr="008834C6">
              <w:rPr>
                <w:lang w:val="tr-TR"/>
              </w:rPr>
              <w:t>Geçim Kaynakları</w:t>
            </w:r>
            <w:r w:rsidR="0033750B">
              <w:rPr>
                <w:lang w:val="tr-TR"/>
              </w:rPr>
              <w:t xml:space="preserve"> Geri Kazanım</w:t>
            </w:r>
            <w:r w:rsidRPr="008834C6">
              <w:rPr>
                <w:lang w:val="tr-TR"/>
              </w:rPr>
              <w:t xml:space="preserve"> Planı </w:t>
            </w:r>
          </w:p>
        </w:tc>
      </w:tr>
      <w:tr w:rsidR="00AA7A99" w:rsidRPr="008834C6" w14:paraId="38D606FF" w14:textId="77777777" w:rsidTr="00AA7A99">
        <w:trPr>
          <w:trHeight w:val="227"/>
        </w:trPr>
        <w:tc>
          <w:tcPr>
            <w:tcW w:w="2759" w:type="dxa"/>
          </w:tcPr>
          <w:p w14:paraId="7A268287" w14:textId="177A26D6" w:rsidR="00AA7A99" w:rsidRPr="008834C6" w:rsidRDefault="00AA7A99" w:rsidP="00AA7A99">
            <w:pPr>
              <w:pStyle w:val="Tabletextleft"/>
              <w:rPr>
                <w:lang w:val="tr-TR"/>
              </w:rPr>
            </w:pPr>
            <w:r w:rsidRPr="008834C6">
              <w:rPr>
                <w:lang w:val="tr-TR"/>
              </w:rPr>
              <w:t>BELGE ALT BAŞLIĞI</w:t>
            </w:r>
          </w:p>
        </w:tc>
        <w:tc>
          <w:tcPr>
            <w:tcW w:w="6739" w:type="dxa"/>
          </w:tcPr>
          <w:p w14:paraId="326A734C" w14:textId="1AD698D7" w:rsidR="00AA7A99" w:rsidRPr="008834C6" w:rsidRDefault="00B42B80" w:rsidP="00AA7A99">
            <w:pPr>
              <w:pStyle w:val="Documenttitle"/>
              <w:rPr>
                <w:lang w:val="tr-TR"/>
              </w:rPr>
            </w:pPr>
            <w:r w:rsidRPr="008834C6">
              <w:rPr>
                <w:lang w:val="tr-TR"/>
              </w:rPr>
              <w:t xml:space="preserve">FALP </w:t>
            </w:r>
            <w:proofErr w:type="gramStart"/>
            <w:r w:rsidR="00917B69" w:rsidRPr="008834C6">
              <w:rPr>
                <w:lang w:val="tr-TR"/>
              </w:rPr>
              <w:t>Rüzgar</w:t>
            </w:r>
            <w:proofErr w:type="gramEnd"/>
            <w:r w:rsidR="00917B69" w:rsidRPr="008834C6">
              <w:rPr>
                <w:lang w:val="tr-TR"/>
              </w:rPr>
              <w:t xml:space="preserve"> Enerji Santrali </w:t>
            </w:r>
          </w:p>
        </w:tc>
      </w:tr>
      <w:tr w:rsidR="00605176" w:rsidRPr="008834C6" w14:paraId="24C0D0BE" w14:textId="77777777" w:rsidTr="00AA7A99">
        <w:trPr>
          <w:trHeight w:val="227"/>
        </w:trPr>
        <w:tc>
          <w:tcPr>
            <w:tcW w:w="2759" w:type="dxa"/>
          </w:tcPr>
          <w:p w14:paraId="05D73D0E" w14:textId="77777777" w:rsidR="00605176" w:rsidRPr="008834C6" w:rsidRDefault="00605176" w:rsidP="005F6C44">
            <w:pPr>
              <w:pStyle w:val="Tabletextleft"/>
              <w:rPr>
                <w:lang w:val="tr-TR"/>
              </w:rPr>
            </w:pPr>
            <w:r w:rsidRPr="008834C6">
              <w:rPr>
                <w:lang w:val="tr-TR"/>
              </w:rPr>
              <w:t>PROJE NUMARASI</w:t>
            </w:r>
          </w:p>
        </w:tc>
        <w:tc>
          <w:tcPr>
            <w:tcW w:w="6739" w:type="dxa"/>
          </w:tcPr>
          <w:p w14:paraId="2D4E0273" w14:textId="6FC9CFC0" w:rsidR="00605176" w:rsidRPr="008834C6" w:rsidRDefault="006914A9" w:rsidP="00405C5B">
            <w:pPr>
              <w:pStyle w:val="Reference"/>
              <w:framePr w:wrap="around"/>
              <w:rPr>
                <w:rFonts w:asciiTheme="minorHAnsi" w:hAnsiTheme="minorHAnsi"/>
                <w:lang w:val="tr-TR"/>
              </w:rPr>
            </w:pPr>
            <w:r w:rsidRPr="008834C6">
              <w:rPr>
                <w:rFonts w:asciiTheme="minorHAnsi" w:hAnsiTheme="minorHAnsi"/>
                <w:lang w:val="tr-TR"/>
              </w:rPr>
              <w:t>0733614</w:t>
            </w:r>
          </w:p>
        </w:tc>
      </w:tr>
      <w:tr w:rsidR="00605176" w:rsidRPr="008834C6" w14:paraId="68D76CBA" w14:textId="77777777" w:rsidTr="00AA7A99">
        <w:trPr>
          <w:trHeight w:val="227"/>
        </w:trPr>
        <w:tc>
          <w:tcPr>
            <w:tcW w:w="2759" w:type="dxa"/>
          </w:tcPr>
          <w:p w14:paraId="1414D022" w14:textId="41393F24" w:rsidR="00605176" w:rsidRPr="008834C6" w:rsidRDefault="005A1E98" w:rsidP="005F6C44">
            <w:pPr>
              <w:pStyle w:val="Tabletextleft"/>
              <w:rPr>
                <w:lang w:val="tr-TR"/>
              </w:rPr>
            </w:pPr>
            <w:r w:rsidRPr="008834C6">
              <w:rPr>
                <w:lang w:val="tr-TR"/>
              </w:rPr>
              <w:t>TARİH</w:t>
            </w:r>
          </w:p>
        </w:tc>
        <w:tc>
          <w:tcPr>
            <w:tcW w:w="6739" w:type="dxa"/>
          </w:tcPr>
          <w:p w14:paraId="7D816A49" w14:textId="43EC9124" w:rsidR="00605176" w:rsidRPr="008834C6" w:rsidRDefault="00793F14" w:rsidP="00405C5B">
            <w:pPr>
              <w:pStyle w:val="Date"/>
              <w:framePr w:wrap="around"/>
              <w:rPr>
                <w:rFonts w:asciiTheme="minorHAnsi" w:hAnsiTheme="minorHAnsi"/>
                <w:lang w:val="tr-TR"/>
              </w:rPr>
            </w:pPr>
            <w:r w:rsidRPr="008834C6">
              <w:rPr>
                <w:rFonts w:asciiTheme="minorHAnsi" w:hAnsiTheme="minorHAnsi"/>
                <w:lang w:val="tr-TR"/>
              </w:rPr>
              <w:t>Kasım</w:t>
            </w:r>
            <w:r w:rsidR="00B24537" w:rsidRPr="008834C6">
              <w:rPr>
                <w:rFonts w:asciiTheme="minorHAnsi" w:hAnsiTheme="minorHAnsi"/>
                <w:lang w:val="tr-TR"/>
              </w:rPr>
              <w:t xml:space="preserve"> 2025</w:t>
            </w:r>
          </w:p>
        </w:tc>
      </w:tr>
      <w:tr w:rsidR="00605176" w:rsidRPr="008834C6" w14:paraId="54EB5AE2" w14:textId="77777777" w:rsidTr="00AA7A99">
        <w:trPr>
          <w:trHeight w:val="227"/>
        </w:trPr>
        <w:tc>
          <w:tcPr>
            <w:tcW w:w="2759" w:type="dxa"/>
          </w:tcPr>
          <w:p w14:paraId="2B72FF4D" w14:textId="5B3E7FA4" w:rsidR="00605176" w:rsidRPr="008834C6" w:rsidRDefault="005A1E98" w:rsidP="005F6C44">
            <w:pPr>
              <w:pStyle w:val="Tabletextleft"/>
              <w:rPr>
                <w:lang w:val="tr-TR"/>
              </w:rPr>
            </w:pPr>
            <w:r w:rsidRPr="008834C6">
              <w:rPr>
                <w:lang w:val="tr-TR"/>
              </w:rPr>
              <w:t>VERSİYON</w:t>
            </w:r>
          </w:p>
        </w:tc>
        <w:tc>
          <w:tcPr>
            <w:tcW w:w="6739" w:type="dxa"/>
          </w:tcPr>
          <w:p w14:paraId="75B8FDBE" w14:textId="0B9C573F" w:rsidR="00605176" w:rsidRPr="008834C6" w:rsidRDefault="00203D52" w:rsidP="00AA52B5">
            <w:pPr>
              <w:pStyle w:val="Version"/>
              <w:rPr>
                <w:lang w:val="tr-TR"/>
              </w:rPr>
            </w:pPr>
            <w:r w:rsidRPr="008834C6">
              <w:rPr>
                <w:lang w:val="tr-TR"/>
              </w:rPr>
              <w:t>003</w:t>
            </w:r>
          </w:p>
        </w:tc>
      </w:tr>
      <w:tr w:rsidR="00605176" w:rsidRPr="008834C6" w14:paraId="3C612CC1" w14:textId="77777777" w:rsidTr="00AA7A99">
        <w:trPr>
          <w:trHeight w:val="227"/>
        </w:trPr>
        <w:tc>
          <w:tcPr>
            <w:tcW w:w="2759" w:type="dxa"/>
          </w:tcPr>
          <w:p w14:paraId="640A697D" w14:textId="21F01658" w:rsidR="00605176" w:rsidRPr="008834C6" w:rsidRDefault="005A1E98" w:rsidP="005F6C44">
            <w:pPr>
              <w:pStyle w:val="Tabletextleft"/>
              <w:rPr>
                <w:lang w:val="tr-TR"/>
              </w:rPr>
            </w:pPr>
            <w:r w:rsidRPr="008834C6">
              <w:rPr>
                <w:lang w:val="tr-TR"/>
              </w:rPr>
              <w:t>YAZAR</w:t>
            </w:r>
          </w:p>
        </w:tc>
        <w:tc>
          <w:tcPr>
            <w:tcW w:w="6739" w:type="dxa"/>
          </w:tcPr>
          <w:p w14:paraId="7E7DD4FF" w14:textId="423EA123" w:rsidR="00605176" w:rsidRPr="008834C6" w:rsidRDefault="004B03DE" w:rsidP="0045175E">
            <w:pPr>
              <w:pStyle w:val="Author"/>
              <w:rPr>
                <w:lang w:val="tr-TR"/>
              </w:rPr>
            </w:pPr>
            <w:r w:rsidRPr="008834C6">
              <w:rPr>
                <w:lang w:val="tr-TR"/>
              </w:rPr>
              <w:t>ERM Proje Ekibi</w:t>
            </w:r>
          </w:p>
        </w:tc>
      </w:tr>
      <w:tr w:rsidR="00605176" w:rsidRPr="008834C6" w14:paraId="0F7BDDB9" w14:textId="77777777" w:rsidTr="00AA7A99">
        <w:trPr>
          <w:trHeight w:val="227"/>
        </w:trPr>
        <w:tc>
          <w:tcPr>
            <w:tcW w:w="2759" w:type="dxa"/>
          </w:tcPr>
          <w:p w14:paraId="76FEB42A" w14:textId="1FAF2F70" w:rsidR="00605176" w:rsidRPr="008834C6" w:rsidRDefault="005A1E98" w:rsidP="005F6C44">
            <w:pPr>
              <w:pStyle w:val="Tabletextleft"/>
              <w:rPr>
                <w:lang w:val="tr-TR"/>
              </w:rPr>
            </w:pPr>
            <w:r w:rsidRPr="008834C6">
              <w:rPr>
                <w:lang w:val="tr-TR"/>
              </w:rPr>
              <w:t>MÜŞTERİ ADI</w:t>
            </w:r>
          </w:p>
        </w:tc>
        <w:tc>
          <w:tcPr>
            <w:tcW w:w="6739" w:type="dxa"/>
          </w:tcPr>
          <w:p w14:paraId="2452971C" w14:textId="0AEF292B" w:rsidR="00605176" w:rsidRPr="008834C6" w:rsidRDefault="001028EA" w:rsidP="00405C5B">
            <w:pPr>
              <w:pStyle w:val="Recipient"/>
              <w:rPr>
                <w:lang w:val="tr-TR"/>
              </w:rPr>
            </w:pPr>
            <w:r w:rsidRPr="008834C6">
              <w:rPr>
                <w:lang w:val="tr-TR"/>
              </w:rPr>
              <w:t xml:space="preserve">Enerjisa Üretim A.Ş. </w:t>
            </w:r>
          </w:p>
        </w:tc>
      </w:tr>
    </w:tbl>
    <w:p w14:paraId="1DF5BFCD" w14:textId="77777777" w:rsidR="006B394A" w:rsidRPr="008834C6" w:rsidRDefault="006B394A" w:rsidP="00E815DC">
      <w:pPr>
        <w:rPr>
          <w:rFonts w:asciiTheme="minorHAnsi" w:hAnsiTheme="minorHAnsi"/>
          <w:highlight w:val="yellow"/>
        </w:rPr>
      </w:pPr>
    </w:p>
    <w:p w14:paraId="77CBDAC9" w14:textId="77777777" w:rsidR="00605176" w:rsidRPr="008834C6" w:rsidRDefault="00605176" w:rsidP="00BF3869">
      <w:pPr>
        <w:pStyle w:val="PageTitle"/>
        <w:rPr>
          <w:rFonts w:asciiTheme="minorHAnsi" w:hAnsiTheme="minorHAnsi"/>
          <w:lang w:val="tr-TR"/>
        </w:rPr>
      </w:pPr>
      <w:r w:rsidRPr="008834C6">
        <w:rPr>
          <w:rFonts w:asciiTheme="minorHAnsi" w:hAnsiTheme="minorHAnsi"/>
          <w:lang w:val="tr-TR"/>
        </w:rPr>
        <w:t>Belge geçmişi</w:t>
      </w:r>
    </w:p>
    <w:tbl>
      <w:tblPr>
        <w:tblStyle w:val="ERMTable1"/>
        <w:tblW w:w="5000" w:type="pct"/>
        <w:tblLook w:val="0620" w:firstRow="1" w:lastRow="0" w:firstColumn="0" w:lastColumn="0" w:noHBand="1" w:noVBand="1"/>
      </w:tblPr>
      <w:tblGrid>
        <w:gridCol w:w="1081"/>
        <w:gridCol w:w="1195"/>
        <w:gridCol w:w="1790"/>
        <w:gridCol w:w="1534"/>
        <w:gridCol w:w="29"/>
        <w:gridCol w:w="1068"/>
        <w:gridCol w:w="1473"/>
        <w:gridCol w:w="29"/>
        <w:gridCol w:w="1271"/>
        <w:gridCol w:w="28"/>
      </w:tblGrid>
      <w:tr w:rsidR="007170FD" w:rsidRPr="008834C6" w14:paraId="2520F463" w14:textId="77777777" w:rsidTr="006D45F6">
        <w:trPr>
          <w:cnfStyle w:val="100000000000" w:firstRow="1" w:lastRow="0" w:firstColumn="0" w:lastColumn="0" w:oddVBand="0" w:evenVBand="0" w:oddHBand="0" w:evenHBand="0" w:firstRowFirstColumn="0" w:firstRowLastColumn="0" w:lastRowFirstColumn="0" w:lastRowLastColumn="0"/>
          <w:trHeight w:val="170"/>
        </w:trPr>
        <w:tc>
          <w:tcPr>
            <w:tcW w:w="5624" w:type="dxa"/>
            <w:gridSpan w:val="5"/>
          </w:tcPr>
          <w:p w14:paraId="62953D84" w14:textId="77777777" w:rsidR="007170FD" w:rsidRPr="008834C6" w:rsidRDefault="007170FD" w:rsidP="00896B1E">
            <w:pPr>
              <w:pStyle w:val="Tabletextleft"/>
              <w:rPr>
                <w:caps/>
                <w:color w:val="1C1C1C" w:themeColor="text1"/>
                <w:lang w:val="tr-TR"/>
              </w:rPr>
            </w:pPr>
          </w:p>
        </w:tc>
        <w:tc>
          <w:tcPr>
            <w:tcW w:w="2574" w:type="dxa"/>
            <w:gridSpan w:val="3"/>
          </w:tcPr>
          <w:p w14:paraId="1265CB65" w14:textId="0F8C524D" w:rsidR="007170FD" w:rsidRPr="008834C6" w:rsidRDefault="007170FD" w:rsidP="00896B1E">
            <w:pPr>
              <w:pStyle w:val="Tabletextleft"/>
              <w:rPr>
                <w:b/>
                <w:bCs/>
                <w:caps/>
                <w:color w:val="1C1C1C" w:themeColor="text1"/>
                <w:lang w:val="tr-TR"/>
              </w:rPr>
            </w:pPr>
            <w:r w:rsidRPr="008834C6">
              <w:rPr>
                <w:bCs/>
                <w:caps/>
                <w:color w:val="1C1C1C" w:themeColor="text1"/>
                <w:lang w:val="tr-TR"/>
              </w:rPr>
              <w:t>ERM Onay</w:t>
            </w:r>
            <w:r w:rsidR="00DF6C0D">
              <w:rPr>
                <w:bCs/>
                <w:caps/>
                <w:color w:val="1C1C1C" w:themeColor="text1"/>
                <w:lang w:val="tr-TR"/>
              </w:rPr>
              <w:t>I</w:t>
            </w:r>
          </w:p>
        </w:tc>
        <w:tc>
          <w:tcPr>
            <w:tcW w:w="1300" w:type="dxa"/>
            <w:gridSpan w:val="2"/>
          </w:tcPr>
          <w:p w14:paraId="66389E62" w14:textId="77777777" w:rsidR="007170FD" w:rsidRPr="008834C6" w:rsidRDefault="007170FD" w:rsidP="00896B1E">
            <w:pPr>
              <w:pStyle w:val="Tabletextleft"/>
              <w:rPr>
                <w:caps/>
                <w:lang w:val="tr-TR"/>
              </w:rPr>
            </w:pPr>
          </w:p>
        </w:tc>
      </w:tr>
      <w:tr w:rsidR="00205208" w:rsidRPr="008834C6" w14:paraId="0F6B340F" w14:textId="77777777" w:rsidTr="006D45F6">
        <w:trPr>
          <w:gridAfter w:val="1"/>
          <w:wAfter w:w="28" w:type="dxa"/>
        </w:trPr>
        <w:tc>
          <w:tcPr>
            <w:tcW w:w="1082" w:type="dxa"/>
            <w:shd w:val="clear" w:color="auto" w:fill="D1DDD3" w:themeFill="text2"/>
          </w:tcPr>
          <w:p w14:paraId="7C4C4B2F" w14:textId="77777777" w:rsidR="007170FD" w:rsidRPr="008834C6" w:rsidRDefault="007170FD" w:rsidP="00896B1E">
            <w:pPr>
              <w:pStyle w:val="Tabletextleft"/>
              <w:rPr>
                <w:caps/>
                <w:lang w:val="tr-TR"/>
              </w:rPr>
            </w:pPr>
            <w:r w:rsidRPr="008834C6">
              <w:rPr>
                <w:caps/>
                <w:lang w:val="tr-TR"/>
              </w:rPr>
              <w:t>Sürüm</w:t>
            </w:r>
          </w:p>
        </w:tc>
        <w:tc>
          <w:tcPr>
            <w:tcW w:w="1185" w:type="dxa"/>
            <w:shd w:val="clear" w:color="auto" w:fill="D1DDD3" w:themeFill="text2"/>
          </w:tcPr>
          <w:p w14:paraId="15ED4662" w14:textId="77777777" w:rsidR="007170FD" w:rsidRPr="008834C6" w:rsidRDefault="007170FD" w:rsidP="00896B1E">
            <w:pPr>
              <w:pStyle w:val="Tabletextleft"/>
              <w:rPr>
                <w:caps/>
                <w:lang w:val="tr-TR"/>
              </w:rPr>
            </w:pPr>
            <w:r w:rsidRPr="008834C6">
              <w:rPr>
                <w:caps/>
                <w:lang w:val="tr-TR"/>
              </w:rPr>
              <w:t>Revizyon</w:t>
            </w:r>
          </w:p>
        </w:tc>
        <w:tc>
          <w:tcPr>
            <w:tcW w:w="1793" w:type="dxa"/>
            <w:shd w:val="clear" w:color="auto" w:fill="D1DDD3" w:themeFill="text2"/>
          </w:tcPr>
          <w:p w14:paraId="4AB1DE44" w14:textId="77777777" w:rsidR="007170FD" w:rsidRPr="008834C6" w:rsidRDefault="007170FD" w:rsidP="00896B1E">
            <w:pPr>
              <w:pStyle w:val="Tabletextleft"/>
              <w:rPr>
                <w:caps/>
                <w:lang w:val="tr-TR"/>
              </w:rPr>
            </w:pPr>
            <w:r w:rsidRPr="008834C6">
              <w:rPr>
                <w:caps/>
                <w:lang w:val="tr-TR"/>
              </w:rPr>
              <w:t>Yazar</w:t>
            </w:r>
          </w:p>
        </w:tc>
        <w:tc>
          <w:tcPr>
            <w:tcW w:w="1535" w:type="dxa"/>
            <w:shd w:val="clear" w:color="auto" w:fill="D1DDD3" w:themeFill="text2"/>
          </w:tcPr>
          <w:p w14:paraId="24A8A72E" w14:textId="77777777" w:rsidR="007170FD" w:rsidRPr="008834C6" w:rsidRDefault="007170FD" w:rsidP="00896B1E">
            <w:pPr>
              <w:pStyle w:val="Tabletextleft"/>
              <w:rPr>
                <w:caps/>
                <w:lang w:val="tr-TR"/>
              </w:rPr>
            </w:pPr>
            <w:r w:rsidRPr="008834C6">
              <w:rPr>
                <w:caps/>
                <w:lang w:val="tr-TR"/>
              </w:rPr>
              <w:t>İnceleme</w:t>
            </w:r>
          </w:p>
        </w:tc>
        <w:tc>
          <w:tcPr>
            <w:tcW w:w="1099" w:type="dxa"/>
            <w:gridSpan w:val="2"/>
            <w:shd w:val="clear" w:color="auto" w:fill="D1DDD3" w:themeFill="text2"/>
          </w:tcPr>
          <w:p w14:paraId="75224655" w14:textId="77777777" w:rsidR="007170FD" w:rsidRPr="008834C6" w:rsidRDefault="007170FD" w:rsidP="00896B1E">
            <w:pPr>
              <w:pStyle w:val="Tabletextleft"/>
              <w:rPr>
                <w:caps/>
                <w:lang w:val="tr-TR"/>
              </w:rPr>
            </w:pPr>
            <w:r w:rsidRPr="008834C6">
              <w:rPr>
                <w:caps/>
                <w:lang w:val="tr-TR"/>
              </w:rPr>
              <w:t>Ad</w:t>
            </w:r>
          </w:p>
        </w:tc>
        <w:tc>
          <w:tcPr>
            <w:tcW w:w="1475" w:type="dxa"/>
            <w:shd w:val="clear" w:color="auto" w:fill="D1DDD3" w:themeFill="text2"/>
          </w:tcPr>
          <w:p w14:paraId="3EF114AE" w14:textId="77777777" w:rsidR="007170FD" w:rsidRPr="008834C6" w:rsidRDefault="007170FD" w:rsidP="00896B1E">
            <w:pPr>
              <w:pStyle w:val="Tabletextleft"/>
              <w:rPr>
                <w:caps/>
                <w:lang w:val="tr-TR"/>
              </w:rPr>
            </w:pPr>
            <w:r w:rsidRPr="008834C6">
              <w:rPr>
                <w:caps/>
                <w:lang w:val="tr-TR"/>
              </w:rPr>
              <w:t>Tarih</w:t>
            </w:r>
          </w:p>
        </w:tc>
        <w:tc>
          <w:tcPr>
            <w:tcW w:w="1301" w:type="dxa"/>
            <w:gridSpan w:val="2"/>
            <w:shd w:val="clear" w:color="auto" w:fill="D1DDD3" w:themeFill="text2"/>
          </w:tcPr>
          <w:p w14:paraId="41B31CF8" w14:textId="77777777" w:rsidR="007170FD" w:rsidRPr="008834C6" w:rsidRDefault="007170FD" w:rsidP="00896B1E">
            <w:pPr>
              <w:pStyle w:val="Tabletextleft"/>
              <w:rPr>
                <w:caps/>
                <w:lang w:val="tr-TR"/>
              </w:rPr>
            </w:pPr>
            <w:r w:rsidRPr="008834C6">
              <w:rPr>
                <w:caps/>
                <w:lang w:val="tr-TR"/>
              </w:rPr>
              <w:t>Yorum</w:t>
            </w:r>
          </w:p>
        </w:tc>
      </w:tr>
      <w:tr w:rsidR="001625B8" w:rsidRPr="008834C6" w14:paraId="67F1F09D" w14:textId="77777777" w:rsidTr="006D45F6">
        <w:trPr>
          <w:gridAfter w:val="1"/>
          <w:wAfter w:w="28" w:type="dxa"/>
          <w:trHeight w:val="227"/>
        </w:trPr>
        <w:tc>
          <w:tcPr>
            <w:tcW w:w="1082" w:type="dxa"/>
          </w:tcPr>
          <w:p w14:paraId="1EB8CE63" w14:textId="31D9C7EF" w:rsidR="001625B8" w:rsidRPr="008834C6" w:rsidRDefault="001625B8" w:rsidP="001625B8">
            <w:pPr>
              <w:pStyle w:val="Tabletextleft"/>
              <w:rPr>
                <w:lang w:val="tr-TR"/>
              </w:rPr>
            </w:pPr>
            <w:r w:rsidRPr="008834C6">
              <w:rPr>
                <w:rFonts w:cs="Verdana"/>
                <w:lang w:val="tr-TR"/>
              </w:rPr>
              <w:t>Taslak</w:t>
            </w:r>
          </w:p>
        </w:tc>
        <w:tc>
          <w:tcPr>
            <w:tcW w:w="1185" w:type="dxa"/>
          </w:tcPr>
          <w:p w14:paraId="32D26284" w14:textId="4F1A7BB3" w:rsidR="001625B8" w:rsidRPr="008834C6" w:rsidRDefault="006D45F6" w:rsidP="001625B8">
            <w:pPr>
              <w:pStyle w:val="Tabletextleft"/>
              <w:rPr>
                <w:lang w:val="tr-TR"/>
              </w:rPr>
            </w:pPr>
            <w:r w:rsidRPr="008834C6">
              <w:rPr>
                <w:rFonts w:cs="Verdana"/>
                <w:lang w:val="tr-TR"/>
              </w:rPr>
              <w:t>000</w:t>
            </w:r>
          </w:p>
        </w:tc>
        <w:tc>
          <w:tcPr>
            <w:tcW w:w="1793" w:type="dxa"/>
          </w:tcPr>
          <w:p w14:paraId="4C1A1E6B" w14:textId="25E2C27C" w:rsidR="001625B8" w:rsidRPr="008834C6" w:rsidRDefault="004B03DE" w:rsidP="001625B8">
            <w:pPr>
              <w:pStyle w:val="Tabletextleft"/>
              <w:rPr>
                <w:lang w:val="tr-TR"/>
              </w:rPr>
            </w:pPr>
            <w:r w:rsidRPr="008834C6">
              <w:rPr>
                <w:lang w:val="tr-TR"/>
              </w:rPr>
              <w:t>ERM Proje Ekibi</w:t>
            </w:r>
          </w:p>
        </w:tc>
        <w:tc>
          <w:tcPr>
            <w:tcW w:w="1535" w:type="dxa"/>
          </w:tcPr>
          <w:p w14:paraId="210DDF1E" w14:textId="1D89A2B7" w:rsidR="001625B8" w:rsidRPr="008834C6" w:rsidRDefault="001625B8" w:rsidP="001625B8">
            <w:pPr>
              <w:pStyle w:val="Tabletextleft"/>
              <w:rPr>
                <w:lang w:val="tr-TR"/>
              </w:rPr>
            </w:pPr>
          </w:p>
        </w:tc>
        <w:tc>
          <w:tcPr>
            <w:tcW w:w="1099" w:type="dxa"/>
            <w:gridSpan w:val="2"/>
          </w:tcPr>
          <w:p w14:paraId="2C35391F" w14:textId="6007926F" w:rsidR="001625B8" w:rsidRPr="008834C6" w:rsidRDefault="001625B8" w:rsidP="001625B8">
            <w:pPr>
              <w:pStyle w:val="Tabletextleft"/>
              <w:rPr>
                <w:lang w:val="tr-TR"/>
              </w:rPr>
            </w:pPr>
          </w:p>
        </w:tc>
        <w:tc>
          <w:tcPr>
            <w:tcW w:w="1475" w:type="dxa"/>
          </w:tcPr>
          <w:p w14:paraId="10DD2F15" w14:textId="7921C41A" w:rsidR="001625B8" w:rsidRPr="008834C6" w:rsidRDefault="00205208" w:rsidP="001625B8">
            <w:pPr>
              <w:pStyle w:val="Tabletextleft"/>
              <w:rPr>
                <w:lang w:val="tr-TR"/>
              </w:rPr>
            </w:pPr>
            <w:r w:rsidRPr="008834C6">
              <w:rPr>
                <w:lang w:val="tr-TR"/>
              </w:rPr>
              <w:t>Eylül 2025</w:t>
            </w:r>
          </w:p>
        </w:tc>
        <w:tc>
          <w:tcPr>
            <w:tcW w:w="1301" w:type="dxa"/>
            <w:gridSpan w:val="2"/>
          </w:tcPr>
          <w:p w14:paraId="106403C9" w14:textId="77777777" w:rsidR="001625B8" w:rsidRPr="008834C6" w:rsidRDefault="001625B8" w:rsidP="001625B8">
            <w:pPr>
              <w:pStyle w:val="Tabletextleft"/>
              <w:rPr>
                <w:lang w:val="tr-TR"/>
              </w:rPr>
            </w:pPr>
          </w:p>
        </w:tc>
      </w:tr>
      <w:tr w:rsidR="00203D52" w:rsidRPr="008834C6" w14:paraId="096AAC80" w14:textId="77777777" w:rsidTr="006D45F6">
        <w:trPr>
          <w:gridAfter w:val="1"/>
          <w:wAfter w:w="28" w:type="dxa"/>
          <w:trHeight w:val="227"/>
        </w:trPr>
        <w:tc>
          <w:tcPr>
            <w:tcW w:w="1082" w:type="dxa"/>
          </w:tcPr>
          <w:p w14:paraId="47A89286" w14:textId="38A8889C" w:rsidR="00203D52" w:rsidRPr="008834C6" w:rsidRDefault="00203D52" w:rsidP="00203D52">
            <w:pPr>
              <w:pStyle w:val="Tabletextleft"/>
              <w:rPr>
                <w:lang w:val="tr-TR"/>
              </w:rPr>
            </w:pPr>
            <w:r w:rsidRPr="008834C6">
              <w:rPr>
                <w:rFonts w:cs="Verdana"/>
                <w:lang w:val="tr-TR"/>
              </w:rPr>
              <w:t>Taslak</w:t>
            </w:r>
          </w:p>
        </w:tc>
        <w:tc>
          <w:tcPr>
            <w:tcW w:w="1185" w:type="dxa"/>
          </w:tcPr>
          <w:p w14:paraId="2909F034" w14:textId="348DA775" w:rsidR="00203D52" w:rsidRPr="008834C6" w:rsidRDefault="00203D52" w:rsidP="00203D52">
            <w:pPr>
              <w:pStyle w:val="Tabletextleft"/>
              <w:rPr>
                <w:lang w:val="tr-TR"/>
              </w:rPr>
            </w:pPr>
            <w:r w:rsidRPr="008834C6">
              <w:rPr>
                <w:rFonts w:cs="Verdana"/>
                <w:lang w:val="tr-TR"/>
              </w:rPr>
              <w:t>001</w:t>
            </w:r>
          </w:p>
        </w:tc>
        <w:tc>
          <w:tcPr>
            <w:tcW w:w="1793" w:type="dxa"/>
          </w:tcPr>
          <w:p w14:paraId="7D50C657" w14:textId="395E04BA" w:rsidR="00203D52" w:rsidRPr="008834C6" w:rsidRDefault="00203D52" w:rsidP="00203D52">
            <w:pPr>
              <w:pStyle w:val="Tabletextleft"/>
              <w:rPr>
                <w:lang w:val="tr-TR"/>
              </w:rPr>
            </w:pPr>
            <w:r w:rsidRPr="008834C6">
              <w:rPr>
                <w:lang w:val="tr-TR"/>
              </w:rPr>
              <w:t>ERM Proje Ekibi</w:t>
            </w:r>
          </w:p>
        </w:tc>
        <w:tc>
          <w:tcPr>
            <w:tcW w:w="1535" w:type="dxa"/>
          </w:tcPr>
          <w:p w14:paraId="1ED5F470" w14:textId="18FD7E32" w:rsidR="00203D52" w:rsidRPr="008834C6" w:rsidRDefault="00203D52" w:rsidP="00203D52">
            <w:pPr>
              <w:pStyle w:val="Tabletextleft"/>
              <w:rPr>
                <w:lang w:val="tr-TR"/>
              </w:rPr>
            </w:pPr>
          </w:p>
        </w:tc>
        <w:tc>
          <w:tcPr>
            <w:tcW w:w="1099" w:type="dxa"/>
            <w:gridSpan w:val="2"/>
          </w:tcPr>
          <w:p w14:paraId="110F37D8" w14:textId="4433F9A8" w:rsidR="00203D52" w:rsidRPr="008834C6" w:rsidRDefault="00203D52" w:rsidP="00203D52">
            <w:pPr>
              <w:pStyle w:val="Tabletextleft"/>
              <w:rPr>
                <w:lang w:val="tr-TR"/>
              </w:rPr>
            </w:pPr>
          </w:p>
        </w:tc>
        <w:tc>
          <w:tcPr>
            <w:tcW w:w="1475" w:type="dxa"/>
          </w:tcPr>
          <w:p w14:paraId="0FDE1411" w14:textId="13B03701" w:rsidR="00203D52" w:rsidRPr="008834C6" w:rsidRDefault="00203D52" w:rsidP="00203D52">
            <w:pPr>
              <w:pStyle w:val="Tabletextleft"/>
              <w:rPr>
                <w:lang w:val="tr-TR"/>
              </w:rPr>
            </w:pPr>
            <w:r w:rsidRPr="008834C6">
              <w:rPr>
                <w:lang w:val="tr-TR"/>
              </w:rPr>
              <w:t>Ekim 2025</w:t>
            </w:r>
          </w:p>
        </w:tc>
        <w:tc>
          <w:tcPr>
            <w:tcW w:w="1301" w:type="dxa"/>
            <w:gridSpan w:val="2"/>
          </w:tcPr>
          <w:p w14:paraId="55B4854D" w14:textId="2400051A" w:rsidR="00203D52" w:rsidRPr="008834C6" w:rsidRDefault="00203D52" w:rsidP="00203D52">
            <w:pPr>
              <w:pStyle w:val="Tabletextleft"/>
              <w:rPr>
                <w:lang w:val="tr-TR"/>
              </w:rPr>
            </w:pPr>
          </w:p>
        </w:tc>
      </w:tr>
      <w:tr w:rsidR="00203D52" w:rsidRPr="008834C6" w14:paraId="5EBE57AD" w14:textId="77777777" w:rsidTr="006D45F6">
        <w:trPr>
          <w:gridAfter w:val="1"/>
          <w:wAfter w:w="28" w:type="dxa"/>
          <w:trHeight w:val="227"/>
        </w:trPr>
        <w:tc>
          <w:tcPr>
            <w:tcW w:w="1082" w:type="dxa"/>
          </w:tcPr>
          <w:p w14:paraId="5C684F97" w14:textId="49EA40AF" w:rsidR="00203D52" w:rsidRPr="008834C6" w:rsidRDefault="00203D52" w:rsidP="00203D52">
            <w:pPr>
              <w:pStyle w:val="Tabletextleft"/>
              <w:rPr>
                <w:highlight w:val="yellow"/>
                <w:lang w:val="tr-TR"/>
              </w:rPr>
            </w:pPr>
            <w:r w:rsidRPr="008834C6">
              <w:rPr>
                <w:rFonts w:cs="Verdana"/>
                <w:lang w:val="tr-TR"/>
              </w:rPr>
              <w:t>Taslak</w:t>
            </w:r>
          </w:p>
        </w:tc>
        <w:tc>
          <w:tcPr>
            <w:tcW w:w="1185" w:type="dxa"/>
          </w:tcPr>
          <w:p w14:paraId="28C22A53" w14:textId="47D722D5" w:rsidR="00203D52" w:rsidRPr="008834C6" w:rsidRDefault="00203D52" w:rsidP="00203D52">
            <w:pPr>
              <w:pStyle w:val="Tabletextleft"/>
              <w:rPr>
                <w:highlight w:val="yellow"/>
                <w:lang w:val="tr-TR"/>
              </w:rPr>
            </w:pPr>
            <w:r w:rsidRPr="008834C6">
              <w:rPr>
                <w:rFonts w:cs="Verdana"/>
                <w:lang w:val="tr-TR"/>
              </w:rPr>
              <w:t>00</w:t>
            </w:r>
            <w:r w:rsidR="00322962">
              <w:rPr>
                <w:rFonts w:cs="Verdana"/>
                <w:lang w:val="tr-TR"/>
              </w:rPr>
              <w:t>2</w:t>
            </w:r>
          </w:p>
        </w:tc>
        <w:tc>
          <w:tcPr>
            <w:tcW w:w="1793" w:type="dxa"/>
          </w:tcPr>
          <w:p w14:paraId="3BDE7D28" w14:textId="0091AC92" w:rsidR="00203D52" w:rsidRPr="008834C6" w:rsidRDefault="00203D52" w:rsidP="00203D52">
            <w:pPr>
              <w:pStyle w:val="Tabletextleft"/>
              <w:rPr>
                <w:highlight w:val="yellow"/>
                <w:lang w:val="tr-TR"/>
              </w:rPr>
            </w:pPr>
            <w:r w:rsidRPr="008834C6">
              <w:rPr>
                <w:lang w:val="tr-TR"/>
              </w:rPr>
              <w:t>ERM Proje Ekibi</w:t>
            </w:r>
          </w:p>
        </w:tc>
        <w:tc>
          <w:tcPr>
            <w:tcW w:w="1535" w:type="dxa"/>
          </w:tcPr>
          <w:p w14:paraId="61743A8D" w14:textId="3A364493" w:rsidR="00203D52" w:rsidRPr="008834C6" w:rsidRDefault="00203D52" w:rsidP="00203D52">
            <w:pPr>
              <w:pStyle w:val="Tabletextleft"/>
              <w:rPr>
                <w:highlight w:val="yellow"/>
                <w:lang w:val="tr-TR"/>
              </w:rPr>
            </w:pPr>
          </w:p>
        </w:tc>
        <w:tc>
          <w:tcPr>
            <w:tcW w:w="1099" w:type="dxa"/>
            <w:gridSpan w:val="2"/>
          </w:tcPr>
          <w:p w14:paraId="42F716F4" w14:textId="4FDF07AC" w:rsidR="00203D52" w:rsidRPr="008834C6" w:rsidRDefault="00203D52" w:rsidP="00203D52">
            <w:pPr>
              <w:pStyle w:val="Tabletextleft"/>
              <w:rPr>
                <w:highlight w:val="yellow"/>
                <w:lang w:val="tr-TR"/>
              </w:rPr>
            </w:pPr>
          </w:p>
        </w:tc>
        <w:tc>
          <w:tcPr>
            <w:tcW w:w="1475" w:type="dxa"/>
          </w:tcPr>
          <w:p w14:paraId="1C385F6A" w14:textId="5D7B84FB" w:rsidR="00203D52" w:rsidRPr="008834C6" w:rsidRDefault="00203D52" w:rsidP="00203D52">
            <w:pPr>
              <w:pStyle w:val="Tabletextleft"/>
              <w:rPr>
                <w:highlight w:val="yellow"/>
                <w:lang w:val="tr-TR"/>
              </w:rPr>
            </w:pPr>
            <w:r w:rsidRPr="008834C6">
              <w:rPr>
                <w:lang w:val="tr-TR"/>
              </w:rPr>
              <w:t>Kasım 2025</w:t>
            </w:r>
          </w:p>
        </w:tc>
        <w:tc>
          <w:tcPr>
            <w:tcW w:w="1301" w:type="dxa"/>
            <w:gridSpan w:val="2"/>
          </w:tcPr>
          <w:p w14:paraId="39B13801" w14:textId="2FD0880B" w:rsidR="00203D52" w:rsidRPr="008834C6" w:rsidRDefault="00203D52" w:rsidP="00203D52">
            <w:pPr>
              <w:pStyle w:val="Tabletextleft"/>
              <w:rPr>
                <w:highlight w:val="yellow"/>
                <w:lang w:val="tr-TR"/>
              </w:rPr>
            </w:pPr>
          </w:p>
        </w:tc>
      </w:tr>
      <w:tr w:rsidR="00203D52" w:rsidRPr="008834C6" w14:paraId="6B7D6322" w14:textId="77777777" w:rsidTr="006D45F6">
        <w:trPr>
          <w:gridAfter w:val="1"/>
          <w:wAfter w:w="28" w:type="dxa"/>
          <w:trHeight w:val="227"/>
        </w:trPr>
        <w:tc>
          <w:tcPr>
            <w:tcW w:w="1082" w:type="dxa"/>
          </w:tcPr>
          <w:p w14:paraId="7AE053D4" w14:textId="430CE824" w:rsidR="00203D52" w:rsidRPr="008834C6" w:rsidRDefault="00D33997" w:rsidP="00203D52">
            <w:pPr>
              <w:pStyle w:val="Tabletextleft"/>
              <w:rPr>
                <w:rFonts w:cs="Verdana"/>
                <w:lang w:val="tr-TR"/>
              </w:rPr>
            </w:pPr>
            <w:r w:rsidRPr="008834C6">
              <w:rPr>
                <w:rFonts w:cs="Verdana"/>
                <w:lang w:val="tr-TR"/>
              </w:rPr>
              <w:t>Nihai</w:t>
            </w:r>
          </w:p>
        </w:tc>
        <w:tc>
          <w:tcPr>
            <w:tcW w:w="1185" w:type="dxa"/>
          </w:tcPr>
          <w:p w14:paraId="0AFCF0CB" w14:textId="1388D3A5" w:rsidR="00203D52" w:rsidRPr="008834C6" w:rsidRDefault="00203D52" w:rsidP="00203D52">
            <w:pPr>
              <w:pStyle w:val="Tabletextleft"/>
              <w:rPr>
                <w:rFonts w:cs="Verdana"/>
                <w:lang w:val="tr-TR"/>
              </w:rPr>
            </w:pPr>
            <w:r w:rsidRPr="008834C6">
              <w:rPr>
                <w:rFonts w:cs="Verdana"/>
                <w:lang w:val="tr-TR"/>
              </w:rPr>
              <w:t>003</w:t>
            </w:r>
          </w:p>
        </w:tc>
        <w:tc>
          <w:tcPr>
            <w:tcW w:w="1793" w:type="dxa"/>
          </w:tcPr>
          <w:p w14:paraId="24AE4A21" w14:textId="0AF13F01" w:rsidR="00203D52" w:rsidRPr="008834C6" w:rsidRDefault="00203D52" w:rsidP="00203D52">
            <w:pPr>
              <w:pStyle w:val="Tabletextleft"/>
              <w:rPr>
                <w:lang w:val="tr-TR"/>
              </w:rPr>
            </w:pPr>
            <w:r w:rsidRPr="008834C6">
              <w:rPr>
                <w:lang w:val="tr-TR"/>
              </w:rPr>
              <w:t>ERM Proje Ekibi</w:t>
            </w:r>
          </w:p>
        </w:tc>
        <w:tc>
          <w:tcPr>
            <w:tcW w:w="1535" w:type="dxa"/>
          </w:tcPr>
          <w:p w14:paraId="4D5E982C" w14:textId="24F73D32" w:rsidR="00203D52" w:rsidRPr="008834C6" w:rsidRDefault="00203D52" w:rsidP="00203D52">
            <w:pPr>
              <w:pStyle w:val="Tabletextleft"/>
              <w:rPr>
                <w:lang w:val="tr-TR"/>
              </w:rPr>
            </w:pPr>
          </w:p>
        </w:tc>
        <w:tc>
          <w:tcPr>
            <w:tcW w:w="1099" w:type="dxa"/>
            <w:gridSpan w:val="2"/>
          </w:tcPr>
          <w:p w14:paraId="4100B510" w14:textId="4EF1953E" w:rsidR="00203D52" w:rsidRPr="008834C6" w:rsidRDefault="00203D52" w:rsidP="00203D52">
            <w:pPr>
              <w:pStyle w:val="Tabletextleft"/>
              <w:rPr>
                <w:lang w:val="tr-TR"/>
              </w:rPr>
            </w:pPr>
          </w:p>
        </w:tc>
        <w:tc>
          <w:tcPr>
            <w:tcW w:w="1475" w:type="dxa"/>
          </w:tcPr>
          <w:p w14:paraId="532F01ED" w14:textId="08CBC17B" w:rsidR="00203D52" w:rsidRPr="008834C6" w:rsidRDefault="00203D52" w:rsidP="00203D52">
            <w:pPr>
              <w:pStyle w:val="Tabletextleft"/>
              <w:rPr>
                <w:lang w:val="tr-TR"/>
              </w:rPr>
            </w:pPr>
            <w:r w:rsidRPr="008834C6">
              <w:rPr>
                <w:lang w:val="tr-TR"/>
              </w:rPr>
              <w:t>Kasım 2025</w:t>
            </w:r>
          </w:p>
        </w:tc>
        <w:tc>
          <w:tcPr>
            <w:tcW w:w="1301" w:type="dxa"/>
            <w:gridSpan w:val="2"/>
          </w:tcPr>
          <w:p w14:paraId="4D69B624" w14:textId="4FE4D0D8" w:rsidR="00203D52" w:rsidRPr="008834C6" w:rsidRDefault="00203D52" w:rsidP="00203D52">
            <w:pPr>
              <w:pStyle w:val="Tabletextleft"/>
              <w:rPr>
                <w:lang w:val="tr-TR"/>
              </w:rPr>
            </w:pPr>
          </w:p>
        </w:tc>
      </w:tr>
    </w:tbl>
    <w:p w14:paraId="47367578" w14:textId="77777777" w:rsidR="006C5A81" w:rsidRPr="008834C6" w:rsidRDefault="006C5A81">
      <w:pPr>
        <w:rPr>
          <w:rFonts w:asciiTheme="minorHAnsi" w:hAnsiTheme="minorHAnsi"/>
          <w:highlight w:val="yellow"/>
        </w:rPr>
      </w:pPr>
      <w:r w:rsidRPr="008834C6">
        <w:rPr>
          <w:rFonts w:asciiTheme="minorHAnsi" w:hAnsiTheme="minorHAnsi"/>
          <w:highlight w:val="yellow"/>
        </w:rPr>
        <w:br w:type="page"/>
      </w:r>
    </w:p>
    <w:p w14:paraId="05E402DB" w14:textId="79F4FB89" w:rsidR="004507BA" w:rsidRPr="008834C6" w:rsidRDefault="004507BA" w:rsidP="004507BA">
      <w:pPr>
        <w:pStyle w:val="Title"/>
        <w:rPr>
          <w:sz w:val="48"/>
          <w:szCs w:val="48"/>
          <w:lang w:val="tr-TR"/>
        </w:rPr>
      </w:pPr>
      <w:r w:rsidRPr="008834C6">
        <w:rPr>
          <w:sz w:val="48"/>
          <w:szCs w:val="48"/>
          <w:lang w:val="tr-TR"/>
        </w:rPr>
        <w:lastRenderedPageBreak/>
        <w:t xml:space="preserve">Geçim Kaynakları Geri Kazanım Planı </w:t>
      </w:r>
    </w:p>
    <w:p w14:paraId="174E47F4" w14:textId="07355280" w:rsidR="004507BA" w:rsidRPr="008834C6" w:rsidRDefault="00B42B80" w:rsidP="004507BA">
      <w:pPr>
        <w:pStyle w:val="Subtitle"/>
        <w:rPr>
          <w:sz w:val="32"/>
          <w:szCs w:val="32"/>
          <w:lang w:val="tr-TR"/>
        </w:rPr>
      </w:pPr>
      <w:r w:rsidRPr="008834C6">
        <w:rPr>
          <w:noProof/>
          <w:sz w:val="32"/>
          <w:szCs w:val="32"/>
          <w:lang w:val="tr-TR"/>
        </w:rPr>
        <w:t xml:space="preserve">FALP </w:t>
      </w:r>
      <w:r w:rsidR="004507BA" w:rsidRPr="008834C6">
        <w:rPr>
          <w:noProof/>
          <w:sz w:val="32"/>
          <w:szCs w:val="32"/>
          <w:lang w:val="tr-TR"/>
        </w:rPr>
        <w:t>Rüzgar Enerji Santrali Projesi</w:t>
      </w:r>
    </w:p>
    <w:p w14:paraId="312B1E8E" w14:textId="77777777" w:rsidR="004507BA" w:rsidRPr="008834C6" w:rsidRDefault="004507BA" w:rsidP="004507BA">
      <w:pPr>
        <w:pStyle w:val="Tabletextleft"/>
        <w:rPr>
          <w:lang w:val="tr-TR"/>
        </w:rPr>
      </w:pPr>
      <w:r w:rsidRPr="008834C6">
        <w:rPr>
          <w:lang w:val="tr-TR"/>
        </w:rPr>
        <w:fldChar w:fldCharType="begin"/>
      </w:r>
      <w:r w:rsidRPr="008834C6">
        <w:rPr>
          <w:lang w:val="tr-TR"/>
        </w:rPr>
        <w:instrText>STYLEREF Reference \* MERGEFORMAT</w:instrText>
      </w:r>
      <w:r w:rsidRPr="008834C6">
        <w:rPr>
          <w:lang w:val="tr-TR"/>
        </w:rPr>
        <w:fldChar w:fldCharType="separate"/>
      </w:r>
      <w:r w:rsidRPr="008834C6">
        <w:rPr>
          <w:noProof/>
          <w:lang w:val="tr-TR"/>
        </w:rPr>
        <w:t>0733614</w:t>
      </w:r>
      <w:r w:rsidRPr="008834C6">
        <w:rPr>
          <w:noProof/>
          <w:lang w:val="tr-TR"/>
        </w:rPr>
        <w:fldChar w:fldCharType="end"/>
      </w:r>
    </w:p>
    <w:p w14:paraId="5E3FE8ED" w14:textId="77777777" w:rsidR="004507BA" w:rsidRPr="008834C6" w:rsidRDefault="004507BA" w:rsidP="004507BA">
      <w:pPr>
        <w:pStyle w:val="BodyText"/>
        <w:rPr>
          <w:lang w:val="tr-T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477"/>
        <w:gridCol w:w="515"/>
        <w:gridCol w:w="4506"/>
      </w:tblGrid>
      <w:tr w:rsidR="004507BA" w:rsidRPr="008834C6" w14:paraId="2800D295" w14:textId="77777777" w:rsidTr="00896B1E">
        <w:trPr>
          <w:trHeight w:val="1134"/>
        </w:trPr>
        <w:tc>
          <w:tcPr>
            <w:tcW w:w="2357" w:type="pct"/>
            <w:tcBorders>
              <w:bottom w:val="single" w:sz="4" w:space="0" w:color="auto"/>
            </w:tcBorders>
            <w:vAlign w:val="bottom"/>
          </w:tcPr>
          <w:p w14:paraId="54D7C6E7" w14:textId="7CCB851A" w:rsidR="004507BA" w:rsidRPr="008834C6" w:rsidRDefault="004507BA" w:rsidP="00896B1E">
            <w:pPr>
              <w:pStyle w:val="NoSpacing"/>
              <w:rPr>
                <w:b/>
                <w:bCs/>
                <w:lang w:val="tr-TR"/>
              </w:rPr>
            </w:pPr>
          </w:p>
        </w:tc>
        <w:tc>
          <w:tcPr>
            <w:tcW w:w="271" w:type="pct"/>
            <w:vAlign w:val="bottom"/>
          </w:tcPr>
          <w:p w14:paraId="74F680F4" w14:textId="77777777" w:rsidR="004507BA" w:rsidRPr="008834C6" w:rsidRDefault="004507BA" w:rsidP="00896B1E"/>
        </w:tc>
        <w:tc>
          <w:tcPr>
            <w:tcW w:w="2372" w:type="pct"/>
            <w:tcBorders>
              <w:bottom w:val="single" w:sz="4" w:space="0" w:color="auto"/>
            </w:tcBorders>
            <w:vAlign w:val="bottom"/>
          </w:tcPr>
          <w:p w14:paraId="2FBE0634" w14:textId="026DD2EE" w:rsidR="004507BA" w:rsidRPr="008834C6" w:rsidRDefault="004507BA" w:rsidP="00896B1E">
            <w:pPr>
              <w:pStyle w:val="NoSpacing"/>
              <w:rPr>
                <w:b/>
                <w:bCs/>
                <w:lang w:val="tr-TR"/>
              </w:rPr>
            </w:pPr>
          </w:p>
        </w:tc>
      </w:tr>
      <w:tr w:rsidR="004507BA" w:rsidRPr="008834C6" w14:paraId="481D0C33" w14:textId="77777777" w:rsidTr="00896B1E">
        <w:trPr>
          <w:trHeight w:val="1418"/>
        </w:trPr>
        <w:tc>
          <w:tcPr>
            <w:tcW w:w="2357" w:type="pct"/>
            <w:tcBorders>
              <w:top w:val="single" w:sz="4" w:space="0" w:color="auto"/>
            </w:tcBorders>
          </w:tcPr>
          <w:p w14:paraId="429B61DD" w14:textId="77777777" w:rsidR="004507BA" w:rsidRPr="008834C6" w:rsidRDefault="004507BA" w:rsidP="00896B1E">
            <w:pPr>
              <w:pStyle w:val="paragraph"/>
              <w:spacing w:before="0" w:beforeAutospacing="0" w:after="0" w:afterAutospacing="0"/>
              <w:textAlignment w:val="baseline"/>
              <w:rPr>
                <w:rFonts w:ascii="Segoe UI" w:hAnsi="Segoe UI" w:cs="Segoe UI"/>
                <w:sz w:val="18"/>
                <w:szCs w:val="18"/>
                <w:lang w:val="tr-TR"/>
              </w:rPr>
            </w:pPr>
            <w:r w:rsidRPr="008834C6">
              <w:rPr>
                <w:rStyle w:val="normaltextrun"/>
                <w:rFonts w:ascii="Verdana" w:hAnsi="Verdana" w:cs="Segoe UI"/>
                <w:b/>
                <w:bCs/>
                <w:sz w:val="20"/>
                <w:szCs w:val="20"/>
                <w:lang w:val="tr-TR"/>
              </w:rPr>
              <w:t xml:space="preserve">Caner Şahin </w:t>
            </w:r>
          </w:p>
          <w:p w14:paraId="5E063CEA" w14:textId="0955F0E2" w:rsidR="004507BA" w:rsidRPr="008834C6" w:rsidRDefault="00D33997" w:rsidP="00896B1E">
            <w:pPr>
              <w:pStyle w:val="NoSpacing"/>
              <w:rPr>
                <w:lang w:val="tr-TR"/>
              </w:rPr>
            </w:pPr>
            <w:proofErr w:type="spellStart"/>
            <w:r w:rsidRPr="008834C6">
              <w:rPr>
                <w:rStyle w:val="normaltextrun"/>
                <w:rFonts w:ascii="Verdana" w:hAnsi="Verdana" w:cs="Segoe UI"/>
                <w:szCs w:val="20"/>
                <w:lang w:val="tr-TR"/>
              </w:rPr>
              <w:t>Principle</w:t>
            </w:r>
            <w:proofErr w:type="spellEnd"/>
            <w:r w:rsidRPr="008834C6">
              <w:rPr>
                <w:rStyle w:val="normaltextrun"/>
                <w:rFonts w:ascii="Verdana" w:hAnsi="Verdana" w:cs="Segoe UI"/>
                <w:szCs w:val="20"/>
                <w:lang w:val="tr-TR"/>
              </w:rPr>
              <w:t xml:space="preserve"> Technical Consultant</w:t>
            </w:r>
          </w:p>
        </w:tc>
        <w:tc>
          <w:tcPr>
            <w:tcW w:w="271" w:type="pct"/>
          </w:tcPr>
          <w:p w14:paraId="305BD0D9" w14:textId="77777777" w:rsidR="004507BA" w:rsidRPr="008834C6" w:rsidRDefault="004507BA" w:rsidP="00896B1E">
            <w:r w:rsidRPr="008834C6">
              <w:rPr>
                <w:rStyle w:val="eop"/>
                <w:rFonts w:ascii="Verdana" w:hAnsi="Verdana" w:cs="Segoe UI"/>
                <w:szCs w:val="20"/>
              </w:rPr>
              <w:t xml:space="preserve"> </w:t>
            </w:r>
          </w:p>
        </w:tc>
        <w:tc>
          <w:tcPr>
            <w:tcW w:w="2372" w:type="pct"/>
            <w:tcBorders>
              <w:top w:val="single" w:sz="4" w:space="0" w:color="auto"/>
            </w:tcBorders>
          </w:tcPr>
          <w:p w14:paraId="4D67E7A1" w14:textId="77777777" w:rsidR="004507BA" w:rsidRPr="008834C6" w:rsidRDefault="004507BA" w:rsidP="00896B1E">
            <w:pPr>
              <w:pStyle w:val="paragraph"/>
              <w:spacing w:before="0" w:beforeAutospacing="0" w:after="0" w:afterAutospacing="0"/>
              <w:textAlignment w:val="baseline"/>
              <w:rPr>
                <w:rFonts w:ascii="Segoe UI" w:hAnsi="Segoe UI" w:cs="Segoe UI"/>
                <w:sz w:val="18"/>
                <w:szCs w:val="18"/>
                <w:lang w:val="tr-TR"/>
              </w:rPr>
            </w:pPr>
            <w:r w:rsidRPr="008834C6">
              <w:rPr>
                <w:rStyle w:val="normaltextrun"/>
                <w:rFonts w:ascii="Verdana" w:hAnsi="Verdana" w:cs="Segoe UI"/>
                <w:b/>
                <w:bCs/>
                <w:sz w:val="20"/>
                <w:szCs w:val="20"/>
                <w:lang w:val="tr-TR"/>
              </w:rPr>
              <w:t xml:space="preserve">Serkan Kirdogan </w:t>
            </w:r>
          </w:p>
          <w:p w14:paraId="262DDA51" w14:textId="62F52947" w:rsidR="004507BA" w:rsidRPr="008834C6" w:rsidRDefault="00D33997" w:rsidP="00896B1E">
            <w:pPr>
              <w:pStyle w:val="NoSpacing"/>
              <w:rPr>
                <w:lang w:val="tr-TR"/>
              </w:rPr>
            </w:pPr>
            <w:r w:rsidRPr="008834C6">
              <w:rPr>
                <w:rStyle w:val="normaltextrun"/>
                <w:rFonts w:ascii="Verdana" w:hAnsi="Verdana" w:cs="Segoe UI"/>
                <w:szCs w:val="20"/>
                <w:lang w:val="tr-TR"/>
              </w:rPr>
              <w:t xml:space="preserve">Partner in </w:t>
            </w:r>
            <w:proofErr w:type="spellStart"/>
            <w:r w:rsidRPr="008834C6">
              <w:rPr>
                <w:rStyle w:val="normaltextrun"/>
                <w:rFonts w:ascii="Verdana" w:hAnsi="Verdana" w:cs="Segoe UI"/>
                <w:szCs w:val="20"/>
                <w:lang w:val="tr-TR"/>
              </w:rPr>
              <w:t>Charge</w:t>
            </w:r>
            <w:proofErr w:type="spellEnd"/>
          </w:p>
        </w:tc>
      </w:tr>
      <w:tr w:rsidR="004507BA" w:rsidRPr="008834C6" w14:paraId="1342E9FA" w14:textId="77777777" w:rsidTr="00896B1E">
        <w:trPr>
          <w:trHeight w:val="2835"/>
        </w:trPr>
        <w:tc>
          <w:tcPr>
            <w:tcW w:w="2357" w:type="pct"/>
          </w:tcPr>
          <w:p w14:paraId="1D69D1E7" w14:textId="77777777" w:rsidR="004507BA" w:rsidRPr="008834C6" w:rsidRDefault="004507BA" w:rsidP="00896B1E">
            <w:pPr>
              <w:pStyle w:val="BodyText"/>
              <w:rPr>
                <w:lang w:val="tr-TR"/>
              </w:rPr>
            </w:pPr>
          </w:p>
          <w:p w14:paraId="7FA6486E" w14:textId="77777777" w:rsidR="004507BA" w:rsidRPr="008834C6" w:rsidRDefault="004507BA" w:rsidP="00896B1E">
            <w:pPr>
              <w:pStyle w:val="BodyText"/>
              <w:rPr>
                <w:lang w:val="tr-TR"/>
              </w:rPr>
            </w:pPr>
            <w:r w:rsidRPr="008834C6">
              <w:rPr>
                <w:lang w:val="tr-TR"/>
              </w:rPr>
              <w:t xml:space="preserve">ERM GmbH, </w:t>
            </w:r>
            <w:proofErr w:type="spellStart"/>
            <w:r w:rsidRPr="008834C6">
              <w:rPr>
                <w:lang w:val="tr-TR"/>
              </w:rPr>
              <w:t>Brüsseler</w:t>
            </w:r>
            <w:proofErr w:type="spellEnd"/>
            <w:r w:rsidRPr="008834C6">
              <w:rPr>
                <w:lang w:val="tr-TR"/>
              </w:rPr>
              <w:t xml:space="preserve"> </w:t>
            </w:r>
            <w:proofErr w:type="spellStart"/>
            <w:r w:rsidRPr="008834C6">
              <w:rPr>
                <w:lang w:val="tr-TR"/>
              </w:rPr>
              <w:t>Str</w:t>
            </w:r>
            <w:proofErr w:type="spellEnd"/>
            <w:r w:rsidRPr="008834C6">
              <w:rPr>
                <w:lang w:val="tr-TR"/>
              </w:rPr>
              <w:t>. 1-3</w:t>
            </w:r>
          </w:p>
          <w:p w14:paraId="2935A909" w14:textId="77777777" w:rsidR="004507BA" w:rsidRPr="008834C6" w:rsidRDefault="004507BA" w:rsidP="00896B1E">
            <w:pPr>
              <w:pStyle w:val="BodyText"/>
              <w:rPr>
                <w:lang w:val="tr-TR"/>
              </w:rPr>
            </w:pPr>
            <w:r w:rsidRPr="008834C6">
              <w:rPr>
                <w:lang w:val="tr-TR"/>
              </w:rPr>
              <w:t>60327 Frankfurt am Main</w:t>
            </w:r>
          </w:p>
          <w:p w14:paraId="0AA28887" w14:textId="77777777" w:rsidR="004507BA" w:rsidRPr="008834C6" w:rsidRDefault="004507BA" w:rsidP="00896B1E">
            <w:pPr>
              <w:pStyle w:val="BodyText"/>
              <w:rPr>
                <w:lang w:val="tr-TR"/>
              </w:rPr>
            </w:pPr>
            <w:r w:rsidRPr="008834C6">
              <w:rPr>
                <w:lang w:val="tr-TR"/>
              </w:rPr>
              <w:t xml:space="preserve">T: +49 6102 206 0 </w:t>
            </w:r>
          </w:p>
        </w:tc>
        <w:tc>
          <w:tcPr>
            <w:tcW w:w="271" w:type="pct"/>
          </w:tcPr>
          <w:p w14:paraId="185C56BF" w14:textId="77777777" w:rsidR="004507BA" w:rsidRPr="008834C6" w:rsidRDefault="004507BA" w:rsidP="00896B1E">
            <w:pPr>
              <w:pStyle w:val="BodyText"/>
              <w:rPr>
                <w:lang w:val="tr-TR"/>
              </w:rPr>
            </w:pPr>
          </w:p>
        </w:tc>
        <w:tc>
          <w:tcPr>
            <w:tcW w:w="2372" w:type="pct"/>
          </w:tcPr>
          <w:p w14:paraId="29789D9A" w14:textId="77777777" w:rsidR="004507BA" w:rsidRPr="008834C6" w:rsidRDefault="004507BA" w:rsidP="00896B1E">
            <w:pPr>
              <w:pStyle w:val="BodyText"/>
              <w:rPr>
                <w:lang w:val="tr-TR"/>
              </w:rPr>
            </w:pPr>
          </w:p>
        </w:tc>
      </w:tr>
    </w:tbl>
    <w:p w14:paraId="0916C4CF" w14:textId="77777777" w:rsidR="004507BA" w:rsidRPr="008834C6" w:rsidRDefault="004507BA" w:rsidP="004507BA">
      <w:pPr>
        <w:pStyle w:val="BodyText"/>
        <w:rPr>
          <w:lang w:val="tr-TR"/>
        </w:rPr>
      </w:pPr>
    </w:p>
    <w:p w14:paraId="4988FA63" w14:textId="6E455D2B" w:rsidR="004507BA" w:rsidRPr="008834C6" w:rsidRDefault="004507BA" w:rsidP="004507BA">
      <w:pPr>
        <w:pStyle w:val="Copyright"/>
        <w:rPr>
          <w:lang w:val="tr-TR"/>
        </w:rPr>
      </w:pPr>
      <w:r w:rsidRPr="008834C6">
        <w:rPr>
          <w:lang w:val="tr-TR"/>
        </w:rPr>
        <w:t>© Telif Hakkı</w:t>
      </w:r>
      <w:r w:rsidRPr="008834C6">
        <w:rPr>
          <w:lang w:val="tr-TR"/>
        </w:rPr>
        <w:fldChar w:fldCharType="begin"/>
      </w:r>
      <w:r w:rsidRPr="008834C6">
        <w:rPr>
          <w:lang w:val="tr-TR"/>
        </w:rPr>
        <w:instrText xml:space="preserve"> DATE  \@ "yyyy"  \* MERGEFORMAT </w:instrText>
      </w:r>
      <w:r w:rsidRPr="008834C6">
        <w:rPr>
          <w:lang w:val="tr-TR"/>
        </w:rPr>
        <w:fldChar w:fldCharType="separate"/>
      </w:r>
      <w:r w:rsidR="00FF009E">
        <w:rPr>
          <w:noProof/>
          <w:lang w:val="tr-TR"/>
        </w:rPr>
        <w:t>2025</w:t>
      </w:r>
      <w:r w:rsidRPr="008834C6">
        <w:rPr>
          <w:lang w:val="tr-TR"/>
        </w:rPr>
        <w:fldChar w:fldCharType="end"/>
      </w:r>
      <w:r w:rsidRPr="008834C6">
        <w:rPr>
          <w:lang w:val="tr-TR"/>
        </w:rPr>
        <w:t xml:space="preserve"> ERM International </w:t>
      </w:r>
      <w:proofErr w:type="spellStart"/>
      <w:r w:rsidRPr="008834C6">
        <w:rPr>
          <w:lang w:val="tr-TR"/>
        </w:rPr>
        <w:t>Group</w:t>
      </w:r>
      <w:proofErr w:type="spellEnd"/>
      <w:r w:rsidRPr="008834C6">
        <w:rPr>
          <w:lang w:val="tr-TR"/>
        </w:rPr>
        <w:t xml:space="preserve"> Limited ve/veya bağlı şirketleri ('ERM') tarafından. Tüm Hakları Saklıdır. </w:t>
      </w:r>
    </w:p>
    <w:p w14:paraId="26FA82DB" w14:textId="77777777" w:rsidR="004507BA" w:rsidRPr="008834C6" w:rsidRDefault="004507BA" w:rsidP="004507BA">
      <w:pPr>
        <w:pStyle w:val="Copyright"/>
        <w:rPr>
          <w:lang w:val="tr-TR"/>
        </w:rPr>
      </w:pPr>
      <w:r w:rsidRPr="008834C6">
        <w:rPr>
          <w:lang w:val="tr-TR"/>
        </w:rPr>
        <w:t xml:space="preserve">Bu eserin hiçbir bölümü, </w:t>
      </w:r>
      <w:proofErr w:type="spellStart"/>
      <w:r w:rsidRPr="008834C6">
        <w:rPr>
          <w:lang w:val="tr-TR"/>
        </w:rPr>
        <w:t>ERM'nin</w:t>
      </w:r>
      <w:proofErr w:type="spellEnd"/>
      <w:r w:rsidRPr="008834C6">
        <w:rPr>
          <w:lang w:val="tr-TR"/>
        </w:rPr>
        <w:t xml:space="preserve"> önceden yazılı izni olmadan herhangi bir biçimde veya herhangi bir yolla çoğaltılamaz veya iletilemez.</w:t>
      </w:r>
    </w:p>
    <w:p w14:paraId="737ACBB2" w14:textId="77777777" w:rsidR="004507BA" w:rsidRPr="008834C6" w:rsidRDefault="004507BA" w:rsidP="004507BA">
      <w:pPr>
        <w:pStyle w:val="BodyText"/>
        <w:rPr>
          <w:lang w:val="tr-TR"/>
        </w:rPr>
      </w:pPr>
    </w:p>
    <w:p w14:paraId="48E55816" w14:textId="77777777" w:rsidR="004507BA" w:rsidRPr="008834C6" w:rsidRDefault="004507BA" w:rsidP="004507BA">
      <w:pPr>
        <w:pStyle w:val="BodyText"/>
        <w:rPr>
          <w:lang w:val="tr-TR"/>
        </w:rPr>
      </w:pPr>
    </w:p>
    <w:p w14:paraId="3BB9A2C2" w14:textId="77777777" w:rsidR="00156A48" w:rsidRPr="008834C6" w:rsidRDefault="00156A48" w:rsidP="00156A48">
      <w:pPr>
        <w:pStyle w:val="BodyText"/>
        <w:rPr>
          <w:highlight w:val="yellow"/>
          <w:lang w:val="tr-TR"/>
        </w:rPr>
        <w:sectPr w:rsidR="00156A48" w:rsidRPr="008834C6" w:rsidSect="00486EB7">
          <w:headerReference w:type="default" r:id="rId16"/>
          <w:footerReference w:type="default" r:id="rId17"/>
          <w:headerReference w:type="first" r:id="rId18"/>
          <w:footerReference w:type="first" r:id="rId19"/>
          <w:pgSz w:w="11906" w:h="16838" w:code="9"/>
          <w:pgMar w:top="1134" w:right="1274" w:bottom="1134" w:left="1134" w:header="567" w:footer="374" w:gutter="0"/>
          <w:cols w:sep="1" w:space="380"/>
          <w:titlePg/>
          <w:docGrid w:linePitch="360"/>
        </w:sectPr>
      </w:pPr>
    </w:p>
    <w:p w14:paraId="7B9EC04C" w14:textId="77777777" w:rsidR="00A14A34" w:rsidRDefault="008F3DA4">
      <w:pPr>
        <w:pStyle w:val="TOCHeading"/>
        <w:rPr>
          <w:rFonts w:asciiTheme="minorHAnsi" w:hAnsiTheme="minorHAnsi"/>
          <w:lang w:val="tr-TR"/>
        </w:rPr>
      </w:pPr>
      <w:r w:rsidRPr="008834C6">
        <w:rPr>
          <w:rFonts w:asciiTheme="minorHAnsi" w:hAnsiTheme="minorHAnsi"/>
          <w:lang w:val="tr-TR"/>
        </w:rPr>
        <w:lastRenderedPageBreak/>
        <w:t>İçindekiler</w:t>
      </w:r>
    </w:p>
    <w:sdt>
      <w:sdtPr>
        <w:id w:val="-233931307"/>
        <w:docPartObj>
          <w:docPartGallery w:val="Table of Contents"/>
          <w:docPartUnique/>
        </w:docPartObj>
      </w:sdtPr>
      <w:sdtEndPr>
        <w:rPr>
          <w:rFonts w:ascii="Times New Roman" w:eastAsia="Times New Roman" w:hAnsi="Times New Roman" w:cs="Times New Roman"/>
          <w:b/>
          <w:bCs/>
          <w:caps w:val="0"/>
          <w:noProof/>
          <w:color w:val="auto"/>
          <w:spacing w:val="0"/>
          <w:kern w:val="0"/>
          <w:lang w:val="tr-TR" w:eastAsia="tr-TR"/>
          <w14:ligatures w14:val="none"/>
        </w:rPr>
      </w:sdtEndPr>
      <w:sdtContent>
        <w:p w14:paraId="035D2496" w14:textId="61D320D0" w:rsidR="00A14A34" w:rsidRDefault="00A14A34">
          <w:pPr>
            <w:pStyle w:val="TOCHeading"/>
          </w:pPr>
        </w:p>
        <w:p w14:paraId="0D7894BB" w14:textId="726BC190" w:rsidR="00D47415" w:rsidRDefault="00D47415">
          <w:pPr>
            <w:pStyle w:val="TOC1"/>
            <w:rPr>
              <w:rFonts w:asciiTheme="minorHAnsi" w:eastAsiaTheme="minorEastAsia" w:hAnsiTheme="minorHAnsi" w:cstheme="minorBidi"/>
              <w:caps w:val="0"/>
              <w:spacing w:val="0"/>
              <w:sz w:val="24"/>
            </w:rPr>
          </w:pPr>
          <w:r>
            <w:rPr>
              <w:caps w:val="0"/>
            </w:rPr>
            <w:fldChar w:fldCharType="begin"/>
          </w:r>
          <w:r>
            <w:rPr>
              <w:caps w:val="0"/>
            </w:rPr>
            <w:instrText xml:space="preserve"> TOC \o "1-2" \h \z \u </w:instrText>
          </w:r>
          <w:r>
            <w:rPr>
              <w:caps w:val="0"/>
            </w:rPr>
            <w:fldChar w:fldCharType="separate"/>
          </w:r>
          <w:hyperlink w:anchor="_Toc215671838" w:history="1">
            <w:r w:rsidRPr="00411495">
              <w:rPr>
                <w:rStyle w:val="Hyperlink"/>
                <w:lang w:val="tr-TR"/>
              </w:rPr>
              <w:t>1.</w:t>
            </w:r>
            <w:r>
              <w:rPr>
                <w:rFonts w:asciiTheme="minorHAnsi" w:eastAsiaTheme="minorEastAsia" w:hAnsiTheme="minorHAnsi" w:cstheme="minorBidi"/>
                <w:caps w:val="0"/>
                <w:spacing w:val="0"/>
                <w:sz w:val="24"/>
              </w:rPr>
              <w:tab/>
            </w:r>
            <w:r w:rsidRPr="00411495">
              <w:rPr>
                <w:rStyle w:val="Hyperlink"/>
                <w:lang w:val="tr-TR"/>
              </w:rPr>
              <w:t>Giriş</w:t>
            </w:r>
            <w:r>
              <w:rPr>
                <w:webHidden/>
              </w:rPr>
              <w:tab/>
            </w:r>
            <w:r>
              <w:rPr>
                <w:webHidden/>
              </w:rPr>
              <w:fldChar w:fldCharType="begin"/>
            </w:r>
            <w:r>
              <w:rPr>
                <w:webHidden/>
              </w:rPr>
              <w:instrText xml:space="preserve"> PAGEREF _Toc215671838 \h </w:instrText>
            </w:r>
            <w:r>
              <w:rPr>
                <w:webHidden/>
              </w:rPr>
            </w:r>
            <w:r>
              <w:rPr>
                <w:webHidden/>
              </w:rPr>
              <w:fldChar w:fldCharType="separate"/>
            </w:r>
            <w:r>
              <w:rPr>
                <w:webHidden/>
              </w:rPr>
              <w:t>1</w:t>
            </w:r>
            <w:r>
              <w:rPr>
                <w:webHidden/>
              </w:rPr>
              <w:fldChar w:fldCharType="end"/>
            </w:r>
          </w:hyperlink>
        </w:p>
        <w:p w14:paraId="65EE74DE" w14:textId="7B9A8874" w:rsidR="00D47415" w:rsidRDefault="00D47415">
          <w:pPr>
            <w:pStyle w:val="TOC2"/>
            <w:rPr>
              <w:rFonts w:asciiTheme="minorHAnsi" w:eastAsiaTheme="minorEastAsia" w:hAnsiTheme="minorHAnsi" w:cstheme="minorBidi"/>
              <w:caps w:val="0"/>
              <w:spacing w:val="0"/>
              <w:sz w:val="24"/>
            </w:rPr>
          </w:pPr>
          <w:hyperlink w:anchor="_Toc215671839" w:history="1">
            <w:r w:rsidRPr="00411495">
              <w:rPr>
                <w:rStyle w:val="Hyperlink"/>
                <w:lang w:val="tr-TR"/>
              </w:rPr>
              <w:t>1.1.</w:t>
            </w:r>
            <w:r>
              <w:rPr>
                <w:rFonts w:asciiTheme="minorHAnsi" w:eastAsiaTheme="minorEastAsia" w:hAnsiTheme="minorHAnsi" w:cstheme="minorBidi"/>
                <w:caps w:val="0"/>
                <w:spacing w:val="0"/>
                <w:sz w:val="24"/>
              </w:rPr>
              <w:tab/>
            </w:r>
            <w:r w:rsidRPr="00411495">
              <w:rPr>
                <w:rStyle w:val="Hyperlink"/>
                <w:lang w:val="tr-TR"/>
              </w:rPr>
              <w:t>GKGKP'nin Hedefleri</w:t>
            </w:r>
            <w:r>
              <w:rPr>
                <w:webHidden/>
              </w:rPr>
              <w:tab/>
            </w:r>
            <w:r>
              <w:rPr>
                <w:webHidden/>
              </w:rPr>
              <w:fldChar w:fldCharType="begin"/>
            </w:r>
            <w:r>
              <w:rPr>
                <w:webHidden/>
              </w:rPr>
              <w:instrText xml:space="preserve"> PAGEREF _Toc215671839 \h </w:instrText>
            </w:r>
            <w:r>
              <w:rPr>
                <w:webHidden/>
              </w:rPr>
            </w:r>
            <w:r>
              <w:rPr>
                <w:webHidden/>
              </w:rPr>
              <w:fldChar w:fldCharType="separate"/>
            </w:r>
            <w:r>
              <w:rPr>
                <w:webHidden/>
              </w:rPr>
              <w:t>1</w:t>
            </w:r>
            <w:r>
              <w:rPr>
                <w:webHidden/>
              </w:rPr>
              <w:fldChar w:fldCharType="end"/>
            </w:r>
          </w:hyperlink>
        </w:p>
        <w:p w14:paraId="08064590" w14:textId="10F9947A" w:rsidR="00D47415" w:rsidRDefault="00D47415">
          <w:pPr>
            <w:pStyle w:val="TOC2"/>
            <w:rPr>
              <w:rFonts w:asciiTheme="minorHAnsi" w:eastAsiaTheme="minorEastAsia" w:hAnsiTheme="minorHAnsi" w:cstheme="minorBidi"/>
              <w:caps w:val="0"/>
              <w:spacing w:val="0"/>
              <w:sz w:val="24"/>
            </w:rPr>
          </w:pPr>
          <w:hyperlink w:anchor="_Toc215671840" w:history="1">
            <w:r w:rsidRPr="00411495">
              <w:rPr>
                <w:rStyle w:val="Hyperlink"/>
                <w:lang w:val="tr-TR"/>
              </w:rPr>
              <w:t>1.2.</w:t>
            </w:r>
            <w:r>
              <w:rPr>
                <w:rFonts w:asciiTheme="minorHAnsi" w:eastAsiaTheme="minorEastAsia" w:hAnsiTheme="minorHAnsi" w:cstheme="minorBidi"/>
                <w:caps w:val="0"/>
                <w:spacing w:val="0"/>
                <w:sz w:val="24"/>
              </w:rPr>
              <w:tab/>
            </w:r>
            <w:r w:rsidRPr="00411495">
              <w:rPr>
                <w:rStyle w:val="Hyperlink"/>
                <w:lang w:val="tr-TR"/>
              </w:rPr>
              <w:t>GKGKP'nin Kapsamı</w:t>
            </w:r>
            <w:r>
              <w:rPr>
                <w:webHidden/>
              </w:rPr>
              <w:tab/>
            </w:r>
            <w:r>
              <w:rPr>
                <w:webHidden/>
              </w:rPr>
              <w:fldChar w:fldCharType="begin"/>
            </w:r>
            <w:r>
              <w:rPr>
                <w:webHidden/>
              </w:rPr>
              <w:instrText xml:space="preserve"> PAGEREF _Toc215671840 \h </w:instrText>
            </w:r>
            <w:r>
              <w:rPr>
                <w:webHidden/>
              </w:rPr>
            </w:r>
            <w:r>
              <w:rPr>
                <w:webHidden/>
              </w:rPr>
              <w:fldChar w:fldCharType="separate"/>
            </w:r>
            <w:r>
              <w:rPr>
                <w:webHidden/>
              </w:rPr>
              <w:t>2</w:t>
            </w:r>
            <w:r>
              <w:rPr>
                <w:webHidden/>
              </w:rPr>
              <w:fldChar w:fldCharType="end"/>
            </w:r>
          </w:hyperlink>
        </w:p>
        <w:p w14:paraId="73A761C7" w14:textId="121E38D1" w:rsidR="00D47415" w:rsidRDefault="00D47415">
          <w:pPr>
            <w:pStyle w:val="TOC2"/>
            <w:rPr>
              <w:rFonts w:asciiTheme="minorHAnsi" w:eastAsiaTheme="minorEastAsia" w:hAnsiTheme="minorHAnsi" w:cstheme="minorBidi"/>
              <w:caps w:val="0"/>
              <w:spacing w:val="0"/>
              <w:sz w:val="24"/>
            </w:rPr>
          </w:pPr>
          <w:hyperlink w:anchor="_Toc215671841" w:history="1">
            <w:r w:rsidRPr="00411495">
              <w:rPr>
                <w:rStyle w:val="Hyperlink"/>
                <w:lang w:val="tr-TR"/>
              </w:rPr>
              <w:t>1.3.</w:t>
            </w:r>
            <w:r>
              <w:rPr>
                <w:rFonts w:asciiTheme="minorHAnsi" w:eastAsiaTheme="minorEastAsia" w:hAnsiTheme="minorHAnsi" w:cstheme="minorBidi"/>
                <w:caps w:val="0"/>
                <w:spacing w:val="0"/>
                <w:sz w:val="24"/>
              </w:rPr>
              <w:tab/>
            </w:r>
            <w:r w:rsidRPr="00411495">
              <w:rPr>
                <w:rStyle w:val="Hyperlink"/>
                <w:lang w:val="tr-TR"/>
              </w:rPr>
              <w:t>Önemli Tanımlar</w:t>
            </w:r>
            <w:r>
              <w:rPr>
                <w:webHidden/>
              </w:rPr>
              <w:tab/>
            </w:r>
            <w:r>
              <w:rPr>
                <w:webHidden/>
              </w:rPr>
              <w:fldChar w:fldCharType="begin"/>
            </w:r>
            <w:r>
              <w:rPr>
                <w:webHidden/>
              </w:rPr>
              <w:instrText xml:space="preserve"> PAGEREF _Toc215671841 \h </w:instrText>
            </w:r>
            <w:r>
              <w:rPr>
                <w:webHidden/>
              </w:rPr>
            </w:r>
            <w:r>
              <w:rPr>
                <w:webHidden/>
              </w:rPr>
              <w:fldChar w:fldCharType="separate"/>
            </w:r>
            <w:r>
              <w:rPr>
                <w:webHidden/>
              </w:rPr>
              <w:t>2</w:t>
            </w:r>
            <w:r>
              <w:rPr>
                <w:webHidden/>
              </w:rPr>
              <w:fldChar w:fldCharType="end"/>
            </w:r>
          </w:hyperlink>
        </w:p>
        <w:p w14:paraId="775EFF88" w14:textId="5623307B" w:rsidR="00D47415" w:rsidRDefault="00D47415">
          <w:pPr>
            <w:pStyle w:val="TOC2"/>
            <w:rPr>
              <w:rFonts w:asciiTheme="minorHAnsi" w:eastAsiaTheme="minorEastAsia" w:hAnsiTheme="minorHAnsi" w:cstheme="minorBidi"/>
              <w:caps w:val="0"/>
              <w:spacing w:val="0"/>
              <w:sz w:val="24"/>
            </w:rPr>
          </w:pPr>
          <w:hyperlink w:anchor="_Toc215671842" w:history="1">
            <w:r w:rsidRPr="00411495">
              <w:rPr>
                <w:rStyle w:val="Hyperlink"/>
                <w:lang w:val="tr-TR"/>
              </w:rPr>
              <w:t>1.4.</w:t>
            </w:r>
            <w:r>
              <w:rPr>
                <w:rFonts w:asciiTheme="minorHAnsi" w:eastAsiaTheme="minorEastAsia" w:hAnsiTheme="minorHAnsi" w:cstheme="minorBidi"/>
                <w:caps w:val="0"/>
                <w:spacing w:val="0"/>
                <w:sz w:val="24"/>
              </w:rPr>
              <w:tab/>
            </w:r>
            <w:r w:rsidRPr="00411495">
              <w:rPr>
                <w:rStyle w:val="Hyperlink"/>
                <w:lang w:val="tr-TR"/>
              </w:rPr>
              <w:t>Temel İlkeler</w:t>
            </w:r>
            <w:r>
              <w:rPr>
                <w:webHidden/>
              </w:rPr>
              <w:tab/>
            </w:r>
            <w:r>
              <w:rPr>
                <w:webHidden/>
              </w:rPr>
              <w:fldChar w:fldCharType="begin"/>
            </w:r>
            <w:r>
              <w:rPr>
                <w:webHidden/>
              </w:rPr>
              <w:instrText xml:space="preserve"> PAGEREF _Toc215671842 \h </w:instrText>
            </w:r>
            <w:r>
              <w:rPr>
                <w:webHidden/>
              </w:rPr>
            </w:r>
            <w:r>
              <w:rPr>
                <w:webHidden/>
              </w:rPr>
              <w:fldChar w:fldCharType="separate"/>
            </w:r>
            <w:r>
              <w:rPr>
                <w:webHidden/>
              </w:rPr>
              <w:t>4</w:t>
            </w:r>
            <w:r>
              <w:rPr>
                <w:webHidden/>
              </w:rPr>
              <w:fldChar w:fldCharType="end"/>
            </w:r>
          </w:hyperlink>
        </w:p>
        <w:p w14:paraId="127E0882" w14:textId="0A608EC3" w:rsidR="00D47415" w:rsidRDefault="00D47415">
          <w:pPr>
            <w:pStyle w:val="TOC2"/>
            <w:rPr>
              <w:rFonts w:asciiTheme="minorHAnsi" w:eastAsiaTheme="minorEastAsia" w:hAnsiTheme="minorHAnsi" w:cstheme="minorBidi"/>
              <w:caps w:val="0"/>
              <w:spacing w:val="0"/>
              <w:sz w:val="24"/>
            </w:rPr>
          </w:pPr>
          <w:hyperlink w:anchor="_Toc215671843" w:history="1">
            <w:r w:rsidRPr="00411495">
              <w:rPr>
                <w:rStyle w:val="Hyperlink"/>
                <w:lang w:val="tr-TR"/>
              </w:rPr>
              <w:t>1.5.</w:t>
            </w:r>
            <w:r>
              <w:rPr>
                <w:rFonts w:asciiTheme="minorHAnsi" w:eastAsiaTheme="minorEastAsia" w:hAnsiTheme="minorHAnsi" w:cstheme="minorBidi"/>
                <w:caps w:val="0"/>
                <w:spacing w:val="0"/>
                <w:sz w:val="24"/>
              </w:rPr>
              <w:tab/>
            </w:r>
            <w:r w:rsidRPr="00411495">
              <w:rPr>
                <w:rStyle w:val="Hyperlink"/>
                <w:lang w:val="tr-TR"/>
              </w:rPr>
              <w:t>Proje Geçmişi</w:t>
            </w:r>
            <w:r>
              <w:rPr>
                <w:webHidden/>
              </w:rPr>
              <w:tab/>
            </w:r>
            <w:r>
              <w:rPr>
                <w:webHidden/>
              </w:rPr>
              <w:fldChar w:fldCharType="begin"/>
            </w:r>
            <w:r>
              <w:rPr>
                <w:webHidden/>
              </w:rPr>
              <w:instrText xml:space="preserve"> PAGEREF _Toc215671843 \h </w:instrText>
            </w:r>
            <w:r>
              <w:rPr>
                <w:webHidden/>
              </w:rPr>
            </w:r>
            <w:r>
              <w:rPr>
                <w:webHidden/>
              </w:rPr>
              <w:fldChar w:fldCharType="separate"/>
            </w:r>
            <w:r>
              <w:rPr>
                <w:webHidden/>
              </w:rPr>
              <w:t>5</w:t>
            </w:r>
            <w:r>
              <w:rPr>
                <w:webHidden/>
              </w:rPr>
              <w:fldChar w:fldCharType="end"/>
            </w:r>
          </w:hyperlink>
        </w:p>
        <w:p w14:paraId="08191FB3" w14:textId="15A1D0D7" w:rsidR="00D47415" w:rsidRDefault="00D47415">
          <w:pPr>
            <w:pStyle w:val="TOC2"/>
            <w:rPr>
              <w:rFonts w:asciiTheme="minorHAnsi" w:eastAsiaTheme="minorEastAsia" w:hAnsiTheme="minorHAnsi" w:cstheme="minorBidi"/>
              <w:caps w:val="0"/>
              <w:spacing w:val="0"/>
              <w:sz w:val="24"/>
            </w:rPr>
          </w:pPr>
          <w:hyperlink w:anchor="_Toc215671844" w:history="1">
            <w:r w:rsidRPr="00411495">
              <w:rPr>
                <w:rStyle w:val="Hyperlink"/>
                <w:lang w:val="tr-TR"/>
              </w:rPr>
              <w:t>1.6.</w:t>
            </w:r>
            <w:r>
              <w:rPr>
                <w:rFonts w:asciiTheme="minorHAnsi" w:eastAsiaTheme="minorEastAsia" w:hAnsiTheme="minorHAnsi" w:cstheme="minorBidi"/>
                <w:caps w:val="0"/>
                <w:spacing w:val="0"/>
                <w:sz w:val="24"/>
              </w:rPr>
              <w:tab/>
            </w:r>
            <w:r w:rsidRPr="00411495">
              <w:rPr>
                <w:rStyle w:val="Hyperlink"/>
                <w:lang w:val="tr-TR"/>
              </w:rPr>
              <w:t>Projeye Genel Bakış</w:t>
            </w:r>
            <w:r>
              <w:rPr>
                <w:webHidden/>
              </w:rPr>
              <w:tab/>
            </w:r>
            <w:r>
              <w:rPr>
                <w:webHidden/>
              </w:rPr>
              <w:fldChar w:fldCharType="begin"/>
            </w:r>
            <w:r>
              <w:rPr>
                <w:webHidden/>
              </w:rPr>
              <w:instrText xml:space="preserve"> PAGEREF _Toc215671844 \h </w:instrText>
            </w:r>
            <w:r>
              <w:rPr>
                <w:webHidden/>
              </w:rPr>
            </w:r>
            <w:r>
              <w:rPr>
                <w:webHidden/>
              </w:rPr>
              <w:fldChar w:fldCharType="separate"/>
            </w:r>
            <w:r>
              <w:rPr>
                <w:webHidden/>
              </w:rPr>
              <w:t>5</w:t>
            </w:r>
            <w:r>
              <w:rPr>
                <w:webHidden/>
              </w:rPr>
              <w:fldChar w:fldCharType="end"/>
            </w:r>
          </w:hyperlink>
        </w:p>
        <w:p w14:paraId="46E1B98B" w14:textId="2472F462" w:rsidR="00D47415" w:rsidRDefault="00D47415">
          <w:pPr>
            <w:pStyle w:val="TOC2"/>
            <w:rPr>
              <w:rFonts w:asciiTheme="minorHAnsi" w:eastAsiaTheme="minorEastAsia" w:hAnsiTheme="minorHAnsi" w:cstheme="minorBidi"/>
              <w:caps w:val="0"/>
              <w:spacing w:val="0"/>
              <w:sz w:val="24"/>
            </w:rPr>
          </w:pPr>
          <w:hyperlink w:anchor="_Toc215671845" w:history="1">
            <w:r w:rsidRPr="00411495">
              <w:rPr>
                <w:rStyle w:val="Hyperlink"/>
                <w:lang w:val="tr-TR"/>
              </w:rPr>
              <w:t>1.6.1.Proje Konumu</w:t>
            </w:r>
            <w:r>
              <w:rPr>
                <w:webHidden/>
              </w:rPr>
              <w:tab/>
            </w:r>
            <w:r>
              <w:rPr>
                <w:webHidden/>
              </w:rPr>
              <w:fldChar w:fldCharType="begin"/>
            </w:r>
            <w:r>
              <w:rPr>
                <w:webHidden/>
              </w:rPr>
              <w:instrText xml:space="preserve"> PAGEREF _Toc215671845 \h </w:instrText>
            </w:r>
            <w:r>
              <w:rPr>
                <w:webHidden/>
              </w:rPr>
            </w:r>
            <w:r>
              <w:rPr>
                <w:webHidden/>
              </w:rPr>
              <w:fldChar w:fldCharType="separate"/>
            </w:r>
            <w:r>
              <w:rPr>
                <w:webHidden/>
              </w:rPr>
              <w:t>8</w:t>
            </w:r>
            <w:r>
              <w:rPr>
                <w:webHidden/>
              </w:rPr>
              <w:fldChar w:fldCharType="end"/>
            </w:r>
          </w:hyperlink>
        </w:p>
        <w:p w14:paraId="5C97E715" w14:textId="5BF7F54C" w:rsidR="00D47415" w:rsidRDefault="00D47415">
          <w:pPr>
            <w:pStyle w:val="TOC2"/>
            <w:rPr>
              <w:rFonts w:asciiTheme="minorHAnsi" w:eastAsiaTheme="minorEastAsia" w:hAnsiTheme="minorHAnsi" w:cstheme="minorBidi"/>
              <w:caps w:val="0"/>
              <w:spacing w:val="0"/>
              <w:sz w:val="24"/>
            </w:rPr>
          </w:pPr>
          <w:hyperlink w:anchor="_Toc215671846" w:history="1">
            <w:r w:rsidRPr="00411495">
              <w:rPr>
                <w:rStyle w:val="Hyperlink"/>
                <w:lang w:val="tr-TR"/>
              </w:rPr>
              <w:t>1.6.2.Proje Bileşenleri</w:t>
            </w:r>
            <w:r>
              <w:rPr>
                <w:webHidden/>
              </w:rPr>
              <w:tab/>
            </w:r>
            <w:r>
              <w:rPr>
                <w:webHidden/>
              </w:rPr>
              <w:fldChar w:fldCharType="begin"/>
            </w:r>
            <w:r>
              <w:rPr>
                <w:webHidden/>
              </w:rPr>
              <w:instrText xml:space="preserve"> PAGEREF _Toc215671846 \h </w:instrText>
            </w:r>
            <w:r>
              <w:rPr>
                <w:webHidden/>
              </w:rPr>
            </w:r>
            <w:r>
              <w:rPr>
                <w:webHidden/>
              </w:rPr>
              <w:fldChar w:fldCharType="separate"/>
            </w:r>
            <w:r>
              <w:rPr>
                <w:webHidden/>
              </w:rPr>
              <w:t>10</w:t>
            </w:r>
            <w:r>
              <w:rPr>
                <w:webHidden/>
              </w:rPr>
              <w:fldChar w:fldCharType="end"/>
            </w:r>
          </w:hyperlink>
        </w:p>
        <w:p w14:paraId="4A88E573" w14:textId="25438D77" w:rsidR="00D47415" w:rsidRDefault="00D47415">
          <w:pPr>
            <w:pStyle w:val="TOC2"/>
            <w:rPr>
              <w:rFonts w:asciiTheme="minorHAnsi" w:eastAsiaTheme="minorEastAsia" w:hAnsiTheme="minorHAnsi" w:cstheme="minorBidi"/>
              <w:caps w:val="0"/>
              <w:spacing w:val="0"/>
              <w:sz w:val="24"/>
            </w:rPr>
          </w:pPr>
          <w:hyperlink w:anchor="_Toc215671847" w:history="1">
            <w:r w:rsidRPr="00411495">
              <w:rPr>
                <w:rStyle w:val="Hyperlink"/>
                <w:lang w:val="tr-TR"/>
              </w:rPr>
              <w:t>1.7.</w:t>
            </w:r>
            <w:r>
              <w:rPr>
                <w:rFonts w:asciiTheme="minorHAnsi" w:eastAsiaTheme="minorEastAsia" w:hAnsiTheme="minorHAnsi" w:cstheme="minorBidi"/>
                <w:caps w:val="0"/>
                <w:spacing w:val="0"/>
                <w:sz w:val="24"/>
              </w:rPr>
              <w:tab/>
            </w:r>
            <w:r w:rsidRPr="00411495">
              <w:rPr>
                <w:rStyle w:val="Hyperlink"/>
                <w:lang w:val="tr-TR"/>
              </w:rPr>
              <w:t>Proje Alanı Etki Alanı</w:t>
            </w:r>
            <w:r>
              <w:rPr>
                <w:webHidden/>
              </w:rPr>
              <w:tab/>
            </w:r>
            <w:r>
              <w:rPr>
                <w:webHidden/>
              </w:rPr>
              <w:fldChar w:fldCharType="begin"/>
            </w:r>
            <w:r>
              <w:rPr>
                <w:webHidden/>
              </w:rPr>
              <w:instrText xml:space="preserve"> PAGEREF _Toc215671847 \h </w:instrText>
            </w:r>
            <w:r>
              <w:rPr>
                <w:webHidden/>
              </w:rPr>
            </w:r>
            <w:r>
              <w:rPr>
                <w:webHidden/>
              </w:rPr>
              <w:fldChar w:fldCharType="separate"/>
            </w:r>
            <w:r>
              <w:rPr>
                <w:webHidden/>
              </w:rPr>
              <w:t>11</w:t>
            </w:r>
            <w:r>
              <w:rPr>
                <w:webHidden/>
              </w:rPr>
              <w:fldChar w:fldCharType="end"/>
            </w:r>
          </w:hyperlink>
        </w:p>
        <w:p w14:paraId="00D737EF" w14:textId="533B7B49" w:rsidR="00D47415" w:rsidRDefault="00D47415">
          <w:pPr>
            <w:pStyle w:val="TOC1"/>
            <w:rPr>
              <w:rFonts w:asciiTheme="minorHAnsi" w:eastAsiaTheme="minorEastAsia" w:hAnsiTheme="minorHAnsi" w:cstheme="minorBidi"/>
              <w:caps w:val="0"/>
              <w:spacing w:val="0"/>
              <w:sz w:val="24"/>
            </w:rPr>
          </w:pPr>
          <w:hyperlink w:anchor="_Toc215671848" w:history="1">
            <w:r w:rsidRPr="00411495">
              <w:rPr>
                <w:rStyle w:val="Hyperlink"/>
                <w:lang w:val="tr-TR"/>
              </w:rPr>
              <w:t>2.</w:t>
            </w:r>
            <w:r>
              <w:rPr>
                <w:rFonts w:asciiTheme="minorHAnsi" w:eastAsiaTheme="minorEastAsia" w:hAnsiTheme="minorHAnsi" w:cstheme="minorBidi"/>
                <w:caps w:val="0"/>
                <w:spacing w:val="0"/>
                <w:sz w:val="24"/>
              </w:rPr>
              <w:tab/>
            </w:r>
            <w:r w:rsidRPr="00411495">
              <w:rPr>
                <w:rStyle w:val="Hyperlink"/>
                <w:lang w:val="tr-TR"/>
              </w:rPr>
              <w:t>Arazi Edinimi ve Geçim Kaynakları Bağlamı</w:t>
            </w:r>
            <w:r>
              <w:rPr>
                <w:webHidden/>
              </w:rPr>
              <w:tab/>
            </w:r>
            <w:r>
              <w:rPr>
                <w:webHidden/>
              </w:rPr>
              <w:fldChar w:fldCharType="begin"/>
            </w:r>
            <w:r>
              <w:rPr>
                <w:webHidden/>
              </w:rPr>
              <w:instrText xml:space="preserve"> PAGEREF _Toc215671848 \h </w:instrText>
            </w:r>
            <w:r>
              <w:rPr>
                <w:webHidden/>
              </w:rPr>
            </w:r>
            <w:r>
              <w:rPr>
                <w:webHidden/>
              </w:rPr>
              <w:fldChar w:fldCharType="separate"/>
            </w:r>
            <w:r>
              <w:rPr>
                <w:webHidden/>
              </w:rPr>
              <w:t>12</w:t>
            </w:r>
            <w:r>
              <w:rPr>
                <w:webHidden/>
              </w:rPr>
              <w:fldChar w:fldCharType="end"/>
            </w:r>
          </w:hyperlink>
        </w:p>
        <w:p w14:paraId="5B89866B" w14:textId="03C1CA26" w:rsidR="00D47415" w:rsidRDefault="00D47415">
          <w:pPr>
            <w:pStyle w:val="TOC2"/>
            <w:rPr>
              <w:rFonts w:asciiTheme="minorHAnsi" w:eastAsiaTheme="minorEastAsia" w:hAnsiTheme="minorHAnsi" w:cstheme="minorBidi"/>
              <w:caps w:val="0"/>
              <w:spacing w:val="0"/>
              <w:sz w:val="24"/>
            </w:rPr>
          </w:pPr>
          <w:hyperlink w:anchor="_Toc215671849" w:history="1">
            <w:r w:rsidRPr="00411495">
              <w:rPr>
                <w:rStyle w:val="Hyperlink"/>
                <w:lang w:val="tr-TR"/>
              </w:rPr>
              <w:t>2.1.</w:t>
            </w:r>
            <w:r>
              <w:rPr>
                <w:rFonts w:asciiTheme="minorHAnsi" w:eastAsiaTheme="minorEastAsia" w:hAnsiTheme="minorHAnsi" w:cstheme="minorBidi"/>
                <w:caps w:val="0"/>
                <w:spacing w:val="0"/>
                <w:sz w:val="24"/>
              </w:rPr>
              <w:tab/>
            </w:r>
            <w:r w:rsidRPr="00411495">
              <w:rPr>
                <w:rStyle w:val="Hyperlink"/>
                <w:lang w:val="tr-TR"/>
              </w:rPr>
              <w:t>Arazi Türlerine ve Yasal Edinim Çerçevesine Genel Bakış</w:t>
            </w:r>
            <w:r>
              <w:rPr>
                <w:webHidden/>
              </w:rPr>
              <w:tab/>
            </w:r>
            <w:r>
              <w:rPr>
                <w:webHidden/>
              </w:rPr>
              <w:fldChar w:fldCharType="begin"/>
            </w:r>
            <w:r>
              <w:rPr>
                <w:webHidden/>
              </w:rPr>
              <w:instrText xml:space="preserve"> PAGEREF _Toc215671849 \h </w:instrText>
            </w:r>
            <w:r>
              <w:rPr>
                <w:webHidden/>
              </w:rPr>
            </w:r>
            <w:r>
              <w:rPr>
                <w:webHidden/>
              </w:rPr>
              <w:fldChar w:fldCharType="separate"/>
            </w:r>
            <w:r>
              <w:rPr>
                <w:webHidden/>
              </w:rPr>
              <w:t>12</w:t>
            </w:r>
            <w:r>
              <w:rPr>
                <w:webHidden/>
              </w:rPr>
              <w:fldChar w:fldCharType="end"/>
            </w:r>
          </w:hyperlink>
        </w:p>
        <w:p w14:paraId="45F6925C" w14:textId="3166EF05" w:rsidR="00D47415" w:rsidRDefault="00D47415">
          <w:pPr>
            <w:pStyle w:val="TOC2"/>
            <w:rPr>
              <w:rFonts w:asciiTheme="minorHAnsi" w:eastAsiaTheme="minorEastAsia" w:hAnsiTheme="minorHAnsi" w:cstheme="minorBidi"/>
              <w:caps w:val="0"/>
              <w:spacing w:val="0"/>
              <w:sz w:val="24"/>
            </w:rPr>
          </w:pPr>
          <w:hyperlink w:anchor="_Toc215671850" w:history="1">
            <w:r w:rsidRPr="00411495">
              <w:rPr>
                <w:rStyle w:val="Hyperlink"/>
                <w:lang w:val="tr-TR"/>
              </w:rPr>
              <w:t>2.1.1.Arazi Kullanımı, Mülkiyet ve Proje Ayak İzi</w:t>
            </w:r>
            <w:r>
              <w:rPr>
                <w:webHidden/>
              </w:rPr>
              <w:tab/>
            </w:r>
            <w:r>
              <w:rPr>
                <w:webHidden/>
              </w:rPr>
              <w:fldChar w:fldCharType="begin"/>
            </w:r>
            <w:r>
              <w:rPr>
                <w:webHidden/>
              </w:rPr>
              <w:instrText xml:space="preserve"> PAGEREF _Toc215671850 \h </w:instrText>
            </w:r>
            <w:r>
              <w:rPr>
                <w:webHidden/>
              </w:rPr>
            </w:r>
            <w:r>
              <w:rPr>
                <w:webHidden/>
              </w:rPr>
              <w:fldChar w:fldCharType="separate"/>
            </w:r>
            <w:r>
              <w:rPr>
                <w:webHidden/>
              </w:rPr>
              <w:t>14</w:t>
            </w:r>
            <w:r>
              <w:rPr>
                <w:webHidden/>
              </w:rPr>
              <w:fldChar w:fldCharType="end"/>
            </w:r>
          </w:hyperlink>
        </w:p>
        <w:p w14:paraId="1F59B069" w14:textId="2FA4E4E0" w:rsidR="00D47415" w:rsidRDefault="00D47415">
          <w:pPr>
            <w:pStyle w:val="TOC2"/>
            <w:rPr>
              <w:rFonts w:asciiTheme="minorHAnsi" w:eastAsiaTheme="minorEastAsia" w:hAnsiTheme="minorHAnsi" w:cstheme="minorBidi"/>
              <w:caps w:val="0"/>
              <w:spacing w:val="0"/>
              <w:sz w:val="24"/>
            </w:rPr>
          </w:pPr>
          <w:hyperlink w:anchor="_Toc215671851" w:history="1">
            <w:r w:rsidRPr="00411495">
              <w:rPr>
                <w:rStyle w:val="Hyperlink"/>
                <w:lang w:val="tr-TR"/>
              </w:rPr>
              <w:t>2.2.</w:t>
            </w:r>
            <w:r>
              <w:rPr>
                <w:rFonts w:asciiTheme="minorHAnsi" w:eastAsiaTheme="minorEastAsia" w:hAnsiTheme="minorHAnsi" w:cstheme="minorBidi"/>
                <w:caps w:val="0"/>
                <w:spacing w:val="0"/>
                <w:sz w:val="24"/>
              </w:rPr>
              <w:tab/>
            </w:r>
            <w:r w:rsidRPr="00411495">
              <w:rPr>
                <w:rStyle w:val="Hyperlink"/>
                <w:lang w:val="tr-TR"/>
              </w:rPr>
              <w:t>İlgili Tesisler ve Altyapı için Arazi Gereksinimleri</w:t>
            </w:r>
            <w:r>
              <w:rPr>
                <w:webHidden/>
              </w:rPr>
              <w:tab/>
            </w:r>
            <w:r>
              <w:rPr>
                <w:webHidden/>
              </w:rPr>
              <w:fldChar w:fldCharType="begin"/>
            </w:r>
            <w:r>
              <w:rPr>
                <w:webHidden/>
              </w:rPr>
              <w:instrText xml:space="preserve"> PAGEREF _Toc215671851 \h </w:instrText>
            </w:r>
            <w:r>
              <w:rPr>
                <w:webHidden/>
              </w:rPr>
            </w:r>
            <w:r>
              <w:rPr>
                <w:webHidden/>
              </w:rPr>
              <w:fldChar w:fldCharType="separate"/>
            </w:r>
            <w:r>
              <w:rPr>
                <w:webHidden/>
              </w:rPr>
              <w:t>17</w:t>
            </w:r>
            <w:r>
              <w:rPr>
                <w:webHidden/>
              </w:rPr>
              <w:fldChar w:fldCharType="end"/>
            </w:r>
          </w:hyperlink>
        </w:p>
        <w:p w14:paraId="4ED16F94" w14:textId="7A517D6C" w:rsidR="00D47415" w:rsidRDefault="00D47415">
          <w:pPr>
            <w:pStyle w:val="TOC2"/>
            <w:rPr>
              <w:rFonts w:asciiTheme="minorHAnsi" w:eastAsiaTheme="minorEastAsia" w:hAnsiTheme="minorHAnsi" w:cstheme="minorBidi"/>
              <w:caps w:val="0"/>
              <w:spacing w:val="0"/>
              <w:sz w:val="24"/>
            </w:rPr>
          </w:pPr>
          <w:hyperlink w:anchor="_Toc215671852" w:history="1">
            <w:r w:rsidRPr="00411495">
              <w:rPr>
                <w:rStyle w:val="Hyperlink"/>
                <w:lang w:val="tr-TR"/>
              </w:rPr>
              <w:t>2.2.1.Enerji İletim Hattı</w:t>
            </w:r>
            <w:r>
              <w:rPr>
                <w:webHidden/>
              </w:rPr>
              <w:tab/>
            </w:r>
            <w:r>
              <w:rPr>
                <w:webHidden/>
              </w:rPr>
              <w:fldChar w:fldCharType="begin"/>
            </w:r>
            <w:r>
              <w:rPr>
                <w:webHidden/>
              </w:rPr>
              <w:instrText xml:space="preserve"> PAGEREF _Toc215671852 \h </w:instrText>
            </w:r>
            <w:r>
              <w:rPr>
                <w:webHidden/>
              </w:rPr>
            </w:r>
            <w:r>
              <w:rPr>
                <w:webHidden/>
              </w:rPr>
              <w:fldChar w:fldCharType="separate"/>
            </w:r>
            <w:r>
              <w:rPr>
                <w:webHidden/>
              </w:rPr>
              <w:t>17</w:t>
            </w:r>
            <w:r>
              <w:rPr>
                <w:webHidden/>
              </w:rPr>
              <w:fldChar w:fldCharType="end"/>
            </w:r>
          </w:hyperlink>
        </w:p>
        <w:p w14:paraId="53B26CE3" w14:textId="0D007F3E" w:rsidR="00D47415" w:rsidRDefault="00D47415">
          <w:pPr>
            <w:pStyle w:val="TOC2"/>
            <w:tabs>
              <w:tab w:val="left" w:pos="1418"/>
            </w:tabs>
            <w:rPr>
              <w:rFonts w:asciiTheme="minorHAnsi" w:eastAsiaTheme="minorEastAsia" w:hAnsiTheme="minorHAnsi" w:cstheme="minorBidi"/>
              <w:caps w:val="0"/>
              <w:spacing w:val="0"/>
              <w:sz w:val="24"/>
            </w:rPr>
          </w:pPr>
          <w:hyperlink w:anchor="_Toc215671853" w:history="1">
            <w:r w:rsidRPr="00411495">
              <w:rPr>
                <w:rStyle w:val="Hyperlink"/>
                <w:lang w:val="tr-TR"/>
              </w:rPr>
              <w:t>2.2.1.1.Kamulaştırma Çabaları</w:t>
            </w:r>
            <w:r>
              <w:rPr>
                <w:webHidden/>
              </w:rPr>
              <w:tab/>
            </w:r>
            <w:r>
              <w:rPr>
                <w:webHidden/>
              </w:rPr>
              <w:fldChar w:fldCharType="begin"/>
            </w:r>
            <w:r>
              <w:rPr>
                <w:webHidden/>
              </w:rPr>
              <w:instrText xml:space="preserve"> PAGEREF _Toc215671853 \h </w:instrText>
            </w:r>
            <w:r>
              <w:rPr>
                <w:webHidden/>
              </w:rPr>
            </w:r>
            <w:r>
              <w:rPr>
                <w:webHidden/>
              </w:rPr>
              <w:fldChar w:fldCharType="separate"/>
            </w:r>
            <w:r>
              <w:rPr>
                <w:webHidden/>
              </w:rPr>
              <w:t>18</w:t>
            </w:r>
            <w:r>
              <w:rPr>
                <w:webHidden/>
              </w:rPr>
              <w:fldChar w:fldCharType="end"/>
            </w:r>
          </w:hyperlink>
        </w:p>
        <w:p w14:paraId="7F081E6C" w14:textId="74298E3D" w:rsidR="00D47415" w:rsidRDefault="00D47415">
          <w:pPr>
            <w:pStyle w:val="TOC2"/>
            <w:rPr>
              <w:rFonts w:asciiTheme="minorHAnsi" w:eastAsiaTheme="minorEastAsia" w:hAnsiTheme="minorHAnsi" w:cstheme="minorBidi"/>
              <w:caps w:val="0"/>
              <w:spacing w:val="0"/>
              <w:sz w:val="24"/>
            </w:rPr>
          </w:pPr>
          <w:hyperlink w:anchor="_Toc215671854" w:history="1">
            <w:r w:rsidRPr="00411495">
              <w:rPr>
                <w:rStyle w:val="Hyperlink"/>
                <w:lang w:val="tr-TR"/>
              </w:rPr>
              <w:t>2.3.</w:t>
            </w:r>
            <w:r>
              <w:rPr>
                <w:rFonts w:asciiTheme="minorHAnsi" w:eastAsiaTheme="minorEastAsia" w:hAnsiTheme="minorHAnsi" w:cstheme="minorBidi"/>
                <w:caps w:val="0"/>
                <w:spacing w:val="0"/>
                <w:sz w:val="24"/>
              </w:rPr>
              <w:tab/>
            </w:r>
            <w:r w:rsidRPr="00411495">
              <w:rPr>
                <w:rStyle w:val="Hyperlink"/>
                <w:lang w:val="tr-TR"/>
              </w:rPr>
              <w:t>Erişim Yolları</w:t>
            </w:r>
            <w:r>
              <w:rPr>
                <w:webHidden/>
              </w:rPr>
              <w:tab/>
            </w:r>
            <w:r>
              <w:rPr>
                <w:webHidden/>
              </w:rPr>
              <w:fldChar w:fldCharType="begin"/>
            </w:r>
            <w:r>
              <w:rPr>
                <w:webHidden/>
              </w:rPr>
              <w:instrText xml:space="preserve"> PAGEREF _Toc215671854 \h </w:instrText>
            </w:r>
            <w:r>
              <w:rPr>
                <w:webHidden/>
              </w:rPr>
            </w:r>
            <w:r>
              <w:rPr>
                <w:webHidden/>
              </w:rPr>
              <w:fldChar w:fldCharType="separate"/>
            </w:r>
            <w:r>
              <w:rPr>
                <w:webHidden/>
              </w:rPr>
              <w:t>19</w:t>
            </w:r>
            <w:r>
              <w:rPr>
                <w:webHidden/>
              </w:rPr>
              <w:fldChar w:fldCharType="end"/>
            </w:r>
          </w:hyperlink>
        </w:p>
        <w:p w14:paraId="75840CE4" w14:textId="0F871873" w:rsidR="00D47415" w:rsidRDefault="00D47415">
          <w:pPr>
            <w:pStyle w:val="TOC1"/>
            <w:rPr>
              <w:rFonts w:asciiTheme="minorHAnsi" w:eastAsiaTheme="minorEastAsia" w:hAnsiTheme="minorHAnsi" w:cstheme="minorBidi"/>
              <w:caps w:val="0"/>
              <w:spacing w:val="0"/>
              <w:sz w:val="24"/>
            </w:rPr>
          </w:pPr>
          <w:hyperlink w:anchor="_Toc215671855" w:history="1">
            <w:r w:rsidRPr="00411495">
              <w:rPr>
                <w:rStyle w:val="Hyperlink"/>
                <w:lang w:val="tr-TR"/>
              </w:rPr>
              <w:t>3.</w:t>
            </w:r>
            <w:r>
              <w:rPr>
                <w:rFonts w:asciiTheme="minorHAnsi" w:eastAsiaTheme="minorEastAsia" w:hAnsiTheme="minorHAnsi" w:cstheme="minorBidi"/>
                <w:caps w:val="0"/>
                <w:spacing w:val="0"/>
                <w:sz w:val="24"/>
              </w:rPr>
              <w:tab/>
            </w:r>
            <w:r w:rsidRPr="00411495">
              <w:rPr>
                <w:rStyle w:val="Hyperlink"/>
                <w:lang w:val="tr-TR"/>
              </w:rPr>
              <w:t>GKGKP'nin Yasal ve Düzenleyici Çerçevesi</w:t>
            </w:r>
            <w:r>
              <w:rPr>
                <w:webHidden/>
              </w:rPr>
              <w:tab/>
            </w:r>
            <w:r>
              <w:rPr>
                <w:webHidden/>
              </w:rPr>
              <w:fldChar w:fldCharType="begin"/>
            </w:r>
            <w:r>
              <w:rPr>
                <w:webHidden/>
              </w:rPr>
              <w:instrText xml:space="preserve"> PAGEREF _Toc215671855 \h </w:instrText>
            </w:r>
            <w:r>
              <w:rPr>
                <w:webHidden/>
              </w:rPr>
            </w:r>
            <w:r>
              <w:rPr>
                <w:webHidden/>
              </w:rPr>
              <w:fldChar w:fldCharType="separate"/>
            </w:r>
            <w:r>
              <w:rPr>
                <w:webHidden/>
              </w:rPr>
              <w:t>21</w:t>
            </w:r>
            <w:r>
              <w:rPr>
                <w:webHidden/>
              </w:rPr>
              <w:fldChar w:fldCharType="end"/>
            </w:r>
          </w:hyperlink>
        </w:p>
        <w:p w14:paraId="65EF8A2D" w14:textId="3DAFE979" w:rsidR="00D47415" w:rsidRDefault="00D47415">
          <w:pPr>
            <w:pStyle w:val="TOC2"/>
            <w:rPr>
              <w:rFonts w:asciiTheme="minorHAnsi" w:eastAsiaTheme="minorEastAsia" w:hAnsiTheme="minorHAnsi" w:cstheme="minorBidi"/>
              <w:caps w:val="0"/>
              <w:spacing w:val="0"/>
              <w:sz w:val="24"/>
            </w:rPr>
          </w:pPr>
          <w:hyperlink w:anchor="_Toc215671856" w:history="1">
            <w:r w:rsidRPr="00411495">
              <w:rPr>
                <w:rStyle w:val="Hyperlink"/>
                <w:lang w:val="tr-TR"/>
              </w:rPr>
              <w:t>3.1.</w:t>
            </w:r>
            <w:r>
              <w:rPr>
                <w:rFonts w:asciiTheme="minorHAnsi" w:eastAsiaTheme="minorEastAsia" w:hAnsiTheme="minorHAnsi" w:cstheme="minorBidi"/>
                <w:caps w:val="0"/>
                <w:spacing w:val="0"/>
                <w:sz w:val="24"/>
              </w:rPr>
              <w:tab/>
            </w:r>
            <w:r w:rsidRPr="00411495">
              <w:rPr>
                <w:rStyle w:val="Hyperlink"/>
                <w:lang w:val="tr-TR"/>
              </w:rPr>
              <w:t>Ulusal Mevzuat</w:t>
            </w:r>
            <w:r>
              <w:rPr>
                <w:webHidden/>
              </w:rPr>
              <w:tab/>
            </w:r>
            <w:r>
              <w:rPr>
                <w:webHidden/>
              </w:rPr>
              <w:fldChar w:fldCharType="begin"/>
            </w:r>
            <w:r>
              <w:rPr>
                <w:webHidden/>
              </w:rPr>
              <w:instrText xml:space="preserve"> PAGEREF _Toc215671856 \h </w:instrText>
            </w:r>
            <w:r>
              <w:rPr>
                <w:webHidden/>
              </w:rPr>
            </w:r>
            <w:r>
              <w:rPr>
                <w:webHidden/>
              </w:rPr>
              <w:fldChar w:fldCharType="separate"/>
            </w:r>
            <w:r>
              <w:rPr>
                <w:webHidden/>
              </w:rPr>
              <w:t>21</w:t>
            </w:r>
            <w:r>
              <w:rPr>
                <w:webHidden/>
              </w:rPr>
              <w:fldChar w:fldCharType="end"/>
            </w:r>
          </w:hyperlink>
        </w:p>
        <w:p w14:paraId="3194CA39" w14:textId="0E06E0F1" w:rsidR="00D47415" w:rsidRDefault="00D47415">
          <w:pPr>
            <w:pStyle w:val="TOC2"/>
            <w:rPr>
              <w:rFonts w:asciiTheme="minorHAnsi" w:eastAsiaTheme="minorEastAsia" w:hAnsiTheme="minorHAnsi" w:cstheme="minorBidi"/>
              <w:caps w:val="0"/>
              <w:spacing w:val="0"/>
              <w:sz w:val="24"/>
            </w:rPr>
          </w:pPr>
          <w:hyperlink w:anchor="_Toc215671857" w:history="1">
            <w:r w:rsidRPr="00411495">
              <w:rPr>
                <w:rStyle w:val="Hyperlink"/>
                <w:lang w:val="tr-TR"/>
              </w:rPr>
              <w:t>3.1.1.Kamulaştırma Kanunu (2942 sayılı Kanun)</w:t>
            </w:r>
            <w:r>
              <w:rPr>
                <w:webHidden/>
              </w:rPr>
              <w:tab/>
            </w:r>
            <w:r>
              <w:rPr>
                <w:webHidden/>
              </w:rPr>
              <w:fldChar w:fldCharType="begin"/>
            </w:r>
            <w:r>
              <w:rPr>
                <w:webHidden/>
              </w:rPr>
              <w:instrText xml:space="preserve"> PAGEREF _Toc215671857 \h </w:instrText>
            </w:r>
            <w:r>
              <w:rPr>
                <w:webHidden/>
              </w:rPr>
            </w:r>
            <w:r>
              <w:rPr>
                <w:webHidden/>
              </w:rPr>
              <w:fldChar w:fldCharType="separate"/>
            </w:r>
            <w:r>
              <w:rPr>
                <w:webHidden/>
              </w:rPr>
              <w:t>21</w:t>
            </w:r>
            <w:r>
              <w:rPr>
                <w:webHidden/>
              </w:rPr>
              <w:fldChar w:fldCharType="end"/>
            </w:r>
          </w:hyperlink>
        </w:p>
        <w:p w14:paraId="341EB96F" w14:textId="5BD53691" w:rsidR="00D47415" w:rsidRDefault="00D47415">
          <w:pPr>
            <w:pStyle w:val="TOC2"/>
            <w:rPr>
              <w:rFonts w:asciiTheme="minorHAnsi" w:eastAsiaTheme="minorEastAsia" w:hAnsiTheme="minorHAnsi" w:cstheme="minorBidi"/>
              <w:caps w:val="0"/>
              <w:spacing w:val="0"/>
              <w:sz w:val="24"/>
            </w:rPr>
          </w:pPr>
          <w:hyperlink w:anchor="_Toc215671858" w:history="1">
            <w:r w:rsidRPr="00411495">
              <w:rPr>
                <w:rStyle w:val="Hyperlink"/>
                <w:lang w:val="tr-TR"/>
              </w:rPr>
              <w:t>3.1.2.Ek Uygulanabilir Mevzuat</w:t>
            </w:r>
            <w:r>
              <w:rPr>
                <w:webHidden/>
              </w:rPr>
              <w:tab/>
            </w:r>
            <w:r>
              <w:rPr>
                <w:webHidden/>
              </w:rPr>
              <w:fldChar w:fldCharType="begin"/>
            </w:r>
            <w:r>
              <w:rPr>
                <w:webHidden/>
              </w:rPr>
              <w:instrText xml:space="preserve"> PAGEREF _Toc215671858 \h </w:instrText>
            </w:r>
            <w:r>
              <w:rPr>
                <w:webHidden/>
              </w:rPr>
            </w:r>
            <w:r>
              <w:rPr>
                <w:webHidden/>
              </w:rPr>
              <w:fldChar w:fldCharType="separate"/>
            </w:r>
            <w:r>
              <w:rPr>
                <w:webHidden/>
              </w:rPr>
              <w:t>22</w:t>
            </w:r>
            <w:r>
              <w:rPr>
                <w:webHidden/>
              </w:rPr>
              <w:fldChar w:fldCharType="end"/>
            </w:r>
          </w:hyperlink>
        </w:p>
        <w:p w14:paraId="19BCB12A" w14:textId="757D3704" w:rsidR="00D47415" w:rsidRDefault="00D47415">
          <w:pPr>
            <w:pStyle w:val="TOC2"/>
            <w:rPr>
              <w:rFonts w:asciiTheme="minorHAnsi" w:eastAsiaTheme="minorEastAsia" w:hAnsiTheme="minorHAnsi" w:cstheme="minorBidi"/>
              <w:caps w:val="0"/>
              <w:spacing w:val="0"/>
              <w:sz w:val="24"/>
            </w:rPr>
          </w:pPr>
          <w:hyperlink w:anchor="_Toc215671859" w:history="1">
            <w:r w:rsidRPr="00411495">
              <w:rPr>
                <w:rStyle w:val="Hyperlink"/>
                <w:lang w:val="tr-TR"/>
              </w:rPr>
              <w:t>3.1.3.Ulusal Yasa uyarınca Arazi Edinme Süreci</w:t>
            </w:r>
            <w:r>
              <w:rPr>
                <w:webHidden/>
              </w:rPr>
              <w:tab/>
            </w:r>
            <w:r>
              <w:rPr>
                <w:webHidden/>
              </w:rPr>
              <w:fldChar w:fldCharType="begin"/>
            </w:r>
            <w:r>
              <w:rPr>
                <w:webHidden/>
              </w:rPr>
              <w:instrText xml:space="preserve"> PAGEREF _Toc215671859 \h </w:instrText>
            </w:r>
            <w:r>
              <w:rPr>
                <w:webHidden/>
              </w:rPr>
            </w:r>
            <w:r>
              <w:rPr>
                <w:webHidden/>
              </w:rPr>
              <w:fldChar w:fldCharType="separate"/>
            </w:r>
            <w:r>
              <w:rPr>
                <w:webHidden/>
              </w:rPr>
              <w:t>23</w:t>
            </w:r>
            <w:r>
              <w:rPr>
                <w:webHidden/>
              </w:rPr>
              <w:fldChar w:fldCharType="end"/>
            </w:r>
          </w:hyperlink>
        </w:p>
        <w:p w14:paraId="76E569ED" w14:textId="47FB021D" w:rsidR="00D47415" w:rsidRDefault="00D47415">
          <w:pPr>
            <w:pStyle w:val="TOC2"/>
            <w:rPr>
              <w:rFonts w:asciiTheme="minorHAnsi" w:eastAsiaTheme="minorEastAsia" w:hAnsiTheme="minorHAnsi" w:cstheme="minorBidi"/>
              <w:caps w:val="0"/>
              <w:spacing w:val="0"/>
              <w:sz w:val="24"/>
            </w:rPr>
          </w:pPr>
          <w:hyperlink w:anchor="_Toc215671860" w:history="1">
            <w:r w:rsidRPr="00411495">
              <w:rPr>
                <w:rStyle w:val="Hyperlink"/>
                <w:lang w:val="tr-TR"/>
              </w:rPr>
              <w:t>3.1.4.Projenin Arazi Edinme Yaklaşımı</w:t>
            </w:r>
            <w:r>
              <w:rPr>
                <w:webHidden/>
              </w:rPr>
              <w:tab/>
            </w:r>
            <w:r>
              <w:rPr>
                <w:webHidden/>
              </w:rPr>
              <w:fldChar w:fldCharType="begin"/>
            </w:r>
            <w:r>
              <w:rPr>
                <w:webHidden/>
              </w:rPr>
              <w:instrText xml:space="preserve"> PAGEREF _Toc215671860 \h </w:instrText>
            </w:r>
            <w:r>
              <w:rPr>
                <w:webHidden/>
              </w:rPr>
            </w:r>
            <w:r>
              <w:rPr>
                <w:webHidden/>
              </w:rPr>
              <w:fldChar w:fldCharType="separate"/>
            </w:r>
            <w:r>
              <w:rPr>
                <w:webHidden/>
              </w:rPr>
              <w:t>26</w:t>
            </w:r>
            <w:r>
              <w:rPr>
                <w:webHidden/>
              </w:rPr>
              <w:fldChar w:fldCharType="end"/>
            </w:r>
          </w:hyperlink>
        </w:p>
        <w:p w14:paraId="5A1DA8D9" w14:textId="36238E11" w:rsidR="00D47415" w:rsidRDefault="00D47415">
          <w:pPr>
            <w:pStyle w:val="TOC2"/>
            <w:rPr>
              <w:rFonts w:asciiTheme="minorHAnsi" w:eastAsiaTheme="minorEastAsia" w:hAnsiTheme="minorHAnsi" w:cstheme="minorBidi"/>
              <w:caps w:val="0"/>
              <w:spacing w:val="0"/>
              <w:sz w:val="24"/>
            </w:rPr>
          </w:pPr>
          <w:hyperlink w:anchor="_Toc215671861" w:history="1">
            <w:r w:rsidRPr="00411495">
              <w:rPr>
                <w:rStyle w:val="Hyperlink"/>
                <w:lang w:val="tr-TR"/>
              </w:rPr>
              <w:t>3.2.</w:t>
            </w:r>
            <w:r>
              <w:rPr>
                <w:rFonts w:asciiTheme="minorHAnsi" w:eastAsiaTheme="minorEastAsia" w:hAnsiTheme="minorHAnsi" w:cstheme="minorBidi"/>
                <w:caps w:val="0"/>
                <w:spacing w:val="0"/>
                <w:sz w:val="24"/>
              </w:rPr>
              <w:tab/>
            </w:r>
            <w:r w:rsidRPr="00411495">
              <w:rPr>
                <w:rStyle w:val="Hyperlink"/>
                <w:lang w:val="tr-TR"/>
              </w:rPr>
              <w:t>Uluslararası Uygulanabilir Standartlar</w:t>
            </w:r>
            <w:r>
              <w:rPr>
                <w:webHidden/>
              </w:rPr>
              <w:tab/>
            </w:r>
            <w:r>
              <w:rPr>
                <w:webHidden/>
              </w:rPr>
              <w:fldChar w:fldCharType="begin"/>
            </w:r>
            <w:r>
              <w:rPr>
                <w:webHidden/>
              </w:rPr>
              <w:instrText xml:space="preserve"> PAGEREF _Toc215671861 \h </w:instrText>
            </w:r>
            <w:r>
              <w:rPr>
                <w:webHidden/>
              </w:rPr>
            </w:r>
            <w:r>
              <w:rPr>
                <w:webHidden/>
              </w:rPr>
              <w:fldChar w:fldCharType="separate"/>
            </w:r>
            <w:r>
              <w:rPr>
                <w:webHidden/>
              </w:rPr>
              <w:t>27</w:t>
            </w:r>
            <w:r>
              <w:rPr>
                <w:webHidden/>
              </w:rPr>
              <w:fldChar w:fldCharType="end"/>
            </w:r>
          </w:hyperlink>
        </w:p>
        <w:p w14:paraId="3EE3817F" w14:textId="6A81AE88" w:rsidR="00D47415" w:rsidRDefault="00D47415">
          <w:pPr>
            <w:pStyle w:val="TOC2"/>
            <w:rPr>
              <w:rFonts w:asciiTheme="minorHAnsi" w:eastAsiaTheme="minorEastAsia" w:hAnsiTheme="minorHAnsi" w:cstheme="minorBidi"/>
              <w:caps w:val="0"/>
              <w:spacing w:val="0"/>
              <w:sz w:val="24"/>
            </w:rPr>
          </w:pPr>
          <w:hyperlink w:anchor="_Toc215671862" w:history="1">
            <w:r w:rsidRPr="00411495">
              <w:rPr>
                <w:rStyle w:val="Hyperlink"/>
                <w:lang w:val="tr-TR"/>
              </w:rPr>
              <w:t>3.3.</w:t>
            </w:r>
            <w:r>
              <w:rPr>
                <w:rFonts w:asciiTheme="minorHAnsi" w:eastAsiaTheme="minorEastAsia" w:hAnsiTheme="minorHAnsi" w:cstheme="minorBidi"/>
                <w:caps w:val="0"/>
                <w:spacing w:val="0"/>
                <w:sz w:val="24"/>
              </w:rPr>
              <w:tab/>
            </w:r>
            <w:r w:rsidRPr="00411495">
              <w:rPr>
                <w:rStyle w:val="Hyperlink"/>
                <w:lang w:val="tr-TR"/>
              </w:rPr>
              <w:t>Boşluk Analizi</w:t>
            </w:r>
            <w:r>
              <w:rPr>
                <w:webHidden/>
              </w:rPr>
              <w:tab/>
            </w:r>
            <w:r>
              <w:rPr>
                <w:webHidden/>
              </w:rPr>
              <w:fldChar w:fldCharType="begin"/>
            </w:r>
            <w:r>
              <w:rPr>
                <w:webHidden/>
              </w:rPr>
              <w:instrText xml:space="preserve"> PAGEREF _Toc215671862 \h </w:instrText>
            </w:r>
            <w:r>
              <w:rPr>
                <w:webHidden/>
              </w:rPr>
            </w:r>
            <w:r>
              <w:rPr>
                <w:webHidden/>
              </w:rPr>
              <w:fldChar w:fldCharType="separate"/>
            </w:r>
            <w:r>
              <w:rPr>
                <w:webHidden/>
              </w:rPr>
              <w:t>30</w:t>
            </w:r>
            <w:r>
              <w:rPr>
                <w:webHidden/>
              </w:rPr>
              <w:fldChar w:fldCharType="end"/>
            </w:r>
          </w:hyperlink>
        </w:p>
        <w:p w14:paraId="38EBB7DC" w14:textId="16AD92FB" w:rsidR="00D47415" w:rsidRDefault="00D47415">
          <w:pPr>
            <w:pStyle w:val="TOC1"/>
            <w:rPr>
              <w:rFonts w:asciiTheme="minorHAnsi" w:eastAsiaTheme="minorEastAsia" w:hAnsiTheme="minorHAnsi" w:cstheme="minorBidi"/>
              <w:caps w:val="0"/>
              <w:spacing w:val="0"/>
              <w:sz w:val="24"/>
            </w:rPr>
          </w:pPr>
          <w:hyperlink w:anchor="_Toc215671863" w:history="1">
            <w:r w:rsidRPr="00411495">
              <w:rPr>
                <w:rStyle w:val="Hyperlink"/>
                <w:lang w:val="tr-TR"/>
              </w:rPr>
              <w:t>4.</w:t>
            </w:r>
            <w:r>
              <w:rPr>
                <w:rFonts w:asciiTheme="minorHAnsi" w:eastAsiaTheme="minorEastAsia" w:hAnsiTheme="minorHAnsi" w:cstheme="minorBidi"/>
                <w:caps w:val="0"/>
                <w:spacing w:val="0"/>
                <w:sz w:val="24"/>
              </w:rPr>
              <w:tab/>
            </w:r>
            <w:r w:rsidRPr="00411495">
              <w:rPr>
                <w:rStyle w:val="Hyperlink"/>
                <w:lang w:val="tr-TR"/>
              </w:rPr>
              <w:t>Bilgi Kaynakları ve Metodoloji</w:t>
            </w:r>
            <w:r>
              <w:rPr>
                <w:webHidden/>
              </w:rPr>
              <w:tab/>
            </w:r>
            <w:r>
              <w:rPr>
                <w:webHidden/>
              </w:rPr>
              <w:fldChar w:fldCharType="begin"/>
            </w:r>
            <w:r>
              <w:rPr>
                <w:webHidden/>
              </w:rPr>
              <w:instrText xml:space="preserve"> PAGEREF _Toc215671863 \h </w:instrText>
            </w:r>
            <w:r>
              <w:rPr>
                <w:webHidden/>
              </w:rPr>
            </w:r>
            <w:r>
              <w:rPr>
                <w:webHidden/>
              </w:rPr>
              <w:fldChar w:fldCharType="separate"/>
            </w:r>
            <w:r>
              <w:rPr>
                <w:webHidden/>
              </w:rPr>
              <w:t>37</w:t>
            </w:r>
            <w:r>
              <w:rPr>
                <w:webHidden/>
              </w:rPr>
              <w:fldChar w:fldCharType="end"/>
            </w:r>
          </w:hyperlink>
        </w:p>
        <w:p w14:paraId="45F93AC7" w14:textId="56CBE6A4" w:rsidR="00D47415" w:rsidRDefault="00D47415">
          <w:pPr>
            <w:pStyle w:val="TOC2"/>
            <w:rPr>
              <w:rFonts w:asciiTheme="minorHAnsi" w:eastAsiaTheme="minorEastAsia" w:hAnsiTheme="minorHAnsi" w:cstheme="minorBidi"/>
              <w:caps w:val="0"/>
              <w:spacing w:val="0"/>
              <w:sz w:val="24"/>
            </w:rPr>
          </w:pPr>
          <w:hyperlink w:anchor="_Toc215671864" w:history="1">
            <w:r w:rsidRPr="00411495">
              <w:rPr>
                <w:rStyle w:val="Hyperlink"/>
                <w:lang w:val="tr-TR"/>
              </w:rPr>
              <w:t>4.1.</w:t>
            </w:r>
            <w:r>
              <w:rPr>
                <w:rFonts w:asciiTheme="minorHAnsi" w:eastAsiaTheme="minorEastAsia" w:hAnsiTheme="minorHAnsi" w:cstheme="minorBidi"/>
                <w:caps w:val="0"/>
                <w:spacing w:val="0"/>
                <w:sz w:val="24"/>
              </w:rPr>
              <w:tab/>
            </w:r>
            <w:r w:rsidRPr="00411495">
              <w:rPr>
                <w:rStyle w:val="Hyperlink"/>
                <w:lang w:val="tr-TR"/>
              </w:rPr>
              <w:t>Saha Çalışmasının Veri Toplama Süreci</w:t>
            </w:r>
            <w:r>
              <w:rPr>
                <w:webHidden/>
              </w:rPr>
              <w:tab/>
            </w:r>
            <w:r>
              <w:rPr>
                <w:webHidden/>
              </w:rPr>
              <w:fldChar w:fldCharType="begin"/>
            </w:r>
            <w:r>
              <w:rPr>
                <w:webHidden/>
              </w:rPr>
              <w:instrText xml:space="preserve"> PAGEREF _Toc215671864 \h </w:instrText>
            </w:r>
            <w:r>
              <w:rPr>
                <w:webHidden/>
              </w:rPr>
            </w:r>
            <w:r>
              <w:rPr>
                <w:webHidden/>
              </w:rPr>
              <w:fldChar w:fldCharType="separate"/>
            </w:r>
            <w:r>
              <w:rPr>
                <w:webHidden/>
              </w:rPr>
              <w:t>37</w:t>
            </w:r>
            <w:r>
              <w:rPr>
                <w:webHidden/>
              </w:rPr>
              <w:fldChar w:fldCharType="end"/>
            </w:r>
          </w:hyperlink>
        </w:p>
        <w:p w14:paraId="0550C58E" w14:textId="23FCF313" w:rsidR="00D47415" w:rsidRDefault="00D47415">
          <w:pPr>
            <w:pStyle w:val="TOC2"/>
            <w:rPr>
              <w:rFonts w:asciiTheme="minorHAnsi" w:eastAsiaTheme="minorEastAsia" w:hAnsiTheme="minorHAnsi" w:cstheme="minorBidi"/>
              <w:caps w:val="0"/>
              <w:spacing w:val="0"/>
              <w:sz w:val="24"/>
            </w:rPr>
          </w:pPr>
          <w:hyperlink w:anchor="_Toc215671865" w:history="1">
            <w:r w:rsidRPr="00411495">
              <w:rPr>
                <w:rStyle w:val="Hyperlink"/>
                <w:lang w:val="tr-TR"/>
              </w:rPr>
              <w:t>4.1.1.Masaüstü Çalışmaları</w:t>
            </w:r>
            <w:r>
              <w:rPr>
                <w:webHidden/>
              </w:rPr>
              <w:tab/>
            </w:r>
            <w:r>
              <w:rPr>
                <w:webHidden/>
              </w:rPr>
              <w:fldChar w:fldCharType="begin"/>
            </w:r>
            <w:r>
              <w:rPr>
                <w:webHidden/>
              </w:rPr>
              <w:instrText xml:space="preserve"> PAGEREF _Toc215671865 \h </w:instrText>
            </w:r>
            <w:r>
              <w:rPr>
                <w:webHidden/>
              </w:rPr>
            </w:r>
            <w:r>
              <w:rPr>
                <w:webHidden/>
              </w:rPr>
              <w:fldChar w:fldCharType="separate"/>
            </w:r>
            <w:r>
              <w:rPr>
                <w:webHidden/>
              </w:rPr>
              <w:t>37</w:t>
            </w:r>
            <w:r>
              <w:rPr>
                <w:webHidden/>
              </w:rPr>
              <w:fldChar w:fldCharType="end"/>
            </w:r>
          </w:hyperlink>
        </w:p>
        <w:p w14:paraId="06B78339" w14:textId="3C593095" w:rsidR="00D47415" w:rsidRDefault="00D47415">
          <w:pPr>
            <w:pStyle w:val="TOC1"/>
            <w:rPr>
              <w:rFonts w:asciiTheme="minorHAnsi" w:eastAsiaTheme="minorEastAsia" w:hAnsiTheme="minorHAnsi" w:cstheme="minorBidi"/>
              <w:caps w:val="0"/>
              <w:spacing w:val="0"/>
              <w:sz w:val="24"/>
            </w:rPr>
          </w:pPr>
          <w:hyperlink w:anchor="_Toc215671866" w:history="1">
            <w:r w:rsidRPr="00411495">
              <w:rPr>
                <w:rStyle w:val="Hyperlink"/>
                <w:lang w:val="tr-TR"/>
              </w:rPr>
              <w:t>5.</w:t>
            </w:r>
            <w:r>
              <w:rPr>
                <w:rFonts w:asciiTheme="minorHAnsi" w:eastAsiaTheme="minorEastAsia" w:hAnsiTheme="minorHAnsi" w:cstheme="minorBidi"/>
                <w:caps w:val="0"/>
                <w:spacing w:val="0"/>
                <w:sz w:val="24"/>
              </w:rPr>
              <w:tab/>
            </w:r>
            <w:r w:rsidRPr="00411495">
              <w:rPr>
                <w:rStyle w:val="Hyperlink"/>
                <w:lang w:val="tr-TR"/>
              </w:rPr>
              <w:t>Etkilenen Hanehalkları, Araziler ve Geçim Kaynakları: Temel Durum ve Etki Analizi</w:t>
            </w:r>
            <w:r>
              <w:rPr>
                <w:webHidden/>
              </w:rPr>
              <w:tab/>
            </w:r>
            <w:r>
              <w:rPr>
                <w:webHidden/>
              </w:rPr>
              <w:fldChar w:fldCharType="begin"/>
            </w:r>
            <w:r>
              <w:rPr>
                <w:webHidden/>
              </w:rPr>
              <w:instrText xml:space="preserve"> PAGEREF _Toc215671866 \h </w:instrText>
            </w:r>
            <w:r>
              <w:rPr>
                <w:webHidden/>
              </w:rPr>
            </w:r>
            <w:r>
              <w:rPr>
                <w:webHidden/>
              </w:rPr>
              <w:fldChar w:fldCharType="separate"/>
            </w:r>
            <w:r>
              <w:rPr>
                <w:webHidden/>
              </w:rPr>
              <w:t>42</w:t>
            </w:r>
            <w:r>
              <w:rPr>
                <w:webHidden/>
              </w:rPr>
              <w:fldChar w:fldCharType="end"/>
            </w:r>
          </w:hyperlink>
        </w:p>
        <w:p w14:paraId="4931E2BF" w14:textId="36948D81" w:rsidR="00D47415" w:rsidRDefault="00D47415">
          <w:pPr>
            <w:pStyle w:val="TOC2"/>
            <w:rPr>
              <w:rFonts w:asciiTheme="minorHAnsi" w:eastAsiaTheme="minorEastAsia" w:hAnsiTheme="minorHAnsi" w:cstheme="minorBidi"/>
              <w:caps w:val="0"/>
              <w:spacing w:val="0"/>
              <w:sz w:val="24"/>
            </w:rPr>
          </w:pPr>
          <w:hyperlink w:anchor="_Toc215671867" w:history="1">
            <w:r w:rsidRPr="00411495">
              <w:rPr>
                <w:rStyle w:val="Hyperlink"/>
                <w:lang w:val="tr-TR"/>
              </w:rPr>
              <w:t>5.1.</w:t>
            </w:r>
            <w:r>
              <w:rPr>
                <w:rFonts w:asciiTheme="minorHAnsi" w:eastAsiaTheme="minorEastAsia" w:hAnsiTheme="minorHAnsi" w:cstheme="minorBidi"/>
                <w:caps w:val="0"/>
                <w:spacing w:val="0"/>
                <w:sz w:val="24"/>
              </w:rPr>
              <w:tab/>
            </w:r>
            <w:r w:rsidRPr="00411495">
              <w:rPr>
                <w:rStyle w:val="Hyperlink"/>
                <w:lang w:val="tr-TR"/>
              </w:rPr>
              <w:t>Proje alanının demografik yapısı</w:t>
            </w:r>
            <w:r>
              <w:rPr>
                <w:webHidden/>
              </w:rPr>
              <w:tab/>
            </w:r>
            <w:r>
              <w:rPr>
                <w:webHidden/>
              </w:rPr>
              <w:fldChar w:fldCharType="begin"/>
            </w:r>
            <w:r>
              <w:rPr>
                <w:webHidden/>
              </w:rPr>
              <w:instrText xml:space="preserve"> PAGEREF _Toc215671867 \h </w:instrText>
            </w:r>
            <w:r>
              <w:rPr>
                <w:webHidden/>
              </w:rPr>
            </w:r>
            <w:r>
              <w:rPr>
                <w:webHidden/>
              </w:rPr>
              <w:fldChar w:fldCharType="separate"/>
            </w:r>
            <w:r>
              <w:rPr>
                <w:webHidden/>
              </w:rPr>
              <w:t>42</w:t>
            </w:r>
            <w:r>
              <w:rPr>
                <w:webHidden/>
              </w:rPr>
              <w:fldChar w:fldCharType="end"/>
            </w:r>
          </w:hyperlink>
        </w:p>
        <w:p w14:paraId="19D48657" w14:textId="75686192" w:rsidR="00D47415" w:rsidRDefault="00D47415">
          <w:pPr>
            <w:pStyle w:val="TOC2"/>
            <w:rPr>
              <w:rFonts w:asciiTheme="minorHAnsi" w:eastAsiaTheme="minorEastAsia" w:hAnsiTheme="minorHAnsi" w:cstheme="minorBidi"/>
              <w:caps w:val="0"/>
              <w:spacing w:val="0"/>
              <w:sz w:val="24"/>
            </w:rPr>
          </w:pPr>
          <w:hyperlink w:anchor="_Toc215671868" w:history="1">
            <w:r w:rsidRPr="00411495">
              <w:rPr>
                <w:rStyle w:val="Hyperlink"/>
                <w:lang w:val="tr-TR"/>
              </w:rPr>
              <w:t>5.2.</w:t>
            </w:r>
            <w:r>
              <w:rPr>
                <w:rFonts w:asciiTheme="minorHAnsi" w:eastAsiaTheme="minorEastAsia" w:hAnsiTheme="minorHAnsi" w:cstheme="minorBidi"/>
                <w:caps w:val="0"/>
                <w:spacing w:val="0"/>
                <w:sz w:val="24"/>
              </w:rPr>
              <w:tab/>
            </w:r>
            <w:r w:rsidRPr="00411495">
              <w:rPr>
                <w:rStyle w:val="Hyperlink"/>
                <w:lang w:val="tr-TR"/>
              </w:rPr>
              <w:t>Ekonomi ve İstihdam</w:t>
            </w:r>
            <w:r>
              <w:rPr>
                <w:webHidden/>
              </w:rPr>
              <w:tab/>
            </w:r>
            <w:r>
              <w:rPr>
                <w:webHidden/>
              </w:rPr>
              <w:fldChar w:fldCharType="begin"/>
            </w:r>
            <w:r>
              <w:rPr>
                <w:webHidden/>
              </w:rPr>
              <w:instrText xml:space="preserve"> PAGEREF _Toc215671868 \h </w:instrText>
            </w:r>
            <w:r>
              <w:rPr>
                <w:webHidden/>
              </w:rPr>
            </w:r>
            <w:r>
              <w:rPr>
                <w:webHidden/>
              </w:rPr>
              <w:fldChar w:fldCharType="separate"/>
            </w:r>
            <w:r>
              <w:rPr>
                <w:webHidden/>
              </w:rPr>
              <w:t>43</w:t>
            </w:r>
            <w:r>
              <w:rPr>
                <w:webHidden/>
              </w:rPr>
              <w:fldChar w:fldCharType="end"/>
            </w:r>
          </w:hyperlink>
        </w:p>
        <w:p w14:paraId="09327FFD" w14:textId="3F23E004" w:rsidR="00D47415" w:rsidRDefault="00D47415">
          <w:pPr>
            <w:pStyle w:val="TOC1"/>
            <w:rPr>
              <w:rFonts w:asciiTheme="minorHAnsi" w:eastAsiaTheme="minorEastAsia" w:hAnsiTheme="minorHAnsi" w:cstheme="minorBidi"/>
              <w:caps w:val="0"/>
              <w:spacing w:val="0"/>
              <w:sz w:val="24"/>
            </w:rPr>
          </w:pPr>
          <w:hyperlink w:anchor="_Toc215671869" w:history="1">
            <w:r w:rsidRPr="00411495">
              <w:rPr>
                <w:rStyle w:val="Hyperlink"/>
                <w:lang w:val="tr-TR"/>
              </w:rPr>
              <w:t>6.</w:t>
            </w:r>
            <w:r>
              <w:rPr>
                <w:rFonts w:asciiTheme="minorHAnsi" w:eastAsiaTheme="minorEastAsia" w:hAnsiTheme="minorHAnsi" w:cstheme="minorBidi"/>
                <w:caps w:val="0"/>
                <w:spacing w:val="0"/>
                <w:sz w:val="24"/>
              </w:rPr>
              <w:tab/>
            </w:r>
            <w:r w:rsidRPr="00411495">
              <w:rPr>
                <w:rStyle w:val="Hyperlink"/>
                <w:lang w:val="tr-TR"/>
              </w:rPr>
              <w:t>Geçim Kaynakları Etki Değerlendirmesi</w:t>
            </w:r>
            <w:r>
              <w:rPr>
                <w:webHidden/>
              </w:rPr>
              <w:tab/>
            </w:r>
            <w:r>
              <w:rPr>
                <w:webHidden/>
              </w:rPr>
              <w:fldChar w:fldCharType="begin"/>
            </w:r>
            <w:r>
              <w:rPr>
                <w:webHidden/>
              </w:rPr>
              <w:instrText xml:space="preserve"> PAGEREF _Toc215671869 \h </w:instrText>
            </w:r>
            <w:r>
              <w:rPr>
                <w:webHidden/>
              </w:rPr>
            </w:r>
            <w:r>
              <w:rPr>
                <w:webHidden/>
              </w:rPr>
              <w:fldChar w:fldCharType="separate"/>
            </w:r>
            <w:r>
              <w:rPr>
                <w:webHidden/>
              </w:rPr>
              <w:t>62</w:t>
            </w:r>
            <w:r>
              <w:rPr>
                <w:webHidden/>
              </w:rPr>
              <w:fldChar w:fldCharType="end"/>
            </w:r>
          </w:hyperlink>
        </w:p>
        <w:p w14:paraId="7164D237" w14:textId="1CE29E11" w:rsidR="00D47415" w:rsidRDefault="00D47415">
          <w:pPr>
            <w:pStyle w:val="TOC2"/>
            <w:rPr>
              <w:rFonts w:asciiTheme="minorHAnsi" w:eastAsiaTheme="minorEastAsia" w:hAnsiTheme="minorHAnsi" w:cstheme="minorBidi"/>
              <w:caps w:val="0"/>
              <w:spacing w:val="0"/>
              <w:sz w:val="24"/>
            </w:rPr>
          </w:pPr>
          <w:hyperlink w:anchor="_Toc215671870" w:history="1">
            <w:r w:rsidRPr="00411495">
              <w:rPr>
                <w:rStyle w:val="Hyperlink"/>
                <w:lang w:val="tr-TR"/>
              </w:rPr>
              <w:t>6.1.</w:t>
            </w:r>
            <w:r>
              <w:rPr>
                <w:rFonts w:asciiTheme="minorHAnsi" w:eastAsiaTheme="minorEastAsia" w:hAnsiTheme="minorHAnsi" w:cstheme="minorBidi"/>
                <w:caps w:val="0"/>
                <w:spacing w:val="0"/>
                <w:sz w:val="24"/>
              </w:rPr>
              <w:tab/>
            </w:r>
            <w:r w:rsidRPr="00411495">
              <w:rPr>
                <w:rStyle w:val="Hyperlink"/>
                <w:lang w:val="tr-TR"/>
              </w:rPr>
              <w:t>Proje Etki Özeti</w:t>
            </w:r>
            <w:r>
              <w:rPr>
                <w:webHidden/>
              </w:rPr>
              <w:tab/>
            </w:r>
            <w:r>
              <w:rPr>
                <w:webHidden/>
              </w:rPr>
              <w:fldChar w:fldCharType="begin"/>
            </w:r>
            <w:r>
              <w:rPr>
                <w:webHidden/>
              </w:rPr>
              <w:instrText xml:space="preserve"> PAGEREF _Toc215671870 \h </w:instrText>
            </w:r>
            <w:r>
              <w:rPr>
                <w:webHidden/>
              </w:rPr>
            </w:r>
            <w:r>
              <w:rPr>
                <w:webHidden/>
              </w:rPr>
              <w:fldChar w:fldCharType="separate"/>
            </w:r>
            <w:r>
              <w:rPr>
                <w:webHidden/>
              </w:rPr>
              <w:t>62</w:t>
            </w:r>
            <w:r>
              <w:rPr>
                <w:webHidden/>
              </w:rPr>
              <w:fldChar w:fldCharType="end"/>
            </w:r>
          </w:hyperlink>
        </w:p>
        <w:p w14:paraId="43E188DB" w14:textId="15F6374B" w:rsidR="00D47415" w:rsidRDefault="00D47415">
          <w:pPr>
            <w:pStyle w:val="TOC2"/>
            <w:rPr>
              <w:rFonts w:asciiTheme="minorHAnsi" w:eastAsiaTheme="minorEastAsia" w:hAnsiTheme="minorHAnsi" w:cstheme="minorBidi"/>
              <w:caps w:val="0"/>
              <w:spacing w:val="0"/>
              <w:sz w:val="24"/>
            </w:rPr>
          </w:pPr>
          <w:hyperlink w:anchor="_Toc215671871" w:history="1">
            <w:r w:rsidRPr="00411495">
              <w:rPr>
                <w:rStyle w:val="Hyperlink"/>
                <w:lang w:val="tr-TR"/>
              </w:rPr>
              <w:t>6.2.</w:t>
            </w:r>
            <w:r>
              <w:rPr>
                <w:rFonts w:asciiTheme="minorHAnsi" w:eastAsiaTheme="minorEastAsia" w:hAnsiTheme="minorHAnsi" w:cstheme="minorBidi"/>
                <w:caps w:val="0"/>
                <w:spacing w:val="0"/>
                <w:sz w:val="24"/>
              </w:rPr>
              <w:tab/>
            </w:r>
            <w:r w:rsidRPr="00411495">
              <w:rPr>
                <w:rStyle w:val="Hyperlink"/>
                <w:lang w:val="tr-TR"/>
              </w:rPr>
              <w:t>Proje'nin Orman, Hazine ve Özel Arazilerin Kullanımına Etkisi</w:t>
            </w:r>
            <w:r>
              <w:rPr>
                <w:webHidden/>
              </w:rPr>
              <w:tab/>
            </w:r>
            <w:r>
              <w:rPr>
                <w:webHidden/>
              </w:rPr>
              <w:fldChar w:fldCharType="begin"/>
            </w:r>
            <w:r>
              <w:rPr>
                <w:webHidden/>
              </w:rPr>
              <w:instrText xml:space="preserve"> PAGEREF _Toc215671871 \h </w:instrText>
            </w:r>
            <w:r>
              <w:rPr>
                <w:webHidden/>
              </w:rPr>
            </w:r>
            <w:r>
              <w:rPr>
                <w:webHidden/>
              </w:rPr>
              <w:fldChar w:fldCharType="separate"/>
            </w:r>
            <w:r>
              <w:rPr>
                <w:webHidden/>
              </w:rPr>
              <w:t>68</w:t>
            </w:r>
            <w:r>
              <w:rPr>
                <w:webHidden/>
              </w:rPr>
              <w:fldChar w:fldCharType="end"/>
            </w:r>
          </w:hyperlink>
        </w:p>
        <w:p w14:paraId="3E4C2395" w14:textId="10CB2E56" w:rsidR="00D47415" w:rsidRDefault="00D47415">
          <w:pPr>
            <w:pStyle w:val="TOC2"/>
            <w:rPr>
              <w:rFonts w:asciiTheme="minorHAnsi" w:eastAsiaTheme="minorEastAsia" w:hAnsiTheme="minorHAnsi" w:cstheme="minorBidi"/>
              <w:caps w:val="0"/>
              <w:spacing w:val="0"/>
              <w:sz w:val="24"/>
            </w:rPr>
          </w:pPr>
          <w:hyperlink w:anchor="_Toc215671872" w:history="1">
            <w:r w:rsidRPr="00411495">
              <w:rPr>
                <w:rStyle w:val="Hyperlink"/>
                <w:lang w:val="tr-TR"/>
              </w:rPr>
              <w:t>Orman ve Hazine Arazilerinin Kullanımı ve Gayri Resmi Kullanıcılar Üzerindeki Etkiler</w:t>
            </w:r>
            <w:r>
              <w:rPr>
                <w:webHidden/>
              </w:rPr>
              <w:tab/>
            </w:r>
            <w:r>
              <w:rPr>
                <w:webHidden/>
              </w:rPr>
              <w:fldChar w:fldCharType="begin"/>
            </w:r>
            <w:r>
              <w:rPr>
                <w:webHidden/>
              </w:rPr>
              <w:instrText xml:space="preserve"> PAGEREF _Toc215671872 \h </w:instrText>
            </w:r>
            <w:r>
              <w:rPr>
                <w:webHidden/>
              </w:rPr>
            </w:r>
            <w:r>
              <w:rPr>
                <w:webHidden/>
              </w:rPr>
              <w:fldChar w:fldCharType="separate"/>
            </w:r>
            <w:r>
              <w:rPr>
                <w:webHidden/>
              </w:rPr>
              <w:t>71</w:t>
            </w:r>
            <w:r>
              <w:rPr>
                <w:webHidden/>
              </w:rPr>
              <w:fldChar w:fldCharType="end"/>
            </w:r>
          </w:hyperlink>
        </w:p>
        <w:p w14:paraId="09FDE5CC" w14:textId="42D31967" w:rsidR="00D47415" w:rsidRDefault="00D47415">
          <w:pPr>
            <w:pStyle w:val="TOC2"/>
            <w:rPr>
              <w:rFonts w:asciiTheme="minorHAnsi" w:eastAsiaTheme="minorEastAsia" w:hAnsiTheme="minorHAnsi" w:cstheme="minorBidi"/>
              <w:caps w:val="0"/>
              <w:spacing w:val="0"/>
              <w:sz w:val="24"/>
            </w:rPr>
          </w:pPr>
          <w:hyperlink w:anchor="_Toc215671873" w:history="1">
            <w:r w:rsidRPr="00411495">
              <w:rPr>
                <w:rStyle w:val="Hyperlink"/>
                <w:lang w:val="tr-TR"/>
              </w:rPr>
              <w:t>Orman Arazilerinin Kullanımı (Çukur, Çomakdağı, Konak, Sakarkaya, SARIKAYA, Narhisar, İKİZTAŞ, KETENDERE, KAYABÜKÜ)</w:t>
            </w:r>
            <w:r>
              <w:rPr>
                <w:webHidden/>
              </w:rPr>
              <w:tab/>
            </w:r>
            <w:r>
              <w:rPr>
                <w:webHidden/>
              </w:rPr>
              <w:fldChar w:fldCharType="begin"/>
            </w:r>
            <w:r>
              <w:rPr>
                <w:webHidden/>
              </w:rPr>
              <w:instrText xml:space="preserve"> PAGEREF _Toc215671873 \h </w:instrText>
            </w:r>
            <w:r>
              <w:rPr>
                <w:webHidden/>
              </w:rPr>
            </w:r>
            <w:r>
              <w:rPr>
                <w:webHidden/>
              </w:rPr>
              <w:fldChar w:fldCharType="separate"/>
            </w:r>
            <w:r>
              <w:rPr>
                <w:webHidden/>
              </w:rPr>
              <w:t>71</w:t>
            </w:r>
            <w:r>
              <w:rPr>
                <w:webHidden/>
              </w:rPr>
              <w:fldChar w:fldCharType="end"/>
            </w:r>
          </w:hyperlink>
        </w:p>
        <w:p w14:paraId="6C656E57" w14:textId="1FDCB659" w:rsidR="00D47415" w:rsidRDefault="00D47415">
          <w:pPr>
            <w:pStyle w:val="TOC2"/>
            <w:rPr>
              <w:rFonts w:asciiTheme="minorHAnsi" w:eastAsiaTheme="minorEastAsia" w:hAnsiTheme="minorHAnsi" w:cstheme="minorBidi"/>
              <w:caps w:val="0"/>
              <w:spacing w:val="0"/>
              <w:sz w:val="24"/>
            </w:rPr>
          </w:pPr>
          <w:hyperlink w:anchor="_Toc215671874" w:history="1">
            <w:r w:rsidRPr="00411495">
              <w:rPr>
                <w:rStyle w:val="Hyperlink"/>
                <w:lang w:val="tr-TR"/>
              </w:rPr>
              <w:t>Hazine Arazileri (Gökyaka, Umcular, Cumalar, Sarıkaya, GÖLCÜK, ALEYHAN, ABAK, SARAÇLAR)</w:t>
            </w:r>
            <w:r>
              <w:rPr>
                <w:webHidden/>
              </w:rPr>
              <w:tab/>
            </w:r>
            <w:r>
              <w:rPr>
                <w:webHidden/>
              </w:rPr>
              <w:fldChar w:fldCharType="begin"/>
            </w:r>
            <w:r>
              <w:rPr>
                <w:webHidden/>
              </w:rPr>
              <w:instrText xml:space="preserve"> PAGEREF _Toc215671874 \h </w:instrText>
            </w:r>
            <w:r>
              <w:rPr>
                <w:webHidden/>
              </w:rPr>
            </w:r>
            <w:r>
              <w:rPr>
                <w:webHidden/>
              </w:rPr>
              <w:fldChar w:fldCharType="separate"/>
            </w:r>
            <w:r>
              <w:rPr>
                <w:webHidden/>
              </w:rPr>
              <w:t>72</w:t>
            </w:r>
            <w:r>
              <w:rPr>
                <w:webHidden/>
              </w:rPr>
              <w:fldChar w:fldCharType="end"/>
            </w:r>
          </w:hyperlink>
        </w:p>
        <w:p w14:paraId="0A46F865" w14:textId="14FB7B35" w:rsidR="00D47415" w:rsidRDefault="00D47415">
          <w:pPr>
            <w:pStyle w:val="TOC2"/>
            <w:rPr>
              <w:rFonts w:asciiTheme="minorHAnsi" w:eastAsiaTheme="minorEastAsia" w:hAnsiTheme="minorHAnsi" w:cstheme="minorBidi"/>
              <w:caps w:val="0"/>
              <w:spacing w:val="0"/>
              <w:sz w:val="24"/>
            </w:rPr>
          </w:pPr>
          <w:hyperlink w:anchor="_Toc215671875" w:history="1">
            <w:r w:rsidRPr="00411495">
              <w:rPr>
                <w:rStyle w:val="Hyperlink"/>
                <w:lang w:val="tr-TR"/>
              </w:rPr>
              <w:t>6.3.</w:t>
            </w:r>
            <w:r>
              <w:rPr>
                <w:rFonts w:asciiTheme="minorHAnsi" w:eastAsiaTheme="minorEastAsia" w:hAnsiTheme="minorHAnsi" w:cstheme="minorBidi"/>
                <w:caps w:val="0"/>
                <w:spacing w:val="0"/>
                <w:sz w:val="24"/>
              </w:rPr>
              <w:tab/>
            </w:r>
            <w:r w:rsidRPr="00411495">
              <w:rPr>
                <w:rStyle w:val="Hyperlink"/>
                <w:lang w:val="tr-TR"/>
              </w:rPr>
              <w:t>Kırılganlık Değerlendirmesi</w:t>
            </w:r>
            <w:r>
              <w:rPr>
                <w:webHidden/>
              </w:rPr>
              <w:tab/>
            </w:r>
            <w:r>
              <w:rPr>
                <w:webHidden/>
              </w:rPr>
              <w:fldChar w:fldCharType="begin"/>
            </w:r>
            <w:r>
              <w:rPr>
                <w:webHidden/>
              </w:rPr>
              <w:instrText xml:space="preserve"> PAGEREF _Toc215671875 \h </w:instrText>
            </w:r>
            <w:r>
              <w:rPr>
                <w:webHidden/>
              </w:rPr>
            </w:r>
            <w:r>
              <w:rPr>
                <w:webHidden/>
              </w:rPr>
              <w:fldChar w:fldCharType="separate"/>
            </w:r>
            <w:r>
              <w:rPr>
                <w:webHidden/>
              </w:rPr>
              <w:t>73</w:t>
            </w:r>
            <w:r>
              <w:rPr>
                <w:webHidden/>
              </w:rPr>
              <w:fldChar w:fldCharType="end"/>
            </w:r>
          </w:hyperlink>
        </w:p>
        <w:p w14:paraId="5FB3E6AC" w14:textId="69854724" w:rsidR="00D47415" w:rsidRDefault="00D47415">
          <w:pPr>
            <w:pStyle w:val="TOC1"/>
            <w:rPr>
              <w:rFonts w:asciiTheme="minorHAnsi" w:eastAsiaTheme="minorEastAsia" w:hAnsiTheme="minorHAnsi" w:cstheme="minorBidi"/>
              <w:caps w:val="0"/>
              <w:spacing w:val="0"/>
              <w:sz w:val="24"/>
            </w:rPr>
          </w:pPr>
          <w:hyperlink w:anchor="_Toc215671876" w:history="1">
            <w:r w:rsidRPr="00411495">
              <w:rPr>
                <w:rStyle w:val="Hyperlink"/>
                <w:lang w:val="tr-TR"/>
              </w:rPr>
              <w:t>7.</w:t>
            </w:r>
            <w:r>
              <w:rPr>
                <w:rFonts w:asciiTheme="minorHAnsi" w:eastAsiaTheme="minorEastAsia" w:hAnsiTheme="minorHAnsi" w:cstheme="minorBidi"/>
                <w:caps w:val="0"/>
                <w:spacing w:val="0"/>
                <w:sz w:val="24"/>
              </w:rPr>
              <w:tab/>
            </w:r>
            <w:r w:rsidRPr="00411495">
              <w:rPr>
                <w:rStyle w:val="Hyperlink"/>
                <w:lang w:val="tr-TR"/>
              </w:rPr>
              <w:t>Uygunluk, Haklar ve Tazminat</w:t>
            </w:r>
            <w:r>
              <w:rPr>
                <w:webHidden/>
              </w:rPr>
              <w:tab/>
            </w:r>
            <w:r>
              <w:rPr>
                <w:webHidden/>
              </w:rPr>
              <w:fldChar w:fldCharType="begin"/>
            </w:r>
            <w:r>
              <w:rPr>
                <w:webHidden/>
              </w:rPr>
              <w:instrText xml:space="preserve"> PAGEREF _Toc215671876 \h </w:instrText>
            </w:r>
            <w:r>
              <w:rPr>
                <w:webHidden/>
              </w:rPr>
            </w:r>
            <w:r>
              <w:rPr>
                <w:webHidden/>
              </w:rPr>
              <w:fldChar w:fldCharType="separate"/>
            </w:r>
            <w:r>
              <w:rPr>
                <w:webHidden/>
              </w:rPr>
              <w:t>76</w:t>
            </w:r>
            <w:r>
              <w:rPr>
                <w:webHidden/>
              </w:rPr>
              <w:fldChar w:fldCharType="end"/>
            </w:r>
          </w:hyperlink>
        </w:p>
        <w:p w14:paraId="13A5463B" w14:textId="5E8748DE" w:rsidR="00D47415" w:rsidRDefault="00D47415">
          <w:pPr>
            <w:pStyle w:val="TOC2"/>
            <w:rPr>
              <w:rFonts w:asciiTheme="minorHAnsi" w:eastAsiaTheme="minorEastAsia" w:hAnsiTheme="minorHAnsi" w:cstheme="minorBidi"/>
              <w:caps w:val="0"/>
              <w:spacing w:val="0"/>
              <w:sz w:val="24"/>
            </w:rPr>
          </w:pPr>
          <w:hyperlink w:anchor="_Toc215671877" w:history="1">
            <w:r w:rsidRPr="00411495">
              <w:rPr>
                <w:rStyle w:val="Hyperlink"/>
                <w:lang w:val="tr-TR"/>
              </w:rPr>
              <w:t>7.1.</w:t>
            </w:r>
            <w:r>
              <w:rPr>
                <w:rFonts w:asciiTheme="minorHAnsi" w:eastAsiaTheme="minorEastAsia" w:hAnsiTheme="minorHAnsi" w:cstheme="minorBidi"/>
                <w:caps w:val="0"/>
                <w:spacing w:val="0"/>
                <w:sz w:val="24"/>
              </w:rPr>
              <w:tab/>
            </w:r>
            <w:r w:rsidRPr="00411495">
              <w:rPr>
                <w:rStyle w:val="Hyperlink"/>
                <w:lang w:val="tr-TR"/>
              </w:rPr>
              <w:t>Son Tarih</w:t>
            </w:r>
            <w:r>
              <w:rPr>
                <w:webHidden/>
              </w:rPr>
              <w:tab/>
            </w:r>
            <w:r>
              <w:rPr>
                <w:webHidden/>
              </w:rPr>
              <w:fldChar w:fldCharType="begin"/>
            </w:r>
            <w:r>
              <w:rPr>
                <w:webHidden/>
              </w:rPr>
              <w:instrText xml:space="preserve"> PAGEREF _Toc215671877 \h </w:instrText>
            </w:r>
            <w:r>
              <w:rPr>
                <w:webHidden/>
              </w:rPr>
            </w:r>
            <w:r>
              <w:rPr>
                <w:webHidden/>
              </w:rPr>
              <w:fldChar w:fldCharType="separate"/>
            </w:r>
            <w:r>
              <w:rPr>
                <w:webHidden/>
              </w:rPr>
              <w:t>76</w:t>
            </w:r>
            <w:r>
              <w:rPr>
                <w:webHidden/>
              </w:rPr>
              <w:fldChar w:fldCharType="end"/>
            </w:r>
          </w:hyperlink>
        </w:p>
        <w:p w14:paraId="4683EE92" w14:textId="27AD8D4D" w:rsidR="00D47415" w:rsidRDefault="00D47415">
          <w:pPr>
            <w:pStyle w:val="TOC2"/>
            <w:rPr>
              <w:rFonts w:asciiTheme="minorHAnsi" w:eastAsiaTheme="minorEastAsia" w:hAnsiTheme="minorHAnsi" w:cstheme="minorBidi"/>
              <w:caps w:val="0"/>
              <w:spacing w:val="0"/>
              <w:sz w:val="24"/>
            </w:rPr>
          </w:pPr>
          <w:hyperlink w:anchor="_Toc215671878" w:history="1">
            <w:r w:rsidRPr="00411495">
              <w:rPr>
                <w:rStyle w:val="Hyperlink"/>
                <w:lang w:val="tr-TR"/>
              </w:rPr>
              <w:t>7.2.</w:t>
            </w:r>
            <w:r>
              <w:rPr>
                <w:rFonts w:asciiTheme="minorHAnsi" w:eastAsiaTheme="minorEastAsia" w:hAnsiTheme="minorHAnsi" w:cstheme="minorBidi"/>
                <w:caps w:val="0"/>
                <w:spacing w:val="0"/>
                <w:sz w:val="24"/>
              </w:rPr>
              <w:tab/>
            </w:r>
            <w:r w:rsidRPr="00411495">
              <w:rPr>
                <w:rStyle w:val="Hyperlink"/>
                <w:lang w:val="tr-TR"/>
              </w:rPr>
              <w:t>Uygunluk</w:t>
            </w:r>
            <w:r>
              <w:rPr>
                <w:webHidden/>
              </w:rPr>
              <w:tab/>
            </w:r>
            <w:r>
              <w:rPr>
                <w:webHidden/>
              </w:rPr>
              <w:fldChar w:fldCharType="begin"/>
            </w:r>
            <w:r>
              <w:rPr>
                <w:webHidden/>
              </w:rPr>
              <w:instrText xml:space="preserve"> PAGEREF _Toc215671878 \h </w:instrText>
            </w:r>
            <w:r>
              <w:rPr>
                <w:webHidden/>
              </w:rPr>
            </w:r>
            <w:r>
              <w:rPr>
                <w:webHidden/>
              </w:rPr>
              <w:fldChar w:fldCharType="separate"/>
            </w:r>
            <w:r>
              <w:rPr>
                <w:webHidden/>
              </w:rPr>
              <w:t>76</w:t>
            </w:r>
            <w:r>
              <w:rPr>
                <w:webHidden/>
              </w:rPr>
              <w:fldChar w:fldCharType="end"/>
            </w:r>
          </w:hyperlink>
        </w:p>
        <w:p w14:paraId="4E64262A" w14:textId="0CDD2BD3" w:rsidR="00D47415" w:rsidRDefault="00D47415">
          <w:pPr>
            <w:pStyle w:val="TOC2"/>
            <w:rPr>
              <w:rFonts w:asciiTheme="minorHAnsi" w:eastAsiaTheme="minorEastAsia" w:hAnsiTheme="minorHAnsi" w:cstheme="minorBidi"/>
              <w:caps w:val="0"/>
              <w:spacing w:val="0"/>
              <w:sz w:val="24"/>
            </w:rPr>
          </w:pPr>
          <w:hyperlink w:anchor="_Toc215671879" w:history="1">
            <w:r w:rsidRPr="00411495">
              <w:rPr>
                <w:rStyle w:val="Hyperlink"/>
                <w:lang w:val="tr-TR"/>
              </w:rPr>
              <w:t>7.3.</w:t>
            </w:r>
            <w:r>
              <w:rPr>
                <w:rFonts w:asciiTheme="minorHAnsi" w:eastAsiaTheme="minorEastAsia" w:hAnsiTheme="minorHAnsi" w:cstheme="minorBidi"/>
                <w:caps w:val="0"/>
                <w:spacing w:val="0"/>
                <w:sz w:val="24"/>
              </w:rPr>
              <w:tab/>
            </w:r>
            <w:r w:rsidRPr="00411495">
              <w:rPr>
                <w:rStyle w:val="Hyperlink"/>
                <w:lang w:val="tr-TR"/>
              </w:rPr>
              <w:t>Hak Matrisi</w:t>
            </w:r>
            <w:r>
              <w:rPr>
                <w:webHidden/>
              </w:rPr>
              <w:tab/>
            </w:r>
            <w:r>
              <w:rPr>
                <w:webHidden/>
              </w:rPr>
              <w:fldChar w:fldCharType="begin"/>
            </w:r>
            <w:r>
              <w:rPr>
                <w:webHidden/>
              </w:rPr>
              <w:instrText xml:space="preserve"> PAGEREF _Toc215671879 \h </w:instrText>
            </w:r>
            <w:r>
              <w:rPr>
                <w:webHidden/>
              </w:rPr>
            </w:r>
            <w:r>
              <w:rPr>
                <w:webHidden/>
              </w:rPr>
              <w:fldChar w:fldCharType="separate"/>
            </w:r>
            <w:r>
              <w:rPr>
                <w:webHidden/>
              </w:rPr>
              <w:t>78</w:t>
            </w:r>
            <w:r>
              <w:rPr>
                <w:webHidden/>
              </w:rPr>
              <w:fldChar w:fldCharType="end"/>
            </w:r>
          </w:hyperlink>
        </w:p>
        <w:p w14:paraId="7318EBE7" w14:textId="0686879C" w:rsidR="00D47415" w:rsidRDefault="00D47415">
          <w:pPr>
            <w:pStyle w:val="TOC1"/>
            <w:rPr>
              <w:rFonts w:asciiTheme="minorHAnsi" w:eastAsiaTheme="minorEastAsia" w:hAnsiTheme="minorHAnsi" w:cstheme="minorBidi"/>
              <w:caps w:val="0"/>
              <w:spacing w:val="0"/>
              <w:sz w:val="24"/>
            </w:rPr>
          </w:pPr>
          <w:hyperlink w:anchor="_Toc215671880" w:history="1">
            <w:r w:rsidRPr="00411495">
              <w:rPr>
                <w:rStyle w:val="Hyperlink"/>
                <w:lang w:val="tr-TR"/>
              </w:rPr>
              <w:t>8.</w:t>
            </w:r>
            <w:r>
              <w:rPr>
                <w:rFonts w:asciiTheme="minorHAnsi" w:eastAsiaTheme="minorEastAsia" w:hAnsiTheme="minorHAnsi" w:cstheme="minorBidi"/>
                <w:caps w:val="0"/>
                <w:spacing w:val="0"/>
                <w:sz w:val="24"/>
              </w:rPr>
              <w:tab/>
            </w:r>
            <w:r w:rsidRPr="00411495">
              <w:rPr>
                <w:rStyle w:val="Hyperlink"/>
                <w:lang w:val="tr-TR"/>
              </w:rPr>
              <w:t>Geçim Kaynaklarının Geri Kazanımı Programı</w:t>
            </w:r>
            <w:r>
              <w:rPr>
                <w:webHidden/>
              </w:rPr>
              <w:tab/>
            </w:r>
            <w:r>
              <w:rPr>
                <w:webHidden/>
              </w:rPr>
              <w:fldChar w:fldCharType="begin"/>
            </w:r>
            <w:r>
              <w:rPr>
                <w:webHidden/>
              </w:rPr>
              <w:instrText xml:space="preserve"> PAGEREF _Toc215671880 \h </w:instrText>
            </w:r>
            <w:r>
              <w:rPr>
                <w:webHidden/>
              </w:rPr>
            </w:r>
            <w:r>
              <w:rPr>
                <w:webHidden/>
              </w:rPr>
              <w:fldChar w:fldCharType="separate"/>
            </w:r>
            <w:r>
              <w:rPr>
                <w:webHidden/>
              </w:rPr>
              <w:t>80</w:t>
            </w:r>
            <w:r>
              <w:rPr>
                <w:webHidden/>
              </w:rPr>
              <w:fldChar w:fldCharType="end"/>
            </w:r>
          </w:hyperlink>
        </w:p>
        <w:p w14:paraId="1E1EE42C" w14:textId="7F22A76F" w:rsidR="00D47415" w:rsidRDefault="00D47415">
          <w:pPr>
            <w:pStyle w:val="TOC2"/>
            <w:rPr>
              <w:rFonts w:asciiTheme="minorHAnsi" w:eastAsiaTheme="minorEastAsia" w:hAnsiTheme="minorHAnsi" w:cstheme="minorBidi"/>
              <w:caps w:val="0"/>
              <w:spacing w:val="0"/>
              <w:sz w:val="24"/>
            </w:rPr>
          </w:pPr>
          <w:hyperlink w:anchor="_Toc215671881" w:history="1">
            <w:r w:rsidRPr="00411495">
              <w:rPr>
                <w:rStyle w:val="Hyperlink"/>
                <w:lang w:val="tr-TR"/>
              </w:rPr>
              <w:t>8.1.</w:t>
            </w:r>
            <w:r>
              <w:rPr>
                <w:rFonts w:asciiTheme="minorHAnsi" w:eastAsiaTheme="minorEastAsia" w:hAnsiTheme="minorHAnsi" w:cstheme="minorBidi"/>
                <w:caps w:val="0"/>
                <w:spacing w:val="0"/>
                <w:sz w:val="24"/>
              </w:rPr>
              <w:tab/>
            </w:r>
            <w:r w:rsidRPr="00411495">
              <w:rPr>
                <w:rStyle w:val="Hyperlink"/>
                <w:lang w:val="tr-TR"/>
              </w:rPr>
              <w:t>GKGKP Bileşenleri</w:t>
            </w:r>
            <w:r>
              <w:rPr>
                <w:webHidden/>
              </w:rPr>
              <w:tab/>
            </w:r>
            <w:r>
              <w:rPr>
                <w:webHidden/>
              </w:rPr>
              <w:fldChar w:fldCharType="begin"/>
            </w:r>
            <w:r>
              <w:rPr>
                <w:webHidden/>
              </w:rPr>
              <w:instrText xml:space="preserve"> PAGEREF _Toc215671881 \h </w:instrText>
            </w:r>
            <w:r>
              <w:rPr>
                <w:webHidden/>
              </w:rPr>
            </w:r>
            <w:r>
              <w:rPr>
                <w:webHidden/>
              </w:rPr>
              <w:fldChar w:fldCharType="separate"/>
            </w:r>
            <w:r>
              <w:rPr>
                <w:webHidden/>
              </w:rPr>
              <w:t>80</w:t>
            </w:r>
            <w:r>
              <w:rPr>
                <w:webHidden/>
              </w:rPr>
              <w:fldChar w:fldCharType="end"/>
            </w:r>
          </w:hyperlink>
        </w:p>
        <w:p w14:paraId="22242B27" w14:textId="5CA777D2" w:rsidR="00D47415" w:rsidRDefault="00D47415">
          <w:pPr>
            <w:pStyle w:val="TOC2"/>
            <w:rPr>
              <w:rFonts w:asciiTheme="minorHAnsi" w:eastAsiaTheme="minorEastAsia" w:hAnsiTheme="minorHAnsi" w:cstheme="minorBidi"/>
              <w:caps w:val="0"/>
              <w:spacing w:val="0"/>
              <w:sz w:val="24"/>
            </w:rPr>
          </w:pPr>
          <w:hyperlink w:anchor="_Toc215671882" w:history="1">
            <w:r w:rsidRPr="00411495">
              <w:rPr>
                <w:rStyle w:val="Hyperlink"/>
                <w:lang w:val="tr-TR"/>
              </w:rPr>
              <w:t>Nakit Tazminat Ödemeleri</w:t>
            </w:r>
            <w:r>
              <w:rPr>
                <w:webHidden/>
              </w:rPr>
              <w:tab/>
            </w:r>
            <w:r>
              <w:rPr>
                <w:webHidden/>
              </w:rPr>
              <w:fldChar w:fldCharType="begin"/>
            </w:r>
            <w:r>
              <w:rPr>
                <w:webHidden/>
              </w:rPr>
              <w:instrText xml:space="preserve"> PAGEREF _Toc215671882 \h </w:instrText>
            </w:r>
            <w:r>
              <w:rPr>
                <w:webHidden/>
              </w:rPr>
            </w:r>
            <w:r>
              <w:rPr>
                <w:webHidden/>
              </w:rPr>
              <w:fldChar w:fldCharType="separate"/>
            </w:r>
            <w:r>
              <w:rPr>
                <w:webHidden/>
              </w:rPr>
              <w:t>82</w:t>
            </w:r>
            <w:r>
              <w:rPr>
                <w:webHidden/>
              </w:rPr>
              <w:fldChar w:fldCharType="end"/>
            </w:r>
          </w:hyperlink>
        </w:p>
        <w:p w14:paraId="60982F5D" w14:textId="3CF656E6" w:rsidR="00D47415" w:rsidRDefault="00D47415">
          <w:pPr>
            <w:pStyle w:val="TOC2"/>
            <w:rPr>
              <w:rFonts w:asciiTheme="minorHAnsi" w:eastAsiaTheme="minorEastAsia" w:hAnsiTheme="minorHAnsi" w:cstheme="minorBidi"/>
              <w:caps w:val="0"/>
              <w:spacing w:val="0"/>
              <w:sz w:val="24"/>
            </w:rPr>
          </w:pPr>
          <w:hyperlink w:anchor="_Toc215671883" w:history="1">
            <w:r w:rsidRPr="00411495">
              <w:rPr>
                <w:rStyle w:val="Hyperlink"/>
                <w:lang w:val="tr-TR"/>
              </w:rPr>
              <w:t>Yerel İstihdam Fırsatları</w:t>
            </w:r>
            <w:r>
              <w:rPr>
                <w:webHidden/>
              </w:rPr>
              <w:tab/>
            </w:r>
            <w:r>
              <w:rPr>
                <w:webHidden/>
              </w:rPr>
              <w:fldChar w:fldCharType="begin"/>
            </w:r>
            <w:r>
              <w:rPr>
                <w:webHidden/>
              </w:rPr>
              <w:instrText xml:space="preserve"> PAGEREF _Toc215671883 \h </w:instrText>
            </w:r>
            <w:r>
              <w:rPr>
                <w:webHidden/>
              </w:rPr>
            </w:r>
            <w:r>
              <w:rPr>
                <w:webHidden/>
              </w:rPr>
              <w:fldChar w:fldCharType="separate"/>
            </w:r>
            <w:r>
              <w:rPr>
                <w:webHidden/>
              </w:rPr>
              <w:t>85</w:t>
            </w:r>
            <w:r>
              <w:rPr>
                <w:webHidden/>
              </w:rPr>
              <w:fldChar w:fldCharType="end"/>
            </w:r>
          </w:hyperlink>
        </w:p>
        <w:p w14:paraId="495DE577" w14:textId="640C4073" w:rsidR="00D47415" w:rsidRDefault="00D47415">
          <w:pPr>
            <w:pStyle w:val="TOC2"/>
            <w:rPr>
              <w:rFonts w:asciiTheme="minorHAnsi" w:eastAsiaTheme="minorEastAsia" w:hAnsiTheme="minorHAnsi" w:cstheme="minorBidi"/>
              <w:caps w:val="0"/>
              <w:spacing w:val="0"/>
              <w:sz w:val="24"/>
            </w:rPr>
          </w:pPr>
          <w:hyperlink w:anchor="_Toc215671884" w:history="1">
            <w:r w:rsidRPr="00411495">
              <w:rPr>
                <w:rStyle w:val="Hyperlink"/>
                <w:lang w:val="tr-TR"/>
              </w:rPr>
              <w:t>İnşaat Sırasında Alınacak Önlemler</w:t>
            </w:r>
            <w:r>
              <w:rPr>
                <w:webHidden/>
              </w:rPr>
              <w:tab/>
            </w:r>
            <w:r>
              <w:rPr>
                <w:webHidden/>
              </w:rPr>
              <w:fldChar w:fldCharType="begin"/>
            </w:r>
            <w:r>
              <w:rPr>
                <w:webHidden/>
              </w:rPr>
              <w:instrText xml:space="preserve"> PAGEREF _Toc215671884 \h </w:instrText>
            </w:r>
            <w:r>
              <w:rPr>
                <w:webHidden/>
              </w:rPr>
            </w:r>
            <w:r>
              <w:rPr>
                <w:webHidden/>
              </w:rPr>
              <w:fldChar w:fldCharType="separate"/>
            </w:r>
            <w:r>
              <w:rPr>
                <w:webHidden/>
              </w:rPr>
              <w:t>87</w:t>
            </w:r>
            <w:r>
              <w:rPr>
                <w:webHidden/>
              </w:rPr>
              <w:fldChar w:fldCharType="end"/>
            </w:r>
          </w:hyperlink>
        </w:p>
        <w:p w14:paraId="3238E88A" w14:textId="49D1293C" w:rsidR="00D47415" w:rsidRDefault="00D47415">
          <w:pPr>
            <w:pStyle w:val="TOC2"/>
            <w:rPr>
              <w:rFonts w:asciiTheme="minorHAnsi" w:eastAsiaTheme="minorEastAsia" w:hAnsiTheme="minorHAnsi" w:cstheme="minorBidi"/>
              <w:caps w:val="0"/>
              <w:spacing w:val="0"/>
              <w:sz w:val="24"/>
            </w:rPr>
          </w:pPr>
          <w:hyperlink w:anchor="_Toc215671885" w:history="1">
            <w:r w:rsidRPr="00411495">
              <w:rPr>
                <w:rStyle w:val="Hyperlink"/>
                <w:lang w:val="tr-TR"/>
              </w:rPr>
              <w:t>8.2.</w:t>
            </w:r>
            <w:r>
              <w:rPr>
                <w:rFonts w:asciiTheme="minorHAnsi" w:eastAsiaTheme="minorEastAsia" w:hAnsiTheme="minorHAnsi" w:cstheme="minorBidi"/>
                <w:caps w:val="0"/>
                <w:spacing w:val="0"/>
                <w:sz w:val="24"/>
              </w:rPr>
              <w:tab/>
            </w:r>
            <w:r w:rsidRPr="00411495">
              <w:rPr>
                <w:rStyle w:val="Hyperlink"/>
                <w:lang w:val="tr-TR"/>
              </w:rPr>
              <w:t>GKGKP Uygulama Takvimi</w:t>
            </w:r>
            <w:r>
              <w:rPr>
                <w:webHidden/>
              </w:rPr>
              <w:tab/>
            </w:r>
            <w:r>
              <w:rPr>
                <w:webHidden/>
              </w:rPr>
              <w:fldChar w:fldCharType="begin"/>
            </w:r>
            <w:r>
              <w:rPr>
                <w:webHidden/>
              </w:rPr>
              <w:instrText xml:space="preserve"> PAGEREF _Toc215671885 \h </w:instrText>
            </w:r>
            <w:r>
              <w:rPr>
                <w:webHidden/>
              </w:rPr>
            </w:r>
            <w:r>
              <w:rPr>
                <w:webHidden/>
              </w:rPr>
              <w:fldChar w:fldCharType="separate"/>
            </w:r>
            <w:r>
              <w:rPr>
                <w:webHidden/>
              </w:rPr>
              <w:t>103</w:t>
            </w:r>
            <w:r>
              <w:rPr>
                <w:webHidden/>
              </w:rPr>
              <w:fldChar w:fldCharType="end"/>
            </w:r>
          </w:hyperlink>
        </w:p>
        <w:p w14:paraId="4C3DB599" w14:textId="2A062DA9" w:rsidR="00D47415" w:rsidRDefault="00D47415">
          <w:pPr>
            <w:pStyle w:val="TOC1"/>
            <w:rPr>
              <w:rFonts w:asciiTheme="minorHAnsi" w:eastAsiaTheme="minorEastAsia" w:hAnsiTheme="minorHAnsi" w:cstheme="minorBidi"/>
              <w:caps w:val="0"/>
              <w:spacing w:val="0"/>
              <w:sz w:val="24"/>
            </w:rPr>
          </w:pPr>
          <w:hyperlink w:anchor="_Toc215671886" w:history="1">
            <w:r w:rsidRPr="00411495">
              <w:rPr>
                <w:rStyle w:val="Hyperlink"/>
                <w:lang w:val="tr-TR"/>
              </w:rPr>
              <w:t>9.</w:t>
            </w:r>
            <w:r>
              <w:rPr>
                <w:rFonts w:asciiTheme="minorHAnsi" w:eastAsiaTheme="minorEastAsia" w:hAnsiTheme="minorHAnsi" w:cstheme="minorBidi"/>
                <w:caps w:val="0"/>
                <w:spacing w:val="0"/>
                <w:sz w:val="24"/>
              </w:rPr>
              <w:tab/>
            </w:r>
            <w:r w:rsidRPr="00411495">
              <w:rPr>
                <w:rStyle w:val="Hyperlink"/>
                <w:lang w:val="tr-TR"/>
              </w:rPr>
              <w:t>Roller ve Sorumluluklar</w:t>
            </w:r>
            <w:r>
              <w:rPr>
                <w:webHidden/>
              </w:rPr>
              <w:tab/>
            </w:r>
            <w:r>
              <w:rPr>
                <w:webHidden/>
              </w:rPr>
              <w:fldChar w:fldCharType="begin"/>
            </w:r>
            <w:r>
              <w:rPr>
                <w:webHidden/>
              </w:rPr>
              <w:instrText xml:space="preserve"> PAGEREF _Toc215671886 \h </w:instrText>
            </w:r>
            <w:r>
              <w:rPr>
                <w:webHidden/>
              </w:rPr>
            </w:r>
            <w:r>
              <w:rPr>
                <w:webHidden/>
              </w:rPr>
              <w:fldChar w:fldCharType="separate"/>
            </w:r>
            <w:r>
              <w:rPr>
                <w:webHidden/>
              </w:rPr>
              <w:t>105</w:t>
            </w:r>
            <w:r>
              <w:rPr>
                <w:webHidden/>
              </w:rPr>
              <w:fldChar w:fldCharType="end"/>
            </w:r>
          </w:hyperlink>
        </w:p>
        <w:p w14:paraId="766C82A6" w14:textId="420B109C" w:rsidR="00D47415" w:rsidRDefault="00D47415">
          <w:pPr>
            <w:pStyle w:val="TOC2"/>
            <w:rPr>
              <w:rFonts w:asciiTheme="minorHAnsi" w:eastAsiaTheme="minorEastAsia" w:hAnsiTheme="minorHAnsi" w:cstheme="minorBidi"/>
              <w:caps w:val="0"/>
              <w:spacing w:val="0"/>
              <w:sz w:val="24"/>
            </w:rPr>
          </w:pPr>
          <w:hyperlink w:anchor="_Toc215671887" w:history="1">
            <w:r w:rsidRPr="00411495">
              <w:rPr>
                <w:rStyle w:val="Hyperlink"/>
                <w:lang w:val="tr-TR"/>
              </w:rPr>
              <w:t>9.1.</w:t>
            </w:r>
            <w:r>
              <w:rPr>
                <w:rFonts w:asciiTheme="minorHAnsi" w:eastAsiaTheme="minorEastAsia" w:hAnsiTheme="minorHAnsi" w:cstheme="minorBidi"/>
                <w:caps w:val="0"/>
                <w:spacing w:val="0"/>
                <w:sz w:val="24"/>
              </w:rPr>
              <w:tab/>
            </w:r>
            <w:r w:rsidRPr="00411495">
              <w:rPr>
                <w:rStyle w:val="Hyperlink"/>
                <w:lang w:val="tr-TR"/>
              </w:rPr>
              <w:t>Temel Proje Personeli</w:t>
            </w:r>
            <w:r>
              <w:rPr>
                <w:webHidden/>
              </w:rPr>
              <w:tab/>
            </w:r>
            <w:r>
              <w:rPr>
                <w:webHidden/>
              </w:rPr>
              <w:fldChar w:fldCharType="begin"/>
            </w:r>
            <w:r>
              <w:rPr>
                <w:webHidden/>
              </w:rPr>
              <w:instrText xml:space="preserve"> PAGEREF _Toc215671887 \h </w:instrText>
            </w:r>
            <w:r>
              <w:rPr>
                <w:webHidden/>
              </w:rPr>
            </w:r>
            <w:r>
              <w:rPr>
                <w:webHidden/>
              </w:rPr>
              <w:fldChar w:fldCharType="separate"/>
            </w:r>
            <w:r>
              <w:rPr>
                <w:webHidden/>
              </w:rPr>
              <w:t>105</w:t>
            </w:r>
            <w:r>
              <w:rPr>
                <w:webHidden/>
              </w:rPr>
              <w:fldChar w:fldCharType="end"/>
            </w:r>
          </w:hyperlink>
        </w:p>
        <w:p w14:paraId="3BDD12DD" w14:textId="4CBE5CC3" w:rsidR="00D47415" w:rsidRDefault="00D47415">
          <w:pPr>
            <w:pStyle w:val="TOC2"/>
            <w:rPr>
              <w:rFonts w:asciiTheme="minorHAnsi" w:eastAsiaTheme="minorEastAsia" w:hAnsiTheme="minorHAnsi" w:cstheme="minorBidi"/>
              <w:caps w:val="0"/>
              <w:spacing w:val="0"/>
              <w:sz w:val="24"/>
            </w:rPr>
          </w:pPr>
          <w:hyperlink w:anchor="_Toc215671888" w:history="1">
            <w:r w:rsidRPr="00411495">
              <w:rPr>
                <w:rStyle w:val="Hyperlink"/>
                <w:lang w:val="tr-TR"/>
              </w:rPr>
              <w:t>9.2.</w:t>
            </w:r>
            <w:r>
              <w:rPr>
                <w:rFonts w:asciiTheme="minorHAnsi" w:eastAsiaTheme="minorEastAsia" w:hAnsiTheme="minorHAnsi" w:cstheme="minorBidi"/>
                <w:caps w:val="0"/>
                <w:spacing w:val="0"/>
                <w:sz w:val="24"/>
              </w:rPr>
              <w:tab/>
            </w:r>
            <w:r w:rsidRPr="00411495">
              <w:rPr>
                <w:rStyle w:val="Hyperlink"/>
                <w:lang w:val="tr-TR"/>
              </w:rPr>
              <w:t>Diğer Paydaşlar</w:t>
            </w:r>
            <w:r>
              <w:rPr>
                <w:webHidden/>
              </w:rPr>
              <w:tab/>
            </w:r>
            <w:r>
              <w:rPr>
                <w:webHidden/>
              </w:rPr>
              <w:fldChar w:fldCharType="begin"/>
            </w:r>
            <w:r>
              <w:rPr>
                <w:webHidden/>
              </w:rPr>
              <w:instrText xml:space="preserve"> PAGEREF _Toc215671888 \h </w:instrText>
            </w:r>
            <w:r>
              <w:rPr>
                <w:webHidden/>
              </w:rPr>
            </w:r>
            <w:r>
              <w:rPr>
                <w:webHidden/>
              </w:rPr>
              <w:fldChar w:fldCharType="separate"/>
            </w:r>
            <w:r>
              <w:rPr>
                <w:webHidden/>
              </w:rPr>
              <w:t>106</w:t>
            </w:r>
            <w:r>
              <w:rPr>
                <w:webHidden/>
              </w:rPr>
              <w:fldChar w:fldCharType="end"/>
            </w:r>
          </w:hyperlink>
        </w:p>
        <w:p w14:paraId="2B298C2B" w14:textId="28BF9C66" w:rsidR="00D47415" w:rsidRDefault="00D47415">
          <w:pPr>
            <w:pStyle w:val="TOC1"/>
            <w:rPr>
              <w:rFonts w:asciiTheme="minorHAnsi" w:eastAsiaTheme="minorEastAsia" w:hAnsiTheme="minorHAnsi" w:cstheme="minorBidi"/>
              <w:caps w:val="0"/>
              <w:spacing w:val="0"/>
              <w:sz w:val="24"/>
            </w:rPr>
          </w:pPr>
          <w:hyperlink w:anchor="_Toc215671889" w:history="1">
            <w:r w:rsidRPr="00411495">
              <w:rPr>
                <w:rStyle w:val="Hyperlink"/>
                <w:lang w:val="tr-TR"/>
              </w:rPr>
              <w:t>10.</w:t>
            </w:r>
            <w:r>
              <w:rPr>
                <w:rFonts w:asciiTheme="minorHAnsi" w:eastAsiaTheme="minorEastAsia" w:hAnsiTheme="minorHAnsi" w:cstheme="minorBidi"/>
                <w:caps w:val="0"/>
                <w:spacing w:val="0"/>
                <w:sz w:val="24"/>
              </w:rPr>
              <w:tab/>
            </w:r>
            <w:r w:rsidRPr="00411495">
              <w:rPr>
                <w:rStyle w:val="Hyperlink"/>
                <w:lang w:val="tr-TR"/>
              </w:rPr>
              <w:t>GKGKP Paydaş Katılımı</w:t>
            </w:r>
            <w:r>
              <w:rPr>
                <w:webHidden/>
              </w:rPr>
              <w:tab/>
            </w:r>
            <w:r>
              <w:rPr>
                <w:webHidden/>
              </w:rPr>
              <w:fldChar w:fldCharType="begin"/>
            </w:r>
            <w:r>
              <w:rPr>
                <w:webHidden/>
              </w:rPr>
              <w:instrText xml:space="preserve"> PAGEREF _Toc215671889 \h </w:instrText>
            </w:r>
            <w:r>
              <w:rPr>
                <w:webHidden/>
              </w:rPr>
            </w:r>
            <w:r>
              <w:rPr>
                <w:webHidden/>
              </w:rPr>
              <w:fldChar w:fldCharType="separate"/>
            </w:r>
            <w:r>
              <w:rPr>
                <w:webHidden/>
              </w:rPr>
              <w:t>107</w:t>
            </w:r>
            <w:r>
              <w:rPr>
                <w:webHidden/>
              </w:rPr>
              <w:fldChar w:fldCharType="end"/>
            </w:r>
          </w:hyperlink>
        </w:p>
        <w:p w14:paraId="73F305F7" w14:textId="79D1BBB5" w:rsidR="00D47415" w:rsidRDefault="00D47415">
          <w:pPr>
            <w:pStyle w:val="TOC2"/>
            <w:rPr>
              <w:rFonts w:asciiTheme="minorHAnsi" w:eastAsiaTheme="minorEastAsia" w:hAnsiTheme="minorHAnsi" w:cstheme="minorBidi"/>
              <w:caps w:val="0"/>
              <w:spacing w:val="0"/>
              <w:sz w:val="24"/>
            </w:rPr>
          </w:pPr>
          <w:hyperlink w:anchor="_Toc215671890" w:history="1">
            <w:r w:rsidRPr="00411495">
              <w:rPr>
                <w:rStyle w:val="Hyperlink"/>
                <w:lang w:val="tr-TR"/>
              </w:rPr>
              <w:t>10.1.</w:t>
            </w:r>
            <w:r>
              <w:rPr>
                <w:rFonts w:asciiTheme="minorHAnsi" w:eastAsiaTheme="minorEastAsia" w:hAnsiTheme="minorHAnsi" w:cstheme="minorBidi"/>
                <w:caps w:val="0"/>
                <w:spacing w:val="0"/>
                <w:sz w:val="24"/>
              </w:rPr>
              <w:tab/>
            </w:r>
            <w:r w:rsidRPr="00411495">
              <w:rPr>
                <w:rStyle w:val="Hyperlink"/>
                <w:lang w:val="tr-TR"/>
              </w:rPr>
              <w:t>GKGKP'nin Açıklanması</w:t>
            </w:r>
            <w:r>
              <w:rPr>
                <w:webHidden/>
              </w:rPr>
              <w:tab/>
            </w:r>
            <w:r>
              <w:rPr>
                <w:webHidden/>
              </w:rPr>
              <w:fldChar w:fldCharType="begin"/>
            </w:r>
            <w:r>
              <w:rPr>
                <w:webHidden/>
              </w:rPr>
              <w:instrText xml:space="preserve"> PAGEREF _Toc215671890 \h </w:instrText>
            </w:r>
            <w:r>
              <w:rPr>
                <w:webHidden/>
              </w:rPr>
            </w:r>
            <w:r>
              <w:rPr>
                <w:webHidden/>
              </w:rPr>
              <w:fldChar w:fldCharType="separate"/>
            </w:r>
            <w:r>
              <w:rPr>
                <w:webHidden/>
              </w:rPr>
              <w:t>107</w:t>
            </w:r>
            <w:r>
              <w:rPr>
                <w:webHidden/>
              </w:rPr>
              <w:fldChar w:fldCharType="end"/>
            </w:r>
          </w:hyperlink>
        </w:p>
        <w:p w14:paraId="4D38C559" w14:textId="6B5F49AF" w:rsidR="00D47415" w:rsidRDefault="00D47415">
          <w:pPr>
            <w:pStyle w:val="TOC2"/>
            <w:rPr>
              <w:rFonts w:asciiTheme="minorHAnsi" w:eastAsiaTheme="minorEastAsia" w:hAnsiTheme="minorHAnsi" w:cstheme="minorBidi"/>
              <w:caps w:val="0"/>
              <w:spacing w:val="0"/>
              <w:sz w:val="24"/>
            </w:rPr>
          </w:pPr>
          <w:hyperlink w:anchor="_Toc215671891" w:history="1">
            <w:r w:rsidRPr="00411495">
              <w:rPr>
                <w:rStyle w:val="Hyperlink"/>
                <w:lang w:val="tr-TR"/>
              </w:rPr>
              <w:t>10.2.</w:t>
            </w:r>
            <w:r>
              <w:rPr>
                <w:rFonts w:asciiTheme="minorHAnsi" w:eastAsiaTheme="minorEastAsia" w:hAnsiTheme="minorHAnsi" w:cstheme="minorBidi"/>
                <w:caps w:val="0"/>
                <w:spacing w:val="0"/>
                <w:sz w:val="24"/>
              </w:rPr>
              <w:tab/>
            </w:r>
            <w:r w:rsidRPr="00411495">
              <w:rPr>
                <w:rStyle w:val="Hyperlink"/>
                <w:lang w:val="tr-TR"/>
              </w:rPr>
              <w:t>Paydaş Danışma Faaliyetleri</w:t>
            </w:r>
            <w:r>
              <w:rPr>
                <w:webHidden/>
              </w:rPr>
              <w:tab/>
            </w:r>
            <w:r>
              <w:rPr>
                <w:webHidden/>
              </w:rPr>
              <w:fldChar w:fldCharType="begin"/>
            </w:r>
            <w:r>
              <w:rPr>
                <w:webHidden/>
              </w:rPr>
              <w:instrText xml:space="preserve"> PAGEREF _Toc215671891 \h </w:instrText>
            </w:r>
            <w:r>
              <w:rPr>
                <w:webHidden/>
              </w:rPr>
            </w:r>
            <w:r>
              <w:rPr>
                <w:webHidden/>
              </w:rPr>
              <w:fldChar w:fldCharType="separate"/>
            </w:r>
            <w:r>
              <w:rPr>
                <w:webHidden/>
              </w:rPr>
              <w:t>107</w:t>
            </w:r>
            <w:r>
              <w:rPr>
                <w:webHidden/>
              </w:rPr>
              <w:fldChar w:fldCharType="end"/>
            </w:r>
          </w:hyperlink>
        </w:p>
        <w:p w14:paraId="15F7C179" w14:textId="67A434E7" w:rsidR="00D47415" w:rsidRDefault="00D47415">
          <w:pPr>
            <w:pStyle w:val="TOC2"/>
            <w:rPr>
              <w:rFonts w:asciiTheme="minorHAnsi" w:eastAsiaTheme="minorEastAsia" w:hAnsiTheme="minorHAnsi" w:cstheme="minorBidi"/>
              <w:caps w:val="0"/>
              <w:spacing w:val="0"/>
              <w:sz w:val="24"/>
            </w:rPr>
          </w:pPr>
          <w:hyperlink w:anchor="_Toc215671892" w:history="1">
            <w:r w:rsidRPr="00411495">
              <w:rPr>
                <w:rStyle w:val="Hyperlink"/>
                <w:lang w:val="tr-TR"/>
              </w:rPr>
              <w:t>10.3.</w:t>
            </w:r>
            <w:r>
              <w:rPr>
                <w:rFonts w:asciiTheme="minorHAnsi" w:eastAsiaTheme="minorEastAsia" w:hAnsiTheme="minorHAnsi" w:cstheme="minorBidi"/>
                <w:caps w:val="0"/>
                <w:spacing w:val="0"/>
                <w:sz w:val="24"/>
              </w:rPr>
              <w:tab/>
            </w:r>
            <w:r w:rsidRPr="00411495">
              <w:rPr>
                <w:rStyle w:val="Hyperlink"/>
                <w:lang w:val="tr-TR"/>
              </w:rPr>
              <w:t>Şikayet Mekanizması</w:t>
            </w:r>
            <w:r>
              <w:rPr>
                <w:webHidden/>
              </w:rPr>
              <w:tab/>
            </w:r>
            <w:r>
              <w:rPr>
                <w:webHidden/>
              </w:rPr>
              <w:fldChar w:fldCharType="begin"/>
            </w:r>
            <w:r>
              <w:rPr>
                <w:webHidden/>
              </w:rPr>
              <w:instrText xml:space="preserve"> PAGEREF _Toc215671892 \h </w:instrText>
            </w:r>
            <w:r>
              <w:rPr>
                <w:webHidden/>
              </w:rPr>
            </w:r>
            <w:r>
              <w:rPr>
                <w:webHidden/>
              </w:rPr>
              <w:fldChar w:fldCharType="separate"/>
            </w:r>
            <w:r>
              <w:rPr>
                <w:webHidden/>
              </w:rPr>
              <w:t>108</w:t>
            </w:r>
            <w:r>
              <w:rPr>
                <w:webHidden/>
              </w:rPr>
              <w:fldChar w:fldCharType="end"/>
            </w:r>
          </w:hyperlink>
        </w:p>
        <w:p w14:paraId="5CC60623" w14:textId="6E7F8658" w:rsidR="00D47415" w:rsidRDefault="00D47415">
          <w:pPr>
            <w:pStyle w:val="TOC1"/>
            <w:rPr>
              <w:rFonts w:asciiTheme="minorHAnsi" w:eastAsiaTheme="minorEastAsia" w:hAnsiTheme="minorHAnsi" w:cstheme="minorBidi"/>
              <w:caps w:val="0"/>
              <w:spacing w:val="0"/>
              <w:sz w:val="24"/>
            </w:rPr>
          </w:pPr>
          <w:hyperlink w:anchor="_Toc215671893" w:history="1">
            <w:r w:rsidRPr="00411495">
              <w:rPr>
                <w:rStyle w:val="Hyperlink"/>
                <w:lang w:val="tr-TR"/>
              </w:rPr>
              <w:t>11.</w:t>
            </w:r>
            <w:r>
              <w:rPr>
                <w:rFonts w:asciiTheme="minorHAnsi" w:eastAsiaTheme="minorEastAsia" w:hAnsiTheme="minorHAnsi" w:cstheme="minorBidi"/>
                <w:caps w:val="0"/>
                <w:spacing w:val="0"/>
                <w:sz w:val="24"/>
              </w:rPr>
              <w:tab/>
            </w:r>
            <w:r w:rsidRPr="00411495">
              <w:rPr>
                <w:rStyle w:val="Hyperlink"/>
                <w:lang w:val="tr-TR"/>
              </w:rPr>
              <w:t>GKGKP Bütçesi</w:t>
            </w:r>
            <w:r>
              <w:rPr>
                <w:webHidden/>
              </w:rPr>
              <w:tab/>
            </w:r>
            <w:r>
              <w:rPr>
                <w:webHidden/>
              </w:rPr>
              <w:fldChar w:fldCharType="begin"/>
            </w:r>
            <w:r>
              <w:rPr>
                <w:webHidden/>
              </w:rPr>
              <w:instrText xml:space="preserve"> PAGEREF _Toc215671893 \h </w:instrText>
            </w:r>
            <w:r>
              <w:rPr>
                <w:webHidden/>
              </w:rPr>
            </w:r>
            <w:r>
              <w:rPr>
                <w:webHidden/>
              </w:rPr>
              <w:fldChar w:fldCharType="separate"/>
            </w:r>
            <w:r>
              <w:rPr>
                <w:webHidden/>
              </w:rPr>
              <w:t>113</w:t>
            </w:r>
            <w:r>
              <w:rPr>
                <w:webHidden/>
              </w:rPr>
              <w:fldChar w:fldCharType="end"/>
            </w:r>
          </w:hyperlink>
        </w:p>
        <w:p w14:paraId="33E65BFC" w14:textId="350D9A77" w:rsidR="00D47415" w:rsidRDefault="00D47415">
          <w:pPr>
            <w:pStyle w:val="TOC2"/>
            <w:rPr>
              <w:rFonts w:asciiTheme="minorHAnsi" w:eastAsiaTheme="minorEastAsia" w:hAnsiTheme="minorHAnsi" w:cstheme="minorBidi"/>
              <w:caps w:val="0"/>
              <w:spacing w:val="0"/>
              <w:sz w:val="24"/>
            </w:rPr>
          </w:pPr>
          <w:hyperlink w:anchor="_Toc215671894" w:history="1">
            <w:r w:rsidRPr="00411495">
              <w:rPr>
                <w:rStyle w:val="Hyperlink"/>
                <w:lang w:val="tr-TR"/>
              </w:rPr>
              <w:t>11.1.</w:t>
            </w:r>
            <w:r>
              <w:rPr>
                <w:rFonts w:asciiTheme="minorHAnsi" w:eastAsiaTheme="minorEastAsia" w:hAnsiTheme="minorHAnsi" w:cstheme="minorBidi"/>
                <w:caps w:val="0"/>
                <w:spacing w:val="0"/>
                <w:sz w:val="24"/>
              </w:rPr>
              <w:tab/>
            </w:r>
            <w:r w:rsidRPr="00411495">
              <w:rPr>
                <w:rStyle w:val="Hyperlink"/>
                <w:lang w:val="tr-TR"/>
              </w:rPr>
              <w:t>Temel Bütçe Bileşenleri</w:t>
            </w:r>
            <w:r>
              <w:rPr>
                <w:webHidden/>
              </w:rPr>
              <w:tab/>
            </w:r>
            <w:r>
              <w:rPr>
                <w:webHidden/>
              </w:rPr>
              <w:fldChar w:fldCharType="begin"/>
            </w:r>
            <w:r>
              <w:rPr>
                <w:webHidden/>
              </w:rPr>
              <w:instrText xml:space="preserve"> PAGEREF _Toc215671894 \h </w:instrText>
            </w:r>
            <w:r>
              <w:rPr>
                <w:webHidden/>
              </w:rPr>
            </w:r>
            <w:r>
              <w:rPr>
                <w:webHidden/>
              </w:rPr>
              <w:fldChar w:fldCharType="separate"/>
            </w:r>
            <w:r>
              <w:rPr>
                <w:webHidden/>
              </w:rPr>
              <w:t>113</w:t>
            </w:r>
            <w:r>
              <w:rPr>
                <w:webHidden/>
              </w:rPr>
              <w:fldChar w:fldCharType="end"/>
            </w:r>
          </w:hyperlink>
        </w:p>
        <w:p w14:paraId="2763A246" w14:textId="18F13F59" w:rsidR="00D47415" w:rsidRDefault="00D47415">
          <w:pPr>
            <w:pStyle w:val="TOC2"/>
            <w:rPr>
              <w:rFonts w:asciiTheme="minorHAnsi" w:eastAsiaTheme="minorEastAsia" w:hAnsiTheme="minorHAnsi" w:cstheme="minorBidi"/>
              <w:caps w:val="0"/>
              <w:spacing w:val="0"/>
              <w:sz w:val="24"/>
            </w:rPr>
          </w:pPr>
          <w:hyperlink w:anchor="_Toc215671895" w:history="1">
            <w:r w:rsidRPr="00411495">
              <w:rPr>
                <w:rStyle w:val="Hyperlink"/>
                <w:lang w:val="tr-TR"/>
              </w:rPr>
              <w:t>11.2.</w:t>
            </w:r>
            <w:r>
              <w:rPr>
                <w:rFonts w:asciiTheme="minorHAnsi" w:eastAsiaTheme="minorEastAsia" w:hAnsiTheme="minorHAnsi" w:cstheme="minorBidi"/>
                <w:caps w:val="0"/>
                <w:spacing w:val="0"/>
                <w:sz w:val="24"/>
              </w:rPr>
              <w:tab/>
            </w:r>
            <w:r w:rsidRPr="00411495">
              <w:rPr>
                <w:rStyle w:val="Hyperlink"/>
                <w:lang w:val="tr-TR"/>
              </w:rPr>
              <w:t>Bütçe Tahsisi ve Yönetimi</w:t>
            </w:r>
            <w:r>
              <w:rPr>
                <w:webHidden/>
              </w:rPr>
              <w:tab/>
            </w:r>
            <w:r>
              <w:rPr>
                <w:webHidden/>
              </w:rPr>
              <w:fldChar w:fldCharType="begin"/>
            </w:r>
            <w:r>
              <w:rPr>
                <w:webHidden/>
              </w:rPr>
              <w:instrText xml:space="preserve"> PAGEREF _Toc215671895 \h </w:instrText>
            </w:r>
            <w:r>
              <w:rPr>
                <w:webHidden/>
              </w:rPr>
            </w:r>
            <w:r>
              <w:rPr>
                <w:webHidden/>
              </w:rPr>
              <w:fldChar w:fldCharType="separate"/>
            </w:r>
            <w:r>
              <w:rPr>
                <w:webHidden/>
              </w:rPr>
              <w:t>114</w:t>
            </w:r>
            <w:r>
              <w:rPr>
                <w:webHidden/>
              </w:rPr>
              <w:fldChar w:fldCharType="end"/>
            </w:r>
          </w:hyperlink>
        </w:p>
        <w:p w14:paraId="34551519" w14:textId="02FE71B6" w:rsidR="00D47415" w:rsidRDefault="00D47415">
          <w:pPr>
            <w:pStyle w:val="TOC1"/>
            <w:rPr>
              <w:rFonts w:asciiTheme="minorHAnsi" w:eastAsiaTheme="minorEastAsia" w:hAnsiTheme="minorHAnsi" w:cstheme="minorBidi"/>
              <w:caps w:val="0"/>
              <w:spacing w:val="0"/>
              <w:sz w:val="24"/>
            </w:rPr>
          </w:pPr>
          <w:hyperlink w:anchor="_Toc215671896" w:history="1">
            <w:r w:rsidRPr="00411495">
              <w:rPr>
                <w:rStyle w:val="Hyperlink"/>
                <w:lang w:val="tr-TR"/>
              </w:rPr>
              <w:t>12.</w:t>
            </w:r>
            <w:r>
              <w:rPr>
                <w:rFonts w:asciiTheme="minorHAnsi" w:eastAsiaTheme="minorEastAsia" w:hAnsiTheme="minorHAnsi" w:cstheme="minorBidi"/>
                <w:caps w:val="0"/>
                <w:spacing w:val="0"/>
                <w:sz w:val="24"/>
              </w:rPr>
              <w:tab/>
            </w:r>
            <w:r w:rsidRPr="00411495">
              <w:rPr>
                <w:rStyle w:val="Hyperlink"/>
                <w:lang w:val="tr-TR"/>
              </w:rPr>
              <w:t>İzleme ve Değerlendirme</w:t>
            </w:r>
            <w:r>
              <w:rPr>
                <w:webHidden/>
              </w:rPr>
              <w:tab/>
            </w:r>
            <w:r>
              <w:rPr>
                <w:webHidden/>
              </w:rPr>
              <w:fldChar w:fldCharType="begin"/>
            </w:r>
            <w:r>
              <w:rPr>
                <w:webHidden/>
              </w:rPr>
              <w:instrText xml:space="preserve"> PAGEREF _Toc215671896 \h </w:instrText>
            </w:r>
            <w:r>
              <w:rPr>
                <w:webHidden/>
              </w:rPr>
            </w:r>
            <w:r>
              <w:rPr>
                <w:webHidden/>
              </w:rPr>
              <w:fldChar w:fldCharType="separate"/>
            </w:r>
            <w:r>
              <w:rPr>
                <w:webHidden/>
              </w:rPr>
              <w:t>116</w:t>
            </w:r>
            <w:r>
              <w:rPr>
                <w:webHidden/>
              </w:rPr>
              <w:fldChar w:fldCharType="end"/>
            </w:r>
          </w:hyperlink>
        </w:p>
        <w:p w14:paraId="3F17265D" w14:textId="69F54557" w:rsidR="00D47415" w:rsidRDefault="00D47415">
          <w:pPr>
            <w:pStyle w:val="TOC2"/>
            <w:rPr>
              <w:rFonts w:asciiTheme="minorHAnsi" w:eastAsiaTheme="minorEastAsia" w:hAnsiTheme="minorHAnsi" w:cstheme="minorBidi"/>
              <w:caps w:val="0"/>
              <w:spacing w:val="0"/>
              <w:sz w:val="24"/>
            </w:rPr>
          </w:pPr>
          <w:hyperlink w:anchor="_Toc215671897" w:history="1">
            <w:r w:rsidRPr="00411495">
              <w:rPr>
                <w:rStyle w:val="Hyperlink"/>
                <w:lang w:val="tr-TR"/>
              </w:rPr>
              <w:t>12.1.</w:t>
            </w:r>
            <w:r>
              <w:rPr>
                <w:rFonts w:asciiTheme="minorHAnsi" w:eastAsiaTheme="minorEastAsia" w:hAnsiTheme="minorHAnsi" w:cstheme="minorBidi"/>
                <w:caps w:val="0"/>
                <w:spacing w:val="0"/>
                <w:sz w:val="24"/>
              </w:rPr>
              <w:tab/>
            </w:r>
            <w:r w:rsidRPr="00411495">
              <w:rPr>
                <w:rStyle w:val="Hyperlink"/>
                <w:lang w:val="tr-TR"/>
              </w:rPr>
              <w:t>İzleme ve Değerlendirmenin Amaçları</w:t>
            </w:r>
            <w:r>
              <w:rPr>
                <w:webHidden/>
              </w:rPr>
              <w:tab/>
            </w:r>
            <w:r>
              <w:rPr>
                <w:webHidden/>
              </w:rPr>
              <w:fldChar w:fldCharType="begin"/>
            </w:r>
            <w:r>
              <w:rPr>
                <w:webHidden/>
              </w:rPr>
              <w:instrText xml:space="preserve"> PAGEREF _Toc215671897 \h </w:instrText>
            </w:r>
            <w:r>
              <w:rPr>
                <w:webHidden/>
              </w:rPr>
            </w:r>
            <w:r>
              <w:rPr>
                <w:webHidden/>
              </w:rPr>
              <w:fldChar w:fldCharType="separate"/>
            </w:r>
            <w:r>
              <w:rPr>
                <w:webHidden/>
              </w:rPr>
              <w:t>116</w:t>
            </w:r>
            <w:r>
              <w:rPr>
                <w:webHidden/>
              </w:rPr>
              <w:fldChar w:fldCharType="end"/>
            </w:r>
          </w:hyperlink>
        </w:p>
        <w:p w14:paraId="7627A628" w14:textId="0D76372C" w:rsidR="00D47415" w:rsidRDefault="00D47415">
          <w:pPr>
            <w:pStyle w:val="TOC2"/>
            <w:rPr>
              <w:rFonts w:asciiTheme="minorHAnsi" w:eastAsiaTheme="minorEastAsia" w:hAnsiTheme="minorHAnsi" w:cstheme="minorBidi"/>
              <w:caps w:val="0"/>
              <w:spacing w:val="0"/>
              <w:sz w:val="24"/>
            </w:rPr>
          </w:pPr>
          <w:hyperlink w:anchor="_Toc215671898" w:history="1">
            <w:r w:rsidRPr="00411495">
              <w:rPr>
                <w:rStyle w:val="Hyperlink"/>
                <w:lang w:val="tr-TR"/>
              </w:rPr>
              <w:t>12.2.</w:t>
            </w:r>
            <w:r>
              <w:rPr>
                <w:rFonts w:asciiTheme="minorHAnsi" w:eastAsiaTheme="minorEastAsia" w:hAnsiTheme="minorHAnsi" w:cstheme="minorBidi"/>
                <w:caps w:val="0"/>
                <w:spacing w:val="0"/>
                <w:sz w:val="24"/>
              </w:rPr>
              <w:tab/>
            </w:r>
            <w:r w:rsidRPr="00411495">
              <w:rPr>
                <w:rStyle w:val="Hyperlink"/>
                <w:lang w:val="tr-TR"/>
              </w:rPr>
              <w:t>İzleme ve Değerlendirme Yöntemleri</w:t>
            </w:r>
            <w:r>
              <w:rPr>
                <w:webHidden/>
              </w:rPr>
              <w:tab/>
            </w:r>
            <w:r>
              <w:rPr>
                <w:webHidden/>
              </w:rPr>
              <w:fldChar w:fldCharType="begin"/>
            </w:r>
            <w:r>
              <w:rPr>
                <w:webHidden/>
              </w:rPr>
              <w:instrText xml:space="preserve"> PAGEREF _Toc215671898 \h </w:instrText>
            </w:r>
            <w:r>
              <w:rPr>
                <w:webHidden/>
              </w:rPr>
            </w:r>
            <w:r>
              <w:rPr>
                <w:webHidden/>
              </w:rPr>
              <w:fldChar w:fldCharType="separate"/>
            </w:r>
            <w:r>
              <w:rPr>
                <w:webHidden/>
              </w:rPr>
              <w:t>116</w:t>
            </w:r>
            <w:r>
              <w:rPr>
                <w:webHidden/>
              </w:rPr>
              <w:fldChar w:fldCharType="end"/>
            </w:r>
          </w:hyperlink>
        </w:p>
        <w:p w14:paraId="6A1E4DB5" w14:textId="323E5C8E" w:rsidR="00D47415" w:rsidRDefault="00D47415">
          <w:pPr>
            <w:pStyle w:val="TOC2"/>
            <w:rPr>
              <w:rFonts w:asciiTheme="minorHAnsi" w:eastAsiaTheme="minorEastAsia" w:hAnsiTheme="minorHAnsi" w:cstheme="minorBidi"/>
              <w:caps w:val="0"/>
              <w:spacing w:val="0"/>
              <w:sz w:val="24"/>
            </w:rPr>
          </w:pPr>
          <w:hyperlink w:anchor="_Toc215671899" w:history="1">
            <w:r w:rsidRPr="00411495">
              <w:rPr>
                <w:rStyle w:val="Hyperlink"/>
                <w:lang w:val="tr-TR"/>
              </w:rPr>
              <w:t>12.3.</w:t>
            </w:r>
            <w:r>
              <w:rPr>
                <w:rFonts w:asciiTheme="minorHAnsi" w:eastAsiaTheme="minorEastAsia" w:hAnsiTheme="minorHAnsi" w:cstheme="minorBidi"/>
                <w:caps w:val="0"/>
                <w:spacing w:val="0"/>
                <w:sz w:val="24"/>
              </w:rPr>
              <w:tab/>
            </w:r>
            <w:r w:rsidRPr="00411495">
              <w:rPr>
                <w:rStyle w:val="Hyperlink"/>
                <w:lang w:val="tr-TR"/>
              </w:rPr>
              <w:t>İzleme Bileşenleri</w:t>
            </w:r>
            <w:r>
              <w:rPr>
                <w:webHidden/>
              </w:rPr>
              <w:tab/>
            </w:r>
            <w:r>
              <w:rPr>
                <w:webHidden/>
              </w:rPr>
              <w:fldChar w:fldCharType="begin"/>
            </w:r>
            <w:r>
              <w:rPr>
                <w:webHidden/>
              </w:rPr>
              <w:instrText xml:space="preserve"> PAGEREF _Toc215671899 \h </w:instrText>
            </w:r>
            <w:r>
              <w:rPr>
                <w:webHidden/>
              </w:rPr>
            </w:r>
            <w:r>
              <w:rPr>
                <w:webHidden/>
              </w:rPr>
              <w:fldChar w:fldCharType="separate"/>
            </w:r>
            <w:r>
              <w:rPr>
                <w:webHidden/>
              </w:rPr>
              <w:t>116</w:t>
            </w:r>
            <w:r>
              <w:rPr>
                <w:webHidden/>
              </w:rPr>
              <w:fldChar w:fldCharType="end"/>
            </w:r>
          </w:hyperlink>
        </w:p>
        <w:p w14:paraId="2797F84A" w14:textId="2797B85B" w:rsidR="00D47415" w:rsidRDefault="00D47415">
          <w:pPr>
            <w:pStyle w:val="TOC2"/>
            <w:rPr>
              <w:rFonts w:asciiTheme="minorHAnsi" w:eastAsiaTheme="minorEastAsia" w:hAnsiTheme="minorHAnsi" w:cstheme="minorBidi"/>
              <w:caps w:val="0"/>
              <w:spacing w:val="0"/>
              <w:sz w:val="24"/>
            </w:rPr>
          </w:pPr>
          <w:hyperlink w:anchor="_Toc215671900" w:history="1">
            <w:r w:rsidRPr="00411495">
              <w:rPr>
                <w:rStyle w:val="Hyperlink"/>
                <w:lang w:val="tr-TR"/>
              </w:rPr>
              <w:t>12.4.</w:t>
            </w:r>
            <w:r>
              <w:rPr>
                <w:rFonts w:asciiTheme="minorHAnsi" w:eastAsiaTheme="minorEastAsia" w:hAnsiTheme="minorHAnsi" w:cstheme="minorBidi"/>
                <w:caps w:val="0"/>
                <w:spacing w:val="0"/>
                <w:sz w:val="24"/>
              </w:rPr>
              <w:tab/>
            </w:r>
            <w:r w:rsidRPr="00411495">
              <w:rPr>
                <w:rStyle w:val="Hyperlink"/>
                <w:lang w:val="tr-TR"/>
              </w:rPr>
              <w:t>İzleme Hane Sayısı ve Sorumluluklar</w:t>
            </w:r>
            <w:r>
              <w:rPr>
                <w:webHidden/>
              </w:rPr>
              <w:tab/>
            </w:r>
            <w:r>
              <w:rPr>
                <w:webHidden/>
              </w:rPr>
              <w:fldChar w:fldCharType="begin"/>
            </w:r>
            <w:r>
              <w:rPr>
                <w:webHidden/>
              </w:rPr>
              <w:instrText xml:space="preserve"> PAGEREF _Toc215671900 \h </w:instrText>
            </w:r>
            <w:r>
              <w:rPr>
                <w:webHidden/>
              </w:rPr>
            </w:r>
            <w:r>
              <w:rPr>
                <w:webHidden/>
              </w:rPr>
              <w:fldChar w:fldCharType="separate"/>
            </w:r>
            <w:r>
              <w:rPr>
                <w:webHidden/>
              </w:rPr>
              <w:t>119</w:t>
            </w:r>
            <w:r>
              <w:rPr>
                <w:webHidden/>
              </w:rPr>
              <w:fldChar w:fldCharType="end"/>
            </w:r>
          </w:hyperlink>
        </w:p>
        <w:p w14:paraId="2751468A" w14:textId="0C1CF911" w:rsidR="00A14A34" w:rsidRDefault="00D47415">
          <w:r>
            <w:rPr>
              <w:rFonts w:asciiTheme="majorHAnsi" w:eastAsiaTheme="minorHAnsi" w:hAnsiTheme="majorHAnsi" w:cs="Times New Roman (Body CS)"/>
              <w:caps/>
              <w:noProof/>
              <w:spacing w:val="8"/>
              <w:kern w:val="2"/>
              <w:sz w:val="20"/>
              <w:lang w:val="en-US" w:eastAsia="en-US"/>
              <w14:ligatures w14:val="standardContextual"/>
            </w:rPr>
            <w:fldChar w:fldCharType="end"/>
          </w:r>
        </w:p>
      </w:sdtContent>
    </w:sdt>
    <w:p w14:paraId="2BE10964" w14:textId="615CE581" w:rsidR="00DF7411" w:rsidRPr="008834C6" w:rsidRDefault="00DF7411" w:rsidP="00245E4A">
      <w:pPr>
        <w:pStyle w:val="BodyText"/>
        <w:rPr>
          <w:rFonts w:cs="Times New Roman (Body CS)"/>
          <w:noProof/>
          <w:spacing w:val="8"/>
          <w:highlight w:val="yellow"/>
          <w:lang w:val="tr-TR"/>
        </w:rPr>
      </w:pPr>
    </w:p>
    <w:p w14:paraId="7331FB65" w14:textId="77777777" w:rsidR="00DF7411" w:rsidRPr="008834C6" w:rsidRDefault="00DF7411" w:rsidP="007F785E">
      <w:pPr>
        <w:pStyle w:val="TOC1"/>
        <w:rPr>
          <w:lang w:val="tr-TR"/>
        </w:rPr>
      </w:pPr>
      <w:r w:rsidRPr="008834C6">
        <w:rPr>
          <w:lang w:val="tr-TR"/>
        </w:rPr>
        <w:t>Tablo Listesi</w:t>
      </w:r>
    </w:p>
    <w:p w14:paraId="22C99811" w14:textId="1AFF12DA" w:rsidR="009B01EE" w:rsidRDefault="00DF7411">
      <w:pPr>
        <w:pStyle w:val="TableofFigures"/>
        <w:rPr>
          <w:rFonts w:asciiTheme="minorHAnsi" w:eastAsiaTheme="minorEastAsia" w:hAnsiTheme="minorHAnsi" w:cstheme="minorBidi"/>
          <w:caps w:val="0"/>
          <w:spacing w:val="0"/>
          <w:sz w:val="24"/>
        </w:rPr>
      </w:pPr>
      <w:r w:rsidRPr="008834C6">
        <w:rPr>
          <w:rFonts w:asciiTheme="minorHAnsi" w:hAnsiTheme="minorHAnsi"/>
          <w:spacing w:val="8"/>
          <w:szCs w:val="16"/>
          <w:lang w:val="tr-TR"/>
        </w:rPr>
        <w:fldChar w:fldCharType="begin"/>
      </w:r>
      <w:r w:rsidR="006878DE" w:rsidRPr="008834C6">
        <w:rPr>
          <w:rFonts w:asciiTheme="minorHAnsi" w:hAnsiTheme="minorHAnsi"/>
          <w:spacing w:val="8"/>
          <w:szCs w:val="16"/>
          <w:lang w:val="tr-TR"/>
        </w:rPr>
        <w:instrText>TOC \h \z \c "Table"</w:instrText>
      </w:r>
      <w:r w:rsidRPr="008834C6">
        <w:rPr>
          <w:rFonts w:asciiTheme="minorHAnsi" w:hAnsiTheme="minorHAnsi"/>
          <w:spacing w:val="8"/>
          <w:szCs w:val="16"/>
          <w:lang w:val="tr-TR"/>
        </w:rPr>
        <w:fldChar w:fldCharType="separate"/>
      </w:r>
      <w:hyperlink w:anchor="_Toc215671901" w:history="1">
        <w:r w:rsidR="009B01EE" w:rsidRPr="002C29BC">
          <w:rPr>
            <w:rStyle w:val="Hyperlink"/>
            <w:lang w:val="tr-TR"/>
          </w:rPr>
          <w:t>Tablo 1-1</w:t>
        </w:r>
        <w:r w:rsidR="009B01EE">
          <w:rPr>
            <w:rFonts w:asciiTheme="minorHAnsi" w:eastAsiaTheme="minorEastAsia" w:hAnsiTheme="minorHAnsi" w:cstheme="minorBidi"/>
            <w:caps w:val="0"/>
            <w:spacing w:val="0"/>
            <w:sz w:val="24"/>
          </w:rPr>
          <w:tab/>
        </w:r>
        <w:r w:rsidR="009B01EE" w:rsidRPr="002C29BC">
          <w:rPr>
            <w:rStyle w:val="Hyperlink"/>
            <w:lang w:val="tr-TR"/>
          </w:rPr>
          <w:t xml:space="preserve"> Planlanan Rüzgar Türbinleri’Nin Konumları</w:t>
        </w:r>
        <w:r w:rsidR="009B01EE">
          <w:rPr>
            <w:webHidden/>
          </w:rPr>
          <w:tab/>
        </w:r>
        <w:r w:rsidR="009B01EE">
          <w:rPr>
            <w:webHidden/>
          </w:rPr>
          <w:fldChar w:fldCharType="begin"/>
        </w:r>
        <w:r w:rsidR="009B01EE">
          <w:rPr>
            <w:webHidden/>
          </w:rPr>
          <w:instrText xml:space="preserve"> PAGEREF _Toc215671901 \h </w:instrText>
        </w:r>
        <w:r w:rsidR="009B01EE">
          <w:rPr>
            <w:webHidden/>
          </w:rPr>
        </w:r>
        <w:r w:rsidR="009B01EE">
          <w:rPr>
            <w:webHidden/>
          </w:rPr>
          <w:fldChar w:fldCharType="separate"/>
        </w:r>
        <w:r w:rsidR="009B01EE">
          <w:rPr>
            <w:webHidden/>
          </w:rPr>
          <w:t>10</w:t>
        </w:r>
        <w:r w:rsidR="009B01EE">
          <w:rPr>
            <w:webHidden/>
          </w:rPr>
          <w:fldChar w:fldCharType="end"/>
        </w:r>
      </w:hyperlink>
    </w:p>
    <w:p w14:paraId="2ADB8417" w14:textId="2644AA3F" w:rsidR="009B01EE" w:rsidRDefault="009B01EE">
      <w:pPr>
        <w:pStyle w:val="TableofFigures"/>
        <w:rPr>
          <w:rFonts w:asciiTheme="minorHAnsi" w:eastAsiaTheme="minorEastAsia" w:hAnsiTheme="minorHAnsi" w:cstheme="minorBidi"/>
          <w:caps w:val="0"/>
          <w:spacing w:val="0"/>
          <w:sz w:val="24"/>
        </w:rPr>
      </w:pPr>
      <w:hyperlink w:anchor="_Toc215671902" w:history="1">
        <w:r w:rsidRPr="002C29BC">
          <w:rPr>
            <w:rStyle w:val="Hyperlink"/>
            <w:lang w:val="tr-TR"/>
          </w:rPr>
          <w:t>Tablo 1-3</w:t>
        </w:r>
        <w:r>
          <w:rPr>
            <w:rFonts w:asciiTheme="minorHAnsi" w:eastAsiaTheme="minorEastAsia" w:hAnsiTheme="minorHAnsi" w:cstheme="minorBidi"/>
            <w:caps w:val="0"/>
            <w:spacing w:val="0"/>
            <w:sz w:val="24"/>
          </w:rPr>
          <w:tab/>
        </w:r>
        <w:r w:rsidRPr="002C29BC">
          <w:rPr>
            <w:rStyle w:val="Hyperlink"/>
            <w:lang w:val="tr-TR"/>
          </w:rPr>
          <w:t xml:space="preserve"> GKGKP EA Yerleşimlerinin Koordinatları ve Yakınlığı</w:t>
        </w:r>
        <w:r>
          <w:rPr>
            <w:webHidden/>
          </w:rPr>
          <w:tab/>
        </w:r>
        <w:r>
          <w:rPr>
            <w:webHidden/>
          </w:rPr>
          <w:fldChar w:fldCharType="begin"/>
        </w:r>
        <w:r>
          <w:rPr>
            <w:webHidden/>
          </w:rPr>
          <w:instrText xml:space="preserve"> PAGEREF _Toc215671902 \h </w:instrText>
        </w:r>
        <w:r>
          <w:rPr>
            <w:webHidden/>
          </w:rPr>
        </w:r>
        <w:r>
          <w:rPr>
            <w:webHidden/>
          </w:rPr>
          <w:fldChar w:fldCharType="separate"/>
        </w:r>
        <w:r>
          <w:rPr>
            <w:webHidden/>
          </w:rPr>
          <w:t>12</w:t>
        </w:r>
        <w:r>
          <w:rPr>
            <w:webHidden/>
          </w:rPr>
          <w:fldChar w:fldCharType="end"/>
        </w:r>
      </w:hyperlink>
    </w:p>
    <w:p w14:paraId="42673DDF" w14:textId="5105B725" w:rsidR="009B01EE" w:rsidRDefault="009B01EE">
      <w:pPr>
        <w:pStyle w:val="TableofFigures"/>
        <w:rPr>
          <w:rFonts w:asciiTheme="minorHAnsi" w:eastAsiaTheme="minorEastAsia" w:hAnsiTheme="minorHAnsi" w:cstheme="minorBidi"/>
          <w:caps w:val="0"/>
          <w:spacing w:val="0"/>
          <w:sz w:val="24"/>
        </w:rPr>
      </w:pPr>
      <w:hyperlink w:anchor="_Toc215671903" w:history="1">
        <w:r w:rsidRPr="002C29BC">
          <w:rPr>
            <w:rStyle w:val="Hyperlink"/>
            <w:lang w:val="tr-TR"/>
          </w:rPr>
          <w:t>Tablo 2-1</w:t>
        </w:r>
        <w:r>
          <w:rPr>
            <w:rFonts w:asciiTheme="minorHAnsi" w:eastAsiaTheme="minorEastAsia" w:hAnsiTheme="minorHAnsi" w:cstheme="minorBidi"/>
            <w:caps w:val="0"/>
            <w:spacing w:val="0"/>
            <w:sz w:val="24"/>
          </w:rPr>
          <w:tab/>
        </w:r>
        <w:r w:rsidRPr="002C29BC">
          <w:rPr>
            <w:rStyle w:val="Hyperlink"/>
            <w:lang w:val="tr-TR"/>
          </w:rPr>
          <w:t xml:space="preserve"> arazi türleri ve geçerli yasal prosedürlere genel bakış</w:t>
        </w:r>
        <w:r>
          <w:rPr>
            <w:webHidden/>
          </w:rPr>
          <w:tab/>
        </w:r>
        <w:r>
          <w:rPr>
            <w:webHidden/>
          </w:rPr>
          <w:fldChar w:fldCharType="begin"/>
        </w:r>
        <w:r>
          <w:rPr>
            <w:webHidden/>
          </w:rPr>
          <w:instrText xml:space="preserve"> PAGEREF _Toc215671903 \h </w:instrText>
        </w:r>
        <w:r>
          <w:rPr>
            <w:webHidden/>
          </w:rPr>
        </w:r>
        <w:r>
          <w:rPr>
            <w:webHidden/>
          </w:rPr>
          <w:fldChar w:fldCharType="separate"/>
        </w:r>
        <w:r>
          <w:rPr>
            <w:webHidden/>
          </w:rPr>
          <w:t>13</w:t>
        </w:r>
        <w:r>
          <w:rPr>
            <w:webHidden/>
          </w:rPr>
          <w:fldChar w:fldCharType="end"/>
        </w:r>
      </w:hyperlink>
    </w:p>
    <w:p w14:paraId="0DBD73D9" w14:textId="092B498A" w:rsidR="009B01EE" w:rsidRDefault="009B01EE">
      <w:pPr>
        <w:pStyle w:val="TableofFigures"/>
        <w:rPr>
          <w:rFonts w:asciiTheme="minorHAnsi" w:eastAsiaTheme="minorEastAsia" w:hAnsiTheme="minorHAnsi" w:cstheme="minorBidi"/>
          <w:caps w:val="0"/>
          <w:spacing w:val="0"/>
          <w:sz w:val="24"/>
        </w:rPr>
      </w:pPr>
      <w:hyperlink w:anchor="_Toc215671904" w:history="1">
        <w:r w:rsidRPr="002C29BC">
          <w:rPr>
            <w:rStyle w:val="Hyperlink"/>
            <w:lang w:val="tr-TR"/>
          </w:rPr>
          <w:t>Tablo 2-3 Projenin Arazi İhtiyacı ve Arazi Edinim Durumu</w:t>
        </w:r>
        <w:r>
          <w:rPr>
            <w:webHidden/>
          </w:rPr>
          <w:tab/>
        </w:r>
        <w:r>
          <w:rPr>
            <w:webHidden/>
          </w:rPr>
          <w:fldChar w:fldCharType="begin"/>
        </w:r>
        <w:r>
          <w:rPr>
            <w:webHidden/>
          </w:rPr>
          <w:instrText xml:space="preserve"> PAGEREF _Toc215671904 \h </w:instrText>
        </w:r>
        <w:r>
          <w:rPr>
            <w:webHidden/>
          </w:rPr>
        </w:r>
        <w:r>
          <w:rPr>
            <w:webHidden/>
          </w:rPr>
          <w:fldChar w:fldCharType="separate"/>
        </w:r>
        <w:r>
          <w:rPr>
            <w:webHidden/>
          </w:rPr>
          <w:t>15</w:t>
        </w:r>
        <w:r>
          <w:rPr>
            <w:webHidden/>
          </w:rPr>
          <w:fldChar w:fldCharType="end"/>
        </w:r>
      </w:hyperlink>
    </w:p>
    <w:p w14:paraId="38120B86" w14:textId="0BB3A784" w:rsidR="009B01EE" w:rsidRDefault="009B01EE">
      <w:pPr>
        <w:pStyle w:val="TableofFigures"/>
        <w:rPr>
          <w:rFonts w:asciiTheme="minorHAnsi" w:eastAsiaTheme="minorEastAsia" w:hAnsiTheme="minorHAnsi" w:cstheme="minorBidi"/>
          <w:caps w:val="0"/>
          <w:spacing w:val="0"/>
          <w:sz w:val="24"/>
        </w:rPr>
      </w:pPr>
      <w:hyperlink w:anchor="_Toc215671905" w:history="1">
        <w:r w:rsidRPr="002C29BC">
          <w:rPr>
            <w:rStyle w:val="Hyperlink"/>
            <w:lang w:val="tr-TR"/>
          </w:rPr>
          <w:t>Tablo 3-1</w:t>
        </w:r>
        <w:r>
          <w:rPr>
            <w:rFonts w:asciiTheme="minorHAnsi" w:eastAsiaTheme="minorEastAsia" w:hAnsiTheme="minorHAnsi" w:cstheme="minorBidi"/>
            <w:caps w:val="0"/>
            <w:spacing w:val="0"/>
            <w:sz w:val="24"/>
          </w:rPr>
          <w:tab/>
        </w:r>
        <w:r w:rsidRPr="002C29BC">
          <w:rPr>
            <w:rStyle w:val="Hyperlink"/>
            <w:lang w:val="tr-TR"/>
          </w:rPr>
          <w:t xml:space="preserve"> Türk ulusal mevzuatı ile uluslararası standartlar arasındaki Boşluk Analizi</w:t>
        </w:r>
        <w:r>
          <w:rPr>
            <w:webHidden/>
          </w:rPr>
          <w:tab/>
        </w:r>
        <w:r>
          <w:rPr>
            <w:webHidden/>
          </w:rPr>
          <w:fldChar w:fldCharType="begin"/>
        </w:r>
        <w:r>
          <w:rPr>
            <w:webHidden/>
          </w:rPr>
          <w:instrText xml:space="preserve"> PAGEREF _Toc215671905 \h </w:instrText>
        </w:r>
        <w:r>
          <w:rPr>
            <w:webHidden/>
          </w:rPr>
        </w:r>
        <w:r>
          <w:rPr>
            <w:webHidden/>
          </w:rPr>
          <w:fldChar w:fldCharType="separate"/>
        </w:r>
        <w:r>
          <w:rPr>
            <w:webHidden/>
          </w:rPr>
          <w:t>30</w:t>
        </w:r>
        <w:r>
          <w:rPr>
            <w:webHidden/>
          </w:rPr>
          <w:fldChar w:fldCharType="end"/>
        </w:r>
      </w:hyperlink>
    </w:p>
    <w:p w14:paraId="2750D64B" w14:textId="359BC394" w:rsidR="009B01EE" w:rsidRDefault="009B01EE">
      <w:pPr>
        <w:pStyle w:val="TableofFigures"/>
        <w:rPr>
          <w:rFonts w:asciiTheme="minorHAnsi" w:eastAsiaTheme="minorEastAsia" w:hAnsiTheme="minorHAnsi" w:cstheme="minorBidi"/>
          <w:caps w:val="0"/>
          <w:spacing w:val="0"/>
          <w:sz w:val="24"/>
        </w:rPr>
      </w:pPr>
      <w:hyperlink w:anchor="_Toc215671906" w:history="1">
        <w:r w:rsidRPr="002C29BC">
          <w:rPr>
            <w:rStyle w:val="Hyperlink"/>
            <w:lang w:val="tr-TR"/>
          </w:rPr>
          <w:t>Tablo 4-1 HEDEF ALINAN VE TAMAMLANAN GKGKP ANKETLERİ (20 TEMMUZ 24)</w:t>
        </w:r>
        <w:r>
          <w:rPr>
            <w:webHidden/>
          </w:rPr>
          <w:tab/>
        </w:r>
        <w:r>
          <w:rPr>
            <w:webHidden/>
          </w:rPr>
          <w:fldChar w:fldCharType="begin"/>
        </w:r>
        <w:r>
          <w:rPr>
            <w:webHidden/>
          </w:rPr>
          <w:instrText xml:space="preserve"> PAGEREF _Toc215671906 \h </w:instrText>
        </w:r>
        <w:r>
          <w:rPr>
            <w:webHidden/>
          </w:rPr>
        </w:r>
        <w:r>
          <w:rPr>
            <w:webHidden/>
          </w:rPr>
          <w:fldChar w:fldCharType="separate"/>
        </w:r>
        <w:r>
          <w:rPr>
            <w:webHidden/>
          </w:rPr>
          <w:t>38</w:t>
        </w:r>
        <w:r>
          <w:rPr>
            <w:webHidden/>
          </w:rPr>
          <w:fldChar w:fldCharType="end"/>
        </w:r>
      </w:hyperlink>
    </w:p>
    <w:p w14:paraId="6339C114" w14:textId="3D363177" w:rsidR="009B01EE" w:rsidRDefault="009B01EE">
      <w:pPr>
        <w:pStyle w:val="TableofFigures"/>
        <w:rPr>
          <w:rFonts w:asciiTheme="minorHAnsi" w:eastAsiaTheme="minorEastAsia" w:hAnsiTheme="minorHAnsi" w:cstheme="minorBidi"/>
          <w:caps w:val="0"/>
          <w:spacing w:val="0"/>
          <w:sz w:val="24"/>
        </w:rPr>
      </w:pPr>
      <w:hyperlink w:anchor="_Toc215671907" w:history="1">
        <w:r w:rsidRPr="002C29BC">
          <w:rPr>
            <w:rStyle w:val="Hyperlink"/>
            <w:lang w:val="tr-TR"/>
          </w:rPr>
          <w:t>Tablo 4-2 TAMAMLANAN EK GÖRÜŞMELER (MART 2025)</w:t>
        </w:r>
        <w:r>
          <w:rPr>
            <w:webHidden/>
          </w:rPr>
          <w:tab/>
        </w:r>
        <w:r>
          <w:rPr>
            <w:webHidden/>
          </w:rPr>
          <w:fldChar w:fldCharType="begin"/>
        </w:r>
        <w:r>
          <w:rPr>
            <w:webHidden/>
          </w:rPr>
          <w:instrText xml:space="preserve"> PAGEREF _Toc215671907 \h </w:instrText>
        </w:r>
        <w:r>
          <w:rPr>
            <w:webHidden/>
          </w:rPr>
        </w:r>
        <w:r>
          <w:rPr>
            <w:webHidden/>
          </w:rPr>
          <w:fldChar w:fldCharType="separate"/>
        </w:r>
        <w:r>
          <w:rPr>
            <w:webHidden/>
          </w:rPr>
          <w:t>39</w:t>
        </w:r>
        <w:r>
          <w:rPr>
            <w:webHidden/>
          </w:rPr>
          <w:fldChar w:fldCharType="end"/>
        </w:r>
      </w:hyperlink>
    </w:p>
    <w:p w14:paraId="39B10132" w14:textId="215EED71" w:rsidR="009B01EE" w:rsidRDefault="009B01EE">
      <w:pPr>
        <w:pStyle w:val="TableofFigures"/>
        <w:rPr>
          <w:rFonts w:asciiTheme="minorHAnsi" w:eastAsiaTheme="minorEastAsia" w:hAnsiTheme="minorHAnsi" w:cstheme="minorBidi"/>
          <w:caps w:val="0"/>
          <w:spacing w:val="0"/>
          <w:sz w:val="24"/>
        </w:rPr>
      </w:pPr>
      <w:hyperlink w:anchor="_Toc215671908" w:history="1">
        <w:r w:rsidRPr="002C29BC">
          <w:rPr>
            <w:rStyle w:val="Hyperlink"/>
            <w:lang w:val="tr-TR"/>
          </w:rPr>
          <w:t>Tablo 5-1</w:t>
        </w:r>
        <w:r>
          <w:rPr>
            <w:rFonts w:asciiTheme="minorHAnsi" w:eastAsiaTheme="minorEastAsia" w:hAnsiTheme="minorHAnsi" w:cstheme="minorBidi"/>
            <w:caps w:val="0"/>
            <w:spacing w:val="0"/>
            <w:sz w:val="24"/>
          </w:rPr>
          <w:tab/>
        </w:r>
        <w:r w:rsidRPr="002C29BC">
          <w:rPr>
            <w:rStyle w:val="Hyperlink"/>
            <w:lang w:val="tr-TR"/>
          </w:rPr>
          <w:t xml:space="preserve"> PROJE'den Etkilenen Yerleşim Yerlerindeki Nüfus</w:t>
        </w:r>
        <w:r>
          <w:rPr>
            <w:webHidden/>
          </w:rPr>
          <w:tab/>
        </w:r>
        <w:r>
          <w:rPr>
            <w:webHidden/>
          </w:rPr>
          <w:fldChar w:fldCharType="begin"/>
        </w:r>
        <w:r>
          <w:rPr>
            <w:webHidden/>
          </w:rPr>
          <w:instrText xml:space="preserve"> PAGEREF _Toc215671908 \h </w:instrText>
        </w:r>
        <w:r>
          <w:rPr>
            <w:webHidden/>
          </w:rPr>
        </w:r>
        <w:r>
          <w:rPr>
            <w:webHidden/>
          </w:rPr>
          <w:fldChar w:fldCharType="separate"/>
        </w:r>
        <w:r>
          <w:rPr>
            <w:webHidden/>
          </w:rPr>
          <w:t>42</w:t>
        </w:r>
        <w:r>
          <w:rPr>
            <w:webHidden/>
          </w:rPr>
          <w:fldChar w:fldCharType="end"/>
        </w:r>
      </w:hyperlink>
    </w:p>
    <w:p w14:paraId="5687A857" w14:textId="77F8EA20" w:rsidR="009B01EE" w:rsidRDefault="009B01EE">
      <w:pPr>
        <w:pStyle w:val="TableofFigures"/>
        <w:rPr>
          <w:rFonts w:asciiTheme="minorHAnsi" w:eastAsiaTheme="minorEastAsia" w:hAnsiTheme="minorHAnsi" w:cstheme="minorBidi"/>
          <w:caps w:val="0"/>
          <w:spacing w:val="0"/>
          <w:sz w:val="24"/>
        </w:rPr>
      </w:pPr>
      <w:hyperlink w:anchor="_Toc215671909" w:history="1">
        <w:r w:rsidRPr="002C29BC">
          <w:rPr>
            <w:rStyle w:val="Hyperlink"/>
            <w:lang w:val="tr-TR"/>
          </w:rPr>
          <w:t>Tablo 5-2 EİH VE ETKİLENEN YERLEŞİMLERİN NÜFUS YAPISI Erişim Yollarına Göre</w:t>
        </w:r>
        <w:r>
          <w:rPr>
            <w:webHidden/>
          </w:rPr>
          <w:tab/>
        </w:r>
        <w:r>
          <w:rPr>
            <w:webHidden/>
          </w:rPr>
          <w:fldChar w:fldCharType="begin"/>
        </w:r>
        <w:r>
          <w:rPr>
            <w:webHidden/>
          </w:rPr>
          <w:instrText xml:space="preserve"> PAGEREF _Toc215671909 \h </w:instrText>
        </w:r>
        <w:r>
          <w:rPr>
            <w:webHidden/>
          </w:rPr>
        </w:r>
        <w:r>
          <w:rPr>
            <w:webHidden/>
          </w:rPr>
          <w:fldChar w:fldCharType="separate"/>
        </w:r>
        <w:r>
          <w:rPr>
            <w:webHidden/>
          </w:rPr>
          <w:t>42</w:t>
        </w:r>
        <w:r>
          <w:rPr>
            <w:webHidden/>
          </w:rPr>
          <w:fldChar w:fldCharType="end"/>
        </w:r>
      </w:hyperlink>
    </w:p>
    <w:p w14:paraId="2D51EEE5" w14:textId="1E64F8E4" w:rsidR="009B01EE" w:rsidRDefault="009B01EE">
      <w:pPr>
        <w:pStyle w:val="TableofFigures"/>
        <w:rPr>
          <w:rFonts w:asciiTheme="minorHAnsi" w:eastAsiaTheme="minorEastAsia" w:hAnsiTheme="minorHAnsi" w:cstheme="minorBidi"/>
          <w:caps w:val="0"/>
          <w:spacing w:val="0"/>
          <w:sz w:val="24"/>
        </w:rPr>
      </w:pPr>
      <w:hyperlink w:anchor="_Toc215671910" w:history="1">
        <w:r w:rsidRPr="002C29BC">
          <w:rPr>
            <w:rStyle w:val="Hyperlink"/>
            <w:lang w:val="tr-TR"/>
          </w:rPr>
          <w:t>Tablo 5-3 FALP EA'deki gelir kaynakları</w:t>
        </w:r>
        <w:r>
          <w:rPr>
            <w:webHidden/>
          </w:rPr>
          <w:tab/>
        </w:r>
        <w:r>
          <w:rPr>
            <w:webHidden/>
          </w:rPr>
          <w:fldChar w:fldCharType="begin"/>
        </w:r>
        <w:r>
          <w:rPr>
            <w:webHidden/>
          </w:rPr>
          <w:instrText xml:space="preserve"> PAGEREF _Toc215671910 \h </w:instrText>
        </w:r>
        <w:r>
          <w:rPr>
            <w:webHidden/>
          </w:rPr>
        </w:r>
        <w:r>
          <w:rPr>
            <w:webHidden/>
          </w:rPr>
          <w:fldChar w:fldCharType="separate"/>
        </w:r>
        <w:r>
          <w:rPr>
            <w:webHidden/>
          </w:rPr>
          <w:t>45</w:t>
        </w:r>
        <w:r>
          <w:rPr>
            <w:webHidden/>
          </w:rPr>
          <w:fldChar w:fldCharType="end"/>
        </w:r>
      </w:hyperlink>
    </w:p>
    <w:p w14:paraId="3B468023" w14:textId="6257AA26" w:rsidR="009B01EE" w:rsidRDefault="009B01EE">
      <w:pPr>
        <w:pStyle w:val="TableofFigures"/>
        <w:rPr>
          <w:rFonts w:asciiTheme="minorHAnsi" w:eastAsiaTheme="minorEastAsia" w:hAnsiTheme="minorHAnsi" w:cstheme="minorBidi"/>
          <w:caps w:val="0"/>
          <w:spacing w:val="0"/>
          <w:sz w:val="24"/>
        </w:rPr>
      </w:pPr>
      <w:hyperlink w:anchor="_Toc215671911" w:history="1">
        <w:r w:rsidRPr="002C29BC">
          <w:rPr>
            <w:rStyle w:val="Hyperlink"/>
            <w:lang w:val="tr-TR"/>
          </w:rPr>
          <w:t>Tablo 5-4 YILLIK GELİR GİDER KATEGORİLERİ</w:t>
        </w:r>
        <w:r>
          <w:rPr>
            <w:webHidden/>
          </w:rPr>
          <w:tab/>
        </w:r>
        <w:r>
          <w:rPr>
            <w:webHidden/>
          </w:rPr>
          <w:fldChar w:fldCharType="begin"/>
        </w:r>
        <w:r>
          <w:rPr>
            <w:webHidden/>
          </w:rPr>
          <w:instrText xml:space="preserve"> PAGEREF _Toc215671911 \h </w:instrText>
        </w:r>
        <w:r>
          <w:rPr>
            <w:webHidden/>
          </w:rPr>
        </w:r>
        <w:r>
          <w:rPr>
            <w:webHidden/>
          </w:rPr>
          <w:fldChar w:fldCharType="separate"/>
        </w:r>
        <w:r>
          <w:rPr>
            <w:webHidden/>
          </w:rPr>
          <w:t>46</w:t>
        </w:r>
        <w:r>
          <w:rPr>
            <w:webHidden/>
          </w:rPr>
          <w:fldChar w:fldCharType="end"/>
        </w:r>
      </w:hyperlink>
    </w:p>
    <w:p w14:paraId="1AAE9A5B" w14:textId="7BA5ED63" w:rsidR="009B01EE" w:rsidRDefault="009B01EE">
      <w:pPr>
        <w:pStyle w:val="TableofFigures"/>
        <w:rPr>
          <w:rFonts w:asciiTheme="minorHAnsi" w:eastAsiaTheme="minorEastAsia" w:hAnsiTheme="minorHAnsi" w:cstheme="minorBidi"/>
          <w:caps w:val="0"/>
          <w:spacing w:val="0"/>
          <w:sz w:val="24"/>
        </w:rPr>
      </w:pPr>
      <w:hyperlink w:anchor="_Toc215671912" w:history="1">
        <w:r w:rsidRPr="002C29BC">
          <w:rPr>
            <w:rStyle w:val="Hyperlink"/>
            <w:lang w:val="tr-TR"/>
          </w:rPr>
          <w:t>Tablo 5-5 tarımsal faaliyetlerde bulunanlar</w:t>
        </w:r>
        <w:r>
          <w:rPr>
            <w:webHidden/>
          </w:rPr>
          <w:tab/>
        </w:r>
        <w:r>
          <w:rPr>
            <w:webHidden/>
          </w:rPr>
          <w:fldChar w:fldCharType="begin"/>
        </w:r>
        <w:r>
          <w:rPr>
            <w:webHidden/>
          </w:rPr>
          <w:instrText xml:space="preserve"> PAGEREF _Toc215671912 \h </w:instrText>
        </w:r>
        <w:r>
          <w:rPr>
            <w:webHidden/>
          </w:rPr>
        </w:r>
        <w:r>
          <w:rPr>
            <w:webHidden/>
          </w:rPr>
          <w:fldChar w:fldCharType="separate"/>
        </w:r>
        <w:r>
          <w:rPr>
            <w:webHidden/>
          </w:rPr>
          <w:t>47</w:t>
        </w:r>
        <w:r>
          <w:rPr>
            <w:webHidden/>
          </w:rPr>
          <w:fldChar w:fldCharType="end"/>
        </w:r>
      </w:hyperlink>
    </w:p>
    <w:p w14:paraId="37644E28" w14:textId="7EE36E67" w:rsidR="009B01EE" w:rsidRDefault="009B01EE">
      <w:pPr>
        <w:pStyle w:val="TableofFigures"/>
        <w:rPr>
          <w:rFonts w:asciiTheme="minorHAnsi" w:eastAsiaTheme="minorEastAsia" w:hAnsiTheme="minorHAnsi" w:cstheme="minorBidi"/>
          <w:caps w:val="0"/>
          <w:spacing w:val="0"/>
          <w:sz w:val="24"/>
        </w:rPr>
      </w:pPr>
      <w:hyperlink w:anchor="_Toc215671913" w:history="1">
        <w:r w:rsidRPr="002C29BC">
          <w:rPr>
            <w:rStyle w:val="Hyperlink"/>
            <w:lang w:val="tr-TR"/>
          </w:rPr>
          <w:t>Tablo 5-6 PROJENİN TARIM FAALİYETLERİ ÜZERİNDEKİ ETKİSİNE İLİŞKİN ALGILAR</w:t>
        </w:r>
        <w:r>
          <w:rPr>
            <w:webHidden/>
          </w:rPr>
          <w:tab/>
        </w:r>
        <w:r>
          <w:rPr>
            <w:webHidden/>
          </w:rPr>
          <w:fldChar w:fldCharType="begin"/>
        </w:r>
        <w:r>
          <w:rPr>
            <w:webHidden/>
          </w:rPr>
          <w:instrText xml:space="preserve"> PAGEREF _Toc215671913 \h </w:instrText>
        </w:r>
        <w:r>
          <w:rPr>
            <w:webHidden/>
          </w:rPr>
        </w:r>
        <w:r>
          <w:rPr>
            <w:webHidden/>
          </w:rPr>
          <w:fldChar w:fldCharType="separate"/>
        </w:r>
        <w:r>
          <w:rPr>
            <w:webHidden/>
          </w:rPr>
          <w:t>48</w:t>
        </w:r>
        <w:r>
          <w:rPr>
            <w:webHidden/>
          </w:rPr>
          <w:fldChar w:fldCharType="end"/>
        </w:r>
      </w:hyperlink>
    </w:p>
    <w:p w14:paraId="1E1717BF" w14:textId="447B9BF5" w:rsidR="009B01EE" w:rsidRDefault="009B01EE">
      <w:pPr>
        <w:pStyle w:val="TableofFigures"/>
        <w:rPr>
          <w:rFonts w:asciiTheme="minorHAnsi" w:eastAsiaTheme="minorEastAsia" w:hAnsiTheme="minorHAnsi" w:cstheme="minorBidi"/>
          <w:caps w:val="0"/>
          <w:spacing w:val="0"/>
          <w:sz w:val="24"/>
        </w:rPr>
      </w:pPr>
      <w:hyperlink w:anchor="_Toc215671914" w:history="1">
        <w:r w:rsidRPr="002C29BC">
          <w:rPr>
            <w:rStyle w:val="Hyperlink"/>
            <w:lang w:val="tr-TR"/>
          </w:rPr>
          <w:t>Tablo 5-7 PEK’lerın gelir kaybı görüşleri</w:t>
        </w:r>
        <w:r>
          <w:rPr>
            <w:webHidden/>
          </w:rPr>
          <w:tab/>
        </w:r>
        <w:r>
          <w:rPr>
            <w:webHidden/>
          </w:rPr>
          <w:fldChar w:fldCharType="begin"/>
        </w:r>
        <w:r>
          <w:rPr>
            <w:webHidden/>
          </w:rPr>
          <w:instrText xml:space="preserve"> PAGEREF _Toc215671914 \h </w:instrText>
        </w:r>
        <w:r>
          <w:rPr>
            <w:webHidden/>
          </w:rPr>
        </w:r>
        <w:r>
          <w:rPr>
            <w:webHidden/>
          </w:rPr>
          <w:fldChar w:fldCharType="separate"/>
        </w:r>
        <w:r>
          <w:rPr>
            <w:webHidden/>
          </w:rPr>
          <w:t>48</w:t>
        </w:r>
        <w:r>
          <w:rPr>
            <w:webHidden/>
          </w:rPr>
          <w:fldChar w:fldCharType="end"/>
        </w:r>
      </w:hyperlink>
    </w:p>
    <w:p w14:paraId="76F6AB3D" w14:textId="055498C3" w:rsidR="009B01EE" w:rsidRDefault="009B01EE">
      <w:pPr>
        <w:pStyle w:val="TableofFigures"/>
        <w:rPr>
          <w:rFonts w:asciiTheme="minorHAnsi" w:eastAsiaTheme="minorEastAsia" w:hAnsiTheme="minorHAnsi" w:cstheme="minorBidi"/>
          <w:caps w:val="0"/>
          <w:spacing w:val="0"/>
          <w:sz w:val="24"/>
        </w:rPr>
      </w:pPr>
      <w:hyperlink w:anchor="_Toc215671915" w:history="1">
        <w:r w:rsidRPr="002C29BC">
          <w:rPr>
            <w:rStyle w:val="Hyperlink"/>
            <w:lang w:val="tr-TR"/>
          </w:rPr>
          <w:t>Tablo 5-8 TARIM İÇİN KAMU ARAZİLERİNİN KULLANIMI</w:t>
        </w:r>
        <w:r>
          <w:rPr>
            <w:webHidden/>
          </w:rPr>
          <w:tab/>
        </w:r>
        <w:r>
          <w:rPr>
            <w:webHidden/>
          </w:rPr>
          <w:fldChar w:fldCharType="begin"/>
        </w:r>
        <w:r>
          <w:rPr>
            <w:webHidden/>
          </w:rPr>
          <w:instrText xml:space="preserve"> PAGEREF _Toc215671915 \h </w:instrText>
        </w:r>
        <w:r>
          <w:rPr>
            <w:webHidden/>
          </w:rPr>
        </w:r>
        <w:r>
          <w:rPr>
            <w:webHidden/>
          </w:rPr>
          <w:fldChar w:fldCharType="separate"/>
        </w:r>
        <w:r>
          <w:rPr>
            <w:webHidden/>
          </w:rPr>
          <w:t>49</w:t>
        </w:r>
        <w:r>
          <w:rPr>
            <w:webHidden/>
          </w:rPr>
          <w:fldChar w:fldCharType="end"/>
        </w:r>
      </w:hyperlink>
    </w:p>
    <w:p w14:paraId="70142D7B" w14:textId="3E6C442F" w:rsidR="009B01EE" w:rsidRDefault="009B01EE">
      <w:pPr>
        <w:pStyle w:val="TableofFigures"/>
        <w:rPr>
          <w:rFonts w:asciiTheme="minorHAnsi" w:eastAsiaTheme="minorEastAsia" w:hAnsiTheme="minorHAnsi" w:cstheme="minorBidi"/>
          <w:caps w:val="0"/>
          <w:spacing w:val="0"/>
          <w:sz w:val="24"/>
        </w:rPr>
      </w:pPr>
      <w:hyperlink w:anchor="_Toc215671916" w:history="1">
        <w:r w:rsidRPr="002C29BC">
          <w:rPr>
            <w:rStyle w:val="Hyperlink"/>
            <w:lang w:val="tr-TR"/>
          </w:rPr>
          <w:t>Tablo 5-9 KAMU ARAZİSİNDEKİ AĞAÇLAR</w:t>
        </w:r>
        <w:r>
          <w:rPr>
            <w:webHidden/>
          </w:rPr>
          <w:tab/>
        </w:r>
        <w:r>
          <w:rPr>
            <w:webHidden/>
          </w:rPr>
          <w:fldChar w:fldCharType="begin"/>
        </w:r>
        <w:r>
          <w:rPr>
            <w:webHidden/>
          </w:rPr>
          <w:instrText xml:space="preserve"> PAGEREF _Toc215671916 \h </w:instrText>
        </w:r>
        <w:r>
          <w:rPr>
            <w:webHidden/>
          </w:rPr>
        </w:r>
        <w:r>
          <w:rPr>
            <w:webHidden/>
          </w:rPr>
          <w:fldChar w:fldCharType="separate"/>
        </w:r>
        <w:r>
          <w:rPr>
            <w:webHidden/>
          </w:rPr>
          <w:t>49</w:t>
        </w:r>
        <w:r>
          <w:rPr>
            <w:webHidden/>
          </w:rPr>
          <w:fldChar w:fldCharType="end"/>
        </w:r>
      </w:hyperlink>
    </w:p>
    <w:p w14:paraId="5121BE4B" w14:textId="11ED20E4" w:rsidR="009B01EE" w:rsidRDefault="009B01EE">
      <w:pPr>
        <w:pStyle w:val="TableofFigures"/>
        <w:rPr>
          <w:rFonts w:asciiTheme="minorHAnsi" w:eastAsiaTheme="minorEastAsia" w:hAnsiTheme="minorHAnsi" w:cstheme="minorBidi"/>
          <w:caps w:val="0"/>
          <w:spacing w:val="0"/>
          <w:sz w:val="24"/>
        </w:rPr>
      </w:pPr>
      <w:hyperlink w:anchor="_Toc215671917" w:history="1">
        <w:r w:rsidRPr="002C29BC">
          <w:rPr>
            <w:rStyle w:val="Hyperlink"/>
            <w:lang w:val="tr-TR"/>
          </w:rPr>
          <w:t>Tablo 5-10 HAYVANCILIKLA UĞRAŞMA</w:t>
        </w:r>
        <w:r>
          <w:rPr>
            <w:webHidden/>
          </w:rPr>
          <w:tab/>
        </w:r>
        <w:r>
          <w:rPr>
            <w:webHidden/>
          </w:rPr>
          <w:fldChar w:fldCharType="begin"/>
        </w:r>
        <w:r>
          <w:rPr>
            <w:webHidden/>
          </w:rPr>
          <w:instrText xml:space="preserve"> PAGEREF _Toc215671917 \h </w:instrText>
        </w:r>
        <w:r>
          <w:rPr>
            <w:webHidden/>
          </w:rPr>
        </w:r>
        <w:r>
          <w:rPr>
            <w:webHidden/>
          </w:rPr>
          <w:fldChar w:fldCharType="separate"/>
        </w:r>
        <w:r>
          <w:rPr>
            <w:webHidden/>
          </w:rPr>
          <w:t>49</w:t>
        </w:r>
        <w:r>
          <w:rPr>
            <w:webHidden/>
          </w:rPr>
          <w:fldChar w:fldCharType="end"/>
        </w:r>
      </w:hyperlink>
    </w:p>
    <w:p w14:paraId="168E31C5" w14:textId="74B5FE6F" w:rsidR="009B01EE" w:rsidRDefault="009B01EE">
      <w:pPr>
        <w:pStyle w:val="TableofFigures"/>
        <w:rPr>
          <w:rFonts w:asciiTheme="minorHAnsi" w:eastAsiaTheme="minorEastAsia" w:hAnsiTheme="minorHAnsi" w:cstheme="minorBidi"/>
          <w:caps w:val="0"/>
          <w:spacing w:val="0"/>
          <w:sz w:val="24"/>
        </w:rPr>
      </w:pPr>
      <w:hyperlink w:anchor="_Toc215671918" w:history="1">
        <w:r w:rsidRPr="002C29BC">
          <w:rPr>
            <w:rStyle w:val="Hyperlink"/>
            <w:lang w:val="tr-TR"/>
          </w:rPr>
          <w:t>Tablo 5-11 SİĞİR SAYISI</w:t>
        </w:r>
        <w:r>
          <w:rPr>
            <w:webHidden/>
          </w:rPr>
          <w:tab/>
        </w:r>
        <w:r>
          <w:rPr>
            <w:webHidden/>
          </w:rPr>
          <w:fldChar w:fldCharType="begin"/>
        </w:r>
        <w:r>
          <w:rPr>
            <w:webHidden/>
          </w:rPr>
          <w:instrText xml:space="preserve"> PAGEREF _Toc215671918 \h </w:instrText>
        </w:r>
        <w:r>
          <w:rPr>
            <w:webHidden/>
          </w:rPr>
        </w:r>
        <w:r>
          <w:rPr>
            <w:webHidden/>
          </w:rPr>
          <w:fldChar w:fldCharType="separate"/>
        </w:r>
        <w:r>
          <w:rPr>
            <w:webHidden/>
          </w:rPr>
          <w:t>50</w:t>
        </w:r>
        <w:r>
          <w:rPr>
            <w:webHidden/>
          </w:rPr>
          <w:fldChar w:fldCharType="end"/>
        </w:r>
      </w:hyperlink>
    </w:p>
    <w:p w14:paraId="681802F8" w14:textId="5C94D234" w:rsidR="009B01EE" w:rsidRDefault="009B01EE">
      <w:pPr>
        <w:pStyle w:val="TableofFigures"/>
        <w:rPr>
          <w:rFonts w:asciiTheme="minorHAnsi" w:eastAsiaTheme="minorEastAsia" w:hAnsiTheme="minorHAnsi" w:cstheme="minorBidi"/>
          <w:caps w:val="0"/>
          <w:spacing w:val="0"/>
          <w:sz w:val="24"/>
        </w:rPr>
      </w:pPr>
      <w:hyperlink w:anchor="_Toc215671919" w:history="1">
        <w:r w:rsidRPr="002C29BC">
          <w:rPr>
            <w:rStyle w:val="Hyperlink"/>
            <w:lang w:val="tr-TR"/>
          </w:rPr>
          <w:t>Tablo 5-12 Sahip olunan küçükbaş hayvan sayısı</w:t>
        </w:r>
        <w:r>
          <w:rPr>
            <w:webHidden/>
          </w:rPr>
          <w:tab/>
        </w:r>
        <w:r>
          <w:rPr>
            <w:webHidden/>
          </w:rPr>
          <w:fldChar w:fldCharType="begin"/>
        </w:r>
        <w:r>
          <w:rPr>
            <w:webHidden/>
          </w:rPr>
          <w:instrText xml:space="preserve"> PAGEREF _Toc215671919 \h </w:instrText>
        </w:r>
        <w:r>
          <w:rPr>
            <w:webHidden/>
          </w:rPr>
        </w:r>
        <w:r>
          <w:rPr>
            <w:webHidden/>
          </w:rPr>
          <w:fldChar w:fldCharType="separate"/>
        </w:r>
        <w:r>
          <w:rPr>
            <w:webHidden/>
          </w:rPr>
          <w:t>51</w:t>
        </w:r>
        <w:r>
          <w:rPr>
            <w:webHidden/>
          </w:rPr>
          <w:fldChar w:fldCharType="end"/>
        </w:r>
      </w:hyperlink>
    </w:p>
    <w:p w14:paraId="7C36CAF8" w14:textId="4002EC2F" w:rsidR="009B01EE" w:rsidRDefault="009B01EE">
      <w:pPr>
        <w:pStyle w:val="TableofFigures"/>
        <w:rPr>
          <w:rFonts w:asciiTheme="minorHAnsi" w:eastAsiaTheme="minorEastAsia" w:hAnsiTheme="minorHAnsi" w:cstheme="minorBidi"/>
          <w:caps w:val="0"/>
          <w:spacing w:val="0"/>
          <w:sz w:val="24"/>
        </w:rPr>
      </w:pPr>
      <w:hyperlink w:anchor="_Toc215671920" w:history="1">
        <w:r w:rsidRPr="002C29BC">
          <w:rPr>
            <w:rStyle w:val="Hyperlink"/>
            <w:lang w:val="tr-TR"/>
          </w:rPr>
          <w:t>Tablo 5-13 SAHİP OLUNAN KANATLI HAYVAN SAYISI</w:t>
        </w:r>
        <w:r>
          <w:rPr>
            <w:webHidden/>
          </w:rPr>
          <w:tab/>
        </w:r>
        <w:r>
          <w:rPr>
            <w:webHidden/>
          </w:rPr>
          <w:fldChar w:fldCharType="begin"/>
        </w:r>
        <w:r>
          <w:rPr>
            <w:webHidden/>
          </w:rPr>
          <w:instrText xml:space="preserve"> PAGEREF _Toc215671920 \h </w:instrText>
        </w:r>
        <w:r>
          <w:rPr>
            <w:webHidden/>
          </w:rPr>
        </w:r>
        <w:r>
          <w:rPr>
            <w:webHidden/>
          </w:rPr>
          <w:fldChar w:fldCharType="separate"/>
        </w:r>
        <w:r>
          <w:rPr>
            <w:webHidden/>
          </w:rPr>
          <w:t>51</w:t>
        </w:r>
        <w:r>
          <w:rPr>
            <w:webHidden/>
          </w:rPr>
          <w:fldChar w:fldCharType="end"/>
        </w:r>
      </w:hyperlink>
    </w:p>
    <w:p w14:paraId="5D1574FE" w14:textId="62AC6F7B" w:rsidR="009B01EE" w:rsidRDefault="009B01EE">
      <w:pPr>
        <w:pStyle w:val="TableofFigures"/>
        <w:rPr>
          <w:rFonts w:asciiTheme="minorHAnsi" w:eastAsiaTheme="minorEastAsia" w:hAnsiTheme="minorHAnsi" w:cstheme="minorBidi"/>
          <w:caps w:val="0"/>
          <w:spacing w:val="0"/>
          <w:sz w:val="24"/>
        </w:rPr>
      </w:pPr>
      <w:hyperlink w:anchor="_Toc215671921" w:history="1">
        <w:r w:rsidRPr="002C29BC">
          <w:rPr>
            <w:rStyle w:val="Hyperlink"/>
            <w:lang w:val="tr-TR"/>
          </w:rPr>
          <w:t>Tablo 5-14 HAYVANCILIK FAALİYETLERİ İÇİN YEM SATIN ALMA SÜRESİ</w:t>
        </w:r>
        <w:r>
          <w:rPr>
            <w:webHidden/>
          </w:rPr>
          <w:tab/>
        </w:r>
        <w:r>
          <w:rPr>
            <w:webHidden/>
          </w:rPr>
          <w:fldChar w:fldCharType="begin"/>
        </w:r>
        <w:r>
          <w:rPr>
            <w:webHidden/>
          </w:rPr>
          <w:instrText xml:space="preserve"> PAGEREF _Toc215671921 \h </w:instrText>
        </w:r>
        <w:r>
          <w:rPr>
            <w:webHidden/>
          </w:rPr>
        </w:r>
        <w:r>
          <w:rPr>
            <w:webHidden/>
          </w:rPr>
          <w:fldChar w:fldCharType="separate"/>
        </w:r>
        <w:r>
          <w:rPr>
            <w:webHidden/>
          </w:rPr>
          <w:t>52</w:t>
        </w:r>
        <w:r>
          <w:rPr>
            <w:webHidden/>
          </w:rPr>
          <w:fldChar w:fldCharType="end"/>
        </w:r>
      </w:hyperlink>
    </w:p>
    <w:p w14:paraId="1B361981" w14:textId="36192C19" w:rsidR="009B01EE" w:rsidRDefault="009B01EE">
      <w:pPr>
        <w:pStyle w:val="TableofFigures"/>
        <w:rPr>
          <w:rFonts w:asciiTheme="minorHAnsi" w:eastAsiaTheme="minorEastAsia" w:hAnsiTheme="minorHAnsi" w:cstheme="minorBidi"/>
          <w:caps w:val="0"/>
          <w:spacing w:val="0"/>
          <w:sz w:val="24"/>
        </w:rPr>
      </w:pPr>
      <w:hyperlink w:anchor="_Toc215671922" w:history="1">
        <w:r w:rsidRPr="002C29BC">
          <w:rPr>
            <w:rStyle w:val="Hyperlink"/>
            <w:lang w:val="tr-TR"/>
          </w:rPr>
          <w:t>Tablo 5-15 HAYVANLARIN BESLENDİĞİ YER</w:t>
        </w:r>
        <w:r>
          <w:rPr>
            <w:webHidden/>
          </w:rPr>
          <w:tab/>
        </w:r>
        <w:r>
          <w:rPr>
            <w:webHidden/>
          </w:rPr>
          <w:fldChar w:fldCharType="begin"/>
        </w:r>
        <w:r>
          <w:rPr>
            <w:webHidden/>
          </w:rPr>
          <w:instrText xml:space="preserve"> PAGEREF _Toc215671922 \h </w:instrText>
        </w:r>
        <w:r>
          <w:rPr>
            <w:webHidden/>
          </w:rPr>
        </w:r>
        <w:r>
          <w:rPr>
            <w:webHidden/>
          </w:rPr>
          <w:fldChar w:fldCharType="separate"/>
        </w:r>
        <w:r>
          <w:rPr>
            <w:webHidden/>
          </w:rPr>
          <w:t>53</w:t>
        </w:r>
        <w:r>
          <w:rPr>
            <w:webHidden/>
          </w:rPr>
          <w:fldChar w:fldCharType="end"/>
        </w:r>
      </w:hyperlink>
    </w:p>
    <w:p w14:paraId="057D2C8E" w14:textId="486BE5E6" w:rsidR="009B01EE" w:rsidRDefault="009B01EE">
      <w:pPr>
        <w:pStyle w:val="TableofFigures"/>
        <w:rPr>
          <w:rFonts w:asciiTheme="minorHAnsi" w:eastAsiaTheme="minorEastAsia" w:hAnsiTheme="minorHAnsi" w:cstheme="minorBidi"/>
          <w:caps w:val="0"/>
          <w:spacing w:val="0"/>
          <w:sz w:val="24"/>
        </w:rPr>
      </w:pPr>
      <w:hyperlink w:anchor="_Toc215671923" w:history="1">
        <w:r w:rsidRPr="002C29BC">
          <w:rPr>
            <w:rStyle w:val="Hyperlink"/>
            <w:lang w:val="tr-TR"/>
          </w:rPr>
          <w:t>Tablo 5-16 MERA KULLANIMI</w:t>
        </w:r>
        <w:r>
          <w:rPr>
            <w:webHidden/>
          </w:rPr>
          <w:tab/>
        </w:r>
        <w:r>
          <w:rPr>
            <w:webHidden/>
          </w:rPr>
          <w:fldChar w:fldCharType="begin"/>
        </w:r>
        <w:r>
          <w:rPr>
            <w:webHidden/>
          </w:rPr>
          <w:instrText xml:space="preserve"> PAGEREF _Toc215671923 \h </w:instrText>
        </w:r>
        <w:r>
          <w:rPr>
            <w:webHidden/>
          </w:rPr>
        </w:r>
        <w:r>
          <w:rPr>
            <w:webHidden/>
          </w:rPr>
          <w:fldChar w:fldCharType="separate"/>
        </w:r>
        <w:r>
          <w:rPr>
            <w:webHidden/>
          </w:rPr>
          <w:t>53</w:t>
        </w:r>
        <w:r>
          <w:rPr>
            <w:webHidden/>
          </w:rPr>
          <w:fldChar w:fldCharType="end"/>
        </w:r>
      </w:hyperlink>
    </w:p>
    <w:p w14:paraId="2E22EA07" w14:textId="631F9715" w:rsidR="009B01EE" w:rsidRDefault="009B01EE">
      <w:pPr>
        <w:pStyle w:val="TableofFigures"/>
        <w:rPr>
          <w:rFonts w:asciiTheme="minorHAnsi" w:eastAsiaTheme="minorEastAsia" w:hAnsiTheme="minorHAnsi" w:cstheme="minorBidi"/>
          <w:caps w:val="0"/>
          <w:spacing w:val="0"/>
          <w:sz w:val="24"/>
        </w:rPr>
      </w:pPr>
      <w:hyperlink w:anchor="_Toc215671924" w:history="1">
        <w:r w:rsidRPr="002C29BC">
          <w:rPr>
            <w:rStyle w:val="Hyperlink"/>
            <w:lang w:val="tr-TR"/>
          </w:rPr>
          <w:t>Tablo 5-17 PROJENİN MERA ÜZERİNDEKİ ETKİSİNE DAİR ALGILAR</w:t>
        </w:r>
        <w:r>
          <w:rPr>
            <w:webHidden/>
          </w:rPr>
          <w:tab/>
        </w:r>
        <w:r>
          <w:rPr>
            <w:webHidden/>
          </w:rPr>
          <w:fldChar w:fldCharType="begin"/>
        </w:r>
        <w:r>
          <w:rPr>
            <w:webHidden/>
          </w:rPr>
          <w:instrText xml:space="preserve"> PAGEREF _Toc215671924 \h </w:instrText>
        </w:r>
        <w:r>
          <w:rPr>
            <w:webHidden/>
          </w:rPr>
        </w:r>
        <w:r>
          <w:rPr>
            <w:webHidden/>
          </w:rPr>
          <w:fldChar w:fldCharType="separate"/>
        </w:r>
        <w:r>
          <w:rPr>
            <w:webHidden/>
          </w:rPr>
          <w:t>53</w:t>
        </w:r>
        <w:r>
          <w:rPr>
            <w:webHidden/>
          </w:rPr>
          <w:fldChar w:fldCharType="end"/>
        </w:r>
      </w:hyperlink>
    </w:p>
    <w:p w14:paraId="0C78C8FE" w14:textId="22D6D3D0" w:rsidR="009B01EE" w:rsidRDefault="009B01EE">
      <w:pPr>
        <w:pStyle w:val="TableofFigures"/>
        <w:rPr>
          <w:rFonts w:asciiTheme="minorHAnsi" w:eastAsiaTheme="minorEastAsia" w:hAnsiTheme="minorHAnsi" w:cstheme="minorBidi"/>
          <w:caps w:val="0"/>
          <w:spacing w:val="0"/>
          <w:sz w:val="24"/>
        </w:rPr>
      </w:pPr>
      <w:hyperlink w:anchor="_Toc215671925" w:history="1">
        <w:r w:rsidRPr="002C29BC">
          <w:rPr>
            <w:rStyle w:val="Hyperlink"/>
            <w:lang w:val="tr-TR"/>
          </w:rPr>
          <w:t>Tablo 5-18 SAHİP OLDUĞUNUZ VEYA KULLANDIĞINIZ ARAZİ ÜZERİNDEKİ ÖNCEKİ PROJENİN ETKİSİ</w:t>
        </w:r>
        <w:r>
          <w:rPr>
            <w:webHidden/>
          </w:rPr>
          <w:tab/>
        </w:r>
        <w:r>
          <w:rPr>
            <w:webHidden/>
          </w:rPr>
          <w:fldChar w:fldCharType="begin"/>
        </w:r>
        <w:r>
          <w:rPr>
            <w:webHidden/>
          </w:rPr>
          <w:instrText xml:space="preserve"> PAGEREF _Toc215671925 \h </w:instrText>
        </w:r>
        <w:r>
          <w:rPr>
            <w:webHidden/>
          </w:rPr>
        </w:r>
        <w:r>
          <w:rPr>
            <w:webHidden/>
          </w:rPr>
          <w:fldChar w:fldCharType="separate"/>
        </w:r>
        <w:r>
          <w:rPr>
            <w:webHidden/>
          </w:rPr>
          <w:t>54</w:t>
        </w:r>
        <w:r>
          <w:rPr>
            <w:webHidden/>
          </w:rPr>
          <w:fldChar w:fldCharType="end"/>
        </w:r>
      </w:hyperlink>
    </w:p>
    <w:p w14:paraId="10C35F77" w14:textId="63AF8412" w:rsidR="009B01EE" w:rsidRDefault="009B01EE">
      <w:pPr>
        <w:pStyle w:val="TableofFigures"/>
        <w:rPr>
          <w:rFonts w:asciiTheme="minorHAnsi" w:eastAsiaTheme="minorEastAsia" w:hAnsiTheme="minorHAnsi" w:cstheme="minorBidi"/>
          <w:caps w:val="0"/>
          <w:spacing w:val="0"/>
          <w:sz w:val="24"/>
        </w:rPr>
      </w:pPr>
      <w:hyperlink w:anchor="_Toc215671926" w:history="1">
        <w:r w:rsidRPr="002C29BC">
          <w:rPr>
            <w:rStyle w:val="Hyperlink"/>
            <w:lang w:val="tr-TR"/>
          </w:rPr>
          <w:t>Tablo 5-20 SAHİP OLUNAN ARI KOVANININ SAYISI</w:t>
        </w:r>
        <w:r>
          <w:rPr>
            <w:webHidden/>
          </w:rPr>
          <w:tab/>
        </w:r>
        <w:r>
          <w:rPr>
            <w:webHidden/>
          </w:rPr>
          <w:fldChar w:fldCharType="begin"/>
        </w:r>
        <w:r>
          <w:rPr>
            <w:webHidden/>
          </w:rPr>
          <w:instrText xml:space="preserve"> PAGEREF _Toc215671926 \h </w:instrText>
        </w:r>
        <w:r>
          <w:rPr>
            <w:webHidden/>
          </w:rPr>
        </w:r>
        <w:r>
          <w:rPr>
            <w:webHidden/>
          </w:rPr>
          <w:fldChar w:fldCharType="separate"/>
        </w:r>
        <w:r>
          <w:rPr>
            <w:webHidden/>
          </w:rPr>
          <w:t>55</w:t>
        </w:r>
        <w:r>
          <w:rPr>
            <w:webHidden/>
          </w:rPr>
          <w:fldChar w:fldCharType="end"/>
        </w:r>
      </w:hyperlink>
    </w:p>
    <w:p w14:paraId="32320BA2" w14:textId="185526AA" w:rsidR="009B01EE" w:rsidRDefault="009B01EE">
      <w:pPr>
        <w:pStyle w:val="TableofFigures"/>
        <w:rPr>
          <w:rFonts w:asciiTheme="minorHAnsi" w:eastAsiaTheme="minorEastAsia" w:hAnsiTheme="minorHAnsi" w:cstheme="minorBidi"/>
          <w:caps w:val="0"/>
          <w:spacing w:val="0"/>
          <w:sz w:val="24"/>
        </w:rPr>
      </w:pPr>
      <w:hyperlink w:anchor="_Toc215671927" w:history="1">
        <w:r w:rsidRPr="002C29BC">
          <w:rPr>
            <w:rStyle w:val="Hyperlink"/>
            <w:lang w:val="tr-TR"/>
          </w:rPr>
          <w:t>Tablo 5-21 Arıcılık faaliyetlerinin yapıldığı yerler</w:t>
        </w:r>
        <w:r>
          <w:rPr>
            <w:webHidden/>
          </w:rPr>
          <w:tab/>
        </w:r>
        <w:r>
          <w:rPr>
            <w:webHidden/>
          </w:rPr>
          <w:fldChar w:fldCharType="begin"/>
        </w:r>
        <w:r>
          <w:rPr>
            <w:webHidden/>
          </w:rPr>
          <w:instrText xml:space="preserve"> PAGEREF _Toc215671927 \h </w:instrText>
        </w:r>
        <w:r>
          <w:rPr>
            <w:webHidden/>
          </w:rPr>
        </w:r>
        <w:r>
          <w:rPr>
            <w:webHidden/>
          </w:rPr>
          <w:fldChar w:fldCharType="separate"/>
        </w:r>
        <w:r>
          <w:rPr>
            <w:webHidden/>
          </w:rPr>
          <w:t>55</w:t>
        </w:r>
        <w:r>
          <w:rPr>
            <w:webHidden/>
          </w:rPr>
          <w:fldChar w:fldCharType="end"/>
        </w:r>
      </w:hyperlink>
    </w:p>
    <w:p w14:paraId="44F5108E" w14:textId="77EF1769" w:rsidR="009B01EE" w:rsidRDefault="009B01EE">
      <w:pPr>
        <w:pStyle w:val="TableofFigures"/>
        <w:rPr>
          <w:rFonts w:asciiTheme="minorHAnsi" w:eastAsiaTheme="minorEastAsia" w:hAnsiTheme="minorHAnsi" w:cstheme="minorBidi"/>
          <w:caps w:val="0"/>
          <w:spacing w:val="0"/>
          <w:sz w:val="24"/>
        </w:rPr>
      </w:pPr>
      <w:hyperlink w:anchor="_Toc215671928" w:history="1">
        <w:r w:rsidRPr="002C29BC">
          <w:rPr>
            <w:rStyle w:val="Hyperlink"/>
            <w:lang w:val="tr-TR"/>
          </w:rPr>
          <w:t>Tablo 5-24 PEK'lerin çevredeki ormanları kullanımı</w:t>
        </w:r>
        <w:r>
          <w:rPr>
            <w:webHidden/>
          </w:rPr>
          <w:tab/>
        </w:r>
        <w:r>
          <w:rPr>
            <w:webHidden/>
          </w:rPr>
          <w:fldChar w:fldCharType="begin"/>
        </w:r>
        <w:r>
          <w:rPr>
            <w:webHidden/>
          </w:rPr>
          <w:instrText xml:space="preserve"> PAGEREF _Toc215671928 \h </w:instrText>
        </w:r>
        <w:r>
          <w:rPr>
            <w:webHidden/>
          </w:rPr>
        </w:r>
        <w:r>
          <w:rPr>
            <w:webHidden/>
          </w:rPr>
          <w:fldChar w:fldCharType="separate"/>
        </w:r>
        <w:r>
          <w:rPr>
            <w:webHidden/>
          </w:rPr>
          <w:t>58</w:t>
        </w:r>
        <w:r>
          <w:rPr>
            <w:webHidden/>
          </w:rPr>
          <w:fldChar w:fldCharType="end"/>
        </w:r>
      </w:hyperlink>
    </w:p>
    <w:p w14:paraId="0888F51A" w14:textId="0D8BA116" w:rsidR="009B01EE" w:rsidRDefault="009B01EE">
      <w:pPr>
        <w:pStyle w:val="TableofFigures"/>
        <w:rPr>
          <w:rFonts w:asciiTheme="minorHAnsi" w:eastAsiaTheme="minorEastAsia" w:hAnsiTheme="minorHAnsi" w:cstheme="minorBidi"/>
          <w:caps w:val="0"/>
          <w:spacing w:val="0"/>
          <w:sz w:val="24"/>
        </w:rPr>
      </w:pPr>
      <w:hyperlink w:anchor="_Toc215671929" w:history="1">
        <w:r w:rsidRPr="002C29BC">
          <w:rPr>
            <w:rStyle w:val="Hyperlink"/>
            <w:lang w:val="tr-TR"/>
          </w:rPr>
          <w:t>Tablo 5-25 TOPLANAN ORMAN ÜRÜNLERİ</w:t>
        </w:r>
        <w:r>
          <w:rPr>
            <w:webHidden/>
          </w:rPr>
          <w:tab/>
        </w:r>
        <w:r>
          <w:rPr>
            <w:webHidden/>
          </w:rPr>
          <w:fldChar w:fldCharType="begin"/>
        </w:r>
        <w:r>
          <w:rPr>
            <w:webHidden/>
          </w:rPr>
          <w:instrText xml:space="preserve"> PAGEREF _Toc215671929 \h </w:instrText>
        </w:r>
        <w:r>
          <w:rPr>
            <w:webHidden/>
          </w:rPr>
        </w:r>
        <w:r>
          <w:rPr>
            <w:webHidden/>
          </w:rPr>
          <w:fldChar w:fldCharType="separate"/>
        </w:r>
        <w:r>
          <w:rPr>
            <w:webHidden/>
          </w:rPr>
          <w:t>58</w:t>
        </w:r>
        <w:r>
          <w:rPr>
            <w:webHidden/>
          </w:rPr>
          <w:fldChar w:fldCharType="end"/>
        </w:r>
      </w:hyperlink>
    </w:p>
    <w:p w14:paraId="092F8DF0" w14:textId="27CDF330" w:rsidR="009B01EE" w:rsidRDefault="009B01EE">
      <w:pPr>
        <w:pStyle w:val="TableofFigures"/>
        <w:rPr>
          <w:rFonts w:asciiTheme="minorHAnsi" w:eastAsiaTheme="minorEastAsia" w:hAnsiTheme="minorHAnsi" w:cstheme="minorBidi"/>
          <w:caps w:val="0"/>
          <w:spacing w:val="0"/>
          <w:sz w:val="24"/>
        </w:rPr>
      </w:pPr>
      <w:hyperlink w:anchor="_Toc215671930" w:history="1">
        <w:r w:rsidRPr="002C29BC">
          <w:rPr>
            <w:rStyle w:val="Hyperlink"/>
            <w:lang w:val="tr-TR"/>
          </w:rPr>
          <w:t>Tablo 5-26 PROJENİN ORMANLAR ÜZERİNDEKİ ETKİSİNE DAİR ALGILAR</w:t>
        </w:r>
        <w:r>
          <w:rPr>
            <w:webHidden/>
          </w:rPr>
          <w:tab/>
        </w:r>
        <w:r>
          <w:rPr>
            <w:webHidden/>
          </w:rPr>
          <w:fldChar w:fldCharType="begin"/>
        </w:r>
        <w:r>
          <w:rPr>
            <w:webHidden/>
          </w:rPr>
          <w:instrText xml:space="preserve"> PAGEREF _Toc215671930 \h </w:instrText>
        </w:r>
        <w:r>
          <w:rPr>
            <w:webHidden/>
          </w:rPr>
        </w:r>
        <w:r>
          <w:rPr>
            <w:webHidden/>
          </w:rPr>
          <w:fldChar w:fldCharType="separate"/>
        </w:r>
        <w:r>
          <w:rPr>
            <w:webHidden/>
          </w:rPr>
          <w:t>59</w:t>
        </w:r>
        <w:r>
          <w:rPr>
            <w:webHidden/>
          </w:rPr>
          <w:fldChar w:fldCharType="end"/>
        </w:r>
      </w:hyperlink>
    </w:p>
    <w:p w14:paraId="0064D91A" w14:textId="04C3237A" w:rsidR="009B01EE" w:rsidRDefault="009B01EE">
      <w:pPr>
        <w:pStyle w:val="TableofFigures"/>
        <w:rPr>
          <w:rFonts w:asciiTheme="minorHAnsi" w:eastAsiaTheme="minorEastAsia" w:hAnsiTheme="minorHAnsi" w:cstheme="minorBidi"/>
          <w:caps w:val="0"/>
          <w:spacing w:val="0"/>
          <w:sz w:val="24"/>
        </w:rPr>
      </w:pPr>
      <w:hyperlink w:anchor="_Toc215671931" w:history="1">
        <w:r w:rsidRPr="002C29BC">
          <w:rPr>
            <w:rStyle w:val="Hyperlink"/>
            <w:lang w:val="tr-TR"/>
          </w:rPr>
          <w:t>Tablo 5-27 Projenin Orman Arazileri Üzerindeki Etkileri</w:t>
        </w:r>
        <w:r>
          <w:rPr>
            <w:webHidden/>
          </w:rPr>
          <w:tab/>
        </w:r>
        <w:r>
          <w:rPr>
            <w:webHidden/>
          </w:rPr>
          <w:fldChar w:fldCharType="begin"/>
        </w:r>
        <w:r>
          <w:rPr>
            <w:webHidden/>
          </w:rPr>
          <w:instrText xml:space="preserve"> PAGEREF _Toc215671931 \h </w:instrText>
        </w:r>
        <w:r>
          <w:rPr>
            <w:webHidden/>
          </w:rPr>
        </w:r>
        <w:r>
          <w:rPr>
            <w:webHidden/>
          </w:rPr>
          <w:fldChar w:fldCharType="separate"/>
        </w:r>
        <w:r>
          <w:rPr>
            <w:webHidden/>
          </w:rPr>
          <w:t>59</w:t>
        </w:r>
        <w:r>
          <w:rPr>
            <w:webHidden/>
          </w:rPr>
          <w:fldChar w:fldCharType="end"/>
        </w:r>
      </w:hyperlink>
    </w:p>
    <w:p w14:paraId="37E974AA" w14:textId="7B9098B3" w:rsidR="009B01EE" w:rsidRDefault="009B01EE">
      <w:pPr>
        <w:pStyle w:val="TableofFigures"/>
        <w:rPr>
          <w:rFonts w:asciiTheme="minorHAnsi" w:eastAsiaTheme="minorEastAsia" w:hAnsiTheme="minorHAnsi" w:cstheme="minorBidi"/>
          <w:caps w:val="0"/>
          <w:spacing w:val="0"/>
          <w:sz w:val="24"/>
        </w:rPr>
      </w:pPr>
      <w:hyperlink w:anchor="_Toc215671932" w:history="1">
        <w:r w:rsidRPr="002C29BC">
          <w:rPr>
            <w:rStyle w:val="Hyperlink"/>
            <w:lang w:val="tr-TR"/>
          </w:rPr>
          <w:t>Tablo 6</w:t>
        </w:r>
        <w:r w:rsidRPr="002C29BC">
          <w:rPr>
            <w:rStyle w:val="Hyperlink"/>
            <w:lang w:val="tr-TR"/>
          </w:rPr>
          <w:t>-</w:t>
        </w:r>
        <w:r w:rsidRPr="002C29BC">
          <w:rPr>
            <w:rStyle w:val="Hyperlink"/>
            <w:lang w:val="tr-TR"/>
          </w:rPr>
          <w:t>1</w:t>
        </w:r>
        <w:r>
          <w:rPr>
            <w:rFonts w:asciiTheme="minorHAnsi" w:eastAsiaTheme="minorEastAsia" w:hAnsiTheme="minorHAnsi" w:cstheme="minorBidi"/>
            <w:caps w:val="0"/>
            <w:spacing w:val="0"/>
            <w:sz w:val="24"/>
          </w:rPr>
          <w:tab/>
        </w:r>
        <w:r w:rsidRPr="002C29BC">
          <w:rPr>
            <w:rStyle w:val="Hyperlink"/>
            <w:lang w:val="tr-TR"/>
          </w:rPr>
          <w:t xml:space="preserve"> Belirlenen Geçim Kaynaklarıyla İlgili Etkiler ve Proje Aşamaları</w:t>
        </w:r>
        <w:r>
          <w:rPr>
            <w:webHidden/>
          </w:rPr>
          <w:tab/>
        </w:r>
        <w:r>
          <w:rPr>
            <w:webHidden/>
          </w:rPr>
          <w:fldChar w:fldCharType="begin"/>
        </w:r>
        <w:r>
          <w:rPr>
            <w:webHidden/>
          </w:rPr>
          <w:instrText xml:space="preserve"> PAGEREF _Toc215671932 \h </w:instrText>
        </w:r>
        <w:r>
          <w:rPr>
            <w:webHidden/>
          </w:rPr>
        </w:r>
        <w:r>
          <w:rPr>
            <w:webHidden/>
          </w:rPr>
          <w:fldChar w:fldCharType="separate"/>
        </w:r>
        <w:r>
          <w:rPr>
            <w:webHidden/>
          </w:rPr>
          <w:t>63</w:t>
        </w:r>
        <w:r>
          <w:rPr>
            <w:webHidden/>
          </w:rPr>
          <w:fldChar w:fldCharType="end"/>
        </w:r>
      </w:hyperlink>
    </w:p>
    <w:p w14:paraId="122D7CC5" w14:textId="0B9F2AA4" w:rsidR="009B01EE" w:rsidRDefault="009B01EE">
      <w:pPr>
        <w:pStyle w:val="TableofFigures"/>
        <w:rPr>
          <w:rFonts w:asciiTheme="minorHAnsi" w:eastAsiaTheme="minorEastAsia" w:hAnsiTheme="minorHAnsi" w:cstheme="minorBidi"/>
          <w:caps w:val="0"/>
          <w:spacing w:val="0"/>
          <w:sz w:val="24"/>
        </w:rPr>
      </w:pPr>
      <w:hyperlink w:anchor="_Toc215671933" w:history="1">
        <w:r w:rsidRPr="002C29BC">
          <w:rPr>
            <w:rStyle w:val="Hyperlink"/>
            <w:lang w:val="tr-TR"/>
          </w:rPr>
          <w:t>Tablo 6-2</w:t>
        </w:r>
        <w:r>
          <w:rPr>
            <w:rFonts w:asciiTheme="minorHAnsi" w:eastAsiaTheme="minorEastAsia" w:hAnsiTheme="minorHAnsi" w:cstheme="minorBidi"/>
            <w:caps w:val="0"/>
            <w:spacing w:val="0"/>
            <w:sz w:val="24"/>
          </w:rPr>
          <w:tab/>
        </w:r>
        <w:r w:rsidRPr="002C29BC">
          <w:rPr>
            <w:rStyle w:val="Hyperlink"/>
            <w:lang w:val="tr-TR"/>
          </w:rPr>
          <w:t xml:space="preserve"> Sosyoekonomik Etkiler – Arazi ve Geçim Kaynakları</w:t>
        </w:r>
        <w:r>
          <w:rPr>
            <w:webHidden/>
          </w:rPr>
          <w:tab/>
        </w:r>
        <w:r>
          <w:rPr>
            <w:webHidden/>
          </w:rPr>
          <w:fldChar w:fldCharType="begin"/>
        </w:r>
        <w:r>
          <w:rPr>
            <w:webHidden/>
          </w:rPr>
          <w:instrText xml:space="preserve"> PAGEREF _Toc215671933 \h </w:instrText>
        </w:r>
        <w:r>
          <w:rPr>
            <w:webHidden/>
          </w:rPr>
        </w:r>
        <w:r>
          <w:rPr>
            <w:webHidden/>
          </w:rPr>
          <w:fldChar w:fldCharType="separate"/>
        </w:r>
        <w:r>
          <w:rPr>
            <w:webHidden/>
          </w:rPr>
          <w:t>67</w:t>
        </w:r>
        <w:r>
          <w:rPr>
            <w:webHidden/>
          </w:rPr>
          <w:fldChar w:fldCharType="end"/>
        </w:r>
      </w:hyperlink>
    </w:p>
    <w:p w14:paraId="76185FB7" w14:textId="763AC57B" w:rsidR="009B01EE" w:rsidRDefault="009B01EE">
      <w:pPr>
        <w:pStyle w:val="TableofFigures"/>
        <w:rPr>
          <w:rFonts w:asciiTheme="minorHAnsi" w:eastAsiaTheme="minorEastAsia" w:hAnsiTheme="minorHAnsi" w:cstheme="minorBidi"/>
          <w:caps w:val="0"/>
          <w:spacing w:val="0"/>
          <w:sz w:val="24"/>
        </w:rPr>
      </w:pPr>
      <w:hyperlink w:anchor="_Toc215671934" w:history="1">
        <w:r w:rsidRPr="002C29BC">
          <w:rPr>
            <w:rStyle w:val="Hyperlink"/>
            <w:lang w:val="tr-TR"/>
          </w:rPr>
          <w:t>Tablo 6-3 EİH ve erişim yollarından etkilenmesi muhtemel yerleşim yerleri</w:t>
        </w:r>
        <w:r>
          <w:rPr>
            <w:webHidden/>
          </w:rPr>
          <w:tab/>
        </w:r>
        <w:r>
          <w:rPr>
            <w:webHidden/>
          </w:rPr>
          <w:fldChar w:fldCharType="begin"/>
        </w:r>
        <w:r>
          <w:rPr>
            <w:webHidden/>
          </w:rPr>
          <w:instrText xml:space="preserve"> PAGEREF _Toc215671934 \h </w:instrText>
        </w:r>
        <w:r>
          <w:rPr>
            <w:webHidden/>
          </w:rPr>
        </w:r>
        <w:r>
          <w:rPr>
            <w:webHidden/>
          </w:rPr>
          <w:fldChar w:fldCharType="separate"/>
        </w:r>
        <w:r>
          <w:rPr>
            <w:webHidden/>
          </w:rPr>
          <w:t>68</w:t>
        </w:r>
        <w:r>
          <w:rPr>
            <w:webHidden/>
          </w:rPr>
          <w:fldChar w:fldCharType="end"/>
        </w:r>
      </w:hyperlink>
    </w:p>
    <w:p w14:paraId="201CDAA1" w14:textId="52BCF6A0" w:rsidR="009B01EE" w:rsidRDefault="009B01EE">
      <w:pPr>
        <w:pStyle w:val="TableofFigures"/>
        <w:rPr>
          <w:rFonts w:asciiTheme="minorHAnsi" w:eastAsiaTheme="minorEastAsia" w:hAnsiTheme="minorHAnsi" w:cstheme="minorBidi"/>
          <w:caps w:val="0"/>
          <w:spacing w:val="0"/>
          <w:sz w:val="24"/>
        </w:rPr>
      </w:pPr>
      <w:hyperlink w:anchor="_Toc215671935" w:history="1">
        <w:r w:rsidRPr="002C29BC">
          <w:rPr>
            <w:rStyle w:val="Hyperlink"/>
            <w:lang w:val="tr-TR"/>
          </w:rPr>
          <w:t>Tablo 6-4</w:t>
        </w:r>
        <w:r>
          <w:rPr>
            <w:rFonts w:asciiTheme="minorHAnsi" w:eastAsiaTheme="minorEastAsia" w:hAnsiTheme="minorHAnsi" w:cstheme="minorBidi"/>
            <w:caps w:val="0"/>
            <w:spacing w:val="0"/>
            <w:sz w:val="24"/>
          </w:rPr>
          <w:tab/>
        </w:r>
        <w:r w:rsidRPr="002C29BC">
          <w:rPr>
            <w:rStyle w:val="Hyperlink"/>
            <w:lang w:val="tr-TR"/>
          </w:rPr>
          <w:t xml:space="preserve"> Devlet ormanlarının kullanım bilgileri</w:t>
        </w:r>
        <w:r>
          <w:rPr>
            <w:webHidden/>
          </w:rPr>
          <w:tab/>
        </w:r>
        <w:r>
          <w:rPr>
            <w:webHidden/>
          </w:rPr>
          <w:fldChar w:fldCharType="begin"/>
        </w:r>
        <w:r>
          <w:rPr>
            <w:webHidden/>
          </w:rPr>
          <w:instrText xml:space="preserve"> PAGEREF _Toc215671935 \h </w:instrText>
        </w:r>
        <w:r>
          <w:rPr>
            <w:webHidden/>
          </w:rPr>
        </w:r>
        <w:r>
          <w:rPr>
            <w:webHidden/>
          </w:rPr>
          <w:fldChar w:fldCharType="separate"/>
        </w:r>
        <w:r>
          <w:rPr>
            <w:webHidden/>
          </w:rPr>
          <w:t>72</w:t>
        </w:r>
        <w:r>
          <w:rPr>
            <w:webHidden/>
          </w:rPr>
          <w:fldChar w:fldCharType="end"/>
        </w:r>
      </w:hyperlink>
    </w:p>
    <w:p w14:paraId="0DFC22BD" w14:textId="70FF40FA" w:rsidR="009B01EE" w:rsidRDefault="009B01EE">
      <w:pPr>
        <w:pStyle w:val="TableofFigures"/>
        <w:rPr>
          <w:rFonts w:asciiTheme="minorHAnsi" w:eastAsiaTheme="minorEastAsia" w:hAnsiTheme="minorHAnsi" w:cstheme="minorBidi"/>
          <w:caps w:val="0"/>
          <w:spacing w:val="0"/>
          <w:sz w:val="24"/>
        </w:rPr>
      </w:pPr>
      <w:hyperlink w:anchor="_Toc215671936" w:history="1">
        <w:r w:rsidRPr="002C29BC">
          <w:rPr>
            <w:rStyle w:val="Hyperlink"/>
            <w:lang w:val="tr-TR"/>
          </w:rPr>
          <w:t>Tablo 6-5</w:t>
        </w:r>
        <w:r>
          <w:rPr>
            <w:rFonts w:asciiTheme="minorHAnsi" w:eastAsiaTheme="minorEastAsia" w:hAnsiTheme="minorHAnsi" w:cstheme="minorBidi"/>
            <w:caps w:val="0"/>
            <w:spacing w:val="0"/>
            <w:sz w:val="24"/>
          </w:rPr>
          <w:tab/>
        </w:r>
        <w:r w:rsidRPr="002C29BC">
          <w:rPr>
            <w:rStyle w:val="Hyperlink"/>
            <w:lang w:val="tr-TR"/>
          </w:rPr>
          <w:t xml:space="preserve"> Beklenen Hasar ve Etki Türleri</w:t>
        </w:r>
        <w:r>
          <w:rPr>
            <w:webHidden/>
          </w:rPr>
          <w:tab/>
        </w:r>
        <w:r>
          <w:rPr>
            <w:webHidden/>
          </w:rPr>
          <w:fldChar w:fldCharType="begin"/>
        </w:r>
        <w:r>
          <w:rPr>
            <w:webHidden/>
          </w:rPr>
          <w:instrText xml:space="preserve"> PAGEREF _Toc215671936 \h </w:instrText>
        </w:r>
        <w:r>
          <w:rPr>
            <w:webHidden/>
          </w:rPr>
        </w:r>
        <w:r>
          <w:rPr>
            <w:webHidden/>
          </w:rPr>
          <w:fldChar w:fldCharType="separate"/>
        </w:r>
        <w:r>
          <w:rPr>
            <w:webHidden/>
          </w:rPr>
          <w:t>73</w:t>
        </w:r>
        <w:r>
          <w:rPr>
            <w:webHidden/>
          </w:rPr>
          <w:fldChar w:fldCharType="end"/>
        </w:r>
      </w:hyperlink>
    </w:p>
    <w:p w14:paraId="1CCD74BE" w14:textId="63999FA7" w:rsidR="009B01EE" w:rsidRDefault="009B01EE">
      <w:pPr>
        <w:pStyle w:val="TableofFigures"/>
        <w:rPr>
          <w:rFonts w:asciiTheme="minorHAnsi" w:eastAsiaTheme="minorEastAsia" w:hAnsiTheme="minorHAnsi" w:cstheme="minorBidi"/>
          <w:caps w:val="0"/>
          <w:spacing w:val="0"/>
          <w:sz w:val="24"/>
        </w:rPr>
      </w:pPr>
      <w:hyperlink w:anchor="_Toc215671937" w:history="1">
        <w:r w:rsidRPr="002C29BC">
          <w:rPr>
            <w:rStyle w:val="Hyperlink"/>
            <w:lang w:val="tr-TR"/>
          </w:rPr>
          <w:t>Tablo 6-6</w:t>
        </w:r>
        <w:r>
          <w:rPr>
            <w:rFonts w:asciiTheme="minorHAnsi" w:eastAsiaTheme="minorEastAsia" w:hAnsiTheme="minorHAnsi" w:cstheme="minorBidi"/>
            <w:caps w:val="0"/>
            <w:spacing w:val="0"/>
            <w:sz w:val="24"/>
          </w:rPr>
          <w:tab/>
        </w:r>
        <w:r w:rsidRPr="002C29BC">
          <w:rPr>
            <w:rStyle w:val="Hyperlink"/>
            <w:lang w:val="tr-TR"/>
          </w:rPr>
          <w:t xml:space="preserve"> Savunmasız Hanehalkları</w:t>
        </w:r>
        <w:r>
          <w:rPr>
            <w:webHidden/>
          </w:rPr>
          <w:tab/>
        </w:r>
        <w:r>
          <w:rPr>
            <w:webHidden/>
          </w:rPr>
          <w:fldChar w:fldCharType="begin"/>
        </w:r>
        <w:r>
          <w:rPr>
            <w:webHidden/>
          </w:rPr>
          <w:instrText xml:space="preserve"> PAGEREF _Toc215671937 \h </w:instrText>
        </w:r>
        <w:r>
          <w:rPr>
            <w:webHidden/>
          </w:rPr>
        </w:r>
        <w:r>
          <w:rPr>
            <w:webHidden/>
          </w:rPr>
          <w:fldChar w:fldCharType="separate"/>
        </w:r>
        <w:r>
          <w:rPr>
            <w:webHidden/>
          </w:rPr>
          <w:t>74</w:t>
        </w:r>
        <w:r>
          <w:rPr>
            <w:webHidden/>
          </w:rPr>
          <w:fldChar w:fldCharType="end"/>
        </w:r>
      </w:hyperlink>
    </w:p>
    <w:p w14:paraId="11046CD3" w14:textId="59B87AA4" w:rsidR="009B01EE" w:rsidRDefault="009B01EE">
      <w:pPr>
        <w:pStyle w:val="TableofFigures"/>
        <w:rPr>
          <w:rFonts w:asciiTheme="minorHAnsi" w:eastAsiaTheme="minorEastAsia" w:hAnsiTheme="minorHAnsi" w:cstheme="minorBidi"/>
          <w:caps w:val="0"/>
          <w:spacing w:val="0"/>
          <w:sz w:val="24"/>
        </w:rPr>
      </w:pPr>
      <w:hyperlink w:anchor="_Toc215671938" w:history="1">
        <w:r w:rsidRPr="002C29BC">
          <w:rPr>
            <w:rStyle w:val="Hyperlink"/>
            <w:lang w:val="tr-TR"/>
          </w:rPr>
          <w:t>Tablo 7-1</w:t>
        </w:r>
        <w:r>
          <w:rPr>
            <w:rFonts w:asciiTheme="minorHAnsi" w:eastAsiaTheme="minorEastAsia" w:hAnsiTheme="minorHAnsi" w:cstheme="minorBidi"/>
            <w:caps w:val="0"/>
            <w:spacing w:val="0"/>
            <w:sz w:val="24"/>
          </w:rPr>
          <w:tab/>
        </w:r>
        <w:r w:rsidRPr="002C29BC">
          <w:rPr>
            <w:rStyle w:val="Hyperlink"/>
            <w:lang w:val="tr-TR"/>
          </w:rPr>
          <w:t xml:space="preserve"> HAK SAHİBİ PEK KATEGORİLERİ</w:t>
        </w:r>
        <w:r>
          <w:rPr>
            <w:webHidden/>
          </w:rPr>
          <w:tab/>
        </w:r>
        <w:r>
          <w:rPr>
            <w:webHidden/>
          </w:rPr>
          <w:fldChar w:fldCharType="begin"/>
        </w:r>
        <w:r>
          <w:rPr>
            <w:webHidden/>
          </w:rPr>
          <w:instrText xml:space="preserve"> PAGEREF _Toc215671938 \h </w:instrText>
        </w:r>
        <w:r>
          <w:rPr>
            <w:webHidden/>
          </w:rPr>
        </w:r>
        <w:r>
          <w:rPr>
            <w:webHidden/>
          </w:rPr>
          <w:fldChar w:fldCharType="separate"/>
        </w:r>
        <w:r>
          <w:rPr>
            <w:webHidden/>
          </w:rPr>
          <w:t>77</w:t>
        </w:r>
        <w:r>
          <w:rPr>
            <w:webHidden/>
          </w:rPr>
          <w:fldChar w:fldCharType="end"/>
        </w:r>
      </w:hyperlink>
    </w:p>
    <w:p w14:paraId="71CF9F49" w14:textId="33F1EDD3" w:rsidR="009B01EE" w:rsidRDefault="009B01EE">
      <w:pPr>
        <w:pStyle w:val="TableofFigures"/>
        <w:rPr>
          <w:rFonts w:asciiTheme="minorHAnsi" w:eastAsiaTheme="minorEastAsia" w:hAnsiTheme="minorHAnsi" w:cstheme="minorBidi"/>
          <w:caps w:val="0"/>
          <w:spacing w:val="0"/>
          <w:sz w:val="24"/>
        </w:rPr>
      </w:pPr>
      <w:hyperlink w:anchor="_Toc215671939" w:history="1">
        <w:r w:rsidRPr="002C29BC">
          <w:rPr>
            <w:rStyle w:val="Hyperlink"/>
            <w:lang w:val="tr-TR"/>
          </w:rPr>
          <w:t>Tablo 7-2</w:t>
        </w:r>
        <w:r>
          <w:rPr>
            <w:rFonts w:asciiTheme="minorHAnsi" w:eastAsiaTheme="minorEastAsia" w:hAnsiTheme="minorHAnsi" w:cstheme="minorBidi"/>
            <w:caps w:val="0"/>
            <w:spacing w:val="0"/>
            <w:sz w:val="24"/>
          </w:rPr>
          <w:tab/>
        </w:r>
        <w:r w:rsidRPr="002C29BC">
          <w:rPr>
            <w:rStyle w:val="Hyperlink"/>
            <w:lang w:val="tr-TR"/>
          </w:rPr>
          <w:t xml:space="preserve"> Hak Matrisi</w:t>
        </w:r>
        <w:r>
          <w:rPr>
            <w:webHidden/>
          </w:rPr>
          <w:tab/>
        </w:r>
        <w:r>
          <w:rPr>
            <w:webHidden/>
          </w:rPr>
          <w:fldChar w:fldCharType="begin"/>
        </w:r>
        <w:r>
          <w:rPr>
            <w:webHidden/>
          </w:rPr>
          <w:instrText xml:space="preserve"> PAGEREF _Toc215671939 \h </w:instrText>
        </w:r>
        <w:r>
          <w:rPr>
            <w:webHidden/>
          </w:rPr>
        </w:r>
        <w:r>
          <w:rPr>
            <w:webHidden/>
          </w:rPr>
          <w:fldChar w:fldCharType="separate"/>
        </w:r>
        <w:r>
          <w:rPr>
            <w:webHidden/>
          </w:rPr>
          <w:t>78</w:t>
        </w:r>
        <w:r>
          <w:rPr>
            <w:webHidden/>
          </w:rPr>
          <w:fldChar w:fldCharType="end"/>
        </w:r>
      </w:hyperlink>
    </w:p>
    <w:p w14:paraId="451E9C0B" w14:textId="48462B83" w:rsidR="009B01EE" w:rsidRDefault="009B01EE">
      <w:pPr>
        <w:pStyle w:val="TableofFigures"/>
        <w:rPr>
          <w:rFonts w:asciiTheme="minorHAnsi" w:eastAsiaTheme="minorEastAsia" w:hAnsiTheme="minorHAnsi" w:cstheme="minorBidi"/>
          <w:caps w:val="0"/>
          <w:spacing w:val="0"/>
          <w:sz w:val="24"/>
        </w:rPr>
      </w:pPr>
      <w:hyperlink w:anchor="_Toc215671940" w:history="1">
        <w:r w:rsidRPr="002C29BC">
          <w:rPr>
            <w:rStyle w:val="Hyperlink"/>
            <w:lang w:val="tr-TR"/>
          </w:rPr>
          <w:t>Tablo 8-1</w:t>
        </w:r>
        <w:r>
          <w:rPr>
            <w:rFonts w:asciiTheme="minorHAnsi" w:eastAsiaTheme="minorEastAsia" w:hAnsiTheme="minorHAnsi" w:cstheme="minorBidi"/>
            <w:caps w:val="0"/>
            <w:spacing w:val="0"/>
            <w:sz w:val="24"/>
          </w:rPr>
          <w:tab/>
        </w:r>
        <w:r w:rsidRPr="002C29BC">
          <w:rPr>
            <w:rStyle w:val="Hyperlink"/>
            <w:lang w:val="tr-TR"/>
          </w:rPr>
          <w:t xml:space="preserve"> Geçim Kaynaklarının Geri Kazanımı Programına Genel Bakış</w:t>
        </w:r>
        <w:r>
          <w:rPr>
            <w:webHidden/>
          </w:rPr>
          <w:tab/>
        </w:r>
        <w:r>
          <w:rPr>
            <w:webHidden/>
          </w:rPr>
          <w:fldChar w:fldCharType="begin"/>
        </w:r>
        <w:r>
          <w:rPr>
            <w:webHidden/>
          </w:rPr>
          <w:instrText xml:space="preserve"> PAGEREF _Toc215671940 \h </w:instrText>
        </w:r>
        <w:r>
          <w:rPr>
            <w:webHidden/>
          </w:rPr>
        </w:r>
        <w:r>
          <w:rPr>
            <w:webHidden/>
          </w:rPr>
          <w:fldChar w:fldCharType="separate"/>
        </w:r>
        <w:r>
          <w:rPr>
            <w:webHidden/>
          </w:rPr>
          <w:t>80</w:t>
        </w:r>
        <w:r>
          <w:rPr>
            <w:webHidden/>
          </w:rPr>
          <w:fldChar w:fldCharType="end"/>
        </w:r>
      </w:hyperlink>
    </w:p>
    <w:p w14:paraId="42553AD2" w14:textId="68A12F8A" w:rsidR="009B01EE" w:rsidRDefault="009B01EE">
      <w:pPr>
        <w:pStyle w:val="TableofFigures"/>
        <w:rPr>
          <w:rFonts w:asciiTheme="minorHAnsi" w:eastAsiaTheme="minorEastAsia" w:hAnsiTheme="minorHAnsi" w:cstheme="minorBidi"/>
          <w:caps w:val="0"/>
          <w:spacing w:val="0"/>
          <w:sz w:val="24"/>
        </w:rPr>
      </w:pPr>
      <w:hyperlink w:anchor="_Toc215671941" w:history="1">
        <w:r w:rsidRPr="002C29BC">
          <w:rPr>
            <w:rStyle w:val="Hyperlink"/>
            <w:lang w:val="tr-TR"/>
          </w:rPr>
          <w:t>Tablo 8-2</w:t>
        </w:r>
        <w:r>
          <w:rPr>
            <w:rFonts w:asciiTheme="minorHAnsi" w:eastAsiaTheme="minorEastAsia" w:hAnsiTheme="minorHAnsi" w:cstheme="minorBidi"/>
            <w:caps w:val="0"/>
            <w:spacing w:val="0"/>
            <w:sz w:val="24"/>
          </w:rPr>
          <w:tab/>
        </w:r>
        <w:r w:rsidRPr="002C29BC">
          <w:rPr>
            <w:rStyle w:val="Hyperlink"/>
            <w:lang w:val="tr-TR"/>
          </w:rPr>
          <w:t xml:space="preserve"> Tazminat Ödemeleri</w:t>
        </w:r>
        <w:r>
          <w:rPr>
            <w:webHidden/>
          </w:rPr>
          <w:tab/>
        </w:r>
        <w:r>
          <w:rPr>
            <w:webHidden/>
          </w:rPr>
          <w:fldChar w:fldCharType="begin"/>
        </w:r>
        <w:r>
          <w:rPr>
            <w:webHidden/>
          </w:rPr>
          <w:instrText xml:space="preserve"> PAGEREF _Toc215671941 \h </w:instrText>
        </w:r>
        <w:r>
          <w:rPr>
            <w:webHidden/>
          </w:rPr>
        </w:r>
        <w:r>
          <w:rPr>
            <w:webHidden/>
          </w:rPr>
          <w:fldChar w:fldCharType="separate"/>
        </w:r>
        <w:r>
          <w:rPr>
            <w:webHidden/>
          </w:rPr>
          <w:t>84</w:t>
        </w:r>
        <w:r>
          <w:rPr>
            <w:webHidden/>
          </w:rPr>
          <w:fldChar w:fldCharType="end"/>
        </w:r>
      </w:hyperlink>
    </w:p>
    <w:p w14:paraId="5ABE688C" w14:textId="28D326CF" w:rsidR="009B01EE" w:rsidRDefault="009B01EE">
      <w:pPr>
        <w:pStyle w:val="TableofFigures"/>
        <w:rPr>
          <w:rFonts w:asciiTheme="minorHAnsi" w:eastAsiaTheme="minorEastAsia" w:hAnsiTheme="minorHAnsi" w:cstheme="minorBidi"/>
          <w:caps w:val="0"/>
          <w:spacing w:val="0"/>
          <w:sz w:val="24"/>
        </w:rPr>
      </w:pPr>
      <w:hyperlink w:anchor="_Toc215671942" w:history="1">
        <w:r w:rsidRPr="002C29BC">
          <w:rPr>
            <w:rStyle w:val="Hyperlink"/>
            <w:lang w:val="tr-TR"/>
          </w:rPr>
          <w:t>Tablo 8-3</w:t>
        </w:r>
        <w:r>
          <w:rPr>
            <w:rFonts w:asciiTheme="minorHAnsi" w:eastAsiaTheme="minorEastAsia" w:hAnsiTheme="minorHAnsi" w:cstheme="minorBidi"/>
            <w:caps w:val="0"/>
            <w:spacing w:val="0"/>
            <w:sz w:val="24"/>
          </w:rPr>
          <w:tab/>
        </w:r>
        <w:r w:rsidRPr="002C29BC">
          <w:rPr>
            <w:rStyle w:val="Hyperlink"/>
            <w:lang w:val="tr-TR"/>
          </w:rPr>
          <w:t xml:space="preserve"> Yerel İstihdam</w:t>
        </w:r>
        <w:r>
          <w:rPr>
            <w:webHidden/>
          </w:rPr>
          <w:tab/>
        </w:r>
        <w:r>
          <w:rPr>
            <w:webHidden/>
          </w:rPr>
          <w:fldChar w:fldCharType="begin"/>
        </w:r>
        <w:r>
          <w:rPr>
            <w:webHidden/>
          </w:rPr>
          <w:instrText xml:space="preserve"> PAGEREF _Toc215671942 \h </w:instrText>
        </w:r>
        <w:r>
          <w:rPr>
            <w:webHidden/>
          </w:rPr>
        </w:r>
        <w:r>
          <w:rPr>
            <w:webHidden/>
          </w:rPr>
          <w:fldChar w:fldCharType="separate"/>
        </w:r>
        <w:r>
          <w:rPr>
            <w:webHidden/>
          </w:rPr>
          <w:t>86</w:t>
        </w:r>
        <w:r>
          <w:rPr>
            <w:webHidden/>
          </w:rPr>
          <w:fldChar w:fldCharType="end"/>
        </w:r>
      </w:hyperlink>
    </w:p>
    <w:p w14:paraId="55BDB007" w14:textId="477F0F59" w:rsidR="009B01EE" w:rsidRDefault="009B01EE">
      <w:pPr>
        <w:pStyle w:val="TableofFigures"/>
        <w:rPr>
          <w:rFonts w:asciiTheme="minorHAnsi" w:eastAsiaTheme="minorEastAsia" w:hAnsiTheme="minorHAnsi" w:cstheme="minorBidi"/>
          <w:caps w:val="0"/>
          <w:spacing w:val="0"/>
          <w:sz w:val="24"/>
        </w:rPr>
      </w:pPr>
      <w:hyperlink w:anchor="_Toc215671943" w:history="1">
        <w:r w:rsidRPr="002C29BC">
          <w:rPr>
            <w:rStyle w:val="Hyperlink"/>
            <w:lang w:val="tr-TR"/>
          </w:rPr>
          <w:t>Tablo 8-4</w:t>
        </w:r>
        <w:r>
          <w:rPr>
            <w:rFonts w:asciiTheme="minorHAnsi" w:eastAsiaTheme="minorEastAsia" w:hAnsiTheme="minorHAnsi" w:cstheme="minorBidi"/>
            <w:caps w:val="0"/>
            <w:spacing w:val="0"/>
            <w:sz w:val="24"/>
          </w:rPr>
          <w:tab/>
        </w:r>
        <w:r w:rsidRPr="002C29BC">
          <w:rPr>
            <w:rStyle w:val="Hyperlink"/>
            <w:lang w:val="tr-TR"/>
          </w:rPr>
          <w:t xml:space="preserve"> Hayvan Otlatma ve Arıcılık Destek Önlemleri</w:t>
        </w:r>
        <w:r>
          <w:rPr>
            <w:webHidden/>
          </w:rPr>
          <w:tab/>
        </w:r>
        <w:r>
          <w:rPr>
            <w:webHidden/>
          </w:rPr>
          <w:fldChar w:fldCharType="begin"/>
        </w:r>
        <w:r>
          <w:rPr>
            <w:webHidden/>
          </w:rPr>
          <w:instrText xml:space="preserve"> PAGEREF _Toc215671943 \h </w:instrText>
        </w:r>
        <w:r>
          <w:rPr>
            <w:webHidden/>
          </w:rPr>
        </w:r>
        <w:r>
          <w:rPr>
            <w:webHidden/>
          </w:rPr>
          <w:fldChar w:fldCharType="separate"/>
        </w:r>
        <w:r>
          <w:rPr>
            <w:webHidden/>
          </w:rPr>
          <w:t>92</w:t>
        </w:r>
        <w:r>
          <w:rPr>
            <w:webHidden/>
          </w:rPr>
          <w:fldChar w:fldCharType="end"/>
        </w:r>
      </w:hyperlink>
    </w:p>
    <w:p w14:paraId="6916EF55" w14:textId="799234E2" w:rsidR="009B01EE" w:rsidRDefault="009B01EE">
      <w:pPr>
        <w:pStyle w:val="TableofFigures"/>
        <w:rPr>
          <w:rFonts w:asciiTheme="minorHAnsi" w:eastAsiaTheme="minorEastAsia" w:hAnsiTheme="minorHAnsi" w:cstheme="minorBidi"/>
          <w:caps w:val="0"/>
          <w:spacing w:val="0"/>
          <w:sz w:val="24"/>
        </w:rPr>
      </w:pPr>
      <w:hyperlink w:anchor="_Toc215671944" w:history="1">
        <w:r w:rsidRPr="002C29BC">
          <w:rPr>
            <w:rStyle w:val="Hyperlink"/>
            <w:lang w:val="tr-TR"/>
          </w:rPr>
          <w:t>Tablo 8-5</w:t>
        </w:r>
        <w:r>
          <w:rPr>
            <w:rFonts w:asciiTheme="minorHAnsi" w:eastAsiaTheme="minorEastAsia" w:hAnsiTheme="minorHAnsi" w:cstheme="minorBidi"/>
            <w:caps w:val="0"/>
            <w:spacing w:val="0"/>
            <w:sz w:val="24"/>
          </w:rPr>
          <w:tab/>
        </w:r>
        <w:r w:rsidRPr="002C29BC">
          <w:rPr>
            <w:rStyle w:val="Hyperlink"/>
            <w:lang w:val="tr-TR"/>
          </w:rPr>
          <w:t xml:space="preserve"> Eğitim ve Kapasite Geliştirme</w:t>
        </w:r>
        <w:r>
          <w:rPr>
            <w:webHidden/>
          </w:rPr>
          <w:tab/>
        </w:r>
        <w:r>
          <w:rPr>
            <w:webHidden/>
          </w:rPr>
          <w:fldChar w:fldCharType="begin"/>
        </w:r>
        <w:r>
          <w:rPr>
            <w:webHidden/>
          </w:rPr>
          <w:instrText xml:space="preserve"> PAGEREF _Toc215671944 \h </w:instrText>
        </w:r>
        <w:r>
          <w:rPr>
            <w:webHidden/>
          </w:rPr>
        </w:r>
        <w:r>
          <w:rPr>
            <w:webHidden/>
          </w:rPr>
          <w:fldChar w:fldCharType="separate"/>
        </w:r>
        <w:r>
          <w:rPr>
            <w:webHidden/>
          </w:rPr>
          <w:t>95</w:t>
        </w:r>
        <w:r>
          <w:rPr>
            <w:webHidden/>
          </w:rPr>
          <w:fldChar w:fldCharType="end"/>
        </w:r>
      </w:hyperlink>
    </w:p>
    <w:p w14:paraId="2FE87436" w14:textId="217E2DDC" w:rsidR="009B01EE" w:rsidRDefault="009B01EE">
      <w:pPr>
        <w:pStyle w:val="TableofFigures"/>
        <w:rPr>
          <w:rFonts w:asciiTheme="minorHAnsi" w:eastAsiaTheme="minorEastAsia" w:hAnsiTheme="minorHAnsi" w:cstheme="minorBidi"/>
          <w:caps w:val="0"/>
          <w:spacing w:val="0"/>
          <w:sz w:val="24"/>
        </w:rPr>
      </w:pPr>
      <w:hyperlink w:anchor="_Toc215671945" w:history="1">
        <w:r w:rsidRPr="002C29BC">
          <w:rPr>
            <w:rStyle w:val="Hyperlink"/>
            <w:lang w:val="tr-TR"/>
          </w:rPr>
          <w:t>Tablo 8-6</w:t>
        </w:r>
        <w:r>
          <w:rPr>
            <w:rFonts w:asciiTheme="minorHAnsi" w:eastAsiaTheme="minorEastAsia" w:hAnsiTheme="minorHAnsi" w:cstheme="minorBidi"/>
            <w:caps w:val="0"/>
            <w:spacing w:val="0"/>
            <w:sz w:val="24"/>
          </w:rPr>
          <w:tab/>
        </w:r>
        <w:r w:rsidRPr="002C29BC">
          <w:rPr>
            <w:rStyle w:val="Hyperlink"/>
            <w:lang w:val="tr-TR"/>
          </w:rPr>
          <w:t xml:space="preserve"> SAVUNMASIZ GRUP GKGKP DESTEKLERİ İÇİN BAĞLANTILAR</w:t>
        </w:r>
        <w:r>
          <w:rPr>
            <w:webHidden/>
          </w:rPr>
          <w:tab/>
        </w:r>
        <w:r>
          <w:rPr>
            <w:webHidden/>
          </w:rPr>
          <w:fldChar w:fldCharType="begin"/>
        </w:r>
        <w:r>
          <w:rPr>
            <w:webHidden/>
          </w:rPr>
          <w:instrText xml:space="preserve"> PAGEREF _Toc215671945 \h </w:instrText>
        </w:r>
        <w:r>
          <w:rPr>
            <w:webHidden/>
          </w:rPr>
        </w:r>
        <w:r>
          <w:rPr>
            <w:webHidden/>
          </w:rPr>
          <w:fldChar w:fldCharType="separate"/>
        </w:r>
        <w:r>
          <w:rPr>
            <w:webHidden/>
          </w:rPr>
          <w:t>100</w:t>
        </w:r>
        <w:r>
          <w:rPr>
            <w:webHidden/>
          </w:rPr>
          <w:fldChar w:fldCharType="end"/>
        </w:r>
      </w:hyperlink>
    </w:p>
    <w:p w14:paraId="03BEF76A" w14:textId="4A6AB730" w:rsidR="009B01EE" w:rsidRDefault="009B01EE">
      <w:pPr>
        <w:pStyle w:val="TableofFigures"/>
        <w:rPr>
          <w:rFonts w:asciiTheme="minorHAnsi" w:eastAsiaTheme="minorEastAsia" w:hAnsiTheme="minorHAnsi" w:cstheme="minorBidi"/>
          <w:caps w:val="0"/>
          <w:spacing w:val="0"/>
          <w:sz w:val="24"/>
        </w:rPr>
      </w:pPr>
      <w:hyperlink w:anchor="_Toc215671946" w:history="1">
        <w:r w:rsidRPr="002C29BC">
          <w:rPr>
            <w:rStyle w:val="Hyperlink"/>
            <w:lang w:val="tr-TR"/>
          </w:rPr>
          <w:t>Tablo 8-7</w:t>
        </w:r>
        <w:r>
          <w:rPr>
            <w:rFonts w:asciiTheme="minorHAnsi" w:eastAsiaTheme="minorEastAsia" w:hAnsiTheme="minorHAnsi" w:cstheme="minorBidi"/>
            <w:caps w:val="0"/>
            <w:spacing w:val="0"/>
            <w:sz w:val="24"/>
          </w:rPr>
          <w:tab/>
        </w:r>
        <w:r w:rsidRPr="002C29BC">
          <w:rPr>
            <w:rStyle w:val="Hyperlink"/>
            <w:lang w:val="tr-TR"/>
          </w:rPr>
          <w:t xml:space="preserve"> Savunmasız Gruplar – GKGKP kapsamında haklar</w:t>
        </w:r>
        <w:r>
          <w:rPr>
            <w:webHidden/>
          </w:rPr>
          <w:tab/>
        </w:r>
        <w:r>
          <w:rPr>
            <w:webHidden/>
          </w:rPr>
          <w:fldChar w:fldCharType="begin"/>
        </w:r>
        <w:r>
          <w:rPr>
            <w:webHidden/>
          </w:rPr>
          <w:instrText xml:space="preserve"> PAGEREF _Toc215671946 \h </w:instrText>
        </w:r>
        <w:r>
          <w:rPr>
            <w:webHidden/>
          </w:rPr>
        </w:r>
        <w:r>
          <w:rPr>
            <w:webHidden/>
          </w:rPr>
          <w:fldChar w:fldCharType="separate"/>
        </w:r>
        <w:r>
          <w:rPr>
            <w:webHidden/>
          </w:rPr>
          <w:t>100</w:t>
        </w:r>
        <w:r>
          <w:rPr>
            <w:webHidden/>
          </w:rPr>
          <w:fldChar w:fldCharType="end"/>
        </w:r>
      </w:hyperlink>
    </w:p>
    <w:p w14:paraId="50264F09" w14:textId="2D6A11F6" w:rsidR="009B01EE" w:rsidRDefault="009B01EE">
      <w:pPr>
        <w:pStyle w:val="TableofFigures"/>
        <w:rPr>
          <w:rFonts w:asciiTheme="minorHAnsi" w:eastAsiaTheme="minorEastAsia" w:hAnsiTheme="minorHAnsi" w:cstheme="minorBidi"/>
          <w:caps w:val="0"/>
          <w:spacing w:val="0"/>
          <w:sz w:val="24"/>
        </w:rPr>
      </w:pPr>
      <w:hyperlink w:anchor="_Toc215671947" w:history="1">
        <w:r w:rsidRPr="002C29BC">
          <w:rPr>
            <w:rStyle w:val="Hyperlink"/>
            <w:lang w:val="tr-TR"/>
          </w:rPr>
          <w:t>Tablo 8-8</w:t>
        </w:r>
        <w:r>
          <w:rPr>
            <w:rFonts w:asciiTheme="minorHAnsi" w:eastAsiaTheme="minorEastAsia" w:hAnsiTheme="minorHAnsi" w:cstheme="minorBidi"/>
            <w:caps w:val="0"/>
            <w:spacing w:val="0"/>
            <w:sz w:val="24"/>
          </w:rPr>
          <w:tab/>
        </w:r>
        <w:r w:rsidRPr="002C29BC">
          <w:rPr>
            <w:rStyle w:val="Hyperlink"/>
            <w:lang w:val="tr-TR"/>
          </w:rPr>
          <w:t xml:space="preserve"> Diğer Destek Önlemleri</w:t>
        </w:r>
        <w:r>
          <w:rPr>
            <w:webHidden/>
          </w:rPr>
          <w:tab/>
        </w:r>
        <w:r>
          <w:rPr>
            <w:webHidden/>
          </w:rPr>
          <w:fldChar w:fldCharType="begin"/>
        </w:r>
        <w:r>
          <w:rPr>
            <w:webHidden/>
          </w:rPr>
          <w:instrText xml:space="preserve"> PAGEREF _Toc215671947 \h </w:instrText>
        </w:r>
        <w:r>
          <w:rPr>
            <w:webHidden/>
          </w:rPr>
        </w:r>
        <w:r>
          <w:rPr>
            <w:webHidden/>
          </w:rPr>
          <w:fldChar w:fldCharType="separate"/>
        </w:r>
        <w:r>
          <w:rPr>
            <w:webHidden/>
          </w:rPr>
          <w:t>102</w:t>
        </w:r>
        <w:r>
          <w:rPr>
            <w:webHidden/>
          </w:rPr>
          <w:fldChar w:fldCharType="end"/>
        </w:r>
      </w:hyperlink>
    </w:p>
    <w:p w14:paraId="68B2E894" w14:textId="0184A98E" w:rsidR="009B01EE" w:rsidRDefault="009B01EE">
      <w:pPr>
        <w:pStyle w:val="TableofFigures"/>
        <w:rPr>
          <w:rFonts w:asciiTheme="minorHAnsi" w:eastAsiaTheme="minorEastAsia" w:hAnsiTheme="minorHAnsi" w:cstheme="minorBidi"/>
          <w:caps w:val="0"/>
          <w:spacing w:val="0"/>
          <w:sz w:val="24"/>
        </w:rPr>
      </w:pPr>
      <w:hyperlink w:anchor="_Toc215671948" w:history="1">
        <w:r w:rsidRPr="002C29BC">
          <w:rPr>
            <w:rStyle w:val="Hyperlink"/>
            <w:lang w:val="tr-TR"/>
          </w:rPr>
          <w:t>Tablo 8-9</w:t>
        </w:r>
        <w:r>
          <w:rPr>
            <w:rFonts w:asciiTheme="minorHAnsi" w:eastAsiaTheme="minorEastAsia" w:hAnsiTheme="minorHAnsi" w:cstheme="minorBidi"/>
            <w:caps w:val="0"/>
            <w:spacing w:val="0"/>
            <w:sz w:val="24"/>
          </w:rPr>
          <w:tab/>
        </w:r>
        <w:r w:rsidRPr="002C29BC">
          <w:rPr>
            <w:rStyle w:val="Hyperlink"/>
            <w:lang w:val="tr-TR"/>
          </w:rPr>
          <w:t xml:space="preserve"> GKGKP Uygulama Takvimi</w:t>
        </w:r>
        <w:r>
          <w:rPr>
            <w:webHidden/>
          </w:rPr>
          <w:tab/>
        </w:r>
        <w:r>
          <w:rPr>
            <w:webHidden/>
          </w:rPr>
          <w:fldChar w:fldCharType="begin"/>
        </w:r>
        <w:r>
          <w:rPr>
            <w:webHidden/>
          </w:rPr>
          <w:instrText xml:space="preserve"> PAGEREF _Toc215671948 \h </w:instrText>
        </w:r>
        <w:r>
          <w:rPr>
            <w:webHidden/>
          </w:rPr>
        </w:r>
        <w:r>
          <w:rPr>
            <w:webHidden/>
          </w:rPr>
          <w:fldChar w:fldCharType="separate"/>
        </w:r>
        <w:r>
          <w:rPr>
            <w:webHidden/>
          </w:rPr>
          <w:t>104</w:t>
        </w:r>
        <w:r>
          <w:rPr>
            <w:webHidden/>
          </w:rPr>
          <w:fldChar w:fldCharType="end"/>
        </w:r>
      </w:hyperlink>
    </w:p>
    <w:p w14:paraId="32916D94" w14:textId="3777FB70" w:rsidR="009B01EE" w:rsidRDefault="009B01EE">
      <w:pPr>
        <w:pStyle w:val="TableofFigures"/>
        <w:rPr>
          <w:rFonts w:asciiTheme="minorHAnsi" w:eastAsiaTheme="minorEastAsia" w:hAnsiTheme="minorHAnsi" w:cstheme="minorBidi"/>
          <w:caps w:val="0"/>
          <w:spacing w:val="0"/>
          <w:sz w:val="24"/>
        </w:rPr>
      </w:pPr>
      <w:hyperlink w:anchor="_Toc215671949" w:history="1">
        <w:r w:rsidRPr="002C29BC">
          <w:rPr>
            <w:rStyle w:val="Hyperlink"/>
            <w:lang w:val="tr-TR"/>
          </w:rPr>
          <w:t>Tablo 9-1</w:t>
        </w:r>
        <w:r>
          <w:rPr>
            <w:rFonts w:asciiTheme="minorHAnsi" w:eastAsiaTheme="minorEastAsia" w:hAnsiTheme="minorHAnsi" w:cstheme="minorBidi"/>
            <w:caps w:val="0"/>
            <w:spacing w:val="0"/>
            <w:sz w:val="24"/>
          </w:rPr>
          <w:tab/>
        </w:r>
        <w:r w:rsidRPr="002C29BC">
          <w:rPr>
            <w:rStyle w:val="Hyperlink"/>
            <w:lang w:val="tr-TR"/>
          </w:rPr>
          <w:t xml:space="preserve"> Roller ve Sorumluluklar</w:t>
        </w:r>
        <w:r>
          <w:rPr>
            <w:webHidden/>
          </w:rPr>
          <w:tab/>
        </w:r>
        <w:r>
          <w:rPr>
            <w:webHidden/>
          </w:rPr>
          <w:fldChar w:fldCharType="begin"/>
        </w:r>
        <w:r>
          <w:rPr>
            <w:webHidden/>
          </w:rPr>
          <w:instrText xml:space="preserve"> PAGEREF _Toc215671949 \h </w:instrText>
        </w:r>
        <w:r>
          <w:rPr>
            <w:webHidden/>
          </w:rPr>
        </w:r>
        <w:r>
          <w:rPr>
            <w:webHidden/>
          </w:rPr>
          <w:fldChar w:fldCharType="separate"/>
        </w:r>
        <w:r>
          <w:rPr>
            <w:webHidden/>
          </w:rPr>
          <w:t>105</w:t>
        </w:r>
        <w:r>
          <w:rPr>
            <w:webHidden/>
          </w:rPr>
          <w:fldChar w:fldCharType="end"/>
        </w:r>
      </w:hyperlink>
    </w:p>
    <w:p w14:paraId="10258B41" w14:textId="42514FC2" w:rsidR="009B01EE" w:rsidRDefault="009B01EE">
      <w:pPr>
        <w:pStyle w:val="TableofFigures"/>
        <w:rPr>
          <w:rFonts w:asciiTheme="minorHAnsi" w:eastAsiaTheme="minorEastAsia" w:hAnsiTheme="minorHAnsi" w:cstheme="minorBidi"/>
          <w:caps w:val="0"/>
          <w:spacing w:val="0"/>
          <w:sz w:val="24"/>
        </w:rPr>
      </w:pPr>
      <w:hyperlink w:anchor="_Toc215671950" w:history="1">
        <w:r w:rsidRPr="002C29BC">
          <w:rPr>
            <w:rStyle w:val="Hyperlink"/>
            <w:lang w:val="tr-TR"/>
          </w:rPr>
          <w:t>Tablo 11-1</w:t>
        </w:r>
        <w:r>
          <w:rPr>
            <w:rFonts w:asciiTheme="minorHAnsi" w:eastAsiaTheme="minorEastAsia" w:hAnsiTheme="minorHAnsi" w:cstheme="minorBidi"/>
            <w:caps w:val="0"/>
            <w:spacing w:val="0"/>
            <w:sz w:val="24"/>
          </w:rPr>
          <w:tab/>
        </w:r>
        <w:r w:rsidRPr="002C29BC">
          <w:rPr>
            <w:rStyle w:val="Hyperlink"/>
            <w:lang w:val="tr-TR"/>
          </w:rPr>
          <w:t xml:space="preserve"> GKGKP Tahmini Bütçe</w:t>
        </w:r>
        <w:r>
          <w:rPr>
            <w:webHidden/>
          </w:rPr>
          <w:tab/>
        </w:r>
        <w:r>
          <w:rPr>
            <w:webHidden/>
          </w:rPr>
          <w:fldChar w:fldCharType="begin"/>
        </w:r>
        <w:r>
          <w:rPr>
            <w:webHidden/>
          </w:rPr>
          <w:instrText xml:space="preserve"> PAGEREF _Toc215671950 \h </w:instrText>
        </w:r>
        <w:r>
          <w:rPr>
            <w:webHidden/>
          </w:rPr>
        </w:r>
        <w:r>
          <w:rPr>
            <w:webHidden/>
          </w:rPr>
          <w:fldChar w:fldCharType="separate"/>
        </w:r>
        <w:r>
          <w:rPr>
            <w:webHidden/>
          </w:rPr>
          <w:t>115</w:t>
        </w:r>
        <w:r>
          <w:rPr>
            <w:webHidden/>
          </w:rPr>
          <w:fldChar w:fldCharType="end"/>
        </w:r>
      </w:hyperlink>
    </w:p>
    <w:p w14:paraId="0B5BF0D8" w14:textId="3AE4EADA" w:rsidR="009B01EE" w:rsidRDefault="009B01EE">
      <w:pPr>
        <w:pStyle w:val="TableofFigures"/>
        <w:rPr>
          <w:rFonts w:asciiTheme="minorHAnsi" w:eastAsiaTheme="minorEastAsia" w:hAnsiTheme="minorHAnsi" w:cstheme="minorBidi"/>
          <w:caps w:val="0"/>
          <w:spacing w:val="0"/>
          <w:sz w:val="24"/>
        </w:rPr>
      </w:pPr>
      <w:hyperlink w:anchor="_Toc215671951" w:history="1">
        <w:r w:rsidRPr="002C29BC">
          <w:rPr>
            <w:rStyle w:val="Hyperlink"/>
            <w:lang w:val="tr-TR"/>
          </w:rPr>
          <w:t>Tablo 12-1</w:t>
        </w:r>
        <w:r>
          <w:rPr>
            <w:rFonts w:asciiTheme="minorHAnsi" w:eastAsiaTheme="minorEastAsia" w:hAnsiTheme="minorHAnsi" w:cstheme="minorBidi"/>
            <w:caps w:val="0"/>
            <w:spacing w:val="0"/>
            <w:sz w:val="24"/>
          </w:rPr>
          <w:tab/>
        </w:r>
        <w:r w:rsidRPr="002C29BC">
          <w:rPr>
            <w:rStyle w:val="Hyperlink"/>
            <w:lang w:val="tr-TR"/>
          </w:rPr>
          <w:t xml:space="preserve"> Proje İzleme</w:t>
        </w:r>
        <w:r>
          <w:rPr>
            <w:webHidden/>
          </w:rPr>
          <w:tab/>
        </w:r>
        <w:r>
          <w:rPr>
            <w:webHidden/>
          </w:rPr>
          <w:fldChar w:fldCharType="begin"/>
        </w:r>
        <w:r>
          <w:rPr>
            <w:webHidden/>
          </w:rPr>
          <w:instrText xml:space="preserve"> PAGEREF _Toc215671951 \h </w:instrText>
        </w:r>
        <w:r>
          <w:rPr>
            <w:webHidden/>
          </w:rPr>
        </w:r>
        <w:r>
          <w:rPr>
            <w:webHidden/>
          </w:rPr>
          <w:fldChar w:fldCharType="separate"/>
        </w:r>
        <w:r>
          <w:rPr>
            <w:webHidden/>
          </w:rPr>
          <w:t>117</w:t>
        </w:r>
        <w:r>
          <w:rPr>
            <w:webHidden/>
          </w:rPr>
          <w:fldChar w:fldCharType="end"/>
        </w:r>
      </w:hyperlink>
    </w:p>
    <w:p w14:paraId="613332BB" w14:textId="0E5232C9" w:rsidR="009B01EE" w:rsidRDefault="009B01EE">
      <w:pPr>
        <w:pStyle w:val="TableofFigures"/>
        <w:rPr>
          <w:rFonts w:asciiTheme="minorHAnsi" w:eastAsiaTheme="minorEastAsia" w:hAnsiTheme="minorHAnsi" w:cstheme="minorBidi"/>
          <w:caps w:val="0"/>
          <w:spacing w:val="0"/>
          <w:sz w:val="24"/>
        </w:rPr>
      </w:pPr>
      <w:hyperlink w:anchor="_Toc215671952" w:history="1">
        <w:r w:rsidRPr="002C29BC">
          <w:rPr>
            <w:rStyle w:val="Hyperlink"/>
            <w:lang w:val="tr-TR"/>
          </w:rPr>
          <w:t>Tablo 12-2</w:t>
        </w:r>
        <w:r>
          <w:rPr>
            <w:rFonts w:asciiTheme="minorHAnsi" w:eastAsiaTheme="minorEastAsia" w:hAnsiTheme="minorHAnsi" w:cstheme="minorBidi"/>
            <w:caps w:val="0"/>
            <w:spacing w:val="0"/>
            <w:sz w:val="24"/>
          </w:rPr>
          <w:tab/>
        </w:r>
        <w:r w:rsidRPr="002C29BC">
          <w:rPr>
            <w:rStyle w:val="Hyperlink"/>
            <w:lang w:val="tr-TR"/>
          </w:rPr>
          <w:t xml:space="preserve"> HANELERİN SAYISI VE SORUMLULUKLARININ İZLENMESİ</w:t>
        </w:r>
        <w:r>
          <w:rPr>
            <w:webHidden/>
          </w:rPr>
          <w:tab/>
        </w:r>
        <w:r>
          <w:rPr>
            <w:webHidden/>
          </w:rPr>
          <w:fldChar w:fldCharType="begin"/>
        </w:r>
        <w:r>
          <w:rPr>
            <w:webHidden/>
          </w:rPr>
          <w:instrText xml:space="preserve"> PAGEREF _Toc215671952 \h </w:instrText>
        </w:r>
        <w:r>
          <w:rPr>
            <w:webHidden/>
          </w:rPr>
        </w:r>
        <w:r>
          <w:rPr>
            <w:webHidden/>
          </w:rPr>
          <w:fldChar w:fldCharType="separate"/>
        </w:r>
        <w:r>
          <w:rPr>
            <w:webHidden/>
          </w:rPr>
          <w:t>119</w:t>
        </w:r>
        <w:r>
          <w:rPr>
            <w:webHidden/>
          </w:rPr>
          <w:fldChar w:fldCharType="end"/>
        </w:r>
      </w:hyperlink>
    </w:p>
    <w:p w14:paraId="3DB03F25" w14:textId="042E2CD8" w:rsidR="00345633" w:rsidRPr="008834C6" w:rsidRDefault="00DF7411" w:rsidP="0042629B">
      <w:pPr>
        <w:rPr>
          <w:rFonts w:asciiTheme="minorHAnsi" w:hAnsiTheme="minorHAnsi"/>
        </w:rPr>
      </w:pPr>
      <w:r w:rsidRPr="008834C6">
        <w:rPr>
          <w:rFonts w:asciiTheme="minorHAnsi" w:hAnsiTheme="minorHAnsi" w:cs="Times New Roman (Body CS)"/>
          <w:spacing w:val="8"/>
          <w:sz w:val="16"/>
          <w:szCs w:val="16"/>
        </w:rPr>
        <w:fldChar w:fldCharType="end"/>
      </w:r>
    </w:p>
    <w:p w14:paraId="2D734536" w14:textId="77777777" w:rsidR="00345633" w:rsidRPr="008834C6" w:rsidRDefault="00345633" w:rsidP="007F785E">
      <w:pPr>
        <w:pStyle w:val="TOC1"/>
        <w:rPr>
          <w:lang w:val="tr-TR"/>
        </w:rPr>
      </w:pPr>
      <w:r w:rsidRPr="008834C6">
        <w:rPr>
          <w:lang w:val="tr-TR"/>
        </w:rPr>
        <w:t>Şekil Listesi</w:t>
      </w:r>
    </w:p>
    <w:p w14:paraId="26D200CA" w14:textId="0B507D70" w:rsidR="009B01EE" w:rsidRDefault="00533668">
      <w:pPr>
        <w:pStyle w:val="TableofFigures"/>
        <w:rPr>
          <w:rFonts w:asciiTheme="minorHAnsi" w:eastAsiaTheme="minorEastAsia" w:hAnsiTheme="minorHAnsi" w:cstheme="minorBidi"/>
          <w:caps w:val="0"/>
          <w:spacing w:val="0"/>
          <w:sz w:val="24"/>
        </w:rPr>
      </w:pPr>
      <w:r w:rsidRPr="008834C6">
        <w:rPr>
          <w:rFonts w:asciiTheme="minorHAnsi" w:hAnsiTheme="minorHAnsi"/>
          <w:sz w:val="16"/>
          <w:lang w:val="tr-TR"/>
        </w:rPr>
        <w:fldChar w:fldCharType="begin"/>
      </w:r>
      <w:r w:rsidRPr="008834C6">
        <w:rPr>
          <w:rFonts w:asciiTheme="minorHAnsi" w:hAnsiTheme="minorHAnsi"/>
          <w:sz w:val="16"/>
          <w:lang w:val="tr-TR"/>
        </w:rPr>
        <w:instrText xml:space="preserve"> TOC \h \z \c "Figure" </w:instrText>
      </w:r>
      <w:r w:rsidRPr="008834C6">
        <w:rPr>
          <w:rFonts w:asciiTheme="minorHAnsi" w:hAnsiTheme="minorHAnsi"/>
          <w:sz w:val="16"/>
          <w:lang w:val="tr-TR"/>
        </w:rPr>
        <w:fldChar w:fldCharType="separate"/>
      </w:r>
      <w:hyperlink w:anchor="_Toc215671953" w:history="1">
        <w:r w:rsidR="009B01EE" w:rsidRPr="004B0817">
          <w:rPr>
            <w:rStyle w:val="Hyperlink"/>
            <w:lang w:val="tr-TR"/>
          </w:rPr>
          <w:t>Şekil 1-1</w:t>
        </w:r>
        <w:r w:rsidR="009B01EE">
          <w:rPr>
            <w:rFonts w:asciiTheme="minorHAnsi" w:eastAsiaTheme="minorEastAsia" w:hAnsiTheme="minorHAnsi" w:cstheme="minorBidi"/>
            <w:caps w:val="0"/>
            <w:spacing w:val="0"/>
            <w:sz w:val="24"/>
          </w:rPr>
          <w:tab/>
        </w:r>
        <w:r w:rsidR="009B01EE" w:rsidRPr="004B0817">
          <w:rPr>
            <w:rStyle w:val="Hyperlink"/>
            <w:lang w:val="tr-TR"/>
          </w:rPr>
          <w:t xml:space="preserve"> Proje Planı</w:t>
        </w:r>
        <w:r w:rsidR="009B01EE">
          <w:rPr>
            <w:webHidden/>
          </w:rPr>
          <w:tab/>
        </w:r>
        <w:r w:rsidR="009B01EE">
          <w:rPr>
            <w:webHidden/>
          </w:rPr>
          <w:fldChar w:fldCharType="begin"/>
        </w:r>
        <w:r w:rsidR="009B01EE">
          <w:rPr>
            <w:webHidden/>
          </w:rPr>
          <w:instrText xml:space="preserve"> PAGEREF _Toc215671953 \h </w:instrText>
        </w:r>
        <w:r w:rsidR="009B01EE">
          <w:rPr>
            <w:webHidden/>
          </w:rPr>
        </w:r>
        <w:r w:rsidR="009B01EE">
          <w:rPr>
            <w:webHidden/>
          </w:rPr>
          <w:fldChar w:fldCharType="separate"/>
        </w:r>
        <w:r w:rsidR="009B01EE">
          <w:rPr>
            <w:webHidden/>
          </w:rPr>
          <w:t>7</w:t>
        </w:r>
        <w:r w:rsidR="009B01EE">
          <w:rPr>
            <w:webHidden/>
          </w:rPr>
          <w:fldChar w:fldCharType="end"/>
        </w:r>
      </w:hyperlink>
    </w:p>
    <w:p w14:paraId="61751F25" w14:textId="69E548D0" w:rsidR="009B01EE" w:rsidRDefault="009B01EE">
      <w:pPr>
        <w:pStyle w:val="TableofFigures"/>
        <w:rPr>
          <w:rFonts w:asciiTheme="minorHAnsi" w:eastAsiaTheme="minorEastAsia" w:hAnsiTheme="minorHAnsi" w:cstheme="minorBidi"/>
          <w:caps w:val="0"/>
          <w:spacing w:val="0"/>
          <w:sz w:val="24"/>
        </w:rPr>
      </w:pPr>
      <w:hyperlink w:anchor="_Toc215671954" w:history="1">
        <w:r w:rsidRPr="004B0817">
          <w:rPr>
            <w:rStyle w:val="Hyperlink"/>
            <w:lang w:val="tr-TR"/>
          </w:rPr>
          <w:t>Şekil 1-2</w:t>
        </w:r>
        <w:r>
          <w:rPr>
            <w:rFonts w:asciiTheme="minorHAnsi" w:eastAsiaTheme="minorEastAsia" w:hAnsiTheme="minorHAnsi" w:cstheme="minorBidi"/>
            <w:caps w:val="0"/>
            <w:spacing w:val="0"/>
            <w:sz w:val="24"/>
          </w:rPr>
          <w:tab/>
        </w:r>
        <w:r w:rsidRPr="004B0817">
          <w:rPr>
            <w:rStyle w:val="Hyperlink"/>
            <w:lang w:val="tr-TR"/>
          </w:rPr>
          <w:t xml:space="preserve"> EN YAKIN YERLEŞİM YERLERİ HARİTASI</w:t>
        </w:r>
        <w:r>
          <w:rPr>
            <w:webHidden/>
          </w:rPr>
          <w:tab/>
        </w:r>
        <w:r>
          <w:rPr>
            <w:webHidden/>
          </w:rPr>
          <w:fldChar w:fldCharType="begin"/>
        </w:r>
        <w:r>
          <w:rPr>
            <w:webHidden/>
          </w:rPr>
          <w:instrText xml:space="preserve"> PAGEREF _Toc215671954 \h </w:instrText>
        </w:r>
        <w:r>
          <w:rPr>
            <w:webHidden/>
          </w:rPr>
        </w:r>
        <w:r>
          <w:rPr>
            <w:webHidden/>
          </w:rPr>
          <w:fldChar w:fldCharType="separate"/>
        </w:r>
        <w:r>
          <w:rPr>
            <w:webHidden/>
          </w:rPr>
          <w:t>9</w:t>
        </w:r>
        <w:r>
          <w:rPr>
            <w:webHidden/>
          </w:rPr>
          <w:fldChar w:fldCharType="end"/>
        </w:r>
      </w:hyperlink>
    </w:p>
    <w:p w14:paraId="36050CB2" w14:textId="6538BF82" w:rsidR="001005A4" w:rsidRPr="008834C6" w:rsidRDefault="00533668" w:rsidP="0042629B">
      <w:pPr>
        <w:rPr>
          <w:rFonts w:asciiTheme="minorHAnsi" w:hAnsiTheme="minorHAnsi" w:cs="Times New Roman (Body CS)"/>
          <w:spacing w:val="6"/>
          <w:sz w:val="16"/>
        </w:rPr>
      </w:pPr>
      <w:r w:rsidRPr="008834C6">
        <w:rPr>
          <w:rFonts w:asciiTheme="minorHAnsi" w:hAnsiTheme="minorHAnsi" w:cs="Times New Roman (Body CS)"/>
          <w:spacing w:val="6"/>
          <w:sz w:val="16"/>
        </w:rPr>
        <w:fldChar w:fldCharType="end"/>
      </w:r>
    </w:p>
    <w:p w14:paraId="4378C89B" w14:textId="77777777" w:rsidR="00411E7F" w:rsidRPr="008834C6" w:rsidRDefault="00411E7F" w:rsidP="00243044">
      <w:pPr>
        <w:pStyle w:val="TableTitle"/>
        <w:rPr>
          <w:rFonts w:asciiTheme="minorHAnsi" w:hAnsiTheme="minorHAnsi"/>
          <w:szCs w:val="24"/>
          <w:lang w:val="tr-TR"/>
        </w:rPr>
        <w:sectPr w:rsidR="00411E7F" w:rsidRPr="008834C6" w:rsidSect="00486EB7">
          <w:footerReference w:type="default" r:id="rId20"/>
          <w:headerReference w:type="first" r:id="rId21"/>
          <w:pgSz w:w="11906" w:h="16838" w:code="9"/>
          <w:pgMar w:top="1134" w:right="1274" w:bottom="1134" w:left="1134" w:header="567" w:footer="374" w:gutter="0"/>
          <w:pgNumType w:fmt="lowerRoman" w:start="1"/>
          <w:cols w:sep="1" w:space="380"/>
          <w:docGrid w:linePitch="360"/>
        </w:sectPr>
      </w:pPr>
    </w:p>
    <w:p w14:paraId="7AC4CB59" w14:textId="754E425C" w:rsidR="00DF7411" w:rsidRDefault="00DF7411" w:rsidP="00243044">
      <w:pPr>
        <w:pStyle w:val="TableTitle"/>
        <w:rPr>
          <w:rFonts w:asciiTheme="minorHAnsi" w:hAnsiTheme="minorHAnsi"/>
          <w:szCs w:val="24"/>
          <w:lang w:val="tr-TR"/>
        </w:rPr>
      </w:pPr>
      <w:r w:rsidRPr="008834C6">
        <w:rPr>
          <w:rFonts w:asciiTheme="minorHAnsi" w:hAnsiTheme="minorHAnsi"/>
          <w:szCs w:val="24"/>
          <w:lang w:val="tr-TR"/>
        </w:rPr>
        <w:lastRenderedPageBreak/>
        <w:t>Kısaltmalar</w:t>
      </w:r>
    </w:p>
    <w:tbl>
      <w:tblPr>
        <w:tblStyle w:val="ERMTable1"/>
        <w:tblW w:w="5000" w:type="pct"/>
        <w:tblLook w:val="0220" w:firstRow="1" w:lastRow="0" w:firstColumn="0" w:lastColumn="0" w:noHBand="1" w:noVBand="0"/>
      </w:tblPr>
      <w:tblGrid>
        <w:gridCol w:w="1320"/>
        <w:gridCol w:w="8178"/>
      </w:tblGrid>
      <w:tr w:rsidR="001749CB" w:rsidRPr="00617855" w14:paraId="5115601E" w14:textId="77777777" w:rsidTr="00D2508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hideMark/>
          </w:tcPr>
          <w:p w14:paraId="24F3F903" w14:textId="77777777" w:rsidR="001749CB" w:rsidRPr="00F00C72" w:rsidRDefault="001749CB" w:rsidP="00D25086">
            <w:pPr>
              <w:pStyle w:val="Tabletextleft"/>
              <w:rPr>
                <w:b/>
                <w:bCs/>
                <w:color w:val="auto"/>
                <w:lang w:val="tr-TR"/>
              </w:rPr>
            </w:pPr>
            <w:r w:rsidRPr="00F00C72">
              <w:rPr>
                <w:b/>
                <w:bCs/>
                <w:color w:val="auto"/>
                <w:lang w:val="tr-TR"/>
              </w:rPr>
              <w:t>Kısaltma</w:t>
            </w:r>
          </w:p>
        </w:tc>
        <w:tc>
          <w:tcPr>
            <w:cnfStyle w:val="000001000000" w:firstRow="0" w:lastRow="0" w:firstColumn="0" w:lastColumn="0" w:oddVBand="0" w:evenVBand="1" w:oddHBand="0" w:evenHBand="0" w:firstRowFirstColumn="0" w:firstRowLastColumn="0" w:lastRowFirstColumn="0" w:lastRowLastColumn="0"/>
            <w:tcW w:w="4305" w:type="pct"/>
            <w:hideMark/>
          </w:tcPr>
          <w:p w14:paraId="3EA4BDE2" w14:textId="77777777" w:rsidR="001749CB" w:rsidRPr="00F00C72" w:rsidRDefault="001749CB" w:rsidP="00D25086">
            <w:pPr>
              <w:pStyle w:val="Tabletextleft"/>
              <w:rPr>
                <w:b/>
                <w:bCs/>
                <w:color w:val="auto"/>
                <w:lang w:val="tr-TR"/>
              </w:rPr>
            </w:pPr>
            <w:r w:rsidRPr="00F00C72">
              <w:rPr>
                <w:b/>
                <w:bCs/>
                <w:color w:val="auto"/>
                <w:lang w:val="tr-TR"/>
              </w:rPr>
              <w:t>Açıklama</w:t>
            </w:r>
          </w:p>
        </w:tc>
      </w:tr>
      <w:tr w:rsidR="001749CB" w:rsidRPr="00617855" w14:paraId="2DAFF614"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3C1530A5" w14:textId="77777777" w:rsidR="001749CB" w:rsidRPr="00617855" w:rsidRDefault="001749CB" w:rsidP="00D25086">
            <w:pPr>
              <w:pStyle w:val="Tabletextleft"/>
              <w:rPr>
                <w:color w:val="000000"/>
                <w:szCs w:val="18"/>
                <w:lang w:val="tr-TR"/>
              </w:rPr>
            </w:pPr>
            <w:r w:rsidRPr="00617855">
              <w:rPr>
                <w:color w:val="000000"/>
                <w:szCs w:val="18"/>
                <w:lang w:val="tr-TR"/>
              </w:rPr>
              <w:t>AB</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13F80A4D" w14:textId="77777777" w:rsidR="001749CB" w:rsidRPr="00617855" w:rsidRDefault="001749CB" w:rsidP="00D25086">
            <w:pPr>
              <w:pStyle w:val="Tabletextleft"/>
              <w:rPr>
                <w:color w:val="000000"/>
                <w:szCs w:val="18"/>
                <w:lang w:val="tr-TR"/>
              </w:rPr>
            </w:pPr>
            <w:r w:rsidRPr="00617855">
              <w:rPr>
                <w:color w:val="000000"/>
                <w:szCs w:val="18"/>
                <w:lang w:val="tr-TR"/>
              </w:rPr>
              <w:t>Avrupa Birliği</w:t>
            </w:r>
          </w:p>
        </w:tc>
      </w:tr>
      <w:tr w:rsidR="001749CB" w:rsidRPr="00617855" w14:paraId="14FE0E16"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2802964" w14:textId="77777777" w:rsidR="001749CB" w:rsidRPr="00617855" w:rsidRDefault="001749CB" w:rsidP="00D25086">
            <w:pPr>
              <w:pStyle w:val="Tabletextleft"/>
              <w:rPr>
                <w:lang w:val="tr-TR"/>
              </w:rPr>
            </w:pPr>
            <w:r>
              <w:rPr>
                <w:lang w:val="tr-TR"/>
              </w:rPr>
              <w:t>Ç</w:t>
            </w:r>
            <w:r w:rsidRPr="00617855">
              <w:rPr>
                <w:lang w:val="tr-TR"/>
              </w:rPr>
              <w:t>&amp;S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9C0D026" w14:textId="77777777" w:rsidR="001749CB" w:rsidRPr="00617855" w:rsidRDefault="001749CB" w:rsidP="00D25086">
            <w:pPr>
              <w:pStyle w:val="Tabletextleft"/>
              <w:rPr>
                <w:lang w:val="tr-TR"/>
              </w:rPr>
            </w:pPr>
            <w:r w:rsidRPr="00617855">
              <w:rPr>
                <w:szCs w:val="18"/>
                <w:lang w:val="tr-TR"/>
              </w:rPr>
              <w:t xml:space="preserve">Çevresel ve Sosyal </w:t>
            </w:r>
          </w:p>
        </w:tc>
      </w:tr>
      <w:tr w:rsidR="001749CB" w:rsidRPr="00617855" w14:paraId="74C6F91F"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16F1205" w14:textId="77777777" w:rsidR="001749CB" w:rsidRPr="00617855" w:rsidRDefault="001749CB" w:rsidP="00D25086">
            <w:pPr>
              <w:pStyle w:val="Tabletextleft"/>
              <w:rPr>
                <w:lang w:val="tr-TR"/>
              </w:rPr>
            </w:pPr>
            <w:r w:rsidRPr="00617855">
              <w:rPr>
                <w:lang w:val="tr-TR"/>
              </w:rPr>
              <w:t>ÇED</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D133437" w14:textId="77777777" w:rsidR="001749CB" w:rsidRPr="00617855" w:rsidRDefault="001749CB" w:rsidP="00D25086">
            <w:pPr>
              <w:pStyle w:val="Tabletextleft"/>
              <w:rPr>
                <w:lang w:val="tr-TR"/>
              </w:rPr>
            </w:pPr>
            <w:r w:rsidRPr="00617855">
              <w:rPr>
                <w:szCs w:val="18"/>
                <w:lang w:val="tr-TR"/>
              </w:rPr>
              <w:t xml:space="preserve">Çevresel Etki Değerlendirmesi </w:t>
            </w:r>
          </w:p>
        </w:tc>
      </w:tr>
      <w:tr w:rsidR="001749CB" w:rsidRPr="00617855" w14:paraId="022CAF26"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04FFD9F" w14:textId="77777777" w:rsidR="001749CB" w:rsidRPr="00617855" w:rsidRDefault="001749CB" w:rsidP="00D25086">
            <w:pPr>
              <w:pStyle w:val="Tabletextleft"/>
              <w:rPr>
                <w:lang w:val="tr-TR"/>
              </w:rPr>
            </w:pPr>
            <w:r>
              <w:rPr>
                <w:lang w:val="tr-TR"/>
              </w:rPr>
              <w:t>ÇS</w:t>
            </w:r>
            <w:r>
              <w:t>ED</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7C16AD7" w14:textId="77777777" w:rsidR="001749CB" w:rsidRPr="00617855" w:rsidRDefault="001749CB" w:rsidP="00D25086">
            <w:pPr>
              <w:pStyle w:val="Tabletextleft"/>
              <w:rPr>
                <w:lang w:val="tr-TR"/>
              </w:rPr>
            </w:pPr>
            <w:r w:rsidRPr="00617855">
              <w:rPr>
                <w:lang w:val="tr-TR"/>
              </w:rPr>
              <w:t>Çevresel ve Sosyal Etki Değerlendirmesi</w:t>
            </w:r>
          </w:p>
        </w:tc>
      </w:tr>
      <w:tr w:rsidR="001749CB" w:rsidRPr="00617855" w14:paraId="2A4CFFED"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747EDA5" w14:textId="77777777" w:rsidR="001749CB" w:rsidRPr="00617855" w:rsidRDefault="001749CB" w:rsidP="00D25086">
            <w:pPr>
              <w:pStyle w:val="Tabletextleft"/>
              <w:rPr>
                <w:lang w:val="tr-TR"/>
              </w:rPr>
            </w:pPr>
            <w:r>
              <w:rPr>
                <w:lang w:val="tr-TR"/>
              </w:rPr>
              <w:t>ÇSYS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D748631" w14:textId="77777777" w:rsidR="001749CB" w:rsidRPr="00617855" w:rsidRDefault="001749CB" w:rsidP="00D25086">
            <w:pPr>
              <w:pStyle w:val="Tabletextleft"/>
              <w:rPr>
                <w:lang w:val="tr-TR"/>
              </w:rPr>
            </w:pPr>
            <w:r w:rsidRPr="00617855">
              <w:rPr>
                <w:lang w:val="tr-TR"/>
              </w:rPr>
              <w:t>Çevresel ve Sosyal Yönetim Sistemi</w:t>
            </w:r>
          </w:p>
        </w:tc>
      </w:tr>
      <w:tr w:rsidR="001749CB" w:rsidRPr="00617855" w14:paraId="2CD5A33E"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702F4A5" w14:textId="77777777" w:rsidR="001749CB" w:rsidRPr="00617855" w:rsidRDefault="001749CB" w:rsidP="00D25086">
            <w:pPr>
              <w:pStyle w:val="Tabletextleft"/>
              <w:rPr>
                <w:lang w:val="tr-TR"/>
              </w:rPr>
            </w:pPr>
            <w:r>
              <w:rPr>
                <w:lang w:val="tr-TR"/>
              </w:rPr>
              <w:t>EA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7705E11" w14:textId="77777777" w:rsidR="001749CB" w:rsidRPr="00617855" w:rsidRDefault="001749CB" w:rsidP="00D25086">
            <w:pPr>
              <w:pStyle w:val="Tabletextleft"/>
              <w:rPr>
                <w:szCs w:val="18"/>
                <w:lang w:val="tr-TR"/>
              </w:rPr>
            </w:pPr>
            <w:r w:rsidRPr="00617855">
              <w:rPr>
                <w:lang w:val="tr-TR"/>
              </w:rPr>
              <w:t>Etki Alanı</w:t>
            </w:r>
          </w:p>
        </w:tc>
      </w:tr>
      <w:tr w:rsidR="001749CB" w:rsidRPr="00617855" w14:paraId="0FB7A06E"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1AE45F1D" w14:textId="77777777" w:rsidR="001749CB" w:rsidRPr="00617855" w:rsidRDefault="001749CB" w:rsidP="00D25086">
            <w:pPr>
              <w:pStyle w:val="Tabletextleft"/>
              <w:rPr>
                <w:lang w:val="tr-TR"/>
              </w:rPr>
            </w:pPr>
            <w:r w:rsidRPr="00617855">
              <w:rPr>
                <w:color w:val="000000"/>
                <w:szCs w:val="18"/>
                <w:lang w:val="tr-TR"/>
              </w:rPr>
              <w:t>EBRD</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462189FE" w14:textId="77777777" w:rsidR="001749CB" w:rsidRPr="00617855" w:rsidRDefault="001749CB" w:rsidP="00D25086">
            <w:pPr>
              <w:pStyle w:val="Tabletextleft"/>
              <w:rPr>
                <w:lang w:val="tr-TR"/>
              </w:rPr>
            </w:pPr>
            <w:r w:rsidRPr="00617855">
              <w:rPr>
                <w:color w:val="000000"/>
                <w:szCs w:val="18"/>
                <w:lang w:val="tr-TR"/>
              </w:rPr>
              <w:t>Avrupa İmar ve Kalkınma Bankası</w:t>
            </w:r>
          </w:p>
        </w:tc>
      </w:tr>
      <w:tr w:rsidR="001749CB" w:rsidRPr="00617855" w14:paraId="500BE76C"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1292568F" w14:textId="77777777" w:rsidR="001749CB" w:rsidRPr="00617855" w:rsidRDefault="001749CB" w:rsidP="00D25086">
            <w:pPr>
              <w:pStyle w:val="Tabletextleft"/>
              <w:rPr>
                <w:color w:val="000000"/>
                <w:szCs w:val="18"/>
                <w:lang w:val="tr-TR"/>
              </w:rPr>
            </w:pPr>
            <w:r>
              <w:rPr>
                <w:color w:val="000000"/>
                <w:szCs w:val="18"/>
                <w:lang w:val="tr-TR"/>
              </w:rPr>
              <w:t>EİH</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130F6114" w14:textId="77777777" w:rsidR="001749CB" w:rsidRPr="00617855" w:rsidRDefault="001749CB" w:rsidP="00D25086">
            <w:pPr>
              <w:pStyle w:val="Tabletextleft"/>
              <w:rPr>
                <w:color w:val="000000"/>
                <w:szCs w:val="18"/>
                <w:lang w:val="tr-TR"/>
              </w:rPr>
            </w:pPr>
            <w:r>
              <w:rPr>
                <w:color w:val="000000"/>
                <w:szCs w:val="18"/>
                <w:lang w:val="tr-TR"/>
              </w:rPr>
              <w:t>Enerji İletim Hattı</w:t>
            </w:r>
          </w:p>
        </w:tc>
      </w:tr>
      <w:tr w:rsidR="001749CB" w:rsidRPr="00617855" w14:paraId="4D3893F4"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73BA0C0C" w14:textId="77777777" w:rsidR="001749CB" w:rsidRDefault="001749CB" w:rsidP="00D25086">
            <w:pPr>
              <w:pStyle w:val="Tabletextleft"/>
              <w:rPr>
                <w:color w:val="000000"/>
                <w:szCs w:val="18"/>
                <w:lang w:val="tr-TR"/>
              </w:rPr>
            </w:pPr>
            <w:r>
              <w:rPr>
                <w:color w:val="000000"/>
                <w:szCs w:val="18"/>
                <w:lang w:val="tr-TR"/>
              </w:rPr>
              <w:t>EPDK</w:t>
            </w:r>
          </w:p>
        </w:tc>
        <w:tc>
          <w:tcPr>
            <w:cnfStyle w:val="000001000000" w:firstRow="0" w:lastRow="0" w:firstColumn="0" w:lastColumn="0" w:oddVBand="0" w:evenVBand="1" w:oddHBand="0" w:evenHBand="0" w:firstRowFirstColumn="0" w:firstRowLastColumn="0" w:lastRowFirstColumn="0" w:lastRowLastColumn="0"/>
            <w:tcW w:w="4305" w:type="pct"/>
          </w:tcPr>
          <w:p w14:paraId="436D2531" w14:textId="77777777" w:rsidR="001749CB" w:rsidRDefault="001749CB" w:rsidP="00D25086">
            <w:pPr>
              <w:pStyle w:val="Tabletextleft"/>
              <w:rPr>
                <w:color w:val="000000"/>
                <w:szCs w:val="18"/>
                <w:lang w:val="tr-TR"/>
              </w:rPr>
            </w:pPr>
            <w:r w:rsidRPr="006D00DA">
              <w:rPr>
                <w:lang w:val="tr-TR"/>
              </w:rPr>
              <w:t>Enerji Piyasası Düzenleme Kurumu</w:t>
            </w:r>
          </w:p>
        </w:tc>
      </w:tr>
      <w:tr w:rsidR="001749CB" w:rsidRPr="00617855" w14:paraId="4E17210F"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0E90D89A" w14:textId="77777777" w:rsidR="001749CB" w:rsidRPr="00617855" w:rsidRDefault="001749CB" w:rsidP="00D25086">
            <w:pPr>
              <w:pStyle w:val="Tabletextleft"/>
              <w:rPr>
                <w:color w:val="000000"/>
                <w:szCs w:val="18"/>
                <w:lang w:val="tr-TR"/>
              </w:rPr>
            </w:pPr>
            <w:r>
              <w:rPr>
                <w:color w:val="000000"/>
                <w:szCs w:val="18"/>
                <w:lang w:val="tr-TR"/>
              </w:rPr>
              <w:t>ESR</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65D24111" w14:textId="77777777" w:rsidR="001749CB" w:rsidRPr="00617855" w:rsidRDefault="001749CB" w:rsidP="00D25086">
            <w:pPr>
              <w:pStyle w:val="Tabletextleft"/>
              <w:rPr>
                <w:color w:val="000000"/>
                <w:szCs w:val="18"/>
                <w:lang w:val="tr-TR"/>
              </w:rPr>
            </w:pPr>
            <w:r>
              <w:rPr>
                <w:color w:val="000000"/>
                <w:szCs w:val="18"/>
                <w:lang w:val="tr-TR"/>
              </w:rPr>
              <w:t>Çevresel ve Sosyal Gereklilik</w:t>
            </w:r>
          </w:p>
        </w:tc>
      </w:tr>
      <w:tr w:rsidR="001749CB" w:rsidRPr="00617855" w14:paraId="2DD10BFD"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685C2E43" w14:textId="77777777" w:rsidR="001749CB" w:rsidRPr="00617855" w:rsidRDefault="001749CB" w:rsidP="00D25086">
            <w:pPr>
              <w:pStyle w:val="Tabletextleft"/>
              <w:rPr>
                <w:lang w:val="tr-TR"/>
              </w:rPr>
            </w:pPr>
            <w:r w:rsidRPr="00617855">
              <w:rPr>
                <w:color w:val="000000"/>
                <w:szCs w:val="18"/>
                <w:lang w:val="tr-TR"/>
              </w:rPr>
              <w:t>GIIP</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367BD2C" w14:textId="77777777" w:rsidR="001749CB" w:rsidRPr="00617855" w:rsidRDefault="001749CB" w:rsidP="00D25086">
            <w:pPr>
              <w:pStyle w:val="Tabletextleft"/>
              <w:rPr>
                <w:lang w:val="tr-TR"/>
              </w:rPr>
            </w:pPr>
            <w:r w:rsidRPr="00617855">
              <w:rPr>
                <w:color w:val="000000"/>
                <w:szCs w:val="18"/>
                <w:lang w:val="tr-TR"/>
              </w:rPr>
              <w:t>Uluslararası Endüstri İyi Uygulamaları</w:t>
            </w:r>
          </w:p>
        </w:tc>
      </w:tr>
      <w:tr w:rsidR="001749CB" w:rsidRPr="00617855" w14:paraId="0B1A9194"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47C5BBEE" w14:textId="77777777" w:rsidR="001749CB" w:rsidRPr="00617855" w:rsidRDefault="001749CB" w:rsidP="00D25086">
            <w:pPr>
              <w:pStyle w:val="Tabletextleft"/>
              <w:rPr>
                <w:color w:val="000000"/>
                <w:szCs w:val="18"/>
                <w:lang w:val="tr-TR"/>
              </w:rPr>
            </w:pPr>
            <w:r w:rsidRPr="00617855">
              <w:rPr>
                <w:color w:val="000000"/>
                <w:szCs w:val="18"/>
                <w:lang w:val="tr-TR"/>
              </w:rPr>
              <w:t>GIS</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07C77D32" w14:textId="77777777" w:rsidR="001749CB" w:rsidRPr="00617855" w:rsidRDefault="001749CB" w:rsidP="00D25086">
            <w:pPr>
              <w:pStyle w:val="Tabletextleft"/>
              <w:rPr>
                <w:color w:val="000000"/>
                <w:szCs w:val="18"/>
                <w:lang w:val="tr-TR"/>
              </w:rPr>
            </w:pPr>
            <w:r w:rsidRPr="00617855">
              <w:rPr>
                <w:szCs w:val="18"/>
                <w:lang w:val="tr-TR"/>
              </w:rPr>
              <w:t>Coğrafi Bilgi Sistemi</w:t>
            </w:r>
          </w:p>
        </w:tc>
      </w:tr>
      <w:tr w:rsidR="001749CB" w:rsidRPr="00617855" w14:paraId="6C9C7844"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54F86E7" w14:textId="77777777" w:rsidR="001749CB" w:rsidRPr="00617855" w:rsidRDefault="001749CB" w:rsidP="00D25086">
            <w:pPr>
              <w:pStyle w:val="Tabletextleft"/>
              <w:rPr>
                <w:lang w:val="tr-TR"/>
              </w:rPr>
            </w:pPr>
            <w:r>
              <w:rPr>
                <w:lang w:val="tr-TR"/>
              </w:rPr>
              <w:t>GKGKP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6F6FEDF" w14:textId="77777777" w:rsidR="001749CB" w:rsidRPr="00617855" w:rsidRDefault="001749CB" w:rsidP="00D25086">
            <w:pPr>
              <w:pStyle w:val="Tabletextleft"/>
              <w:rPr>
                <w:szCs w:val="18"/>
                <w:lang w:val="tr-TR"/>
              </w:rPr>
            </w:pPr>
            <w:r w:rsidRPr="00617855">
              <w:rPr>
                <w:lang w:val="tr-TR"/>
              </w:rPr>
              <w:t>Geçim Kaynakları Geri Kazan</w:t>
            </w:r>
            <w:r>
              <w:rPr>
                <w:lang w:val="tr-TR"/>
              </w:rPr>
              <w:t>ım</w:t>
            </w:r>
            <w:r w:rsidRPr="00617855">
              <w:rPr>
                <w:lang w:val="tr-TR"/>
              </w:rPr>
              <w:t xml:space="preserve"> Planı</w:t>
            </w:r>
          </w:p>
        </w:tc>
      </w:tr>
      <w:tr w:rsidR="001749CB" w:rsidRPr="00617855" w14:paraId="397C4F50"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49BEBEF1" w14:textId="77777777" w:rsidR="001749CB" w:rsidRPr="00617855" w:rsidRDefault="001749CB" w:rsidP="00D25086">
            <w:pPr>
              <w:pStyle w:val="Tabletextleft"/>
              <w:rPr>
                <w:lang w:val="tr-TR"/>
              </w:rPr>
            </w:pPr>
            <w:proofErr w:type="gramStart"/>
            <w:r w:rsidRPr="00617855">
              <w:rPr>
                <w:color w:val="000000"/>
                <w:szCs w:val="18"/>
                <w:lang w:val="tr-TR"/>
              </w:rPr>
              <w:t>ha</w:t>
            </w:r>
            <w:proofErr w:type="gramEnd"/>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5AFEF4E" w14:textId="77777777" w:rsidR="001749CB" w:rsidRPr="00617855" w:rsidRDefault="001749CB" w:rsidP="00D25086">
            <w:pPr>
              <w:pStyle w:val="Tabletextleft"/>
              <w:rPr>
                <w:lang w:val="tr-TR"/>
              </w:rPr>
            </w:pPr>
            <w:r w:rsidRPr="00617855">
              <w:rPr>
                <w:color w:val="000000"/>
                <w:szCs w:val="18"/>
                <w:lang w:val="tr-TR"/>
              </w:rPr>
              <w:t>Hektar</w:t>
            </w:r>
          </w:p>
        </w:tc>
      </w:tr>
      <w:tr w:rsidR="001749CB" w:rsidRPr="00617855" w14:paraId="24573FF8"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70FB90F1" w14:textId="77777777" w:rsidR="001749CB" w:rsidRPr="00617855" w:rsidRDefault="001749CB" w:rsidP="00D25086">
            <w:pPr>
              <w:pStyle w:val="Tabletextleft"/>
              <w:rPr>
                <w:color w:val="000000"/>
                <w:szCs w:val="18"/>
                <w:lang w:val="tr-TR"/>
              </w:rPr>
            </w:pPr>
            <w:r w:rsidRPr="00617855">
              <w:rPr>
                <w:color w:val="000000"/>
                <w:szCs w:val="18"/>
                <w:lang w:val="tr-TR"/>
              </w:rPr>
              <w:t>IFC</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7DF4686E" w14:textId="77777777" w:rsidR="001749CB" w:rsidRPr="00617855" w:rsidRDefault="001749CB" w:rsidP="00D25086">
            <w:pPr>
              <w:pStyle w:val="Tabletextleft"/>
              <w:rPr>
                <w:color w:val="000000"/>
                <w:szCs w:val="18"/>
                <w:lang w:val="tr-TR"/>
              </w:rPr>
            </w:pPr>
            <w:r w:rsidRPr="00617855">
              <w:rPr>
                <w:color w:val="000000"/>
                <w:szCs w:val="18"/>
                <w:lang w:val="tr-TR"/>
              </w:rPr>
              <w:t>Uluslararası Finans Kurumu</w:t>
            </w:r>
          </w:p>
        </w:tc>
      </w:tr>
      <w:tr w:rsidR="001749CB" w:rsidRPr="00617855" w14:paraId="15553EF6"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23DD83F" w14:textId="77777777" w:rsidR="001749CB" w:rsidRPr="00617855" w:rsidRDefault="001749CB" w:rsidP="00D25086">
            <w:pPr>
              <w:pStyle w:val="Tabletextleft"/>
              <w:rPr>
                <w:lang w:val="tr-TR"/>
              </w:rPr>
            </w:pPr>
            <w:r w:rsidRPr="00617855">
              <w:rPr>
                <w:lang w:val="tr-TR"/>
              </w:rPr>
              <w:t>ILO</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99DC9D8" w14:textId="77777777" w:rsidR="001749CB" w:rsidRPr="00617855" w:rsidRDefault="001749CB" w:rsidP="00D25086">
            <w:pPr>
              <w:pStyle w:val="Tabletextleft"/>
              <w:rPr>
                <w:lang w:val="tr-TR"/>
              </w:rPr>
            </w:pPr>
            <w:r w:rsidRPr="00617855">
              <w:rPr>
                <w:lang w:val="tr-TR"/>
              </w:rPr>
              <w:t>Uluslararası Çalışma Örgütü</w:t>
            </w:r>
          </w:p>
        </w:tc>
      </w:tr>
      <w:tr w:rsidR="001749CB" w:rsidRPr="00617855" w14:paraId="5D690A9B"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025D0E88" w14:textId="77777777" w:rsidR="001749CB" w:rsidRPr="00617855" w:rsidRDefault="001749CB" w:rsidP="00D25086">
            <w:pPr>
              <w:pStyle w:val="Tabletextleft"/>
              <w:rPr>
                <w:lang w:val="tr-TR"/>
              </w:rPr>
            </w:pPr>
            <w:r>
              <w:rPr>
                <w:lang w:val="tr-TR"/>
              </w:rPr>
              <w:t>İK</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47031C7F" w14:textId="77777777" w:rsidR="001749CB" w:rsidRPr="00617855" w:rsidRDefault="001749CB" w:rsidP="00D25086">
            <w:pPr>
              <w:pStyle w:val="Tabletextleft"/>
              <w:rPr>
                <w:lang w:val="tr-TR"/>
              </w:rPr>
            </w:pPr>
            <w:r w:rsidRPr="00617855">
              <w:rPr>
                <w:lang w:val="tr-TR"/>
              </w:rPr>
              <w:t>İnsan Kaynakları</w:t>
            </w:r>
          </w:p>
        </w:tc>
      </w:tr>
      <w:tr w:rsidR="001749CB" w:rsidRPr="00617855" w14:paraId="233AB4CB"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1C8BE51" w14:textId="77777777" w:rsidR="001749CB" w:rsidRPr="00617855" w:rsidRDefault="001749CB" w:rsidP="00D25086">
            <w:pPr>
              <w:pStyle w:val="Tabletextleft"/>
              <w:rPr>
                <w:lang w:val="tr-TR"/>
              </w:rPr>
            </w:pPr>
            <w:r w:rsidRPr="00617855">
              <w:rPr>
                <w:lang w:val="tr-TR"/>
              </w:rPr>
              <w:t>KPI</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D39F362" w14:textId="77777777" w:rsidR="001749CB" w:rsidRPr="00617855" w:rsidRDefault="001749CB" w:rsidP="00D25086">
            <w:pPr>
              <w:pStyle w:val="Tabletextleft"/>
              <w:rPr>
                <w:lang w:val="tr-TR"/>
              </w:rPr>
            </w:pPr>
            <w:r>
              <w:rPr>
                <w:szCs w:val="18"/>
                <w:lang w:val="tr-TR"/>
              </w:rPr>
              <w:t>Temel</w:t>
            </w:r>
            <w:r w:rsidRPr="00617855">
              <w:rPr>
                <w:szCs w:val="18"/>
                <w:lang w:val="tr-TR"/>
              </w:rPr>
              <w:t xml:space="preserve"> Performans Göstergeleri</w:t>
            </w:r>
          </w:p>
        </w:tc>
      </w:tr>
      <w:tr w:rsidR="001749CB" w:rsidRPr="00617855" w14:paraId="514EFAFC"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E36A072" w14:textId="77777777" w:rsidR="001749CB" w:rsidRPr="00617855" w:rsidRDefault="001749CB" w:rsidP="00D25086">
            <w:pPr>
              <w:pStyle w:val="Tabletextleft"/>
              <w:rPr>
                <w:lang w:val="tr-TR"/>
              </w:rPr>
            </w:pPr>
            <w:r w:rsidRPr="00617855">
              <w:rPr>
                <w:lang w:val="tr-TR"/>
              </w:rPr>
              <w:t>Müşteri</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30B600F1" w14:textId="77777777" w:rsidR="001749CB" w:rsidRPr="00617855" w:rsidRDefault="001749CB" w:rsidP="00D25086">
            <w:pPr>
              <w:pStyle w:val="Tabletextleft"/>
              <w:rPr>
                <w:lang w:val="tr-TR"/>
              </w:rPr>
            </w:pPr>
            <w:r w:rsidRPr="00617855">
              <w:rPr>
                <w:lang w:val="tr-TR"/>
              </w:rPr>
              <w:t>Enerjisa Üretim A.Ş. (Enerjisa Üretim)</w:t>
            </w:r>
          </w:p>
        </w:tc>
      </w:tr>
      <w:tr w:rsidR="001749CB" w:rsidRPr="00617855" w14:paraId="53B93A49"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DFF82CA" w14:textId="77777777" w:rsidR="001749CB" w:rsidRPr="00617855" w:rsidRDefault="001749CB" w:rsidP="00D25086">
            <w:pPr>
              <w:pStyle w:val="Tabletextleft"/>
              <w:rPr>
                <w:lang w:val="tr-TR"/>
              </w:rPr>
            </w:pPr>
            <w:r w:rsidRPr="00617855">
              <w:rPr>
                <w:lang w:val="tr-TR"/>
              </w:rPr>
              <w:t>P</w:t>
            </w:r>
            <w:r>
              <w:rPr>
                <w:lang w:val="tr-TR"/>
              </w:rPr>
              <w:t>EK</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E497925" w14:textId="77777777" w:rsidR="001749CB" w:rsidRPr="00617855" w:rsidRDefault="001749CB" w:rsidP="00D25086">
            <w:pPr>
              <w:pStyle w:val="Tabletextleft"/>
              <w:rPr>
                <w:szCs w:val="18"/>
                <w:lang w:val="tr-TR"/>
              </w:rPr>
            </w:pPr>
            <w:r w:rsidRPr="00617855">
              <w:rPr>
                <w:lang w:val="tr-TR"/>
              </w:rPr>
              <w:t>Projeden Etkilenen Kişi</w:t>
            </w:r>
          </w:p>
        </w:tc>
      </w:tr>
      <w:tr w:rsidR="001749CB" w:rsidRPr="00617855" w14:paraId="1062786E"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3FDE50E" w14:textId="77777777" w:rsidR="001749CB" w:rsidRPr="00617855" w:rsidRDefault="001749CB" w:rsidP="00D25086">
            <w:pPr>
              <w:pStyle w:val="Tabletextleft"/>
              <w:rPr>
                <w:lang w:val="tr-TR"/>
              </w:rPr>
            </w:pPr>
            <w:r>
              <w:rPr>
                <w:lang w:val="tr-TR"/>
              </w:rPr>
              <w:t>PKP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3E48F818" w14:textId="77777777" w:rsidR="001749CB" w:rsidRPr="00617855" w:rsidRDefault="001749CB" w:rsidP="00D25086">
            <w:pPr>
              <w:pStyle w:val="Tabletextleft"/>
              <w:rPr>
                <w:szCs w:val="18"/>
                <w:lang w:val="tr-TR"/>
              </w:rPr>
            </w:pPr>
            <w:r w:rsidRPr="00617855">
              <w:rPr>
                <w:lang w:val="tr-TR"/>
              </w:rPr>
              <w:t xml:space="preserve">Paydaş Katılım Planı </w:t>
            </w:r>
          </w:p>
        </w:tc>
      </w:tr>
      <w:tr w:rsidR="001749CB" w:rsidRPr="00617855" w14:paraId="6E12D752"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CB2C0EB" w14:textId="77777777" w:rsidR="001749CB" w:rsidRPr="00617855" w:rsidRDefault="001749CB" w:rsidP="00D25086">
            <w:pPr>
              <w:pStyle w:val="Tabletextleft"/>
              <w:rPr>
                <w:lang w:val="tr-TR"/>
              </w:rPr>
            </w:pPr>
            <w:r w:rsidRPr="00617855">
              <w:rPr>
                <w:lang w:val="tr-TR"/>
              </w:rPr>
              <w:t>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09FD09C" w14:textId="77777777" w:rsidR="001749CB" w:rsidRPr="00617855" w:rsidRDefault="001749CB" w:rsidP="00D25086">
            <w:pPr>
              <w:pStyle w:val="Tabletextleft"/>
              <w:rPr>
                <w:lang w:val="tr-TR"/>
              </w:rPr>
            </w:pPr>
            <w:r w:rsidRPr="00617855">
              <w:rPr>
                <w:lang w:val="tr-TR"/>
              </w:rPr>
              <w:t>Performans Standardı</w:t>
            </w:r>
          </w:p>
        </w:tc>
      </w:tr>
      <w:tr w:rsidR="001749CB" w:rsidRPr="00617855" w14:paraId="6CB6FAB3"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3DB5F25" w14:textId="77777777" w:rsidR="001749CB" w:rsidRPr="00617855" w:rsidRDefault="001749CB" w:rsidP="00D25086">
            <w:pPr>
              <w:pStyle w:val="Tabletextleft"/>
              <w:rPr>
                <w:lang w:val="tr-TR"/>
              </w:rPr>
            </w:pPr>
            <w:r>
              <w:rPr>
                <w:lang w:val="tr-TR"/>
              </w:rPr>
              <w:t>RES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1DE001B" w14:textId="77777777" w:rsidR="001749CB" w:rsidRPr="00617855" w:rsidRDefault="001749CB" w:rsidP="00D25086">
            <w:pPr>
              <w:pStyle w:val="Tabletextleft"/>
              <w:rPr>
                <w:szCs w:val="18"/>
                <w:lang w:val="tr-TR"/>
              </w:rPr>
            </w:pPr>
            <w:proofErr w:type="gramStart"/>
            <w:r w:rsidRPr="00617855">
              <w:rPr>
                <w:lang w:val="tr-TR"/>
              </w:rPr>
              <w:t>Rüzgar</w:t>
            </w:r>
            <w:proofErr w:type="gramEnd"/>
            <w:r w:rsidRPr="00617855">
              <w:rPr>
                <w:lang w:val="tr-TR"/>
              </w:rPr>
              <w:t xml:space="preserve"> Enerji Santrali</w:t>
            </w:r>
          </w:p>
        </w:tc>
      </w:tr>
      <w:tr w:rsidR="001749CB" w:rsidRPr="00617855" w14:paraId="07C250B2"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2BC9EA3" w14:textId="77777777" w:rsidR="001749CB" w:rsidRPr="00617855" w:rsidRDefault="001749CB" w:rsidP="00D25086">
            <w:pPr>
              <w:pStyle w:val="Tabletextleft"/>
              <w:rPr>
                <w:lang w:val="tr-TR"/>
              </w:rPr>
            </w:pPr>
            <w:r>
              <w:rPr>
                <w:lang w:val="tr-TR"/>
              </w:rPr>
              <w:t>ŞM</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91EA58F" w14:textId="77777777" w:rsidR="001749CB" w:rsidRPr="00617855" w:rsidRDefault="001749CB" w:rsidP="00D25086">
            <w:pPr>
              <w:pStyle w:val="Tabletextleft"/>
              <w:rPr>
                <w:szCs w:val="18"/>
                <w:lang w:val="tr-TR"/>
              </w:rPr>
            </w:pPr>
            <w:proofErr w:type="gramStart"/>
            <w:r w:rsidRPr="00617855">
              <w:rPr>
                <w:lang w:val="tr-TR"/>
              </w:rPr>
              <w:t>Şikayet</w:t>
            </w:r>
            <w:proofErr w:type="gramEnd"/>
            <w:r w:rsidRPr="00617855">
              <w:rPr>
                <w:lang w:val="tr-TR"/>
              </w:rPr>
              <w:t xml:space="preserve"> Mekanizması</w:t>
            </w:r>
          </w:p>
        </w:tc>
      </w:tr>
      <w:tr w:rsidR="001749CB" w:rsidRPr="00617855" w14:paraId="1BEC183B" w14:textId="77777777" w:rsidTr="00D25086">
        <w:tc>
          <w:tcPr>
            <w:cnfStyle w:val="000010000000" w:firstRow="0" w:lastRow="0" w:firstColumn="0" w:lastColumn="0" w:oddVBand="1" w:evenVBand="0" w:oddHBand="0" w:evenHBand="0" w:firstRowFirstColumn="0" w:firstRowLastColumn="0" w:lastRowFirstColumn="0" w:lastRowLastColumn="0"/>
            <w:tcW w:w="695" w:type="pct"/>
          </w:tcPr>
          <w:p w14:paraId="449E65CD" w14:textId="77777777" w:rsidR="001749CB" w:rsidRPr="00617855" w:rsidRDefault="001749CB" w:rsidP="00D25086">
            <w:pPr>
              <w:pStyle w:val="Tabletextleft"/>
              <w:rPr>
                <w:lang w:val="tr-TR"/>
              </w:rPr>
            </w:pPr>
            <w:r w:rsidRPr="00E65686">
              <w:rPr>
                <w:lang w:val="tr-TR"/>
              </w:rPr>
              <w:t>TİG</w:t>
            </w:r>
          </w:p>
        </w:tc>
        <w:tc>
          <w:tcPr>
            <w:cnfStyle w:val="000001000000" w:firstRow="0" w:lastRow="0" w:firstColumn="0" w:lastColumn="0" w:oddVBand="0" w:evenVBand="1" w:oddHBand="0" w:evenHBand="0" w:firstRowFirstColumn="0" w:firstRowLastColumn="0" w:lastRowFirstColumn="0" w:lastRowLastColumn="0"/>
            <w:tcW w:w="4305" w:type="pct"/>
          </w:tcPr>
          <w:p w14:paraId="0BB4389A" w14:textId="77777777" w:rsidR="001749CB" w:rsidRPr="00617855" w:rsidRDefault="001749CB" w:rsidP="00D25086">
            <w:pPr>
              <w:pStyle w:val="Tabletextleft"/>
              <w:rPr>
                <w:lang w:val="tr-TR"/>
              </w:rPr>
            </w:pPr>
            <w:r>
              <w:rPr>
                <w:lang w:val="tr-TR"/>
              </w:rPr>
              <w:t>Topluluk İrtibat</w:t>
            </w:r>
            <w:r w:rsidRPr="00E65686">
              <w:rPr>
                <w:lang w:val="tr-TR"/>
              </w:rPr>
              <w:t xml:space="preserve"> Görevlisi</w:t>
            </w:r>
          </w:p>
        </w:tc>
      </w:tr>
      <w:tr w:rsidR="001749CB" w:rsidRPr="00617855" w14:paraId="13BC253F"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4B6A5052" w14:textId="77777777" w:rsidR="001749CB" w:rsidRPr="00617855" w:rsidRDefault="001749CB" w:rsidP="00D25086">
            <w:pPr>
              <w:pStyle w:val="Tabletextleft"/>
              <w:rPr>
                <w:lang w:val="tr-TR"/>
              </w:rPr>
            </w:pPr>
            <w:r w:rsidRPr="00617855">
              <w:rPr>
                <w:lang w:val="tr-TR"/>
              </w:rPr>
              <w:t>T</w:t>
            </w:r>
            <w:r>
              <w:rPr>
                <w:lang w:val="tr-TR"/>
              </w:rPr>
              <w:t>YP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48983F2B" w14:textId="77777777" w:rsidR="001749CB" w:rsidRPr="00617855" w:rsidRDefault="001749CB" w:rsidP="00D25086">
            <w:pPr>
              <w:pStyle w:val="Tabletextleft"/>
              <w:rPr>
                <w:lang w:val="tr-TR"/>
              </w:rPr>
            </w:pPr>
            <w:r w:rsidRPr="00617855">
              <w:rPr>
                <w:lang w:val="tr-TR"/>
              </w:rPr>
              <w:t>Trafik Yönetim Planı</w:t>
            </w:r>
          </w:p>
        </w:tc>
      </w:tr>
      <w:tr w:rsidR="001749CB" w:rsidRPr="00617855" w14:paraId="7ABDCAF6"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33EDA672" w14:textId="77777777" w:rsidR="001749CB" w:rsidRPr="00617855" w:rsidRDefault="001749CB" w:rsidP="00D25086">
            <w:pPr>
              <w:pStyle w:val="Tabletextleft"/>
              <w:rPr>
                <w:lang w:val="tr-TR"/>
              </w:rPr>
            </w:pPr>
            <w:r>
              <w:rPr>
                <w:lang w:val="tr-TR"/>
              </w:rPr>
              <w:t>YYE</w:t>
            </w:r>
            <w:r>
              <w:t>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3F1744F9" w14:textId="77777777" w:rsidR="001749CB" w:rsidRPr="00617855" w:rsidRDefault="001749CB" w:rsidP="00D25086">
            <w:pPr>
              <w:pStyle w:val="Tabletextleft"/>
              <w:rPr>
                <w:lang w:val="tr-TR"/>
              </w:rPr>
            </w:pPr>
            <w:r w:rsidRPr="00617855">
              <w:rPr>
                <w:lang w:val="tr-TR"/>
              </w:rPr>
              <w:t>Yeniden Yerleşim Eylem Planı</w:t>
            </w:r>
          </w:p>
        </w:tc>
      </w:tr>
    </w:tbl>
    <w:p w14:paraId="7C7B8B58" w14:textId="77777777" w:rsidR="00954EF1" w:rsidRDefault="00954EF1" w:rsidP="00FD2632">
      <w:pPr>
        <w:rPr>
          <w:rFonts w:asciiTheme="minorHAnsi" w:hAnsiTheme="minorHAnsi" w:cs="Times New Roman (Body CS)"/>
          <w:spacing w:val="4"/>
          <w:highlight w:val="yellow"/>
        </w:rPr>
      </w:pPr>
    </w:p>
    <w:p w14:paraId="5B3E8F9B" w14:textId="77777777" w:rsidR="001749CB" w:rsidRPr="008834C6" w:rsidRDefault="001749CB" w:rsidP="00FD2632">
      <w:pPr>
        <w:rPr>
          <w:rFonts w:asciiTheme="minorHAnsi" w:hAnsiTheme="minorHAnsi" w:cs="Times New Roman (Body CS)"/>
          <w:spacing w:val="4"/>
          <w:highlight w:val="yellow"/>
        </w:rPr>
        <w:sectPr w:rsidR="001749CB" w:rsidRPr="008834C6" w:rsidSect="00486EB7">
          <w:pgSz w:w="11906" w:h="16838" w:code="9"/>
          <w:pgMar w:top="1134" w:right="1274" w:bottom="1134" w:left="1134" w:header="567" w:footer="374" w:gutter="0"/>
          <w:pgNumType w:fmt="lowerRoman" w:start="1"/>
          <w:cols w:sep="1" w:space="380"/>
          <w:docGrid w:linePitch="360"/>
        </w:sectPr>
      </w:pPr>
    </w:p>
    <w:p w14:paraId="5BBAAE3F" w14:textId="1B7CAB0A" w:rsidR="00F419FE" w:rsidRPr="008834C6" w:rsidRDefault="001D7112"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3" w:name="_Toc201849218"/>
      <w:r>
        <w:rPr>
          <w:rFonts w:cs="Times New Roman (Body CS)"/>
          <w:caps/>
          <w:color w:val="018219" w:themeColor="accent1"/>
          <w:spacing w:val="8"/>
          <w:sz w:val="28"/>
          <w:lang w:val="tr-TR"/>
        </w:rPr>
        <w:lastRenderedPageBreak/>
        <w:t xml:space="preserve"> </w:t>
      </w:r>
      <w:bookmarkStart w:id="4" w:name="_Toc215671838"/>
      <w:r w:rsidR="00F419FE" w:rsidRPr="008834C6">
        <w:rPr>
          <w:rFonts w:cs="Times New Roman (Body CS)"/>
          <w:caps/>
          <w:color w:val="018219" w:themeColor="accent1"/>
          <w:spacing w:val="8"/>
          <w:sz w:val="28"/>
          <w:lang w:val="tr-TR"/>
        </w:rPr>
        <w:t>Giriş</w:t>
      </w:r>
      <w:bookmarkEnd w:id="3"/>
      <w:bookmarkEnd w:id="4"/>
    </w:p>
    <w:p w14:paraId="4F9C6D0B" w14:textId="656F4F66" w:rsidR="0005236A" w:rsidRPr="008834C6" w:rsidRDefault="0028682B" w:rsidP="00572EB7">
      <w:pPr>
        <w:pStyle w:val="BodyText"/>
        <w:jc w:val="both"/>
        <w:rPr>
          <w:lang w:val="tr-TR"/>
        </w:rPr>
      </w:pPr>
      <w:proofErr w:type="spellStart"/>
      <w:r w:rsidRPr="008834C6">
        <w:rPr>
          <w:lang w:val="tr-TR"/>
        </w:rPr>
        <w:t>Environmental</w:t>
      </w:r>
      <w:proofErr w:type="spellEnd"/>
      <w:r w:rsidR="0005236A" w:rsidRPr="008834C6">
        <w:rPr>
          <w:lang w:val="tr-TR"/>
        </w:rPr>
        <w:t xml:space="preserve"> </w:t>
      </w:r>
      <w:proofErr w:type="spellStart"/>
      <w:r w:rsidR="0005236A" w:rsidRPr="008834C6">
        <w:rPr>
          <w:lang w:val="tr-TR"/>
        </w:rPr>
        <w:t>Resources</w:t>
      </w:r>
      <w:proofErr w:type="spellEnd"/>
      <w:r w:rsidR="0005236A" w:rsidRPr="008834C6">
        <w:rPr>
          <w:lang w:val="tr-TR"/>
        </w:rPr>
        <w:t xml:space="preserve"> Management GmbH (ERM), Enerjisa Enerji Üretim A.Ş. ("Enerjisa Üretim" veya "Müşteri") tarafından FALP </w:t>
      </w:r>
      <w:proofErr w:type="gramStart"/>
      <w:r w:rsidR="0005236A" w:rsidRPr="008834C6">
        <w:rPr>
          <w:lang w:val="tr-TR"/>
        </w:rPr>
        <w:t>Rüzgar</w:t>
      </w:r>
      <w:proofErr w:type="gramEnd"/>
      <w:r w:rsidR="0005236A" w:rsidRPr="008834C6">
        <w:rPr>
          <w:lang w:val="tr-TR"/>
        </w:rPr>
        <w:t xml:space="preserve"> Enerji Santrali Projesi ("Proje" veya "FALP </w:t>
      </w:r>
      <w:r w:rsidR="00EB3C4D">
        <w:rPr>
          <w:lang w:val="tr-TR"/>
        </w:rPr>
        <w:t>RES</w:t>
      </w:r>
      <w:r w:rsidR="0005236A" w:rsidRPr="008834C6">
        <w:rPr>
          <w:lang w:val="tr-TR"/>
        </w:rPr>
        <w:t>") için bu Geçim Kaynakları Geri Kazanım Planı (</w:t>
      </w:r>
      <w:r w:rsidR="00166B49">
        <w:rPr>
          <w:lang w:val="tr-TR"/>
        </w:rPr>
        <w:t>GKGKP</w:t>
      </w:r>
      <w:r w:rsidR="0005236A" w:rsidRPr="008834C6">
        <w:rPr>
          <w:lang w:val="tr-TR"/>
        </w:rPr>
        <w:t>) ("</w:t>
      </w:r>
      <w:r w:rsidR="00166B49">
        <w:rPr>
          <w:lang w:val="tr-TR"/>
        </w:rPr>
        <w:t>GKGKP</w:t>
      </w:r>
      <w:r w:rsidR="0005236A" w:rsidRPr="008834C6">
        <w:rPr>
          <w:lang w:val="tr-TR"/>
        </w:rPr>
        <w:t>" veya "Plan") geliştirmek üzere sözleşme imzalamıştır.</w:t>
      </w:r>
    </w:p>
    <w:p w14:paraId="4960882E" w14:textId="720D7596" w:rsidR="005F1118" w:rsidRPr="008834C6" w:rsidRDefault="00166B49" w:rsidP="00572EB7">
      <w:pPr>
        <w:pStyle w:val="BodyText"/>
        <w:jc w:val="both"/>
        <w:rPr>
          <w:lang w:val="tr-TR"/>
        </w:rPr>
      </w:pPr>
      <w:r>
        <w:rPr>
          <w:lang w:val="tr-TR"/>
        </w:rPr>
        <w:t>GKGKP</w:t>
      </w:r>
      <w:r w:rsidR="00350E54" w:rsidRPr="008834C6">
        <w:rPr>
          <w:lang w:val="tr-TR"/>
        </w:rPr>
        <w:t xml:space="preserve">, </w:t>
      </w:r>
      <w:r w:rsidR="005F1118" w:rsidRPr="008834C6">
        <w:rPr>
          <w:lang w:val="tr-TR"/>
        </w:rPr>
        <w:t>Avrupa İmar ve Kalkınma Bankası (EBRD) Çevre ve Sosyal Politikası (</w:t>
      </w:r>
      <w:r w:rsidR="00C516A6" w:rsidRPr="008834C6">
        <w:rPr>
          <w:lang w:val="tr-TR"/>
        </w:rPr>
        <w:t>2024</w:t>
      </w:r>
      <w:r w:rsidR="005F1118" w:rsidRPr="008834C6">
        <w:rPr>
          <w:lang w:val="tr-TR"/>
        </w:rPr>
        <w:t xml:space="preserve">) ve </w:t>
      </w:r>
      <w:r w:rsidR="00F74923" w:rsidRPr="008834C6">
        <w:rPr>
          <w:lang w:val="tr-TR"/>
        </w:rPr>
        <w:t xml:space="preserve">özellikle </w:t>
      </w:r>
      <w:r w:rsidR="005F1118" w:rsidRPr="008834C6">
        <w:rPr>
          <w:lang w:val="tr-TR"/>
        </w:rPr>
        <w:t xml:space="preserve">Arazi edinimi, </w:t>
      </w:r>
      <w:r w:rsidR="00D72030" w:rsidRPr="008834C6">
        <w:rPr>
          <w:lang w:val="tr-TR"/>
        </w:rPr>
        <w:t>arazi kısıtlamaları ve zorunlu yeniden yerleşim ile</w:t>
      </w:r>
      <w:r w:rsidR="005F1118" w:rsidRPr="008834C6">
        <w:rPr>
          <w:lang w:val="tr-TR"/>
        </w:rPr>
        <w:t xml:space="preserve"> ilgili </w:t>
      </w:r>
      <w:r w:rsidR="00C516A6" w:rsidRPr="008834C6">
        <w:rPr>
          <w:lang w:val="tr-TR"/>
        </w:rPr>
        <w:t>Çevre ve Sosyal Gereklilik</w:t>
      </w:r>
      <w:r w:rsidR="005F1118" w:rsidRPr="008834C6">
        <w:rPr>
          <w:lang w:val="tr-TR"/>
        </w:rPr>
        <w:t xml:space="preserve"> 5 (</w:t>
      </w:r>
      <w:r w:rsidR="00475A0B" w:rsidRPr="008834C6">
        <w:rPr>
          <w:lang w:val="tr-TR"/>
        </w:rPr>
        <w:t>ESR5</w:t>
      </w:r>
      <w:r w:rsidR="005F1118" w:rsidRPr="008834C6">
        <w:rPr>
          <w:lang w:val="tr-TR"/>
        </w:rPr>
        <w:t xml:space="preserve">) uyarınca geliştirilmiştir. </w:t>
      </w:r>
      <w:r w:rsidR="00C969FE" w:rsidRPr="008834C6">
        <w:rPr>
          <w:lang w:val="tr-TR"/>
        </w:rPr>
        <w:t>Proje, hane halklarının fiziksel olarak yerinden edilmesini veya yeniden yerleşimini içermediğinden, tam bir Yeniden Yerleşim Eylem Planı (</w:t>
      </w:r>
      <w:r w:rsidR="00255FA6">
        <w:rPr>
          <w:lang w:val="tr-TR"/>
        </w:rPr>
        <w:t>YYEP</w:t>
      </w:r>
      <w:r w:rsidR="00C969FE" w:rsidRPr="008834C6">
        <w:rPr>
          <w:lang w:val="tr-TR"/>
        </w:rPr>
        <w:t xml:space="preserve">) gerekli değildir. Bunun yerine, araziye dayalı geçim kaynaklarının potansiyel kayıpları, erişim kısıtlamaları ve ilgili kırılganlıklar dahil olmak üzere ekonomik yerinden edilme etkilerini özel olarak ele almak üzere bir </w:t>
      </w:r>
      <w:r>
        <w:rPr>
          <w:lang w:val="tr-TR"/>
        </w:rPr>
        <w:t>GKGKP</w:t>
      </w:r>
      <w:r w:rsidR="00C969FE" w:rsidRPr="008834C6">
        <w:rPr>
          <w:lang w:val="tr-TR"/>
        </w:rPr>
        <w:t xml:space="preserve"> hazırlanmıştır.</w:t>
      </w:r>
    </w:p>
    <w:p w14:paraId="17552A39" w14:textId="0E6AB2E6" w:rsidR="005F1118" w:rsidRPr="008834C6" w:rsidRDefault="005F1118" w:rsidP="00572EB7">
      <w:pPr>
        <w:pStyle w:val="BodyText"/>
        <w:jc w:val="both"/>
        <w:rPr>
          <w:lang w:val="tr-TR"/>
        </w:rPr>
      </w:pPr>
      <w:r w:rsidRPr="008834C6">
        <w:rPr>
          <w:lang w:val="tr-TR"/>
        </w:rPr>
        <w:t xml:space="preserve">Bu </w:t>
      </w:r>
      <w:proofErr w:type="spellStart"/>
      <w:r w:rsidR="00166B49">
        <w:rPr>
          <w:lang w:val="tr-TR"/>
        </w:rPr>
        <w:t>GKGKP</w:t>
      </w:r>
      <w:r w:rsidRPr="008834C6">
        <w:rPr>
          <w:lang w:val="tr-TR"/>
        </w:rPr>
        <w:t>'nin</w:t>
      </w:r>
      <w:proofErr w:type="spellEnd"/>
      <w:r w:rsidRPr="008834C6">
        <w:rPr>
          <w:lang w:val="tr-TR"/>
        </w:rPr>
        <w:t xml:space="preserve"> amacı, özellikle geçim ve gelir getirici faaliyetlerin büyük ölçüde tarım arazileri, meralar ve orman kaynaklarına dayandığı kırsal alanlarda, arazi edinimi ve arazi kullanım kısıtlamalarının insanların geçim kaynakları üzerindeki olumsuz etkilerini belirlemek, değerlendirmek ve hafifletmektir. Plan, arazi kaybı veya kaynaklara erişim kaybının uygun hafifletme önlemleri ve geçim desteği ile ele alınmasını sağlamak için temel çalışmalar, paydaş katılımı ve sahaya özgü değerlendirmelere dayalı olarak hazırlanmıştır.</w:t>
      </w:r>
    </w:p>
    <w:p w14:paraId="39419A8F" w14:textId="77E3FC2E" w:rsidR="005F1118" w:rsidRPr="008834C6" w:rsidRDefault="00166B49" w:rsidP="00572EB7">
      <w:pPr>
        <w:pStyle w:val="BodyText"/>
        <w:jc w:val="both"/>
        <w:rPr>
          <w:lang w:val="tr-TR"/>
        </w:rPr>
      </w:pPr>
      <w:r>
        <w:rPr>
          <w:lang w:val="tr-TR"/>
        </w:rPr>
        <w:t>GKGKP</w:t>
      </w:r>
      <w:r w:rsidR="005F1118" w:rsidRPr="008834C6">
        <w:rPr>
          <w:lang w:val="tr-TR"/>
        </w:rPr>
        <w:t xml:space="preserve">, </w:t>
      </w:r>
      <w:proofErr w:type="spellStart"/>
      <w:r w:rsidR="005F1118" w:rsidRPr="008834C6">
        <w:rPr>
          <w:lang w:val="tr-TR"/>
        </w:rPr>
        <w:t>EBRD'nin</w:t>
      </w:r>
      <w:proofErr w:type="spellEnd"/>
      <w:r w:rsidR="005F1118" w:rsidRPr="008834C6">
        <w:rPr>
          <w:lang w:val="tr-TR"/>
        </w:rPr>
        <w:t xml:space="preserve"> gereklilikleri ve iyi uluslararası uygulamalarla uyumlu olarak, etkilenen kişiler için ilkeleri, hafifletme stratejilerini, kurumsal sorumlulukları, uygunluk kriterlerini ve hakları özetlemektedir. Ayrıca, önerilen önlemlerin etkinliğinin zaman içinde izlenmesini ve gerektiğinde ayarlanmasını sağlamak için bir izleme çerçevesi de sunmaktadır.</w:t>
      </w:r>
    </w:p>
    <w:p w14:paraId="24D32F3A" w14:textId="730A17C5" w:rsidR="005F1118" w:rsidRPr="008834C6" w:rsidRDefault="0028682B" w:rsidP="00572EB7">
      <w:pPr>
        <w:pStyle w:val="BodyText"/>
        <w:jc w:val="both"/>
        <w:rPr>
          <w:lang w:val="tr-TR"/>
        </w:rPr>
      </w:pPr>
      <w:r w:rsidRPr="008834C6">
        <w:rPr>
          <w:lang w:val="tr-TR"/>
        </w:rPr>
        <w:t xml:space="preserve">FALP </w:t>
      </w:r>
      <w:proofErr w:type="gramStart"/>
      <w:r w:rsidRPr="008834C6">
        <w:rPr>
          <w:lang w:val="tr-TR"/>
        </w:rPr>
        <w:t>Rüzgar</w:t>
      </w:r>
      <w:proofErr w:type="gramEnd"/>
      <w:r w:rsidRPr="008834C6">
        <w:rPr>
          <w:lang w:val="tr-TR"/>
        </w:rPr>
        <w:t xml:space="preserve"> Enerji Santrali Projesi, Türkiye'nin Muğla ilinde yer almaktadır ve öncelikle Milas ilçesinin Çukur </w:t>
      </w:r>
      <w:r w:rsidR="00492D11" w:rsidRPr="008834C6">
        <w:rPr>
          <w:lang w:val="tr-TR"/>
        </w:rPr>
        <w:t xml:space="preserve">ve Konak </w:t>
      </w:r>
      <w:r w:rsidRPr="008834C6">
        <w:rPr>
          <w:lang w:val="tr-TR"/>
        </w:rPr>
        <w:t xml:space="preserve">yerleşimlerini </w:t>
      </w:r>
      <w:r w:rsidR="00D35103" w:rsidRPr="008834C6">
        <w:rPr>
          <w:lang w:val="tr-TR"/>
        </w:rPr>
        <w:t xml:space="preserve">ile </w:t>
      </w:r>
      <w:r w:rsidR="0012332F" w:rsidRPr="008834C6">
        <w:rPr>
          <w:lang w:val="tr-TR"/>
        </w:rPr>
        <w:t>kamulaştırma ve arazi ediniminden</w:t>
      </w:r>
      <w:r w:rsidR="007F75BC" w:rsidRPr="008834C6">
        <w:rPr>
          <w:lang w:val="tr-TR"/>
        </w:rPr>
        <w:t xml:space="preserve"> etkilenen</w:t>
      </w:r>
      <w:r w:rsidR="00D35103" w:rsidRPr="008834C6">
        <w:rPr>
          <w:lang w:val="tr-TR"/>
        </w:rPr>
        <w:t xml:space="preserve"> Saraçlar ve Sarıkaya yerleşimlerini</w:t>
      </w:r>
      <w:r w:rsidRPr="008834C6">
        <w:rPr>
          <w:lang w:val="tr-TR"/>
        </w:rPr>
        <w:t xml:space="preserve"> etkilemektedir</w:t>
      </w:r>
      <w:r w:rsidR="0012332F" w:rsidRPr="008834C6">
        <w:rPr>
          <w:lang w:val="tr-TR"/>
        </w:rPr>
        <w:t xml:space="preserve">. </w:t>
      </w:r>
      <w:r w:rsidRPr="008834C6">
        <w:rPr>
          <w:lang w:val="tr-TR"/>
        </w:rPr>
        <w:t>Bu yerleşimler, Projenin Etki Alanı (</w:t>
      </w:r>
      <w:r w:rsidR="00071A54">
        <w:rPr>
          <w:lang w:val="tr-TR"/>
        </w:rPr>
        <w:t>EA</w:t>
      </w:r>
      <w:r w:rsidRPr="008834C6">
        <w:rPr>
          <w:lang w:val="tr-TR"/>
        </w:rPr>
        <w:t>) içinde yer almaktadır ve küçük ölçekli tarım, hayvancılık ve orman arazilerinin mevsimsel kullanımı gibi kırsal geçim kaynakları ile karakterize edilmektedir. Planlanan tüm türbin konumları ve geçici kullanım alanları, ilgili kadastro ve çevre planlama belgelerinde belirtildiği üzere devlet orman arazileri üzerinde bulunmaktadır. Kullanılacak arazinin çoğu kamu orman arazisi olmakla birlikte, erişim yolları ve enerji iletim hattı için ek arazi gereksinimleri, özel mülkiyetli parselleri de içerebilir ve ulusal mevzuata uygun olarak arazi edinimi süreçlerine yol açabilir.</w:t>
      </w:r>
    </w:p>
    <w:p w14:paraId="416CA999" w14:textId="590F07EF" w:rsidR="009A3F4E" w:rsidRPr="008834C6" w:rsidRDefault="005F1118" w:rsidP="00350E54">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Bu giriş bölümünde, Projenin arka planı, konumu ve bu </w:t>
      </w:r>
      <w:proofErr w:type="spellStart"/>
      <w:r w:rsidR="00166B49">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'nin</w:t>
      </w:r>
      <w:proofErr w:type="spellEnd"/>
      <w:r w:rsidRPr="008834C6">
        <w:rPr>
          <w:rFonts w:asciiTheme="minorHAnsi" w:eastAsiaTheme="minorHAnsi" w:hAnsiTheme="minorHAnsi" w:cstheme="minorBidi"/>
          <w:kern w:val="2"/>
          <w:sz w:val="20"/>
          <w:lang w:val="tr-TR" w:eastAsia="en-US"/>
          <w14:ligatures w14:val="standardContextual"/>
        </w:rPr>
        <w:t xml:space="preserve"> amacı ve kapsamı hakkında daha fazla bilgi verilmektedir.</w:t>
      </w:r>
    </w:p>
    <w:p w14:paraId="1A08221E" w14:textId="26B5E62C" w:rsidR="007F0840" w:rsidRPr="008834C6" w:rsidRDefault="00166B49" w:rsidP="00997988">
      <w:pPr>
        <w:pStyle w:val="Heading2"/>
        <w:numPr>
          <w:ilvl w:val="1"/>
          <w:numId w:val="76"/>
        </w:numPr>
        <w:rPr>
          <w:lang w:val="tr-TR"/>
        </w:rPr>
      </w:pPr>
      <w:bookmarkStart w:id="5" w:name="_Toc215671172"/>
      <w:bookmarkStart w:id="6" w:name="_Toc215671839"/>
      <w:r>
        <w:rPr>
          <w:lang w:val="tr-TR"/>
        </w:rPr>
        <w:t>GKGKP</w:t>
      </w:r>
      <w:r w:rsidR="007F0840" w:rsidRPr="008834C6">
        <w:rPr>
          <w:lang w:val="tr-TR"/>
        </w:rPr>
        <w:t>'nin Hedefleri</w:t>
      </w:r>
      <w:bookmarkEnd w:id="5"/>
      <w:bookmarkEnd w:id="6"/>
    </w:p>
    <w:p w14:paraId="4511985D" w14:textId="16CFCEAD" w:rsidR="007F0840" w:rsidRPr="008834C6" w:rsidRDefault="007F0840" w:rsidP="007F0840">
      <w:pPr>
        <w:pStyle w:val="BodyText"/>
        <w:rPr>
          <w:lang w:val="tr-TR"/>
        </w:rPr>
      </w:pPr>
      <w:r w:rsidRPr="008834C6">
        <w:rPr>
          <w:lang w:val="tr-TR"/>
        </w:rPr>
        <w:t xml:space="preserve">Bu </w:t>
      </w:r>
      <w:proofErr w:type="spellStart"/>
      <w:r w:rsidR="00166B49">
        <w:rPr>
          <w:lang w:val="tr-TR"/>
        </w:rPr>
        <w:t>GKGKP</w:t>
      </w:r>
      <w:r w:rsidRPr="008834C6">
        <w:rPr>
          <w:lang w:val="tr-TR"/>
        </w:rPr>
        <w:t>'nin</w:t>
      </w:r>
      <w:proofErr w:type="spellEnd"/>
      <w:r w:rsidRPr="008834C6">
        <w:rPr>
          <w:lang w:val="tr-TR"/>
        </w:rPr>
        <w:t xml:space="preserve"> ana </w:t>
      </w:r>
      <w:r w:rsidR="00DD102F" w:rsidRPr="008834C6">
        <w:rPr>
          <w:lang w:val="tr-TR"/>
        </w:rPr>
        <w:t xml:space="preserve">hedefleri </w:t>
      </w:r>
      <w:r w:rsidRPr="008834C6">
        <w:rPr>
          <w:lang w:val="tr-TR"/>
        </w:rPr>
        <w:t>şunlardır:</w:t>
      </w:r>
    </w:p>
    <w:p w14:paraId="4F0EFBDB" w14:textId="77777777" w:rsidR="007F0840" w:rsidRPr="008834C6" w:rsidRDefault="007F0840" w:rsidP="00997988">
      <w:pPr>
        <w:pStyle w:val="BodyText"/>
        <w:numPr>
          <w:ilvl w:val="0"/>
          <w:numId w:val="62"/>
        </w:numPr>
        <w:rPr>
          <w:lang w:val="tr-TR"/>
        </w:rPr>
      </w:pPr>
      <w:r w:rsidRPr="008834C6">
        <w:rPr>
          <w:lang w:val="tr-TR"/>
        </w:rPr>
        <w:t>Projenin arazi edinimi, irtifak hakları veya arazi ve doğal kaynaklara erişimin kısıtlanması nedeniyle geçim kaynakları olumsuz etkilenebilecek hane halklarını ve bireyleri belirlemek.</w:t>
      </w:r>
    </w:p>
    <w:p w14:paraId="0CE0D2C2" w14:textId="77777777" w:rsidR="007F0840" w:rsidRPr="008834C6" w:rsidRDefault="007F0840" w:rsidP="00997988">
      <w:pPr>
        <w:pStyle w:val="BodyText"/>
        <w:numPr>
          <w:ilvl w:val="0"/>
          <w:numId w:val="62"/>
        </w:numPr>
        <w:rPr>
          <w:lang w:val="tr-TR"/>
        </w:rPr>
      </w:pPr>
      <w:r w:rsidRPr="008834C6">
        <w:rPr>
          <w:lang w:val="tr-TR"/>
        </w:rPr>
        <w:lastRenderedPageBreak/>
        <w:t>Tarımsal araziler, otlak alanları, orman kullanımı ve gayri resmi araziye dayalı faaliyetler dahil olmak üzere geçim kaynaklarıyla ilgili etkilerin niteliğini ve boyutunu değerlendirmek.</w:t>
      </w:r>
    </w:p>
    <w:p w14:paraId="280219EB" w14:textId="52C2D9D1" w:rsidR="007F0840" w:rsidRPr="008834C6" w:rsidRDefault="007F0840" w:rsidP="00997988">
      <w:pPr>
        <w:pStyle w:val="BodyText"/>
        <w:numPr>
          <w:ilvl w:val="0"/>
          <w:numId w:val="62"/>
        </w:numPr>
        <w:rPr>
          <w:lang w:val="tr-TR"/>
        </w:rPr>
      </w:pPr>
      <w:r w:rsidRPr="008834C6">
        <w:rPr>
          <w:lang w:val="tr-TR"/>
        </w:rPr>
        <w:t>Uluslararası standartlara (</w:t>
      </w:r>
      <w:r w:rsidRPr="008834C6">
        <w:rPr>
          <w:rStyle w:val="Strong"/>
          <w:b w:val="0"/>
          <w:bCs w:val="0"/>
          <w:lang w:val="tr-TR"/>
        </w:rPr>
        <w:t xml:space="preserve">IFC PS5 </w:t>
      </w:r>
      <w:r w:rsidR="00372E5E" w:rsidRPr="008834C6">
        <w:rPr>
          <w:rStyle w:val="Strong"/>
          <w:b w:val="0"/>
          <w:bCs w:val="0"/>
          <w:lang w:val="tr-TR"/>
        </w:rPr>
        <w:t xml:space="preserve">ve EBRD ESR5 </w:t>
      </w:r>
      <w:r w:rsidRPr="008834C6">
        <w:rPr>
          <w:lang w:val="tr-TR"/>
        </w:rPr>
        <w:t xml:space="preserve">dahil) ve ulusal yasal gerekliliklere uygun olarak uygun </w:t>
      </w:r>
      <w:r w:rsidRPr="008834C6">
        <w:rPr>
          <w:rStyle w:val="Strong"/>
          <w:b w:val="0"/>
          <w:bCs w:val="0"/>
          <w:lang w:val="tr-TR"/>
        </w:rPr>
        <w:t xml:space="preserve">geçim kaynaklarının geri kazanılmasına yönelik önlemler </w:t>
      </w:r>
      <w:r w:rsidRPr="008834C6">
        <w:rPr>
          <w:lang w:val="tr-TR"/>
        </w:rPr>
        <w:t>önermek.</w:t>
      </w:r>
    </w:p>
    <w:p w14:paraId="73A9241C" w14:textId="77777777" w:rsidR="007F0840" w:rsidRPr="008834C6" w:rsidRDefault="007F0840" w:rsidP="00997988">
      <w:pPr>
        <w:pStyle w:val="BodyText"/>
        <w:numPr>
          <w:ilvl w:val="0"/>
          <w:numId w:val="62"/>
        </w:numPr>
        <w:rPr>
          <w:lang w:val="tr-TR"/>
        </w:rPr>
      </w:pPr>
      <w:r w:rsidRPr="008834C6">
        <w:rPr>
          <w:lang w:val="tr-TR"/>
        </w:rPr>
        <w:t xml:space="preserve">Etkilenen kişilerin </w:t>
      </w:r>
      <w:r w:rsidRPr="008834C6">
        <w:rPr>
          <w:rStyle w:val="Strong"/>
          <w:b w:val="0"/>
          <w:bCs w:val="0"/>
          <w:lang w:val="tr-TR"/>
        </w:rPr>
        <w:t>adil bir şekilde tazmin</w:t>
      </w:r>
      <w:r w:rsidRPr="008834C6">
        <w:rPr>
          <w:lang w:val="tr-TR"/>
        </w:rPr>
        <w:t xml:space="preserve"> edilmesini </w:t>
      </w:r>
      <w:r w:rsidRPr="008834C6">
        <w:rPr>
          <w:rStyle w:val="Strong"/>
          <w:b w:val="0"/>
          <w:bCs w:val="0"/>
          <w:lang w:val="tr-TR"/>
        </w:rPr>
        <w:t xml:space="preserve">ve en azından proje öncesi geçim kaynakları düzeyine geri döndürülmesini </w:t>
      </w:r>
      <w:r w:rsidRPr="008834C6">
        <w:rPr>
          <w:lang w:val="tr-TR"/>
        </w:rPr>
        <w:t>sağlamak, bu sırada özellikle savunmasız gruplara özel dikkat göstermek.</w:t>
      </w:r>
    </w:p>
    <w:p w14:paraId="3ADB3AE9" w14:textId="4B3EBDFA" w:rsidR="007F0840" w:rsidRPr="008834C6" w:rsidRDefault="007F0840" w:rsidP="00997988">
      <w:pPr>
        <w:pStyle w:val="Heading2"/>
        <w:numPr>
          <w:ilvl w:val="1"/>
          <w:numId w:val="76"/>
        </w:numPr>
        <w:rPr>
          <w:lang w:val="tr-TR"/>
        </w:rPr>
      </w:pPr>
      <w:r w:rsidRPr="008834C6">
        <w:rPr>
          <w:lang w:val="tr-TR"/>
        </w:rPr>
        <w:t xml:space="preserve"> </w:t>
      </w:r>
      <w:bookmarkStart w:id="7" w:name="_Toc215671173"/>
      <w:bookmarkStart w:id="8" w:name="_Toc215671840"/>
      <w:r w:rsidR="00166B49">
        <w:rPr>
          <w:lang w:val="tr-TR"/>
        </w:rPr>
        <w:t>GKGKP</w:t>
      </w:r>
      <w:r w:rsidRPr="008834C6">
        <w:rPr>
          <w:lang w:val="tr-TR"/>
        </w:rPr>
        <w:t>'nin Kapsamı</w:t>
      </w:r>
      <w:bookmarkEnd w:id="7"/>
      <w:bookmarkEnd w:id="8"/>
    </w:p>
    <w:p w14:paraId="076FD67D" w14:textId="2334DA0C" w:rsidR="007F0840" w:rsidRPr="008834C6" w:rsidRDefault="007F0840" w:rsidP="007F0840">
      <w:pPr>
        <w:pStyle w:val="BodyText"/>
        <w:rPr>
          <w:lang w:val="tr-TR"/>
        </w:rPr>
      </w:pPr>
      <w:r w:rsidRPr="008834C6">
        <w:rPr>
          <w:lang w:val="tr-TR"/>
        </w:rPr>
        <w:t xml:space="preserve">Bu </w:t>
      </w:r>
      <w:proofErr w:type="spellStart"/>
      <w:r w:rsidR="00166B49">
        <w:rPr>
          <w:lang w:val="tr-TR"/>
        </w:rPr>
        <w:t>GKGKP</w:t>
      </w:r>
      <w:r w:rsidRPr="008834C6">
        <w:rPr>
          <w:lang w:val="tr-TR"/>
        </w:rPr>
        <w:t>'nin</w:t>
      </w:r>
      <w:proofErr w:type="spellEnd"/>
      <w:r w:rsidRPr="008834C6">
        <w:rPr>
          <w:lang w:val="tr-TR"/>
        </w:rPr>
        <w:t xml:space="preserve"> kapsamı şunları içerir:</w:t>
      </w:r>
    </w:p>
    <w:p w14:paraId="688424B7" w14:textId="182B100E" w:rsidR="007F0840" w:rsidRPr="008834C6" w:rsidRDefault="007F0840" w:rsidP="00997988">
      <w:pPr>
        <w:pStyle w:val="BodyText"/>
        <w:numPr>
          <w:ilvl w:val="0"/>
          <w:numId w:val="63"/>
        </w:numPr>
        <w:rPr>
          <w:lang w:val="tr-TR"/>
        </w:rPr>
      </w:pPr>
      <w:r w:rsidRPr="008834C6">
        <w:rPr>
          <w:lang w:val="tr-TR"/>
        </w:rPr>
        <w:t xml:space="preserve">Türbin konumları, erişim yolları, inşaat kampları </w:t>
      </w:r>
      <w:r w:rsidR="00D30561" w:rsidRPr="008834C6">
        <w:rPr>
          <w:lang w:val="tr-TR"/>
        </w:rPr>
        <w:t xml:space="preserve">ve ilgili tesisler (enerji iletim hatları) </w:t>
      </w:r>
      <w:r w:rsidRPr="008834C6">
        <w:rPr>
          <w:lang w:val="tr-TR"/>
        </w:rPr>
        <w:t xml:space="preserve">gibi arazi edinimi veya erişimi gerektiren </w:t>
      </w:r>
      <w:r w:rsidRPr="008834C6">
        <w:rPr>
          <w:rStyle w:val="Strong"/>
          <w:b w:val="0"/>
          <w:bCs w:val="0"/>
          <w:lang w:val="tr-TR"/>
        </w:rPr>
        <w:t>tüm Proje bileşenleri</w:t>
      </w:r>
    </w:p>
    <w:p w14:paraId="3081803C" w14:textId="77777777" w:rsidR="007F0840" w:rsidRPr="008834C6" w:rsidRDefault="007F0840" w:rsidP="00997988">
      <w:pPr>
        <w:pStyle w:val="BodyText"/>
        <w:numPr>
          <w:ilvl w:val="0"/>
          <w:numId w:val="63"/>
        </w:numPr>
        <w:rPr>
          <w:lang w:val="tr-TR"/>
        </w:rPr>
      </w:pPr>
      <w:r w:rsidRPr="008834C6">
        <w:rPr>
          <w:lang w:val="tr-TR"/>
        </w:rPr>
        <w:t xml:space="preserve">Yasal arazi tapusu olmayan ancak ekonomik yerinden edilme riskiyle karşı karşıya olanlar da dahil olmak </w:t>
      </w:r>
      <w:proofErr w:type="gramStart"/>
      <w:r w:rsidRPr="008834C6">
        <w:rPr>
          <w:lang w:val="tr-TR"/>
        </w:rPr>
        <w:t>üzere,</w:t>
      </w:r>
      <w:proofErr w:type="gramEnd"/>
      <w:r w:rsidRPr="008834C6">
        <w:rPr>
          <w:lang w:val="tr-TR"/>
        </w:rPr>
        <w:t xml:space="preserve"> </w:t>
      </w:r>
      <w:r w:rsidRPr="008834C6">
        <w:rPr>
          <w:rStyle w:val="Strong"/>
          <w:b w:val="0"/>
          <w:bCs w:val="0"/>
          <w:lang w:val="tr-TR"/>
        </w:rPr>
        <w:t>hem resmi hem de gayri resmi arazi kullanıcıları</w:t>
      </w:r>
      <w:r w:rsidRPr="008834C6">
        <w:rPr>
          <w:lang w:val="tr-TR"/>
        </w:rPr>
        <w:t>;</w:t>
      </w:r>
    </w:p>
    <w:p w14:paraId="73214C05" w14:textId="77777777" w:rsidR="007F0840" w:rsidRPr="008834C6" w:rsidRDefault="007F0840" w:rsidP="00997988">
      <w:pPr>
        <w:pStyle w:val="BodyText"/>
        <w:numPr>
          <w:ilvl w:val="0"/>
          <w:numId w:val="63"/>
        </w:numPr>
        <w:rPr>
          <w:lang w:val="tr-TR"/>
        </w:rPr>
      </w:pPr>
      <w:r w:rsidRPr="008834C6">
        <w:rPr>
          <w:lang w:val="tr-TR"/>
        </w:rPr>
        <w:t xml:space="preserve">Arazi kullanımı, kaynakların kullanılabilirliği veya erişim kısıtlamalarındaki değişikliklerden kaynaklananlar da dahil olmak üzere, </w:t>
      </w:r>
      <w:r w:rsidRPr="008834C6">
        <w:rPr>
          <w:rStyle w:val="Strong"/>
          <w:b w:val="0"/>
          <w:bCs w:val="0"/>
          <w:lang w:val="tr-TR"/>
        </w:rPr>
        <w:t>doğrudan ve dolaylı geçim kaynakları üzerindeki etkiler</w:t>
      </w:r>
      <w:r w:rsidRPr="008834C6">
        <w:rPr>
          <w:lang w:val="tr-TR"/>
        </w:rPr>
        <w:t>;</w:t>
      </w:r>
    </w:p>
    <w:p w14:paraId="6D3DE977" w14:textId="0B054D29" w:rsidR="007F0840" w:rsidRPr="008834C6" w:rsidRDefault="007F0840" w:rsidP="00997988">
      <w:pPr>
        <w:pStyle w:val="BodyText"/>
        <w:numPr>
          <w:ilvl w:val="0"/>
          <w:numId w:val="63"/>
        </w:numPr>
        <w:rPr>
          <w:lang w:val="tr-TR"/>
        </w:rPr>
      </w:pPr>
      <w:r w:rsidRPr="008834C6">
        <w:rPr>
          <w:lang w:val="tr-TR"/>
        </w:rPr>
        <w:t>Projenin Çevresel ve Sosyal Etki Değerlendirmesi (</w:t>
      </w:r>
      <w:r w:rsidR="00166B49">
        <w:rPr>
          <w:lang w:val="tr-TR"/>
        </w:rPr>
        <w:t>ÇSED</w:t>
      </w:r>
      <w:r w:rsidRPr="008834C6">
        <w:rPr>
          <w:lang w:val="tr-TR"/>
        </w:rPr>
        <w:t xml:space="preserve">) belgesinde açıklanan, devam eden </w:t>
      </w:r>
      <w:r w:rsidRPr="008834C6">
        <w:rPr>
          <w:rStyle w:val="Strong"/>
          <w:b w:val="0"/>
          <w:bCs w:val="0"/>
          <w:lang w:val="tr-TR"/>
        </w:rPr>
        <w:t>çevresel ve sosyal etki azaltma çabalarıyla</w:t>
      </w:r>
      <w:r w:rsidRPr="008834C6">
        <w:rPr>
          <w:lang w:val="tr-TR"/>
        </w:rPr>
        <w:t xml:space="preserve"> koordinasyon.</w:t>
      </w:r>
    </w:p>
    <w:p w14:paraId="33D900A7" w14:textId="1612B85B" w:rsidR="004A2A7C" w:rsidRPr="008834C6" w:rsidRDefault="004A2A7C" w:rsidP="00997988">
      <w:pPr>
        <w:pStyle w:val="Heading2"/>
        <w:numPr>
          <w:ilvl w:val="1"/>
          <w:numId w:val="76"/>
        </w:numPr>
        <w:rPr>
          <w:lang w:val="tr-TR"/>
        </w:rPr>
      </w:pPr>
      <w:r w:rsidRPr="008834C6">
        <w:rPr>
          <w:lang w:val="tr-TR"/>
        </w:rPr>
        <w:t xml:space="preserve"> </w:t>
      </w:r>
      <w:bookmarkStart w:id="9" w:name="_Toc215671174"/>
      <w:bookmarkStart w:id="10" w:name="_Toc215671841"/>
      <w:r w:rsidRPr="008834C6">
        <w:rPr>
          <w:lang w:val="tr-TR"/>
        </w:rPr>
        <w:t>Önemli Tanımlar</w:t>
      </w:r>
      <w:bookmarkEnd w:id="9"/>
      <w:bookmarkEnd w:id="10"/>
    </w:p>
    <w:p w14:paraId="26FAC7DC" w14:textId="06D772C1" w:rsidR="004A2A7C" w:rsidRPr="008834C6" w:rsidRDefault="004A2A7C" w:rsidP="004A2A7C">
      <w:pPr>
        <w:pStyle w:val="BodyText"/>
        <w:jc w:val="both"/>
        <w:rPr>
          <w:lang w:val="tr-TR"/>
        </w:rPr>
      </w:pPr>
      <w:r w:rsidRPr="008834C6">
        <w:rPr>
          <w:lang w:val="tr-TR"/>
        </w:rPr>
        <w:t xml:space="preserve">Bu bölüm, bu </w:t>
      </w:r>
      <w:proofErr w:type="spellStart"/>
      <w:r w:rsidR="00166B49">
        <w:rPr>
          <w:lang w:val="tr-TR"/>
        </w:rPr>
        <w:t>GKGKP</w:t>
      </w:r>
      <w:r w:rsidRPr="008834C6">
        <w:rPr>
          <w:lang w:val="tr-TR"/>
        </w:rPr>
        <w:t>'de</w:t>
      </w:r>
      <w:proofErr w:type="spellEnd"/>
      <w:r w:rsidRPr="008834C6">
        <w:rPr>
          <w:lang w:val="tr-TR"/>
        </w:rPr>
        <w:t xml:space="preserve"> kullanılan </w:t>
      </w:r>
      <w:r w:rsidR="00631E5F">
        <w:rPr>
          <w:lang w:val="tr-TR"/>
        </w:rPr>
        <w:t>temel</w:t>
      </w:r>
      <w:r w:rsidRPr="008834C6">
        <w:rPr>
          <w:lang w:val="tr-TR"/>
        </w:rPr>
        <w:t xml:space="preserve"> terimlerin tanımlarını içerir. Terimler, EBRD tarafından kullanılan terminolojiyle tutarlıdır ve özellikle EBRD ESR5'te özetlendiği şekilde, iyi uluslararası yeniden yerleştirme uygulamalarını yansıtır. Aşağıdaki </w:t>
      </w:r>
      <w:r w:rsidR="00631E5F">
        <w:rPr>
          <w:lang w:val="tr-TR"/>
        </w:rPr>
        <w:t>temel</w:t>
      </w:r>
      <w:r w:rsidRPr="008834C6">
        <w:rPr>
          <w:lang w:val="tr-TR"/>
        </w:rPr>
        <w:t xml:space="preserve"> t</w:t>
      </w:r>
      <w:r w:rsidR="00631E5F">
        <w:rPr>
          <w:lang w:val="tr-TR"/>
        </w:rPr>
        <w:t>erimle</w:t>
      </w:r>
      <w:r w:rsidRPr="008834C6">
        <w:rPr>
          <w:lang w:val="tr-TR"/>
        </w:rPr>
        <w:t>r</w:t>
      </w:r>
      <w:r w:rsidR="005015F5" w:rsidRPr="008834C6">
        <w:rPr>
          <w:lang w:val="tr-TR"/>
        </w:rPr>
        <w:fldChar w:fldCharType="begin"/>
      </w:r>
      <w:r w:rsidR="005015F5" w:rsidRPr="008834C6">
        <w:rPr>
          <w:lang w:val="tr-TR"/>
        </w:rPr>
        <w:instrText xml:space="preserve"> REF _Ref201078880 \h </w:instrText>
      </w:r>
      <w:r w:rsidR="005015F5" w:rsidRPr="008834C6">
        <w:rPr>
          <w:lang w:val="tr-TR"/>
        </w:rPr>
      </w:r>
      <w:r w:rsidR="005015F5" w:rsidRPr="008834C6">
        <w:rPr>
          <w:lang w:val="tr-TR"/>
        </w:rPr>
        <w:fldChar w:fldCharType="separate"/>
      </w:r>
      <w:r w:rsidR="005015F5" w:rsidRPr="008834C6">
        <w:rPr>
          <w:lang w:val="tr-TR"/>
        </w:rPr>
        <w:t xml:space="preserve"> Tablo </w:t>
      </w:r>
      <w:r w:rsidR="00091BF0">
        <w:rPr>
          <w:lang w:val="tr-TR"/>
        </w:rPr>
        <w:t>1</w:t>
      </w:r>
      <w:r w:rsidR="005015F5" w:rsidRPr="008834C6">
        <w:rPr>
          <w:lang w:val="tr-TR"/>
        </w:rPr>
        <w:t>-</w:t>
      </w:r>
      <w:r w:rsidR="005015F5" w:rsidRPr="008834C6">
        <w:rPr>
          <w:noProof/>
          <w:lang w:val="tr-TR"/>
        </w:rPr>
        <w:t>1</w:t>
      </w:r>
      <w:r w:rsidR="005015F5" w:rsidRPr="008834C6">
        <w:rPr>
          <w:lang w:val="tr-TR"/>
        </w:rPr>
        <w:fldChar w:fldCharType="end"/>
      </w:r>
      <w:r w:rsidR="00D9218D">
        <w:rPr>
          <w:lang w:val="tr-TR"/>
        </w:rPr>
        <w:t>’de</w:t>
      </w:r>
      <w:r w:rsidRPr="008834C6">
        <w:rPr>
          <w:lang w:val="tr-TR"/>
        </w:rPr>
        <w:t xml:space="preserve"> sunulmuştur</w:t>
      </w:r>
      <w:r w:rsidR="005015F5" w:rsidRPr="008834C6">
        <w:rPr>
          <w:lang w:val="tr-TR"/>
        </w:rPr>
        <w:t>.</w:t>
      </w:r>
    </w:p>
    <w:p w14:paraId="7DD1F771" w14:textId="294E0FF4" w:rsidR="004A2A7C" w:rsidRPr="008834C6" w:rsidRDefault="00091BF0" w:rsidP="004A2A7C">
      <w:pPr>
        <w:pStyle w:val="Caption"/>
        <w:rPr>
          <w:lang w:val="tr-TR"/>
        </w:rPr>
      </w:pPr>
      <w:bookmarkStart w:id="11" w:name="_Ref204026726"/>
      <w:r>
        <w:rPr>
          <w:lang w:val="tr-TR"/>
        </w:rPr>
        <w:t>Tablo 1-1</w:t>
      </w:r>
      <w:r w:rsidR="004A2A7C" w:rsidRPr="008834C6">
        <w:rPr>
          <w:lang w:val="tr-TR"/>
        </w:rPr>
        <w:t xml:space="preserve"> Temel Tanımlar</w:t>
      </w:r>
      <w:bookmarkEnd w:id="11"/>
    </w:p>
    <w:tbl>
      <w:tblPr>
        <w:tblStyle w:val="ERMTable11"/>
        <w:tblW w:w="9498" w:type="dxa"/>
        <w:tblLook w:val="04A0" w:firstRow="1" w:lastRow="0" w:firstColumn="1" w:lastColumn="0" w:noHBand="0" w:noVBand="1"/>
      </w:tblPr>
      <w:tblGrid>
        <w:gridCol w:w="2965"/>
        <w:gridCol w:w="6533"/>
      </w:tblGrid>
      <w:tr w:rsidR="004A2A7C" w:rsidRPr="008834C6" w14:paraId="60051E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0EB6EA" w14:textId="77777777" w:rsidR="004A2A7C" w:rsidRPr="008834C6" w:rsidRDefault="004A2A7C">
            <w:pPr>
              <w:jc w:val="center"/>
              <w:rPr>
                <w:rFonts w:asciiTheme="minorHAnsi" w:hAnsiTheme="minorHAnsi"/>
                <w:b w:val="0"/>
                <w:bCs/>
                <w:sz w:val="18"/>
                <w:szCs w:val="18"/>
              </w:rPr>
            </w:pPr>
            <w:r w:rsidRPr="008834C6">
              <w:rPr>
                <w:rStyle w:val="Strong"/>
                <w:rFonts w:asciiTheme="minorHAnsi" w:hAnsiTheme="minorHAnsi"/>
                <w:b/>
                <w:bCs w:val="0"/>
                <w:sz w:val="18"/>
                <w:szCs w:val="18"/>
              </w:rPr>
              <w:t>Terim</w:t>
            </w:r>
          </w:p>
        </w:tc>
        <w:tc>
          <w:tcPr>
            <w:tcW w:w="0" w:type="auto"/>
            <w:hideMark/>
          </w:tcPr>
          <w:p w14:paraId="7E8C1B6D" w14:textId="77777777" w:rsidR="004A2A7C" w:rsidRPr="008834C6" w:rsidRDefault="004A2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rPr>
            </w:pPr>
            <w:r w:rsidRPr="008834C6">
              <w:rPr>
                <w:rStyle w:val="Strong"/>
                <w:rFonts w:asciiTheme="minorHAnsi" w:hAnsiTheme="minorHAnsi"/>
                <w:b/>
                <w:bCs w:val="0"/>
                <w:sz w:val="18"/>
                <w:szCs w:val="18"/>
              </w:rPr>
              <w:t>Tanım</w:t>
            </w:r>
          </w:p>
        </w:tc>
      </w:tr>
      <w:tr w:rsidR="004A2A7C" w:rsidRPr="008834C6" w14:paraId="053A34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702915" w14:textId="7FD6DDC4" w:rsidR="004A2A7C" w:rsidRPr="008834C6" w:rsidRDefault="004A2A7C">
            <w:pPr>
              <w:rPr>
                <w:rFonts w:asciiTheme="minorHAnsi" w:hAnsiTheme="minorHAnsi"/>
                <w:sz w:val="18"/>
                <w:szCs w:val="18"/>
              </w:rPr>
            </w:pPr>
            <w:r w:rsidRPr="008834C6">
              <w:rPr>
                <w:rStyle w:val="Strong"/>
                <w:rFonts w:asciiTheme="minorHAnsi" w:hAnsiTheme="minorHAnsi"/>
                <w:sz w:val="18"/>
                <w:szCs w:val="18"/>
              </w:rPr>
              <w:t>Etki Alanı (</w:t>
            </w:r>
            <w:r w:rsidR="00EB3C4D">
              <w:rPr>
                <w:rStyle w:val="Strong"/>
                <w:rFonts w:asciiTheme="minorHAnsi" w:hAnsiTheme="minorHAnsi"/>
                <w:sz w:val="18"/>
                <w:szCs w:val="18"/>
              </w:rPr>
              <w:t>EA</w:t>
            </w:r>
            <w:r w:rsidRPr="008834C6">
              <w:rPr>
                <w:rStyle w:val="Strong"/>
                <w:rFonts w:asciiTheme="minorHAnsi" w:hAnsiTheme="minorHAnsi"/>
                <w:sz w:val="18"/>
                <w:szCs w:val="18"/>
              </w:rPr>
              <w:t>)</w:t>
            </w:r>
          </w:p>
        </w:tc>
        <w:tc>
          <w:tcPr>
            <w:tcW w:w="0" w:type="auto"/>
            <w:hideMark/>
          </w:tcPr>
          <w:p w14:paraId="4CE4EBE3" w14:textId="77777777" w:rsidR="004A2A7C" w:rsidRPr="008834C6"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Projenin doğrudan ve dolaylı sosyal, çevresel ve ekonomik etkileri dahil olmak üzere, projenin etkilediği coğrafi alan.</w:t>
            </w:r>
          </w:p>
        </w:tc>
      </w:tr>
      <w:tr w:rsidR="004A2A7C" w:rsidRPr="008834C6" w14:paraId="1A526633"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24FB7A45" w14:textId="77777777" w:rsidR="004A2A7C" w:rsidRPr="008834C6" w:rsidRDefault="004A2A7C">
            <w:pPr>
              <w:rPr>
                <w:rFonts w:asciiTheme="minorHAnsi" w:hAnsiTheme="minorHAnsi"/>
                <w:sz w:val="18"/>
                <w:szCs w:val="18"/>
              </w:rPr>
            </w:pPr>
            <w:r w:rsidRPr="008834C6">
              <w:rPr>
                <w:rStyle w:val="Strong"/>
                <w:rFonts w:asciiTheme="minorHAnsi" w:hAnsiTheme="minorHAnsi"/>
                <w:sz w:val="18"/>
                <w:szCs w:val="18"/>
              </w:rPr>
              <w:t>Etkilenen Kişi / Hane / Topluluk</w:t>
            </w:r>
          </w:p>
        </w:tc>
        <w:tc>
          <w:tcPr>
            <w:tcW w:w="0" w:type="auto"/>
            <w:hideMark/>
          </w:tcPr>
          <w:p w14:paraId="5E8E7604" w14:textId="77777777" w:rsidR="004A2A7C" w:rsidRPr="008834C6"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faaliyetleri nedeniyle arazi, mülk veya kaynakları kısmen veya tamamen, geçici veya kalıcı olarak sahip olma, kullanma veya başka şekilde yararlanma hakkını kaybeden herhangi bir kişi, hane halkı veya topluluk.</w:t>
            </w:r>
          </w:p>
        </w:tc>
      </w:tr>
      <w:tr w:rsidR="004A2A7C" w:rsidRPr="008834C6" w14:paraId="4647D2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2777D6" w14:textId="77777777" w:rsidR="004A2A7C" w:rsidRPr="008834C6" w:rsidRDefault="004A2A7C">
            <w:pPr>
              <w:rPr>
                <w:rFonts w:asciiTheme="minorHAnsi" w:hAnsiTheme="minorHAnsi"/>
                <w:sz w:val="18"/>
                <w:szCs w:val="18"/>
              </w:rPr>
            </w:pPr>
            <w:r w:rsidRPr="008834C6">
              <w:rPr>
                <w:rStyle w:val="Strong"/>
                <w:rFonts w:asciiTheme="minorHAnsi" w:hAnsiTheme="minorHAnsi"/>
                <w:sz w:val="18"/>
                <w:szCs w:val="18"/>
              </w:rPr>
              <w:t>Tazminat</w:t>
            </w:r>
          </w:p>
        </w:tc>
        <w:tc>
          <w:tcPr>
            <w:tcW w:w="0" w:type="auto"/>
            <w:hideMark/>
          </w:tcPr>
          <w:p w14:paraId="132D2742" w14:textId="77777777" w:rsidR="004A2A7C" w:rsidRPr="008834C6"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sonucunda kaybedilen varlıkları veya kaynakları tam yenileme maliyetine göre nakit veya ayni olarak geri kazandırmak için yapılan ödeme.</w:t>
            </w:r>
          </w:p>
        </w:tc>
      </w:tr>
      <w:tr w:rsidR="004A2A7C" w:rsidRPr="008834C6" w14:paraId="437E53AA"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C6891E1" w14:textId="77777777" w:rsidR="004A2A7C" w:rsidRPr="008834C6" w:rsidRDefault="004A2A7C">
            <w:pPr>
              <w:rPr>
                <w:rFonts w:asciiTheme="minorHAnsi" w:hAnsiTheme="minorHAnsi"/>
                <w:sz w:val="18"/>
                <w:szCs w:val="18"/>
              </w:rPr>
            </w:pPr>
            <w:r w:rsidRPr="008834C6">
              <w:rPr>
                <w:rStyle w:val="Strong"/>
                <w:rFonts w:asciiTheme="minorHAnsi" w:hAnsiTheme="minorHAnsi"/>
                <w:sz w:val="18"/>
                <w:szCs w:val="18"/>
              </w:rPr>
              <w:t>Son Tarih</w:t>
            </w:r>
          </w:p>
        </w:tc>
        <w:tc>
          <w:tcPr>
            <w:tcW w:w="0" w:type="auto"/>
            <w:hideMark/>
          </w:tcPr>
          <w:p w14:paraId="62B13655" w14:textId="77777777" w:rsidR="004A2A7C" w:rsidRPr="008834C6"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Arazi veya varlıklarda (yapılar veya mahsuller gibi) yapılan iyileştirmelerin tazminat için uygun olmadığı tarih. Fırsatçı talepleri önlemek için kullanılır.</w:t>
            </w:r>
          </w:p>
        </w:tc>
      </w:tr>
      <w:tr w:rsidR="004A2A7C" w:rsidRPr="008834C6" w14:paraId="620DAE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0ED44F" w14:textId="77777777" w:rsidR="004A2A7C" w:rsidRPr="008834C6" w:rsidRDefault="004A2A7C">
            <w:pPr>
              <w:rPr>
                <w:rFonts w:asciiTheme="minorHAnsi" w:hAnsiTheme="minorHAnsi"/>
                <w:sz w:val="18"/>
                <w:szCs w:val="18"/>
              </w:rPr>
            </w:pPr>
            <w:r w:rsidRPr="008834C6">
              <w:rPr>
                <w:rStyle w:val="Strong"/>
                <w:rFonts w:asciiTheme="minorHAnsi" w:hAnsiTheme="minorHAnsi"/>
                <w:sz w:val="18"/>
                <w:szCs w:val="18"/>
              </w:rPr>
              <w:lastRenderedPageBreak/>
              <w:t>Ekonomik Yerinden Edilme</w:t>
            </w:r>
          </w:p>
        </w:tc>
        <w:tc>
          <w:tcPr>
            <w:tcW w:w="0" w:type="auto"/>
            <w:hideMark/>
          </w:tcPr>
          <w:p w14:paraId="61F3D3B5" w14:textId="77777777" w:rsidR="004A2A7C" w:rsidRPr="008834C6"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Fiziksel yer değiştirme olmaksızın, projeyle ilgili arazi edinimi veya erişim kısıtlamalarından kaynaklanan gelir veya geçim kaynağı kaybı.</w:t>
            </w:r>
          </w:p>
        </w:tc>
      </w:tr>
      <w:tr w:rsidR="004A2A7C" w:rsidRPr="008834C6" w14:paraId="318C32DE"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1D941BE" w14:textId="77777777" w:rsidR="004A2A7C" w:rsidRPr="008834C6" w:rsidRDefault="004A2A7C">
            <w:pPr>
              <w:rPr>
                <w:rFonts w:asciiTheme="minorHAnsi" w:hAnsiTheme="minorHAnsi"/>
                <w:sz w:val="18"/>
                <w:szCs w:val="18"/>
              </w:rPr>
            </w:pPr>
            <w:r w:rsidRPr="008834C6">
              <w:rPr>
                <w:rStyle w:val="Strong"/>
                <w:rFonts w:asciiTheme="minorHAnsi" w:hAnsiTheme="minorHAnsi"/>
                <w:sz w:val="18"/>
                <w:szCs w:val="18"/>
              </w:rPr>
              <w:t>Hak Kazanma</w:t>
            </w:r>
          </w:p>
        </w:tc>
        <w:tc>
          <w:tcPr>
            <w:tcW w:w="0" w:type="auto"/>
            <w:hideMark/>
          </w:tcPr>
          <w:p w14:paraId="46BBE6A5" w14:textId="77777777" w:rsidR="004A2A7C" w:rsidRPr="008834C6"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Kesin tarih itibarıyla arazi mülkiyeti veya varlık sahipliği gibi tanımlanmış kriterlere dayalı olarak tazminat veya geçim kaynağı yardımı alma hakkı.</w:t>
            </w:r>
          </w:p>
        </w:tc>
      </w:tr>
      <w:tr w:rsidR="004A2A7C" w:rsidRPr="008834C6" w14:paraId="701D92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8829D7" w14:textId="77777777" w:rsidR="004A2A7C" w:rsidRPr="008834C6" w:rsidRDefault="004A2A7C">
            <w:pPr>
              <w:rPr>
                <w:rFonts w:asciiTheme="minorHAnsi" w:hAnsiTheme="minorHAnsi"/>
                <w:sz w:val="18"/>
                <w:szCs w:val="18"/>
              </w:rPr>
            </w:pPr>
            <w:r w:rsidRPr="008834C6">
              <w:rPr>
                <w:rStyle w:val="Strong"/>
                <w:rFonts w:asciiTheme="minorHAnsi" w:hAnsiTheme="minorHAnsi"/>
                <w:sz w:val="18"/>
                <w:szCs w:val="18"/>
              </w:rPr>
              <w:t>Hak Çerçevesi / Matrisi</w:t>
            </w:r>
          </w:p>
        </w:tc>
        <w:tc>
          <w:tcPr>
            <w:tcW w:w="0" w:type="auto"/>
            <w:hideMark/>
          </w:tcPr>
          <w:p w14:paraId="04BA09FB" w14:textId="77777777" w:rsidR="004A2A7C" w:rsidRPr="008834C6"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Etkilenen tüm kişilerin kategorilerini ve bunlara karşılık gelen tazminat ve yardım haklarını belirleyen yapılandırılmış bir liste.</w:t>
            </w:r>
          </w:p>
        </w:tc>
      </w:tr>
      <w:tr w:rsidR="00972C10" w:rsidRPr="008834C6" w14:paraId="2E2CC790" w14:textId="77777777">
        <w:tc>
          <w:tcPr>
            <w:cnfStyle w:val="001000000000" w:firstRow="0" w:lastRow="0" w:firstColumn="1" w:lastColumn="0" w:oddVBand="0" w:evenVBand="0" w:oddHBand="0" w:evenHBand="0" w:firstRowFirstColumn="0" w:firstRowLastColumn="0" w:lastRowFirstColumn="0" w:lastRowLastColumn="0"/>
            <w:tcW w:w="0" w:type="auto"/>
          </w:tcPr>
          <w:p w14:paraId="38838B8C" w14:textId="18E2AAC2" w:rsidR="00972C10" w:rsidRPr="008834C6" w:rsidRDefault="00972C10" w:rsidP="00972C10">
            <w:pPr>
              <w:rPr>
                <w:rStyle w:val="Strong"/>
                <w:rFonts w:asciiTheme="minorHAnsi" w:hAnsiTheme="minorHAnsi"/>
                <w:sz w:val="18"/>
                <w:szCs w:val="18"/>
              </w:rPr>
            </w:pPr>
            <w:r w:rsidRPr="008834C6">
              <w:rPr>
                <w:rStyle w:val="Strong"/>
                <w:rFonts w:asciiTheme="minorHAnsi" w:hAnsiTheme="minorHAnsi"/>
                <w:sz w:val="18"/>
                <w:szCs w:val="18"/>
              </w:rPr>
              <w:t>Zorunlu Tahliyeler</w:t>
            </w:r>
          </w:p>
        </w:tc>
        <w:tc>
          <w:tcPr>
            <w:tcW w:w="0" w:type="auto"/>
          </w:tcPr>
          <w:p w14:paraId="298D5619" w14:textId="4ABD9CB5"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Yasal güvenceler, danışma, tazminat veya hukuk yollarına erişim olmaksızın bireylerin veya grupların arazi veya konutlarından zorla çıkarılması. EBRD ve IFC standartları kapsamında yasaklanmıştır.</w:t>
            </w:r>
          </w:p>
        </w:tc>
      </w:tr>
      <w:tr w:rsidR="00972C10" w:rsidRPr="008834C6" w14:paraId="5B9487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18172B"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Tam Yenileme Maliyeti</w:t>
            </w:r>
          </w:p>
        </w:tc>
        <w:tc>
          <w:tcPr>
            <w:tcW w:w="0" w:type="auto"/>
            <w:hideMark/>
          </w:tcPr>
          <w:p w14:paraId="003DBD51"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Kayıp varlıkların piyasa değeri artı işlem maliyetleri (ör. ücretler, vergiler, taşınma maliyetleri), etkilenen kişinin finansal bir kayıp yaşamamasını sağlar.</w:t>
            </w:r>
          </w:p>
        </w:tc>
      </w:tr>
      <w:tr w:rsidR="00972C10" w:rsidRPr="008834C6" w14:paraId="222B2DD3"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6C0F862C" w14:textId="77777777" w:rsidR="00972C10" w:rsidRPr="008834C6" w:rsidRDefault="00972C10" w:rsidP="00972C10">
            <w:pPr>
              <w:rPr>
                <w:rFonts w:asciiTheme="minorHAnsi" w:hAnsiTheme="minorHAnsi"/>
                <w:sz w:val="18"/>
                <w:szCs w:val="18"/>
              </w:rPr>
            </w:pPr>
            <w:proofErr w:type="gramStart"/>
            <w:r w:rsidRPr="008834C6">
              <w:rPr>
                <w:rStyle w:val="Strong"/>
                <w:rFonts w:asciiTheme="minorHAnsi" w:hAnsiTheme="minorHAnsi"/>
                <w:sz w:val="18"/>
                <w:szCs w:val="18"/>
              </w:rPr>
              <w:t>Şikayet</w:t>
            </w:r>
            <w:proofErr w:type="gramEnd"/>
            <w:r w:rsidRPr="008834C6">
              <w:rPr>
                <w:rStyle w:val="Strong"/>
                <w:rFonts w:asciiTheme="minorHAnsi" w:hAnsiTheme="minorHAnsi"/>
                <w:sz w:val="18"/>
                <w:szCs w:val="18"/>
              </w:rPr>
              <w:t xml:space="preserve"> Mekanizması</w:t>
            </w:r>
          </w:p>
        </w:tc>
        <w:tc>
          <w:tcPr>
            <w:tcW w:w="0" w:type="auto"/>
            <w:hideMark/>
          </w:tcPr>
          <w:p w14:paraId="2A9B4823"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Etkilenen paydaşların endişelerini veya şikayetlerini zamanında ve şeffaf bir şekilde almak, değerlendirmek ve çözmek için resmi bir süreç.</w:t>
            </w:r>
          </w:p>
        </w:tc>
      </w:tr>
      <w:tr w:rsidR="00972C10" w:rsidRPr="008834C6" w14:paraId="6FF81B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89B996"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Hane Reisi</w:t>
            </w:r>
          </w:p>
        </w:tc>
        <w:tc>
          <w:tcPr>
            <w:tcW w:w="0" w:type="auto"/>
            <w:hideMark/>
          </w:tcPr>
          <w:p w14:paraId="57A1A9B3"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Hane halkının refahından sorumlu, hane halkının birimindeki birincil karar verici veya gelir sağlayıcı.</w:t>
            </w:r>
          </w:p>
        </w:tc>
      </w:tr>
      <w:tr w:rsidR="00972C10" w:rsidRPr="008834C6" w14:paraId="3A68BDD5"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B471795"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Ayni Tazminat / Yenileme</w:t>
            </w:r>
          </w:p>
        </w:tc>
        <w:tc>
          <w:tcPr>
            <w:tcW w:w="0" w:type="auto"/>
            <w:hideMark/>
          </w:tcPr>
          <w:p w14:paraId="11606754"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Kayıp varlıkların benzer mal veya hizmetlerle ikamesi (örneğin, nakit yerine yeni bir ev).</w:t>
            </w:r>
          </w:p>
        </w:tc>
      </w:tr>
      <w:tr w:rsidR="00972C10" w:rsidRPr="008834C6" w14:paraId="62262C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4776AF" w14:textId="24623B66"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Zorunlu Yeniden Yerleşim</w:t>
            </w:r>
          </w:p>
        </w:tc>
        <w:tc>
          <w:tcPr>
            <w:tcW w:w="0" w:type="auto"/>
            <w:hideMark/>
          </w:tcPr>
          <w:p w14:paraId="53A0FD67"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Etkilenen kişilerin bilgilendirilmiş onayı olmadan gerçekleşen yerinden </w:t>
            </w:r>
            <w:proofErr w:type="gramStart"/>
            <w:r w:rsidRPr="008834C6">
              <w:rPr>
                <w:rFonts w:asciiTheme="minorHAnsi" w:hAnsiTheme="minorHAnsi"/>
                <w:sz w:val="18"/>
                <w:szCs w:val="18"/>
              </w:rPr>
              <w:t>edilme;</w:t>
            </w:r>
            <w:proofErr w:type="gramEnd"/>
            <w:r w:rsidRPr="008834C6">
              <w:rPr>
                <w:rFonts w:asciiTheme="minorHAnsi" w:hAnsiTheme="minorHAnsi"/>
                <w:sz w:val="18"/>
                <w:szCs w:val="18"/>
              </w:rPr>
              <w:t xml:space="preserve"> hem fiziksel hem de ekonomik yerinden edilmeyi içerir.</w:t>
            </w:r>
          </w:p>
        </w:tc>
      </w:tr>
      <w:tr w:rsidR="00972C10" w:rsidRPr="008834C6" w14:paraId="1EA1A747"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6D85899B"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Arazi Edinimi</w:t>
            </w:r>
          </w:p>
        </w:tc>
        <w:tc>
          <w:tcPr>
            <w:tcW w:w="0" w:type="auto"/>
            <w:hideMark/>
          </w:tcPr>
          <w:p w14:paraId="36FCE31D"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Satın alma, kamulaştırma, kiralama veya diğer yollarla Proje için arazi edinme süreci.</w:t>
            </w:r>
          </w:p>
        </w:tc>
      </w:tr>
      <w:tr w:rsidR="00972C10" w:rsidRPr="008834C6" w14:paraId="796FC4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9B1D2B"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Arazi Kamulaştırma</w:t>
            </w:r>
          </w:p>
        </w:tc>
        <w:tc>
          <w:tcPr>
            <w:tcW w:w="0" w:type="auto"/>
            <w:hideMark/>
          </w:tcPr>
          <w:p w14:paraId="6BBAD44F"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Kamu yararı veya kalkınma amaçları için, genellikle tazminat karşılığında, kamu otoriteleri tarafından arazi veya hakların zorunlu olarak edinilmesi.</w:t>
            </w:r>
          </w:p>
        </w:tc>
      </w:tr>
      <w:tr w:rsidR="00972C10" w:rsidRPr="008834C6" w14:paraId="0BD86E2C"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FDDA7BE"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Geçim</w:t>
            </w:r>
          </w:p>
        </w:tc>
        <w:tc>
          <w:tcPr>
            <w:tcW w:w="0" w:type="auto"/>
            <w:hideMark/>
          </w:tcPr>
          <w:p w14:paraId="0578F194"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Bireyler, aileler veya topluluklar tarafından kullanılan gelir getirici faaliyetlerin ve geçim kaynaklarının tamamı.</w:t>
            </w:r>
          </w:p>
        </w:tc>
      </w:tr>
      <w:tr w:rsidR="00972C10" w:rsidRPr="008834C6" w14:paraId="695582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73254"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Geçim Kaynaklarının İyileştirilmesi ve Geri Kazanılması</w:t>
            </w:r>
          </w:p>
        </w:tc>
        <w:tc>
          <w:tcPr>
            <w:tcW w:w="0" w:type="auto"/>
            <w:hideMark/>
          </w:tcPr>
          <w:p w14:paraId="742277A9"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Ekonomik olarak yerinden edilmiş kişilerin gelirlerini, üretim düzeylerini ve yaşam standartlarını iyileştirmeye veya geri kazanmaya yönelik önlemler.</w:t>
            </w:r>
          </w:p>
        </w:tc>
      </w:tr>
      <w:tr w:rsidR="00972C10" w:rsidRPr="008834C6" w14:paraId="4EEFD609"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0806A06" w14:textId="3CAB5FBB"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Geçim Kaynaklarını Geri Kazandırma Planı (</w:t>
            </w:r>
            <w:r w:rsidR="00166B49">
              <w:rPr>
                <w:rStyle w:val="Strong"/>
                <w:rFonts w:asciiTheme="minorHAnsi" w:hAnsiTheme="minorHAnsi"/>
                <w:sz w:val="18"/>
                <w:szCs w:val="18"/>
              </w:rPr>
              <w:t>GKGKP</w:t>
            </w:r>
            <w:r w:rsidRPr="008834C6">
              <w:rPr>
                <w:rStyle w:val="Strong"/>
                <w:rFonts w:asciiTheme="minorHAnsi" w:hAnsiTheme="minorHAnsi"/>
                <w:sz w:val="18"/>
                <w:szCs w:val="18"/>
              </w:rPr>
              <w:t>)</w:t>
            </w:r>
          </w:p>
        </w:tc>
        <w:tc>
          <w:tcPr>
            <w:tcW w:w="0" w:type="auto"/>
            <w:hideMark/>
          </w:tcPr>
          <w:p w14:paraId="2970295E"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Etkilenen kişilerin geçim kaynaklarını ve haklarını şeffaf ve adil bir şekilde geri kazanmaya yönelik önlemleri özetleyen </w:t>
            </w:r>
            <w:proofErr w:type="gramStart"/>
            <w:r w:rsidRPr="008834C6">
              <w:rPr>
                <w:rFonts w:asciiTheme="minorHAnsi" w:hAnsiTheme="minorHAnsi"/>
                <w:sz w:val="18"/>
                <w:szCs w:val="18"/>
              </w:rPr>
              <w:t>resmi</w:t>
            </w:r>
            <w:proofErr w:type="gramEnd"/>
            <w:r w:rsidRPr="008834C6">
              <w:rPr>
                <w:rFonts w:asciiTheme="minorHAnsi" w:hAnsiTheme="minorHAnsi"/>
                <w:sz w:val="18"/>
                <w:szCs w:val="18"/>
              </w:rPr>
              <w:t xml:space="preserve"> belge.</w:t>
            </w:r>
          </w:p>
        </w:tc>
      </w:tr>
      <w:tr w:rsidR="00972C10" w:rsidRPr="008834C6" w14:paraId="55F56F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F2FDC5"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Müzakere Edilen Anlaşma</w:t>
            </w:r>
          </w:p>
        </w:tc>
        <w:tc>
          <w:tcPr>
            <w:tcW w:w="0" w:type="auto"/>
            <w:hideMark/>
          </w:tcPr>
          <w:p w14:paraId="41FE5AFD"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ile arazi kullanıcıları veya sahipleri arasında, kamulaştırmaya başvurmadan arazi veya hakları elde etmek için yapılan gönüllü anlaşma.</w:t>
            </w:r>
          </w:p>
        </w:tc>
      </w:tr>
      <w:tr w:rsidR="00972C10" w:rsidRPr="008834C6" w14:paraId="3CDFE71E"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3BEC36A"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Fiziksel Yerinden Edilme / Yeniden Yerleşim</w:t>
            </w:r>
          </w:p>
        </w:tc>
        <w:tc>
          <w:tcPr>
            <w:tcW w:w="0" w:type="auto"/>
            <w:hideMark/>
          </w:tcPr>
          <w:p w14:paraId="085B97EC"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Etkilenen kişilerin yeni bir fiziksel konuma taşınmasını gerektiren konut kaybı.</w:t>
            </w:r>
          </w:p>
        </w:tc>
      </w:tr>
      <w:tr w:rsidR="00972C10" w:rsidRPr="008834C6" w14:paraId="4F53BA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B22E15"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Özel Mülk Sahipleri</w:t>
            </w:r>
          </w:p>
        </w:tc>
        <w:tc>
          <w:tcPr>
            <w:tcW w:w="0" w:type="auto"/>
            <w:hideMark/>
          </w:tcPr>
          <w:p w14:paraId="729EC0B4"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Arazi, yapı veya diğer varlıklar üzerinde yasal mülkiyet hakkına sahip olan ve yürürlükteki yasalar uyarınca tazminat alma hakkına sahip olan kişi veya kuruluşlar.</w:t>
            </w:r>
          </w:p>
        </w:tc>
      </w:tr>
      <w:tr w:rsidR="00972C10" w:rsidRPr="008834C6" w14:paraId="0DBAA91D"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5A378BA3"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 xml:space="preserve">Projeden Etkilenen </w:t>
            </w:r>
            <w:proofErr w:type="spellStart"/>
            <w:r w:rsidRPr="008834C6">
              <w:rPr>
                <w:rStyle w:val="Strong"/>
                <w:rFonts w:asciiTheme="minorHAnsi" w:hAnsiTheme="minorHAnsi"/>
                <w:sz w:val="18"/>
                <w:szCs w:val="18"/>
              </w:rPr>
              <w:t>Hanehalkı</w:t>
            </w:r>
            <w:proofErr w:type="spellEnd"/>
            <w:r w:rsidRPr="008834C6">
              <w:rPr>
                <w:rStyle w:val="Strong"/>
                <w:rFonts w:asciiTheme="minorHAnsi" w:hAnsiTheme="minorHAnsi"/>
                <w:sz w:val="18"/>
                <w:szCs w:val="18"/>
              </w:rPr>
              <w:t xml:space="preserve"> (PAH)</w:t>
            </w:r>
          </w:p>
        </w:tc>
        <w:tc>
          <w:tcPr>
            <w:tcW w:w="0" w:type="auto"/>
            <w:hideMark/>
          </w:tcPr>
          <w:p w14:paraId="1FF4CF1F"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faaliyetleri nedeniyle arazi, yapı, kaynaklara erişim veya gelir kaynaklarını kalıcı veya geçici olarak kaybeden hane halkı.</w:t>
            </w:r>
          </w:p>
        </w:tc>
      </w:tr>
      <w:tr w:rsidR="00972C10" w:rsidRPr="008834C6" w14:paraId="6D9F6D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F670A3" w14:textId="31BF43A8"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lastRenderedPageBreak/>
              <w:t>Projeden Etkilenen Kişi (</w:t>
            </w:r>
            <w:r w:rsidR="00193F0F">
              <w:rPr>
                <w:rStyle w:val="Strong"/>
                <w:rFonts w:asciiTheme="minorHAnsi" w:hAnsiTheme="minorHAnsi"/>
                <w:sz w:val="18"/>
                <w:szCs w:val="18"/>
              </w:rPr>
              <w:t>PEK</w:t>
            </w:r>
            <w:r w:rsidRPr="008834C6">
              <w:rPr>
                <w:rStyle w:val="Strong"/>
                <w:rFonts w:asciiTheme="minorHAnsi" w:hAnsiTheme="minorHAnsi"/>
                <w:sz w:val="18"/>
                <w:szCs w:val="18"/>
              </w:rPr>
              <w:t>)</w:t>
            </w:r>
          </w:p>
        </w:tc>
        <w:tc>
          <w:tcPr>
            <w:tcW w:w="0" w:type="auto"/>
            <w:hideMark/>
          </w:tcPr>
          <w:p w14:paraId="254BF269"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Arazi, yapı, mahsul, gelir veya erişim kaybı nedeniyle </w:t>
            </w:r>
            <w:proofErr w:type="spellStart"/>
            <w:r w:rsidRPr="008834C6">
              <w:rPr>
                <w:rFonts w:asciiTheme="minorHAnsi" w:hAnsiTheme="minorHAnsi"/>
                <w:sz w:val="18"/>
                <w:szCs w:val="18"/>
              </w:rPr>
              <w:t>Proje'den</w:t>
            </w:r>
            <w:proofErr w:type="spellEnd"/>
            <w:r w:rsidRPr="008834C6">
              <w:rPr>
                <w:rFonts w:asciiTheme="minorHAnsi" w:hAnsiTheme="minorHAnsi"/>
                <w:sz w:val="18"/>
                <w:szCs w:val="18"/>
              </w:rPr>
              <w:t xml:space="preserve"> kısmen veya tamamen, kalıcı veya geçici olarak etkilenen kişi.</w:t>
            </w:r>
          </w:p>
        </w:tc>
      </w:tr>
      <w:tr w:rsidR="00972C10" w:rsidRPr="008834C6" w14:paraId="418E5A1F"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84337A6"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Yenileme Maliyeti</w:t>
            </w:r>
          </w:p>
        </w:tc>
        <w:tc>
          <w:tcPr>
            <w:tcW w:w="0" w:type="auto"/>
            <w:hideMark/>
          </w:tcPr>
          <w:p w14:paraId="65BA9260"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Kayıp varlıkları, işlem maliyetleri ve proje öncesi duruma geri döndürme maliyetleri dahil olmak üzere, eşit kalite ve fayda sağlayan varlıklarla ikame etmek için gereken tutar.</w:t>
            </w:r>
          </w:p>
        </w:tc>
      </w:tr>
      <w:tr w:rsidR="00972C10" w:rsidRPr="008834C6" w14:paraId="783DB9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42AA9"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Yeniden Yerleşim</w:t>
            </w:r>
          </w:p>
        </w:tc>
        <w:tc>
          <w:tcPr>
            <w:tcW w:w="0" w:type="auto"/>
            <w:hideMark/>
          </w:tcPr>
          <w:p w14:paraId="3F854F3D"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Fiziksel ve ekonomik yerinden edilme, tazminat, geçim desteği ve yeniden yerleştirme yardımını içeren genel süreç.</w:t>
            </w:r>
          </w:p>
        </w:tc>
      </w:tr>
      <w:tr w:rsidR="00972C10" w:rsidRPr="008834C6" w14:paraId="549E621A"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A5A1A28"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Paydaş</w:t>
            </w:r>
          </w:p>
        </w:tc>
        <w:tc>
          <w:tcPr>
            <w:tcW w:w="0" w:type="auto"/>
            <w:hideMark/>
          </w:tcPr>
          <w:p w14:paraId="0DAA2D74"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ve sonuçlarından etkilenen veya bunlarla ilgilenen bireyler, gruplar veya kurumlar.</w:t>
            </w:r>
          </w:p>
        </w:tc>
      </w:tr>
      <w:tr w:rsidR="00972C10" w:rsidRPr="008834C6" w14:paraId="312282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6AAB"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İşlem Maliyetleri</w:t>
            </w:r>
          </w:p>
        </w:tc>
        <w:tc>
          <w:tcPr>
            <w:tcW w:w="0" w:type="auto"/>
            <w:hideMark/>
          </w:tcPr>
          <w:p w14:paraId="6BD6F92F"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Yenileme amaçlı arazi veya varlıkların edinilmesiyle ilgili maliyetler (örneğin, vergiler, kayıt, izinler, yasal ücretler).</w:t>
            </w:r>
          </w:p>
        </w:tc>
      </w:tr>
      <w:tr w:rsidR="00972C10" w:rsidRPr="008834C6" w14:paraId="2CFF45C6"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401B125"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Geçiş Dönemi Ödeneği/Yardımı</w:t>
            </w:r>
          </w:p>
        </w:tc>
        <w:tc>
          <w:tcPr>
            <w:tcW w:w="0" w:type="auto"/>
            <w:hideMark/>
          </w:tcPr>
          <w:p w14:paraId="1FF59FC7" w14:textId="77777777" w:rsidR="00972C10" w:rsidRPr="008834C6"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Ekonomik toparlanma veya yeniden yapılanma döneminde etkilenen kişilere sağlanan geçici mali veya maddi destek.</w:t>
            </w:r>
          </w:p>
        </w:tc>
      </w:tr>
      <w:tr w:rsidR="00972C10" w:rsidRPr="008834C6" w14:paraId="5A7607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248469" w14:textId="77777777" w:rsidR="00972C10" w:rsidRPr="008834C6" w:rsidRDefault="00972C10" w:rsidP="00972C10">
            <w:pPr>
              <w:rPr>
                <w:rFonts w:asciiTheme="minorHAnsi" w:hAnsiTheme="minorHAnsi"/>
                <w:sz w:val="18"/>
                <w:szCs w:val="18"/>
              </w:rPr>
            </w:pPr>
            <w:r w:rsidRPr="008834C6">
              <w:rPr>
                <w:rStyle w:val="Strong"/>
                <w:rFonts w:asciiTheme="minorHAnsi" w:hAnsiTheme="minorHAnsi"/>
                <w:sz w:val="18"/>
                <w:szCs w:val="18"/>
              </w:rPr>
              <w:t>Savunmasız Gruplar</w:t>
            </w:r>
          </w:p>
        </w:tc>
        <w:tc>
          <w:tcPr>
            <w:tcW w:w="0" w:type="auto"/>
            <w:hideMark/>
          </w:tcPr>
          <w:p w14:paraId="0BF894ED" w14:textId="77777777" w:rsidR="00972C10" w:rsidRPr="008834C6"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Cinsiyet, yaş, yoksulluk, engellilik, etnik köken veya diğer marjinal durumları nedeniyle Proje'nin etkilerinden olumsuz olarak daha fazla etkilenme olasılığı yüksek olan kişiler.</w:t>
            </w:r>
          </w:p>
        </w:tc>
      </w:tr>
    </w:tbl>
    <w:p w14:paraId="5A4147BA" w14:textId="68B5397F" w:rsidR="000C1668" w:rsidRPr="008834C6" w:rsidRDefault="000C1668" w:rsidP="00997988">
      <w:pPr>
        <w:pStyle w:val="Heading2"/>
        <w:numPr>
          <w:ilvl w:val="1"/>
          <w:numId w:val="76"/>
        </w:numPr>
        <w:rPr>
          <w:rFonts w:asciiTheme="minorHAnsi" w:hAnsiTheme="minorHAnsi"/>
          <w:lang w:val="tr-TR"/>
        </w:rPr>
      </w:pPr>
      <w:bookmarkStart w:id="12" w:name="_Toc200730797"/>
      <w:bookmarkStart w:id="13" w:name="_Toc215671175"/>
      <w:bookmarkStart w:id="14" w:name="_Toc215671842"/>
      <w:bookmarkEnd w:id="12"/>
      <w:r w:rsidRPr="008834C6">
        <w:rPr>
          <w:rFonts w:asciiTheme="minorHAnsi" w:hAnsiTheme="minorHAnsi"/>
          <w:lang w:val="tr-TR"/>
        </w:rPr>
        <w:t>Temel İlkeler</w:t>
      </w:r>
      <w:bookmarkEnd w:id="13"/>
      <w:bookmarkEnd w:id="14"/>
    </w:p>
    <w:p w14:paraId="1150ED80" w14:textId="7947D9A9" w:rsidR="000C1668" w:rsidRPr="008834C6" w:rsidRDefault="000C1668" w:rsidP="000C1668">
      <w:pPr>
        <w:pStyle w:val="BodyText"/>
        <w:rPr>
          <w:lang w:val="tr-TR"/>
        </w:rPr>
      </w:pPr>
      <w:r w:rsidRPr="008834C6">
        <w:rPr>
          <w:lang w:val="tr-TR"/>
        </w:rPr>
        <w:t xml:space="preserve">Proje </w:t>
      </w:r>
      <w:r w:rsidR="00166B49">
        <w:rPr>
          <w:lang w:val="tr-TR"/>
        </w:rPr>
        <w:t>GKGKP</w:t>
      </w:r>
      <w:r w:rsidRPr="008834C6">
        <w:rPr>
          <w:lang w:val="tr-TR"/>
        </w:rPr>
        <w:t>, geçerli standartlarda (bkz. Bölüm</w:t>
      </w:r>
      <w:r w:rsidR="00091BF0">
        <w:rPr>
          <w:lang w:val="tr-TR"/>
        </w:rPr>
        <w:t xml:space="preserve"> </w:t>
      </w:r>
      <w:r w:rsidRPr="008834C6">
        <w:rPr>
          <w:lang w:val="tr-TR"/>
        </w:rPr>
        <w:fldChar w:fldCharType="begin"/>
      </w:r>
      <w:r w:rsidRPr="008834C6">
        <w:rPr>
          <w:lang w:val="tr-TR"/>
        </w:rPr>
        <w:instrText xml:space="preserve"> REF _Ref210731215 \w \h </w:instrText>
      </w:r>
      <w:r w:rsidRPr="008834C6">
        <w:rPr>
          <w:lang w:val="tr-TR"/>
        </w:rPr>
      </w:r>
      <w:r w:rsidRPr="008834C6">
        <w:rPr>
          <w:lang w:val="tr-TR"/>
        </w:rPr>
        <w:fldChar w:fldCharType="separate"/>
      </w:r>
      <w:r w:rsidRPr="008834C6">
        <w:rPr>
          <w:lang w:val="tr-TR"/>
        </w:rPr>
        <w:t>3</w:t>
      </w:r>
      <w:r w:rsidRPr="008834C6">
        <w:rPr>
          <w:lang w:val="tr-TR"/>
        </w:rPr>
        <w:fldChar w:fldCharType="end"/>
      </w:r>
      <w:r w:rsidRPr="008834C6">
        <w:rPr>
          <w:lang w:val="tr-TR"/>
        </w:rPr>
        <w:t>) belirtilen ilkelerle uyumlu olarak geliştirilmiştir ve aşağıdaki temel ilkeleri yansıtmaktadır:</w:t>
      </w:r>
    </w:p>
    <w:p w14:paraId="68B40E01" w14:textId="6D4A5E42" w:rsidR="000C1668" w:rsidRPr="008834C6" w:rsidRDefault="000C1668" w:rsidP="000C1668">
      <w:pPr>
        <w:pStyle w:val="ListBullets"/>
        <w:rPr>
          <w:rFonts w:asciiTheme="minorHAnsi" w:hAnsiTheme="minorHAnsi" w:cstheme="minorBidi"/>
          <w:kern w:val="2"/>
          <w:sz w:val="20"/>
          <w:szCs w:val="24"/>
          <w:lang w:val="tr-TR" w:bidi="ar-SA"/>
          <w14:ligatures w14:val="standardContextual"/>
        </w:rPr>
      </w:pPr>
      <w:r w:rsidRPr="008834C6">
        <w:rPr>
          <w:rFonts w:asciiTheme="minorHAnsi" w:hAnsiTheme="minorHAnsi" w:cstheme="minorBidi"/>
          <w:b/>
          <w:bCs/>
          <w:kern w:val="2"/>
          <w:sz w:val="20"/>
          <w:szCs w:val="24"/>
          <w:lang w:val="tr-TR" w:bidi="ar-SA"/>
          <w14:ligatures w14:val="standardContextual"/>
        </w:rPr>
        <w:t xml:space="preserve">Yerinden Edilmenin Önlenmesi ve </w:t>
      </w:r>
      <w:r w:rsidR="00302532" w:rsidRPr="008834C6">
        <w:rPr>
          <w:rFonts w:asciiTheme="minorHAnsi" w:hAnsiTheme="minorHAnsi" w:cstheme="minorBidi"/>
          <w:b/>
          <w:bCs/>
          <w:kern w:val="2"/>
          <w:sz w:val="20"/>
          <w:szCs w:val="24"/>
          <w:lang w:val="tr-TR" w:bidi="ar-SA"/>
          <w14:ligatures w14:val="standardContextual"/>
        </w:rPr>
        <w:t>En Aza İndirilmesi</w:t>
      </w:r>
      <w:r w:rsidRPr="008834C6">
        <w:rPr>
          <w:rFonts w:asciiTheme="minorHAnsi" w:hAnsiTheme="minorHAnsi" w:cstheme="minorBidi"/>
          <w:kern w:val="2"/>
          <w:sz w:val="20"/>
          <w:szCs w:val="24"/>
          <w:lang w:val="tr-TR" w:bidi="ar-SA"/>
          <w14:ligatures w14:val="standardContextual"/>
        </w:rPr>
        <w:t xml:space="preserve">: Proje tasarımı, mümkün olduğunda fiziksel ve ekonomik yerinden edilmenin önlenmesine </w:t>
      </w:r>
      <w:r w:rsidR="00302532" w:rsidRPr="008834C6">
        <w:rPr>
          <w:rFonts w:asciiTheme="minorHAnsi" w:hAnsiTheme="minorHAnsi" w:cstheme="minorBidi"/>
          <w:kern w:val="2"/>
          <w:sz w:val="20"/>
          <w:szCs w:val="24"/>
          <w:lang w:val="tr-TR" w:bidi="ar-SA"/>
          <w14:ligatures w14:val="standardContextual"/>
        </w:rPr>
        <w:t>öncelik vermektedir</w:t>
      </w:r>
      <w:r w:rsidRPr="008834C6">
        <w:rPr>
          <w:rFonts w:asciiTheme="minorHAnsi" w:hAnsiTheme="minorHAnsi" w:cstheme="minorBidi"/>
          <w:kern w:val="2"/>
          <w:sz w:val="20"/>
          <w:szCs w:val="24"/>
          <w:lang w:val="tr-TR" w:bidi="ar-SA"/>
          <w14:ligatures w14:val="standardContextual"/>
        </w:rPr>
        <w:t xml:space="preserve">. Yerinden edilmenin kaçınılmaz olduğu durumlarda, dikkatli planlama ve paydaşların katılımı yoluyla bunun ölçeğini ve olumsuz etkilerini </w:t>
      </w:r>
      <w:r w:rsidR="00302532" w:rsidRPr="008834C6">
        <w:rPr>
          <w:rFonts w:asciiTheme="minorHAnsi" w:hAnsiTheme="minorHAnsi" w:cstheme="minorBidi"/>
          <w:kern w:val="2"/>
          <w:sz w:val="20"/>
          <w:szCs w:val="24"/>
          <w:lang w:val="tr-TR" w:bidi="ar-SA"/>
          <w14:ligatures w14:val="standardContextual"/>
        </w:rPr>
        <w:t>en aza indirmek</w:t>
      </w:r>
      <w:r w:rsidRPr="008834C6">
        <w:rPr>
          <w:rFonts w:asciiTheme="minorHAnsi" w:hAnsiTheme="minorHAnsi" w:cstheme="minorBidi"/>
          <w:kern w:val="2"/>
          <w:sz w:val="20"/>
          <w:szCs w:val="24"/>
          <w:lang w:val="tr-TR" w:bidi="ar-SA"/>
          <w14:ligatures w14:val="standardContextual"/>
        </w:rPr>
        <w:t xml:space="preserve"> için önlemler alınır.</w:t>
      </w:r>
    </w:p>
    <w:p w14:paraId="5E8A39A4" w14:textId="429C0CF7" w:rsidR="000C1668" w:rsidRPr="008834C6" w:rsidRDefault="000C1668" w:rsidP="000C1668">
      <w:pPr>
        <w:pStyle w:val="ListBullet"/>
        <w:rPr>
          <w:lang w:val="tr-TR"/>
        </w:rPr>
      </w:pPr>
      <w:r w:rsidRPr="008834C6">
        <w:rPr>
          <w:b/>
          <w:bCs/>
          <w:lang w:val="tr-TR"/>
        </w:rPr>
        <w:t xml:space="preserve">Zorla Tahliye </w:t>
      </w:r>
      <w:r w:rsidR="006F7C87">
        <w:rPr>
          <w:b/>
          <w:bCs/>
          <w:lang w:val="tr-TR"/>
        </w:rPr>
        <w:t>Olmaması</w:t>
      </w:r>
      <w:r w:rsidRPr="008834C6">
        <w:rPr>
          <w:b/>
          <w:bCs/>
          <w:lang w:val="tr-TR"/>
        </w:rPr>
        <w:t xml:space="preserve">: </w:t>
      </w:r>
      <w:r w:rsidRPr="008834C6">
        <w:rPr>
          <w:lang w:val="tr-TR"/>
        </w:rPr>
        <w:t xml:space="preserve">Hiçbir birey veya topluluk zorla tahliyeye veya yerinden edilmeye maruz kalmayacaktır. Tüm arazi edinimi ve ilgili faaliyetler yasalara uygun, şeffaf ve etkilenen kişilerin bilgilendirilmiş onayı ile gerçekleştirilir. </w:t>
      </w:r>
    </w:p>
    <w:p w14:paraId="77D23D63" w14:textId="77777777" w:rsidR="000C1668" w:rsidRPr="008834C6" w:rsidRDefault="000C1668" w:rsidP="000C1668">
      <w:pPr>
        <w:pStyle w:val="ListBullet"/>
        <w:rPr>
          <w:lang w:val="tr-TR"/>
        </w:rPr>
      </w:pPr>
      <w:r w:rsidRPr="008834C6">
        <w:rPr>
          <w:b/>
          <w:bCs/>
          <w:lang w:val="tr-TR"/>
        </w:rPr>
        <w:t xml:space="preserve">Tam Yenileme Maliyetinde Tazminat: </w:t>
      </w:r>
      <w:r w:rsidRPr="008834C6">
        <w:rPr>
          <w:lang w:val="tr-TR"/>
        </w:rPr>
        <w:t>Etkilenen kişiler, kaybedilen varlıkların tam yenileme maliyetinde tazmin edilir ve böylece proje öncesi koşullara kıyasla yaşam standartlarının geri kazanılması veya iyileştirilmesi sağlanır.</w:t>
      </w:r>
    </w:p>
    <w:p w14:paraId="578A05FC" w14:textId="77777777" w:rsidR="000C1668" w:rsidRPr="008834C6" w:rsidRDefault="000C1668" w:rsidP="000C1668">
      <w:pPr>
        <w:pStyle w:val="ListBullet"/>
        <w:rPr>
          <w:lang w:val="tr-TR"/>
        </w:rPr>
      </w:pPr>
      <w:r w:rsidRPr="008834C6">
        <w:rPr>
          <w:b/>
          <w:bCs/>
          <w:lang w:val="tr-TR"/>
        </w:rPr>
        <w:t>Geçim Kaynaklarının Geri Kazanılması ve İyileştirilmesi</w:t>
      </w:r>
      <w:r w:rsidRPr="008834C6">
        <w:rPr>
          <w:lang w:val="tr-TR"/>
        </w:rPr>
        <w:t>: Proje, özel olarak tasarlanmış geçim kaynaklarını geri kazanma önlemleri yoluyla, ekonomik olarak yerinden edilmiş tüm kişilerin geçim kaynaklarını ve yaşam standartlarını geri kazanmayı ve mümkünse iyileştirmeyi taahhüt eder.</w:t>
      </w:r>
    </w:p>
    <w:p w14:paraId="65147AAC" w14:textId="77777777" w:rsidR="000C1668" w:rsidRPr="008834C6" w:rsidRDefault="000C1668" w:rsidP="000C1668">
      <w:pPr>
        <w:pStyle w:val="ListBullet"/>
        <w:rPr>
          <w:lang w:val="tr-TR"/>
        </w:rPr>
      </w:pPr>
      <w:r w:rsidRPr="008834C6">
        <w:rPr>
          <w:b/>
          <w:bCs/>
          <w:lang w:val="tr-TR"/>
        </w:rPr>
        <w:t>Anlamlı Danışma ve Katılım</w:t>
      </w:r>
      <w:r w:rsidRPr="008834C6">
        <w:rPr>
          <w:lang w:val="tr-TR"/>
        </w:rPr>
        <w:t>: Etkilenen kişiler, süreç boyunca anlamlı, kapsayıcı ve kültürel açıdan uygun bir şekilde sürece dahil edilir.</w:t>
      </w:r>
    </w:p>
    <w:p w14:paraId="5DB3086D" w14:textId="254FC10E" w:rsidR="000C1668" w:rsidRPr="008834C6" w:rsidRDefault="000C1668" w:rsidP="000C1668">
      <w:pPr>
        <w:pStyle w:val="ListBullet"/>
        <w:rPr>
          <w:lang w:val="tr-TR"/>
        </w:rPr>
      </w:pPr>
      <w:r w:rsidRPr="008834C6">
        <w:rPr>
          <w:lang w:val="tr-TR"/>
        </w:rPr>
        <w:t xml:space="preserve">Görüşleri ve geri bildirimleri, </w:t>
      </w:r>
      <w:r w:rsidR="00166B49">
        <w:rPr>
          <w:lang w:val="tr-TR"/>
        </w:rPr>
        <w:t>GKGKP</w:t>
      </w:r>
      <w:r w:rsidRPr="008834C6">
        <w:rPr>
          <w:lang w:val="tr-TR"/>
        </w:rPr>
        <w:t xml:space="preserve"> faaliyetlerinin planlanması, uygulanması ve izlenmesinde dikkate alınır.</w:t>
      </w:r>
    </w:p>
    <w:p w14:paraId="385725AD" w14:textId="77777777" w:rsidR="000C1668" w:rsidRPr="008834C6" w:rsidRDefault="000C1668" w:rsidP="000C1668">
      <w:pPr>
        <w:pStyle w:val="ListBullet"/>
        <w:rPr>
          <w:lang w:val="tr-TR"/>
        </w:rPr>
      </w:pPr>
      <w:r w:rsidRPr="008834C6">
        <w:rPr>
          <w:b/>
          <w:bCs/>
          <w:lang w:val="tr-TR"/>
        </w:rPr>
        <w:t xml:space="preserve">Savunmasız Gruplara Özel Dikkat: </w:t>
      </w:r>
      <w:r w:rsidRPr="008834C6">
        <w:rPr>
          <w:lang w:val="tr-TR"/>
        </w:rPr>
        <w:t>Savunmasız bireyleri veya haneleri belirlemek ve onlara yardımcı olmak için özel önlemler alınır, böylece bu kişilerin orantısız bir şekilde etkilenmemesi ve proje faydalarından eşit şekilde yararlanması sağlanır.</w:t>
      </w:r>
    </w:p>
    <w:p w14:paraId="024D1CCB" w14:textId="77777777" w:rsidR="000C1668" w:rsidRPr="008834C6" w:rsidRDefault="000C1668" w:rsidP="000C1668">
      <w:pPr>
        <w:pStyle w:val="ListBullet"/>
        <w:rPr>
          <w:lang w:val="tr-TR"/>
        </w:rPr>
      </w:pPr>
      <w:r w:rsidRPr="008834C6">
        <w:rPr>
          <w:b/>
          <w:bCs/>
          <w:lang w:val="tr-TR"/>
        </w:rPr>
        <w:lastRenderedPageBreak/>
        <w:t xml:space="preserve">Şeffaflık ve Şikayetlerin Giderilmesi: </w:t>
      </w:r>
      <w:r w:rsidRPr="008834C6">
        <w:rPr>
          <w:lang w:val="tr-TR"/>
        </w:rPr>
        <w:t xml:space="preserve">Haklar, prosedürler ve zaman çizelgeleri hakkında net bilgiler tüm paydaşlara açıklanır. Şikayetlerin hızlı, adil ve misilleme olmaksızın ele alınması için bir </w:t>
      </w:r>
      <w:proofErr w:type="gramStart"/>
      <w:r w:rsidRPr="008834C6">
        <w:rPr>
          <w:lang w:val="tr-TR"/>
        </w:rPr>
        <w:t>şikayet</w:t>
      </w:r>
      <w:proofErr w:type="gramEnd"/>
      <w:r w:rsidRPr="008834C6">
        <w:rPr>
          <w:lang w:val="tr-TR"/>
        </w:rPr>
        <w:t xml:space="preserve"> mekanizması mevcuttur.</w:t>
      </w:r>
    </w:p>
    <w:p w14:paraId="508FF897" w14:textId="7C64A766" w:rsidR="000C1668" w:rsidRPr="008834C6" w:rsidRDefault="000C1668" w:rsidP="003D07C6">
      <w:pPr>
        <w:pStyle w:val="ListBullet"/>
        <w:rPr>
          <w:lang w:val="tr-TR"/>
        </w:rPr>
      </w:pPr>
      <w:r w:rsidRPr="008834C6">
        <w:rPr>
          <w:b/>
          <w:bCs/>
          <w:lang w:val="tr-TR"/>
        </w:rPr>
        <w:t>İzleme ve Uyarlanabilir Yönetim</w:t>
      </w:r>
      <w:r w:rsidRPr="008834C6">
        <w:rPr>
          <w:lang w:val="tr-TR"/>
        </w:rPr>
        <w:t xml:space="preserve">: </w:t>
      </w:r>
      <w:proofErr w:type="spellStart"/>
      <w:r w:rsidR="00166B49">
        <w:rPr>
          <w:lang w:val="tr-TR"/>
        </w:rPr>
        <w:t>GKGKP</w:t>
      </w:r>
      <w:r w:rsidRPr="008834C6">
        <w:rPr>
          <w:lang w:val="tr-TR"/>
        </w:rPr>
        <w:t>'nin</w:t>
      </w:r>
      <w:proofErr w:type="spellEnd"/>
      <w:r w:rsidRPr="008834C6">
        <w:rPr>
          <w:lang w:val="tr-TR"/>
        </w:rPr>
        <w:t xml:space="preserve"> uygulanması, taahhütlerin yerine getirildiğinden emin olmak için düzenli olarak izlenir ve değerlendirilir. Ortaya çıkan sorunları ele almak ve etkinliği artırmak için uyarlanabilir yönetim yaklaşımları uygulanır.</w:t>
      </w:r>
    </w:p>
    <w:p w14:paraId="4EA74158" w14:textId="14667729" w:rsidR="00832D50" w:rsidRPr="008834C6" w:rsidRDefault="003962B1" w:rsidP="00997988">
      <w:pPr>
        <w:pStyle w:val="Heading2"/>
        <w:numPr>
          <w:ilvl w:val="1"/>
          <w:numId w:val="76"/>
        </w:numPr>
        <w:rPr>
          <w:rFonts w:asciiTheme="minorHAnsi" w:hAnsiTheme="minorHAnsi"/>
          <w:lang w:val="tr-TR"/>
        </w:rPr>
      </w:pPr>
      <w:bookmarkStart w:id="15" w:name="_Toc215671176"/>
      <w:bookmarkStart w:id="16" w:name="_Toc215671843"/>
      <w:r w:rsidRPr="008834C6">
        <w:rPr>
          <w:lang w:val="tr-TR"/>
        </w:rPr>
        <w:t xml:space="preserve">Proje </w:t>
      </w:r>
      <w:bookmarkStart w:id="17" w:name="_Hlk169738290"/>
      <w:r w:rsidR="008B4917">
        <w:rPr>
          <w:lang w:val="tr-TR"/>
        </w:rPr>
        <w:t>Geçmişi</w:t>
      </w:r>
      <w:bookmarkEnd w:id="15"/>
      <w:bookmarkEnd w:id="16"/>
    </w:p>
    <w:p w14:paraId="2B368E1F" w14:textId="28F663C8" w:rsidR="00074FDD" w:rsidRPr="008834C6" w:rsidRDefault="00074FDD" w:rsidP="00D77321">
      <w:pPr>
        <w:pStyle w:val="BodyText"/>
        <w:jc w:val="both"/>
        <w:rPr>
          <w:lang w:val="tr-TR"/>
        </w:rPr>
      </w:pPr>
      <w:r w:rsidRPr="008834C6">
        <w:rPr>
          <w:lang w:val="tr-TR"/>
        </w:rPr>
        <w:t xml:space="preserve">FALP </w:t>
      </w:r>
      <w:proofErr w:type="gramStart"/>
      <w:r w:rsidRPr="008834C6">
        <w:rPr>
          <w:lang w:val="tr-TR"/>
        </w:rPr>
        <w:t>Rüzgar</w:t>
      </w:r>
      <w:proofErr w:type="gramEnd"/>
      <w:r w:rsidRPr="008834C6">
        <w:rPr>
          <w:lang w:val="tr-TR"/>
        </w:rPr>
        <w:t xml:space="preserve"> Enerji Santrali Projesi</w:t>
      </w:r>
      <w:r w:rsidR="008F787C">
        <w:rPr>
          <w:lang w:val="tr-TR"/>
        </w:rPr>
        <w:t>’nin</w:t>
      </w:r>
      <w:r w:rsidRPr="008834C6">
        <w:rPr>
          <w:lang w:val="tr-TR"/>
        </w:rPr>
        <w:t xml:space="preserve"> Muğla ilinin Milas ilçesinde geliştirilmesi planlanmaktadır. Proje, her biri 4,2 </w:t>
      </w:r>
      <w:proofErr w:type="spellStart"/>
      <w:r w:rsidRPr="008834C6">
        <w:rPr>
          <w:lang w:val="tr-TR"/>
        </w:rPr>
        <w:t>MWm</w:t>
      </w:r>
      <w:proofErr w:type="spellEnd"/>
      <w:r w:rsidRPr="008834C6">
        <w:rPr>
          <w:lang w:val="tr-TR"/>
        </w:rPr>
        <w:t xml:space="preserve">/4,2 </w:t>
      </w:r>
      <w:proofErr w:type="spellStart"/>
      <w:r w:rsidRPr="008834C6">
        <w:rPr>
          <w:lang w:val="tr-TR"/>
        </w:rPr>
        <w:t>MWe</w:t>
      </w:r>
      <w:proofErr w:type="spellEnd"/>
      <w:r w:rsidRPr="008834C6">
        <w:rPr>
          <w:lang w:val="tr-TR"/>
        </w:rPr>
        <w:t xml:space="preserve"> kapasiteli 18 </w:t>
      </w:r>
      <w:proofErr w:type="gramStart"/>
      <w:r w:rsidRPr="008834C6">
        <w:rPr>
          <w:lang w:val="tr-TR"/>
        </w:rPr>
        <w:t>rüzgar</w:t>
      </w:r>
      <w:proofErr w:type="gramEnd"/>
      <w:r w:rsidRPr="008834C6">
        <w:rPr>
          <w:lang w:val="tr-TR"/>
        </w:rPr>
        <w:t xml:space="preserve"> türbininin kurulmasını içermekte ve tahmini yıllık 257.720.400 kWh elektrik üretimi hedeflemektedir. Proje sahası, Aydın-Muğla-Denizli Planlama Bölgesi 1/100.000 Ölçekli Çevre Düzenleme Planına göre "Orman Alanı" olarak sınıflandırılmıştır</w:t>
      </w:r>
      <w:r w:rsidR="007C1BF8" w:rsidRPr="008834C6">
        <w:rPr>
          <w:lang w:val="tr-TR"/>
        </w:rPr>
        <w:t>.</w:t>
      </w:r>
    </w:p>
    <w:p w14:paraId="66F70A62" w14:textId="32BD36FB" w:rsidR="00074FDD" w:rsidRPr="008834C6" w:rsidRDefault="00074FDD" w:rsidP="00D77321">
      <w:pPr>
        <w:pStyle w:val="BodyText"/>
        <w:jc w:val="both"/>
        <w:rPr>
          <w:lang w:val="tr-TR"/>
        </w:rPr>
      </w:pPr>
      <w:r w:rsidRPr="008834C6">
        <w:rPr>
          <w:lang w:val="tr-TR"/>
        </w:rPr>
        <w:t xml:space="preserve">Tüm türbin konumları ve ilgili geçici arazi kullanım alanları (örneğin, </w:t>
      </w:r>
      <w:r w:rsidR="00E45298">
        <w:rPr>
          <w:lang w:val="tr-TR"/>
        </w:rPr>
        <w:t xml:space="preserve">kazı fazlası </w:t>
      </w:r>
      <w:r w:rsidR="00AE3944" w:rsidRPr="008834C6">
        <w:rPr>
          <w:lang w:val="tr-TR"/>
        </w:rPr>
        <w:t>depolama alanları</w:t>
      </w:r>
      <w:r w:rsidRPr="008834C6">
        <w:rPr>
          <w:lang w:val="tr-TR"/>
        </w:rPr>
        <w:t>) devlet orman arazileri üzerinde bulunmaktadır. Erişim yolları ve enerji iletim hattının (E</w:t>
      </w:r>
      <w:r w:rsidR="00E45298">
        <w:rPr>
          <w:lang w:val="tr-TR"/>
        </w:rPr>
        <w:t>İH</w:t>
      </w:r>
      <w:r w:rsidRPr="008834C6">
        <w:rPr>
          <w:lang w:val="tr-TR"/>
        </w:rPr>
        <w:t>) inşası için ek arazi gerekecektir. Özel arazilerin etkilenebileceği durumlarda, kamu yararına projelerle ilgili ulusal düzenlemelere göre 2942 sayılı Kamulaştırma Kanunu uyarınca arazi istimlak edilecektir.</w:t>
      </w:r>
    </w:p>
    <w:p w14:paraId="2E564A9D" w14:textId="77777777" w:rsidR="00074FDD" w:rsidRPr="008834C6" w:rsidRDefault="00074FDD" w:rsidP="00D77321">
      <w:pPr>
        <w:pStyle w:val="BodyText"/>
        <w:jc w:val="both"/>
        <w:rPr>
          <w:lang w:val="tr-TR"/>
        </w:rPr>
      </w:pPr>
      <w:r w:rsidRPr="008834C6">
        <w:rPr>
          <w:lang w:val="tr-TR"/>
        </w:rPr>
        <w:t>Türk mevzuatı gereği, Proje için Çevresel Etki Değerlendirmesi (ÇED) yapılmıştır. ÇED Raporu, sertifikalı bir ulusal danışmanlık şirketi tarafından hazırlanmış ve Çevre, Şehircilik ve İklim Değişikliği Bakanlığı (ÇŞİDB) 6 Haziran 2024 tarihinde "ÇED Olumlu" kararı vermiştir.</w:t>
      </w:r>
    </w:p>
    <w:p w14:paraId="233DE05B" w14:textId="257B8EFA" w:rsidR="007F785E" w:rsidRPr="008834C6" w:rsidRDefault="00074FDD" w:rsidP="00D77321">
      <w:pPr>
        <w:pStyle w:val="BodyText"/>
        <w:jc w:val="both"/>
        <w:rPr>
          <w:lang w:val="tr-TR"/>
        </w:rPr>
      </w:pPr>
      <w:r w:rsidRPr="008834C6">
        <w:rPr>
          <w:lang w:val="tr-TR"/>
        </w:rPr>
        <w:t>ÇED Çalışma Alanına en yakın koruma alanı, sahadan 5,3 km kuzeybatıda bulunan Kartal Gölü Tabiat Parkıdır. Diğer yakın koruma alanları arasında Yılanlı Çakmak Yaban Hayatı Geliştirme Alanı (7,5 km), Köyceğiz Yaban Hayatı Geliştirme Alanı (15,5 km) ve Marmaris Milli Parkı (17,5 km) bulunmaktadır</w:t>
      </w:r>
      <w:r w:rsidR="007F785E" w:rsidRPr="008834C6">
        <w:rPr>
          <w:lang w:val="tr-TR"/>
        </w:rPr>
        <w:t xml:space="preserve">. </w:t>
      </w:r>
    </w:p>
    <w:p w14:paraId="6D9D76BC" w14:textId="2660B213" w:rsidR="009A3F4E" w:rsidRPr="008834C6" w:rsidRDefault="009A3F4E" w:rsidP="00997988">
      <w:pPr>
        <w:pStyle w:val="Heading2"/>
        <w:numPr>
          <w:ilvl w:val="1"/>
          <w:numId w:val="76"/>
        </w:numPr>
        <w:rPr>
          <w:lang w:val="tr-TR"/>
        </w:rPr>
      </w:pPr>
      <w:bookmarkStart w:id="18" w:name="_Toc169878582"/>
      <w:bookmarkStart w:id="19" w:name="_Toc215671177"/>
      <w:bookmarkStart w:id="20" w:name="_Toc215671844"/>
      <w:r w:rsidRPr="008834C6">
        <w:rPr>
          <w:lang w:val="tr-TR"/>
        </w:rPr>
        <w:t>Projeye Genel Bakış</w:t>
      </w:r>
      <w:bookmarkEnd w:id="19"/>
      <w:bookmarkEnd w:id="20"/>
    </w:p>
    <w:p w14:paraId="7A6B750E" w14:textId="5625055D" w:rsidR="00A36D1D" w:rsidRPr="008834C6" w:rsidRDefault="00A36D1D" w:rsidP="00A36D1D">
      <w:pPr>
        <w:pStyle w:val="BodyText"/>
        <w:jc w:val="both"/>
        <w:rPr>
          <w:lang w:val="tr-TR"/>
        </w:rPr>
      </w:pPr>
      <w:r w:rsidRPr="008834C6">
        <w:rPr>
          <w:lang w:val="tr-TR"/>
        </w:rPr>
        <w:t xml:space="preserve">Proje, her biri 4,2 </w:t>
      </w:r>
      <w:proofErr w:type="spellStart"/>
      <w:r w:rsidRPr="008834C6">
        <w:rPr>
          <w:lang w:val="tr-TR"/>
        </w:rPr>
        <w:t>MWm</w:t>
      </w:r>
      <w:proofErr w:type="spellEnd"/>
      <w:r w:rsidRPr="008834C6">
        <w:rPr>
          <w:lang w:val="tr-TR"/>
        </w:rPr>
        <w:t xml:space="preserve">/4,2 </w:t>
      </w:r>
      <w:proofErr w:type="spellStart"/>
      <w:r w:rsidRPr="008834C6">
        <w:rPr>
          <w:lang w:val="tr-TR"/>
        </w:rPr>
        <w:t>MWe</w:t>
      </w:r>
      <w:proofErr w:type="spellEnd"/>
      <w:r w:rsidRPr="008834C6">
        <w:rPr>
          <w:lang w:val="tr-TR"/>
        </w:rPr>
        <w:t xml:space="preserve"> kapasiteli 18 </w:t>
      </w:r>
      <w:proofErr w:type="gramStart"/>
      <w:r w:rsidRPr="008834C6">
        <w:rPr>
          <w:lang w:val="tr-TR"/>
        </w:rPr>
        <w:t>rüzgar</w:t>
      </w:r>
      <w:proofErr w:type="gramEnd"/>
      <w:r w:rsidRPr="008834C6">
        <w:rPr>
          <w:lang w:val="tr-TR"/>
        </w:rPr>
        <w:t xml:space="preserve"> türbininin kurulmasını içermektedir. Tesisin toplam kurulu gücü 75,6 </w:t>
      </w:r>
      <w:proofErr w:type="spellStart"/>
      <w:r w:rsidRPr="008834C6">
        <w:rPr>
          <w:lang w:val="tr-TR"/>
        </w:rPr>
        <w:t>MWm</w:t>
      </w:r>
      <w:proofErr w:type="spellEnd"/>
      <w:r w:rsidRPr="008834C6">
        <w:rPr>
          <w:lang w:val="tr-TR"/>
        </w:rPr>
        <w:t xml:space="preserve">/75,6 </w:t>
      </w:r>
      <w:proofErr w:type="spellStart"/>
      <w:r w:rsidRPr="008834C6">
        <w:rPr>
          <w:lang w:val="tr-TR"/>
        </w:rPr>
        <w:t>MWe</w:t>
      </w:r>
      <w:proofErr w:type="spellEnd"/>
      <w:r w:rsidRPr="008834C6">
        <w:rPr>
          <w:lang w:val="tr-TR"/>
        </w:rPr>
        <w:t xml:space="preserve"> olacak ve yıllık elektrik üretiminin yaklaşık 257.720.400 kWh olması öngörülmektedir. </w:t>
      </w:r>
      <w:proofErr w:type="spellStart"/>
      <w:r w:rsidRPr="008834C6">
        <w:rPr>
          <w:lang w:val="tr-TR"/>
        </w:rPr>
        <w:t>Enercon</w:t>
      </w:r>
      <w:proofErr w:type="spellEnd"/>
      <w:r w:rsidRPr="008834C6">
        <w:rPr>
          <w:lang w:val="tr-TR"/>
        </w:rPr>
        <w:t xml:space="preserve"> E-138 EP3 E2 / IEC S Sınıfı model türbinler kullanılacaktır ve her birinin kule yüksekliği 81 metre, rotor çapı 138 metredir.</w:t>
      </w:r>
    </w:p>
    <w:p w14:paraId="463840A5" w14:textId="5A2B2977" w:rsidR="00A92644" w:rsidRPr="008834C6" w:rsidRDefault="00A92644" w:rsidP="005E7837">
      <w:pPr>
        <w:pStyle w:val="BodyText"/>
        <w:jc w:val="both"/>
        <w:rPr>
          <w:lang w:val="tr-TR"/>
        </w:rPr>
      </w:pPr>
      <w:r w:rsidRPr="008834C6">
        <w:rPr>
          <w:lang w:val="tr-TR"/>
        </w:rPr>
        <w:t xml:space="preserve">Doğrudan etkilenen yerleşim yerleri arasında </w:t>
      </w:r>
      <w:r w:rsidR="000D70AF" w:rsidRPr="008834C6">
        <w:rPr>
          <w:lang w:val="tr-TR"/>
        </w:rPr>
        <w:t>Milas İlçesindeki Çukur ve Konak ile kamulaştırma ve arazi ediniminden etkilenen Saraçlar ve Sarıkaya bulunmaktadır</w:t>
      </w:r>
      <w:r w:rsidRPr="008834C6">
        <w:rPr>
          <w:lang w:val="tr-TR"/>
        </w:rPr>
        <w:t>. Ayrıca, erişim yolları ve enerji iletim hattı gibi doğrusal altyapı bileşenlerinden birkaç başka köy de etkilenecektir.</w:t>
      </w:r>
    </w:p>
    <w:p w14:paraId="795E3C4A" w14:textId="66519534" w:rsidR="00B954D2" w:rsidRPr="008834C6" w:rsidRDefault="00B954D2" w:rsidP="00B954D2">
      <w:pPr>
        <w:pStyle w:val="BodyText"/>
        <w:jc w:val="both"/>
        <w:rPr>
          <w:lang w:val="tr-TR"/>
        </w:rPr>
      </w:pPr>
      <w:r w:rsidRPr="008834C6">
        <w:rPr>
          <w:lang w:val="tr-TR"/>
        </w:rPr>
        <w:t xml:space="preserve">Projenin inşaat aşamasının 17 ay sürmesi beklenmektedir. İnşaat sırasında en fazla 250 personel, işletme aşamasında ise 10 personel istihdam edilmesi planlanmaktadır. Ekim 2025 itibarıyla, Proje </w:t>
      </w:r>
      <w:proofErr w:type="gramStart"/>
      <w:r w:rsidRPr="008834C6">
        <w:rPr>
          <w:lang w:val="tr-TR"/>
        </w:rPr>
        <w:t>için  toplam</w:t>
      </w:r>
      <w:proofErr w:type="gramEnd"/>
      <w:r w:rsidRPr="008834C6">
        <w:rPr>
          <w:lang w:val="tr-TR"/>
        </w:rPr>
        <w:t xml:space="preserve"> 172 personel istihdam edilmektedir.  </w:t>
      </w:r>
    </w:p>
    <w:p w14:paraId="77D65141" w14:textId="78EFA3F3" w:rsidR="00A92644" w:rsidRPr="008834C6" w:rsidRDefault="00B954D2" w:rsidP="005E7837">
      <w:pPr>
        <w:pStyle w:val="BodyText"/>
        <w:jc w:val="both"/>
        <w:rPr>
          <w:lang w:val="tr-TR"/>
        </w:rPr>
      </w:pPr>
      <w:r w:rsidRPr="008834C6">
        <w:rPr>
          <w:lang w:val="tr-TR"/>
        </w:rPr>
        <w:lastRenderedPageBreak/>
        <w:t xml:space="preserve">İnşaat aşamasında konaklama, çevredeki kiralık evlerde sağlanacak ve mobilizasyon alanı ofis ve sosyal hizmetler için kullanılacaktır. Müşteri tarafından sağlanan bilgilere göre, mobilizasyon faaliyetleri Nisan 2025'te başlamıştır. Projenin Haziran 2026'ya kadar tam olarak faaliyete geçmesi planlanmaktadır. Projenin ekonomik ömrü 49 yıl olarak öngörülmektedir. </w:t>
      </w:r>
      <w:r w:rsidR="006B678B" w:rsidRPr="008834C6">
        <w:rPr>
          <w:lang w:val="tr-TR"/>
        </w:rPr>
        <w:t xml:space="preserve">Tesisin devreye alınması ve tam olarak faaliyete geçmesi, izin ve inşaat takvimlerine bağlı olarak 2026 ortasına kadar hedeflenmektedir. Teknik ömrünün sonuna ulaşıldığında, Proje ulusal mevzuat ve yeni teknolojiler doğrultusunda </w:t>
      </w:r>
      <w:proofErr w:type="gramStart"/>
      <w:r w:rsidR="006B678B" w:rsidRPr="008834C6">
        <w:rPr>
          <w:lang w:val="tr-TR"/>
        </w:rPr>
        <w:t>modernize edilebilir</w:t>
      </w:r>
      <w:proofErr w:type="gramEnd"/>
      <w:r w:rsidR="006B678B" w:rsidRPr="008834C6">
        <w:rPr>
          <w:lang w:val="tr-TR"/>
        </w:rPr>
        <w:t xml:space="preserve"> ve uzatılabilir.</w:t>
      </w:r>
    </w:p>
    <w:p w14:paraId="73F811C9" w14:textId="77777777" w:rsidR="00A92644" w:rsidRPr="008834C6" w:rsidRDefault="00A92644" w:rsidP="005E7837">
      <w:pPr>
        <w:pStyle w:val="BodyText"/>
        <w:jc w:val="both"/>
        <w:rPr>
          <w:lang w:val="tr-TR"/>
        </w:rPr>
      </w:pPr>
      <w:r w:rsidRPr="008834C6">
        <w:rPr>
          <w:lang w:val="tr-TR"/>
        </w:rPr>
        <w:t xml:space="preserve">Projenin Etki Alanı içindeki yerleşim bölgeleri, </w:t>
      </w:r>
      <w:proofErr w:type="spellStart"/>
      <w:r w:rsidRPr="008834C6">
        <w:rPr>
          <w:lang w:val="tr-TR"/>
        </w:rPr>
        <w:t>sosyo</w:t>
      </w:r>
      <w:proofErr w:type="spellEnd"/>
      <w:r w:rsidRPr="008834C6">
        <w:rPr>
          <w:lang w:val="tr-TR"/>
        </w:rPr>
        <w:t xml:space="preserve">-ekonomik ve idari olarak Milas İlçesi ile bağlantılıdır. Bu nedenle, Milas ve Muğla'nın </w:t>
      </w:r>
      <w:proofErr w:type="spellStart"/>
      <w:r w:rsidRPr="008834C6">
        <w:rPr>
          <w:lang w:val="tr-TR"/>
        </w:rPr>
        <w:t>sosyo</w:t>
      </w:r>
      <w:proofErr w:type="spellEnd"/>
      <w:r w:rsidRPr="008834C6">
        <w:rPr>
          <w:lang w:val="tr-TR"/>
        </w:rPr>
        <w:t>-ekonomik profili ve kalkınma dinamikleri, Proje alanının bağlamını büyük ölçüde etkilemektedir.</w:t>
      </w:r>
    </w:p>
    <w:p w14:paraId="722BF769" w14:textId="58A7BE22" w:rsidR="009A3F4E" w:rsidRPr="008834C6" w:rsidRDefault="009A3F4E" w:rsidP="009A3F4E">
      <w:pPr>
        <w:pStyle w:val="BodyText"/>
        <w:rPr>
          <w:lang w:val="tr-TR"/>
        </w:rPr>
        <w:sectPr w:rsidR="009A3F4E" w:rsidRPr="008834C6" w:rsidSect="009A3F4E">
          <w:footnotePr>
            <w:numRestart w:val="eachPage"/>
          </w:footnotePr>
          <w:pgSz w:w="11907" w:h="16840" w:code="9"/>
          <w:pgMar w:top="1440" w:right="1440" w:bottom="1440" w:left="1440" w:header="510" w:footer="567" w:gutter="0"/>
          <w:pgNumType w:start="1"/>
          <w:cols w:space="708"/>
          <w:docGrid w:linePitch="360"/>
        </w:sectPr>
      </w:pPr>
      <w:r w:rsidRPr="008834C6">
        <w:rPr>
          <w:lang w:val="tr-TR"/>
        </w:rPr>
        <w:t>Projenin yerleşim planı</w:t>
      </w:r>
      <w:r w:rsidR="00432223" w:rsidRPr="008834C6">
        <w:rPr>
          <w:lang w:val="tr-TR"/>
        </w:rPr>
        <w:fldChar w:fldCharType="begin"/>
      </w:r>
      <w:r w:rsidR="00432223" w:rsidRPr="008834C6">
        <w:rPr>
          <w:lang w:val="tr-TR"/>
        </w:rPr>
        <w:instrText xml:space="preserve"> REF _Ref201763854 \h </w:instrText>
      </w:r>
      <w:r w:rsidR="00432223" w:rsidRPr="008834C6">
        <w:rPr>
          <w:lang w:val="tr-TR"/>
        </w:rPr>
      </w:r>
      <w:r w:rsidR="00432223" w:rsidRPr="008834C6">
        <w:rPr>
          <w:lang w:val="tr-TR"/>
        </w:rPr>
        <w:fldChar w:fldCharType="separate"/>
      </w:r>
      <w:r w:rsidR="00432223" w:rsidRPr="008834C6">
        <w:rPr>
          <w:lang w:val="tr-TR"/>
        </w:rPr>
        <w:t xml:space="preserve"> Şekil </w:t>
      </w:r>
      <w:r w:rsidR="008F787C">
        <w:rPr>
          <w:lang w:val="tr-TR"/>
        </w:rPr>
        <w:t>1</w:t>
      </w:r>
      <w:r w:rsidR="00432223" w:rsidRPr="008834C6">
        <w:rPr>
          <w:lang w:val="tr-TR"/>
        </w:rPr>
        <w:t>-</w:t>
      </w:r>
      <w:r w:rsidR="00432223" w:rsidRPr="008834C6">
        <w:rPr>
          <w:noProof/>
          <w:lang w:val="tr-TR"/>
        </w:rPr>
        <w:t>1</w:t>
      </w:r>
      <w:r w:rsidR="00432223" w:rsidRPr="008834C6">
        <w:rPr>
          <w:lang w:val="tr-TR"/>
        </w:rPr>
        <w:fldChar w:fldCharType="end"/>
      </w:r>
      <w:r w:rsidR="00D9218D">
        <w:rPr>
          <w:lang w:val="tr-TR"/>
        </w:rPr>
        <w:t xml:space="preserve">’de </w:t>
      </w:r>
      <w:r w:rsidRPr="008834C6">
        <w:rPr>
          <w:lang w:val="tr-TR"/>
        </w:rPr>
        <w:t>verilmiştir</w:t>
      </w:r>
      <w:r w:rsidR="00432223" w:rsidRPr="008834C6">
        <w:rPr>
          <w:lang w:val="tr-TR"/>
        </w:rPr>
        <w:t>.</w:t>
      </w:r>
    </w:p>
    <w:p w14:paraId="1BBF5DA6" w14:textId="26209F19" w:rsidR="009A3F4E" w:rsidRPr="008834C6" w:rsidRDefault="000A6AD3" w:rsidP="009A3F4E">
      <w:pPr>
        <w:pStyle w:val="NormalWeb"/>
        <w:rPr>
          <w:lang w:val="tr-TR"/>
        </w:rPr>
      </w:pPr>
      <w:r w:rsidRPr="008834C6">
        <w:rPr>
          <w:noProof/>
          <w:lang w:val="tr-TR"/>
          <w14:ligatures w14:val="standardContextual"/>
        </w:rPr>
        <w:lastRenderedPageBreak/>
        <w:drawing>
          <wp:inline distT="0" distB="0" distL="0" distR="0" wp14:anchorId="71BCC201" wp14:editId="1BDA46C8">
            <wp:extent cx="11662572" cy="8247068"/>
            <wp:effectExtent l="0" t="0" r="0" b="1905"/>
            <wp:docPr id="8655421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42118" name="Resim 1"/>
                    <pic:cNvPicPr/>
                  </pic:nvPicPr>
                  <pic:blipFill>
                    <a:blip r:embed="rId22">
                      <a:extLst>
                        <a:ext uri="{28A0092B-C50C-407E-A947-70E740481C1C}">
                          <a14:useLocalDpi xmlns:a14="http://schemas.microsoft.com/office/drawing/2010/main" val="0"/>
                        </a:ext>
                      </a:extLst>
                    </a:blip>
                    <a:stretch>
                      <a:fillRect/>
                    </a:stretch>
                  </pic:blipFill>
                  <pic:spPr>
                    <a:xfrm>
                      <a:off x="0" y="0"/>
                      <a:ext cx="11662572" cy="8247068"/>
                    </a:xfrm>
                    <a:prstGeom prst="rect">
                      <a:avLst/>
                    </a:prstGeom>
                  </pic:spPr>
                </pic:pic>
              </a:graphicData>
            </a:graphic>
          </wp:inline>
        </w:drawing>
      </w:r>
    </w:p>
    <w:p w14:paraId="17786F5E" w14:textId="509161DC" w:rsidR="009A3F4E" w:rsidRPr="008834C6" w:rsidRDefault="009A3F4E" w:rsidP="009A3F4E">
      <w:pPr>
        <w:pStyle w:val="Caption"/>
        <w:rPr>
          <w:lang w:val="tr-TR"/>
        </w:rPr>
        <w:sectPr w:rsidR="009A3F4E" w:rsidRPr="008834C6" w:rsidSect="009A3F4E">
          <w:footnotePr>
            <w:numRestart w:val="eachPage"/>
          </w:footnotePr>
          <w:pgSz w:w="23811" w:h="16838" w:orient="landscape" w:code="8"/>
          <w:pgMar w:top="1440" w:right="1440" w:bottom="1440" w:left="1440" w:header="510" w:footer="567" w:gutter="0"/>
          <w:cols w:space="708"/>
          <w:docGrid w:linePitch="360"/>
        </w:sectPr>
      </w:pPr>
      <w:bookmarkStart w:id="21" w:name="_Ref201763854"/>
      <w:bookmarkStart w:id="22" w:name="_Ref204026771"/>
      <w:bookmarkStart w:id="23" w:name="_Toc215671953"/>
      <w:r w:rsidRPr="008834C6">
        <w:rPr>
          <w:lang w:val="tr-TR"/>
        </w:rPr>
        <w:t xml:space="preserve">Şekil </w:t>
      </w:r>
      <w:r w:rsidR="008F787C">
        <w:rPr>
          <w:lang w:val="tr-TR"/>
        </w:rPr>
        <w:t>1</w:t>
      </w:r>
      <w:r w:rsidRPr="008834C6">
        <w:rPr>
          <w:lang w:val="tr-TR"/>
        </w:rPr>
        <w:t>-</w:t>
      </w:r>
      <w:r w:rsidR="00B45A79" w:rsidRPr="008834C6">
        <w:rPr>
          <w:lang w:val="tr-TR"/>
        </w:rPr>
        <w:fldChar w:fldCharType="begin"/>
      </w:r>
      <w:r w:rsidR="00B45A79" w:rsidRPr="008834C6">
        <w:rPr>
          <w:lang w:val="tr-TR"/>
        </w:rPr>
        <w:instrText xml:space="preserve"> SEQ Figure \* ARABIC \s 1 </w:instrText>
      </w:r>
      <w:r w:rsidR="00B45A79" w:rsidRPr="008834C6">
        <w:rPr>
          <w:lang w:val="tr-TR"/>
        </w:rPr>
        <w:fldChar w:fldCharType="separate"/>
      </w:r>
      <w:r w:rsidR="00B45A79" w:rsidRPr="008834C6">
        <w:rPr>
          <w:noProof/>
          <w:lang w:val="tr-TR"/>
        </w:rPr>
        <w:t>1</w:t>
      </w:r>
      <w:r w:rsidR="00B45A79" w:rsidRPr="008834C6">
        <w:rPr>
          <w:lang w:val="tr-TR"/>
        </w:rPr>
        <w:fldChar w:fldCharType="end"/>
      </w:r>
      <w:bookmarkEnd w:id="21"/>
      <w:r w:rsidR="00952010" w:rsidRPr="008834C6">
        <w:rPr>
          <w:lang w:val="tr-TR"/>
        </w:rPr>
        <w:tab/>
      </w:r>
      <w:r w:rsidRPr="008834C6">
        <w:rPr>
          <w:lang w:val="tr-TR"/>
        </w:rPr>
        <w:t xml:space="preserve"> Proje Planı</w:t>
      </w:r>
      <w:bookmarkEnd w:id="22"/>
      <w:bookmarkEnd w:id="23"/>
    </w:p>
    <w:p w14:paraId="1212D1CC" w14:textId="5196294C" w:rsidR="007F785E" w:rsidRPr="008834C6" w:rsidRDefault="007F785E" w:rsidP="004753C0">
      <w:pPr>
        <w:pStyle w:val="Heading2"/>
        <w:numPr>
          <w:ilvl w:val="2"/>
          <w:numId w:val="76"/>
        </w:numPr>
        <w:rPr>
          <w:lang w:val="tr-TR"/>
        </w:rPr>
      </w:pPr>
      <w:bookmarkStart w:id="24" w:name="_Toc200730803"/>
      <w:bookmarkStart w:id="25" w:name="_Toc200730804"/>
      <w:bookmarkStart w:id="26" w:name="_Toc169878584"/>
      <w:bookmarkStart w:id="27" w:name="_Toc215671362"/>
      <w:bookmarkStart w:id="28" w:name="_Toc215671178"/>
      <w:bookmarkStart w:id="29" w:name="_Toc215671845"/>
      <w:bookmarkEnd w:id="18"/>
      <w:bookmarkEnd w:id="24"/>
      <w:bookmarkEnd w:id="25"/>
      <w:bookmarkEnd w:id="27"/>
      <w:r w:rsidRPr="008834C6">
        <w:rPr>
          <w:lang w:val="tr-TR"/>
        </w:rPr>
        <w:lastRenderedPageBreak/>
        <w:t>Proje Konumu</w:t>
      </w:r>
      <w:bookmarkEnd w:id="26"/>
      <w:bookmarkEnd w:id="28"/>
      <w:bookmarkEnd w:id="29"/>
    </w:p>
    <w:p w14:paraId="50E0B675" w14:textId="7939E7FE" w:rsidR="00D57076" w:rsidRPr="008834C6" w:rsidRDefault="00D57076" w:rsidP="00F25C47">
      <w:pPr>
        <w:pStyle w:val="BodyText"/>
        <w:jc w:val="both"/>
        <w:rPr>
          <w:lang w:val="tr-TR"/>
        </w:rPr>
      </w:pPr>
      <w:r w:rsidRPr="008834C6">
        <w:rPr>
          <w:lang w:val="tr-TR"/>
        </w:rPr>
        <w:t xml:space="preserve">FALP </w:t>
      </w:r>
      <w:r w:rsidR="008F787C">
        <w:rPr>
          <w:lang w:val="tr-TR"/>
        </w:rPr>
        <w:t>RES</w:t>
      </w:r>
      <w:r w:rsidRPr="008834C6">
        <w:rPr>
          <w:lang w:val="tr-TR"/>
        </w:rPr>
        <w:t>, Muğla İli (Milas İlçesi) ve Aydın İli (Karpuzlu İlçesi) idari sınırları içinde geliştirilecek olup, Proje alanının yaklaşık %90'ı Muğla'da yer almaktadır. Aydın-Muğla-Denizli Planlama Bölgesi 1/100.000 Ölçekli Çevre Düzenleme Planına göre, Proje alanının büyük bir kısmı "Orman Alanı</w:t>
      </w:r>
      <w:r w:rsidR="0099191C" w:rsidRPr="008834C6">
        <w:rPr>
          <w:lang w:val="tr-TR"/>
        </w:rPr>
        <w:t xml:space="preserve">" </w:t>
      </w:r>
      <w:r w:rsidRPr="008834C6">
        <w:rPr>
          <w:lang w:val="tr-TR"/>
        </w:rPr>
        <w:t>olarak belirlenmiştir</w:t>
      </w:r>
      <w:r w:rsidR="0099191C" w:rsidRPr="008834C6">
        <w:rPr>
          <w:lang w:val="tr-TR"/>
        </w:rPr>
        <w:t xml:space="preserve">. </w:t>
      </w:r>
    </w:p>
    <w:p w14:paraId="57C4909A" w14:textId="77777777" w:rsidR="00D57076" w:rsidRPr="008834C6" w:rsidRDefault="00D57076" w:rsidP="00D57076">
      <w:pPr>
        <w:pStyle w:val="BodyText"/>
        <w:rPr>
          <w:lang w:val="tr-TR"/>
        </w:rPr>
      </w:pPr>
      <w:r w:rsidRPr="008834C6">
        <w:rPr>
          <w:lang w:val="tr-TR"/>
        </w:rPr>
        <w:t>Proje sınırının 3 km'lik tampon bölgesi içindeki en yakın yerleşim yerleri şunlardır:</w:t>
      </w:r>
    </w:p>
    <w:p w14:paraId="45360C3E" w14:textId="0F4F3231" w:rsidR="00D57076" w:rsidRPr="008F787C" w:rsidRDefault="00D57076" w:rsidP="008F787C">
      <w:pPr>
        <w:pStyle w:val="ListBullet"/>
        <w:rPr>
          <w:lang w:val="tr-TR"/>
        </w:rPr>
      </w:pPr>
      <w:r w:rsidRPr="008834C6">
        <w:rPr>
          <w:lang w:val="tr-TR"/>
        </w:rPr>
        <w:t>Çukur Mahallesi – Proje sınırının yaklaşık 1,2 km güneydoğusunda;</w:t>
      </w:r>
    </w:p>
    <w:p w14:paraId="45807952" w14:textId="77777777" w:rsidR="00D57076" w:rsidRPr="008834C6" w:rsidRDefault="00D57076" w:rsidP="00635AA4">
      <w:pPr>
        <w:pStyle w:val="ListBullet"/>
        <w:rPr>
          <w:lang w:val="tr-TR"/>
        </w:rPr>
      </w:pPr>
      <w:r w:rsidRPr="008834C6">
        <w:rPr>
          <w:lang w:val="tr-TR"/>
        </w:rPr>
        <w:t>Konak Mahallesi – yaklaşık 1,3 km güneybatıda;</w:t>
      </w:r>
    </w:p>
    <w:p w14:paraId="3BCD0BBD" w14:textId="6EF823B8" w:rsidR="007F785E" w:rsidRPr="008834C6" w:rsidRDefault="00D57076" w:rsidP="00D57076">
      <w:pPr>
        <w:pStyle w:val="BodyText"/>
        <w:rPr>
          <w:lang w:val="tr-TR"/>
        </w:rPr>
      </w:pPr>
      <w:r w:rsidRPr="008834C6">
        <w:rPr>
          <w:lang w:val="tr-TR"/>
        </w:rPr>
        <w:t xml:space="preserve">Bu mahalleler, türbinler, erişim yolları ve enerji iletim hattı için gerekli araziye yakınlıkları ve </w:t>
      </w:r>
      <w:proofErr w:type="spellStart"/>
      <w:r w:rsidRPr="008834C6">
        <w:rPr>
          <w:lang w:val="tr-TR"/>
        </w:rPr>
        <w:t>sosyo</w:t>
      </w:r>
      <w:proofErr w:type="spellEnd"/>
      <w:r w:rsidRPr="008834C6">
        <w:rPr>
          <w:lang w:val="tr-TR"/>
        </w:rPr>
        <w:t>-ekonomik bağlantıları nedeniyle Projenin Etki Alanının çekirdek bölümünü oluşturmaktadır.</w:t>
      </w:r>
    </w:p>
    <w:p w14:paraId="2B2F4F24" w14:textId="4B9DFA44" w:rsidR="007F785E" w:rsidRPr="008834C6" w:rsidRDefault="007F785E" w:rsidP="00DE5B91">
      <w:pPr>
        <w:pStyle w:val="BodyText"/>
        <w:rPr>
          <w:lang w:val="tr-TR"/>
        </w:rPr>
        <w:sectPr w:rsidR="007F785E" w:rsidRPr="008834C6" w:rsidSect="007F785E">
          <w:footnotePr>
            <w:numRestart w:val="eachPage"/>
          </w:footnotePr>
          <w:pgSz w:w="11907" w:h="16840" w:code="9"/>
          <w:pgMar w:top="1440" w:right="1440" w:bottom="1440" w:left="1440" w:header="510" w:footer="567" w:gutter="0"/>
          <w:cols w:space="708"/>
          <w:docGrid w:linePitch="360"/>
        </w:sectPr>
      </w:pPr>
      <w:bookmarkStart w:id="30" w:name="_Hlk169738058"/>
      <w:r w:rsidRPr="008834C6">
        <w:rPr>
          <w:lang w:val="tr-TR"/>
        </w:rPr>
        <w:t>En yakın yerleşim yerleri</w:t>
      </w:r>
      <w:bookmarkEnd w:id="30"/>
      <w:r w:rsidR="00DE5B91" w:rsidRPr="008834C6">
        <w:rPr>
          <w:highlight w:val="yellow"/>
          <w:lang w:val="tr-TR"/>
        </w:rPr>
        <w:fldChar w:fldCharType="begin"/>
      </w:r>
      <w:r w:rsidR="00DE5B91" w:rsidRPr="008834C6">
        <w:rPr>
          <w:lang w:val="tr-TR"/>
        </w:rPr>
        <w:instrText xml:space="preserve"> REF _Ref169264766 \h </w:instrText>
      </w:r>
      <w:r w:rsidR="00DE5B91" w:rsidRPr="008834C6">
        <w:rPr>
          <w:highlight w:val="yellow"/>
          <w:lang w:val="tr-TR"/>
        </w:rPr>
      </w:r>
      <w:r w:rsidR="00DE5B91" w:rsidRPr="008834C6">
        <w:rPr>
          <w:highlight w:val="yellow"/>
          <w:lang w:val="tr-TR"/>
        </w:rPr>
        <w:fldChar w:fldCharType="separate"/>
      </w:r>
      <w:r w:rsidR="00DE5B91" w:rsidRPr="008834C6">
        <w:rPr>
          <w:lang w:val="tr-TR"/>
        </w:rPr>
        <w:t xml:space="preserve"> Şekil </w:t>
      </w:r>
      <w:r w:rsidR="008F787C">
        <w:rPr>
          <w:lang w:val="tr-TR"/>
        </w:rPr>
        <w:t>1</w:t>
      </w:r>
      <w:r w:rsidR="00DE5B91" w:rsidRPr="008834C6">
        <w:rPr>
          <w:lang w:val="tr-TR"/>
        </w:rPr>
        <w:t>-</w:t>
      </w:r>
      <w:r w:rsidR="00DE5B91" w:rsidRPr="008834C6">
        <w:rPr>
          <w:noProof/>
          <w:lang w:val="tr-TR"/>
        </w:rPr>
        <w:t>2</w:t>
      </w:r>
      <w:r w:rsidR="00DE5B91" w:rsidRPr="008834C6">
        <w:rPr>
          <w:highlight w:val="yellow"/>
          <w:lang w:val="tr-TR"/>
        </w:rPr>
        <w:fldChar w:fldCharType="end"/>
      </w:r>
      <w:r w:rsidR="00D9218D">
        <w:rPr>
          <w:lang w:val="tr-TR"/>
        </w:rPr>
        <w:t xml:space="preserve">’de </w:t>
      </w:r>
      <w:r w:rsidRPr="008834C6">
        <w:rPr>
          <w:lang w:val="tr-TR"/>
        </w:rPr>
        <w:t>sunulmuştur</w:t>
      </w:r>
      <w:r w:rsidR="00DE5B91" w:rsidRPr="008834C6">
        <w:rPr>
          <w:lang w:val="tr-TR"/>
        </w:rPr>
        <w:t>.</w:t>
      </w:r>
    </w:p>
    <w:p w14:paraId="50FBE3AE" w14:textId="4183498E" w:rsidR="007F785E" w:rsidRPr="008834C6" w:rsidRDefault="000A6AD3" w:rsidP="007F785E">
      <w:pPr>
        <w:pStyle w:val="NormalWeb"/>
        <w:rPr>
          <w:lang w:val="tr-TR"/>
        </w:rPr>
      </w:pPr>
      <w:r w:rsidRPr="008834C6">
        <w:rPr>
          <w:noProof/>
          <w:lang w:val="tr-TR"/>
          <w14:ligatures w14:val="standardContextual"/>
        </w:rPr>
        <w:lastRenderedPageBreak/>
        <w:drawing>
          <wp:inline distT="0" distB="0" distL="0" distR="0" wp14:anchorId="64A9B423" wp14:editId="21D2F328">
            <wp:extent cx="11286214" cy="7980931"/>
            <wp:effectExtent l="0" t="0" r="0" b="1270"/>
            <wp:docPr id="1170435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3590" name="Resim 2"/>
                    <pic:cNvPicPr/>
                  </pic:nvPicPr>
                  <pic:blipFill>
                    <a:blip r:embed="rId23">
                      <a:extLst>
                        <a:ext uri="{28A0092B-C50C-407E-A947-70E740481C1C}">
                          <a14:useLocalDpi xmlns:a14="http://schemas.microsoft.com/office/drawing/2010/main" val="0"/>
                        </a:ext>
                      </a:extLst>
                    </a:blip>
                    <a:stretch>
                      <a:fillRect/>
                    </a:stretch>
                  </pic:blipFill>
                  <pic:spPr>
                    <a:xfrm>
                      <a:off x="0" y="0"/>
                      <a:ext cx="11286214" cy="7980931"/>
                    </a:xfrm>
                    <a:prstGeom prst="rect">
                      <a:avLst/>
                    </a:prstGeom>
                  </pic:spPr>
                </pic:pic>
              </a:graphicData>
            </a:graphic>
          </wp:inline>
        </w:drawing>
      </w:r>
    </w:p>
    <w:p w14:paraId="6A5A6E9D" w14:textId="10992928" w:rsidR="007F785E" w:rsidRPr="008834C6" w:rsidRDefault="007F785E" w:rsidP="007F785E">
      <w:pPr>
        <w:pStyle w:val="Caption"/>
        <w:rPr>
          <w:lang w:val="tr-TR"/>
        </w:rPr>
        <w:sectPr w:rsidR="007F785E" w:rsidRPr="008834C6" w:rsidSect="007F785E">
          <w:footnotePr>
            <w:numRestart w:val="eachPage"/>
          </w:footnotePr>
          <w:pgSz w:w="23811" w:h="16838" w:orient="landscape" w:code="8"/>
          <w:pgMar w:top="1440" w:right="1440" w:bottom="1440" w:left="1440" w:header="510" w:footer="567" w:gutter="0"/>
          <w:cols w:space="708"/>
          <w:docGrid w:linePitch="360"/>
        </w:sectPr>
      </w:pPr>
      <w:bookmarkStart w:id="31" w:name="_Ref169264766"/>
      <w:bookmarkStart w:id="32" w:name="_Toc169878693"/>
      <w:bookmarkStart w:id="33" w:name="_Ref204026837"/>
      <w:bookmarkStart w:id="34" w:name="_Ref204026863"/>
      <w:bookmarkStart w:id="35" w:name="_Hlk169738140"/>
      <w:bookmarkStart w:id="36" w:name="_Toc215671954"/>
      <w:r w:rsidRPr="008834C6">
        <w:rPr>
          <w:lang w:val="tr-TR"/>
        </w:rPr>
        <w:t xml:space="preserve">Şekil </w:t>
      </w:r>
      <w:r w:rsidR="008F787C">
        <w:rPr>
          <w:lang w:val="tr-TR"/>
        </w:rPr>
        <w:t>1</w:t>
      </w:r>
      <w:r w:rsidRPr="008834C6">
        <w:rPr>
          <w:lang w:val="tr-TR"/>
        </w:rPr>
        <w:t>-</w:t>
      </w:r>
      <w:r w:rsidR="00B45A79" w:rsidRPr="008834C6">
        <w:rPr>
          <w:lang w:val="tr-TR"/>
        </w:rPr>
        <w:fldChar w:fldCharType="begin"/>
      </w:r>
      <w:r w:rsidR="00B45A79" w:rsidRPr="008834C6">
        <w:rPr>
          <w:lang w:val="tr-TR"/>
        </w:rPr>
        <w:instrText xml:space="preserve"> SEQ Figure \* ARABIC \s 1 </w:instrText>
      </w:r>
      <w:r w:rsidR="00B45A79" w:rsidRPr="008834C6">
        <w:rPr>
          <w:lang w:val="tr-TR"/>
        </w:rPr>
        <w:fldChar w:fldCharType="separate"/>
      </w:r>
      <w:r w:rsidR="00B45A79" w:rsidRPr="008834C6">
        <w:rPr>
          <w:noProof/>
          <w:lang w:val="tr-TR"/>
        </w:rPr>
        <w:t>2</w:t>
      </w:r>
      <w:r w:rsidR="00B45A79" w:rsidRPr="008834C6">
        <w:rPr>
          <w:lang w:val="tr-TR"/>
        </w:rPr>
        <w:fldChar w:fldCharType="end"/>
      </w:r>
      <w:bookmarkEnd w:id="31"/>
      <w:r w:rsidR="00BF01F4" w:rsidRPr="008834C6">
        <w:rPr>
          <w:lang w:val="tr-TR"/>
        </w:rPr>
        <w:tab/>
      </w:r>
      <w:r w:rsidRPr="008834C6">
        <w:rPr>
          <w:lang w:val="tr-TR"/>
        </w:rPr>
        <w:t xml:space="preserve"> EN YAKIN YERLEŞİM YERLERİ HARİTASI</w:t>
      </w:r>
      <w:bookmarkEnd w:id="32"/>
      <w:bookmarkEnd w:id="33"/>
      <w:bookmarkEnd w:id="34"/>
      <w:bookmarkEnd w:id="36"/>
    </w:p>
    <w:bookmarkEnd w:id="35"/>
    <w:p w14:paraId="525F2DB9" w14:textId="3E90F445" w:rsidR="00C00848" w:rsidRPr="008834C6" w:rsidRDefault="007F785E" w:rsidP="007F785E">
      <w:pPr>
        <w:pStyle w:val="BodyText"/>
        <w:spacing w:before="120" w:after="60" w:line="260" w:lineRule="atLeast"/>
        <w:jc w:val="both"/>
        <w:rPr>
          <w:lang w:val="tr-TR"/>
        </w:rPr>
      </w:pPr>
      <w:r w:rsidRPr="008834C6">
        <w:rPr>
          <w:lang w:val="tr-TR"/>
        </w:rPr>
        <w:lastRenderedPageBreak/>
        <w:t xml:space="preserve">Planlanan </w:t>
      </w:r>
      <w:proofErr w:type="gramStart"/>
      <w:r w:rsidRPr="008834C6">
        <w:rPr>
          <w:lang w:val="tr-TR"/>
        </w:rPr>
        <w:t>rüzgar</w:t>
      </w:r>
      <w:proofErr w:type="gramEnd"/>
      <w:r w:rsidRPr="008834C6">
        <w:rPr>
          <w:lang w:val="tr-TR"/>
        </w:rPr>
        <w:t xml:space="preserve"> türbinlerinin koordinatları </w:t>
      </w:r>
      <w:proofErr w:type="spellStart"/>
      <w:r w:rsidR="00AF19FD" w:rsidRPr="008834C6">
        <w:rPr>
          <w:lang w:val="tr-TR"/>
        </w:rPr>
        <w:t>aşağıdaki</w:t>
      </w:r>
      <w:r w:rsidR="00B309CC" w:rsidRPr="008834C6">
        <w:rPr>
          <w:lang w:val="tr-TR"/>
        </w:rPr>
        <w:fldChar w:fldCharType="begin"/>
      </w:r>
      <w:r w:rsidR="00B309CC" w:rsidRPr="008834C6">
        <w:rPr>
          <w:lang w:val="tr-TR"/>
        </w:rPr>
        <w:instrText xml:space="preserve"> REF _Ref108616220 \h </w:instrText>
      </w:r>
      <w:r w:rsidR="00B309CC" w:rsidRPr="008834C6">
        <w:rPr>
          <w:lang w:val="tr-TR"/>
        </w:rPr>
      </w:r>
      <w:r w:rsidR="00B309CC" w:rsidRPr="008834C6">
        <w:rPr>
          <w:lang w:val="tr-TR"/>
        </w:rPr>
        <w:fldChar w:fldCharType="separate"/>
      </w:r>
      <w:r w:rsidR="004753C0" w:rsidRPr="008834C6">
        <w:rPr>
          <w:lang w:val="tr-TR"/>
        </w:rPr>
        <w:t>Tablo</w:t>
      </w:r>
      <w:proofErr w:type="spellEnd"/>
      <w:r w:rsidR="004753C0" w:rsidRPr="008834C6">
        <w:rPr>
          <w:lang w:val="tr-TR"/>
        </w:rPr>
        <w:t xml:space="preserve"> </w:t>
      </w:r>
      <w:r w:rsidR="004753C0">
        <w:rPr>
          <w:lang w:val="tr-TR"/>
        </w:rPr>
        <w:t>1</w:t>
      </w:r>
      <w:r w:rsidR="004753C0" w:rsidRPr="008834C6">
        <w:rPr>
          <w:lang w:val="tr-TR"/>
        </w:rPr>
        <w:t>-</w:t>
      </w:r>
      <w:r w:rsidR="004753C0">
        <w:rPr>
          <w:noProof/>
          <w:lang w:val="tr-TR"/>
        </w:rPr>
        <w:t>1</w:t>
      </w:r>
      <w:r w:rsidR="00B309CC" w:rsidRPr="008834C6">
        <w:rPr>
          <w:lang w:val="tr-TR"/>
        </w:rPr>
        <w:fldChar w:fldCharType="end"/>
      </w:r>
      <w:r w:rsidR="008F787C">
        <w:rPr>
          <w:lang w:val="tr-TR"/>
        </w:rPr>
        <w:t>’de</w:t>
      </w:r>
      <w:r w:rsidRPr="008834C6">
        <w:rPr>
          <w:lang w:val="tr-TR"/>
        </w:rPr>
        <w:t xml:space="preserve"> verilmiştir</w:t>
      </w:r>
      <w:r w:rsidR="00AF19FD" w:rsidRPr="008834C6">
        <w:rPr>
          <w:lang w:val="tr-TR"/>
        </w:rPr>
        <w:t>.</w:t>
      </w:r>
    </w:p>
    <w:p w14:paraId="6BDA8471" w14:textId="558FC651" w:rsidR="007F785E" w:rsidRPr="008834C6" w:rsidRDefault="007F785E" w:rsidP="00233440">
      <w:pPr>
        <w:pStyle w:val="Caption"/>
        <w:spacing w:before="240"/>
        <w:jc w:val="both"/>
        <w:rPr>
          <w:lang w:val="tr-TR"/>
        </w:rPr>
      </w:pPr>
      <w:bookmarkStart w:id="37" w:name="_Ref108616220"/>
      <w:bookmarkStart w:id="38" w:name="_Toc146290922"/>
      <w:bookmarkStart w:id="39" w:name="_Toc169878679"/>
      <w:bookmarkStart w:id="40" w:name="_Toc215671901"/>
      <w:r w:rsidRPr="008834C6">
        <w:rPr>
          <w:lang w:val="tr-TR"/>
        </w:rPr>
        <w:t xml:space="preserve">Tablo </w:t>
      </w:r>
      <w:r w:rsidR="008F787C">
        <w:rPr>
          <w:lang w:val="tr-TR"/>
        </w:rPr>
        <w:t>1</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4753C0">
        <w:rPr>
          <w:noProof/>
          <w:lang w:val="tr-TR"/>
        </w:rPr>
        <w:t>1</w:t>
      </w:r>
      <w:r w:rsidR="00915A71" w:rsidRPr="008834C6">
        <w:rPr>
          <w:lang w:val="tr-TR"/>
        </w:rPr>
        <w:fldChar w:fldCharType="end"/>
      </w:r>
      <w:bookmarkEnd w:id="37"/>
      <w:r w:rsidR="00BF01F4" w:rsidRPr="008834C6">
        <w:rPr>
          <w:lang w:val="tr-TR"/>
        </w:rPr>
        <w:tab/>
      </w:r>
      <w:r w:rsidRPr="008834C6">
        <w:rPr>
          <w:lang w:val="tr-TR"/>
        </w:rPr>
        <w:t xml:space="preserve"> </w:t>
      </w:r>
      <w:bookmarkEnd w:id="38"/>
      <w:r w:rsidRPr="008834C6">
        <w:rPr>
          <w:lang w:val="tr-TR"/>
        </w:rPr>
        <w:t xml:space="preserve">Planlanan </w:t>
      </w:r>
      <w:proofErr w:type="gramStart"/>
      <w:r w:rsidRPr="008834C6">
        <w:rPr>
          <w:lang w:val="tr-TR"/>
        </w:rPr>
        <w:t>Rüzgar</w:t>
      </w:r>
      <w:proofErr w:type="gramEnd"/>
      <w:r w:rsidRPr="008834C6">
        <w:rPr>
          <w:lang w:val="tr-TR"/>
        </w:rPr>
        <w:t xml:space="preserve"> Türbinleri</w:t>
      </w:r>
      <w:bookmarkEnd w:id="39"/>
      <w:r w:rsidR="00123030">
        <w:rPr>
          <w:lang w:val="tr-TR"/>
        </w:rPr>
        <w:t>’Nin Konumları</w:t>
      </w:r>
      <w:bookmarkEnd w:id="40"/>
    </w:p>
    <w:tbl>
      <w:tblPr>
        <w:tblStyle w:val="ERMTable11"/>
        <w:tblW w:w="5000" w:type="pct"/>
        <w:tblLook w:val="04A0" w:firstRow="1" w:lastRow="0" w:firstColumn="1" w:lastColumn="0" w:noHBand="0" w:noVBand="1"/>
      </w:tblPr>
      <w:tblGrid>
        <w:gridCol w:w="3141"/>
        <w:gridCol w:w="5885"/>
      </w:tblGrid>
      <w:tr w:rsidR="00D9203A" w:rsidRPr="008834C6" w14:paraId="2D0D96CA" w14:textId="77777777" w:rsidTr="0063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28971322" w14:textId="77777777" w:rsidR="00EB741E" w:rsidRPr="008834C6" w:rsidRDefault="00EB741E">
            <w:pPr>
              <w:jc w:val="center"/>
              <w:rPr>
                <w:rFonts w:asciiTheme="minorHAnsi" w:hAnsiTheme="minorHAnsi"/>
                <w:b w:val="0"/>
                <w:bCs/>
                <w:color w:val="1C1C1C" w:themeColor="text1"/>
                <w:sz w:val="20"/>
                <w:szCs w:val="20"/>
              </w:rPr>
            </w:pPr>
            <w:proofErr w:type="gramStart"/>
            <w:r w:rsidRPr="008834C6">
              <w:rPr>
                <w:rStyle w:val="Strong"/>
                <w:rFonts w:asciiTheme="minorHAnsi" w:hAnsiTheme="minorHAnsi"/>
                <w:b/>
                <w:bCs w:val="0"/>
                <w:color w:val="1C1C1C" w:themeColor="text1"/>
                <w:sz w:val="20"/>
                <w:szCs w:val="20"/>
              </w:rPr>
              <w:t>Rüzgar</w:t>
            </w:r>
            <w:proofErr w:type="gramEnd"/>
            <w:r w:rsidRPr="008834C6">
              <w:rPr>
                <w:rStyle w:val="Strong"/>
                <w:rFonts w:asciiTheme="minorHAnsi" w:hAnsiTheme="minorHAnsi"/>
                <w:b/>
                <w:bCs w:val="0"/>
                <w:color w:val="1C1C1C" w:themeColor="text1"/>
                <w:sz w:val="20"/>
                <w:szCs w:val="20"/>
              </w:rPr>
              <w:t xml:space="preserve"> Türbini No.</w:t>
            </w:r>
          </w:p>
        </w:tc>
        <w:tc>
          <w:tcPr>
            <w:tcW w:w="3260" w:type="pct"/>
            <w:hideMark/>
          </w:tcPr>
          <w:p w14:paraId="46C5CB1B" w14:textId="77777777" w:rsidR="00EB741E" w:rsidRPr="008834C6" w:rsidRDefault="00EB74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20"/>
                <w:szCs w:val="20"/>
              </w:rPr>
            </w:pPr>
            <w:r w:rsidRPr="008834C6">
              <w:rPr>
                <w:rStyle w:val="Strong"/>
                <w:rFonts w:asciiTheme="minorHAnsi" w:hAnsiTheme="minorHAnsi"/>
                <w:b/>
                <w:bCs w:val="0"/>
                <w:color w:val="1C1C1C" w:themeColor="text1"/>
                <w:sz w:val="20"/>
                <w:szCs w:val="20"/>
              </w:rPr>
              <w:t>Koordinatlar (</w:t>
            </w:r>
            <w:proofErr w:type="gramStart"/>
            <w:r w:rsidRPr="008834C6">
              <w:rPr>
                <w:rStyle w:val="Strong"/>
                <w:rFonts w:asciiTheme="minorHAnsi" w:hAnsiTheme="minorHAnsi"/>
                <w:b/>
                <w:bCs w:val="0"/>
                <w:color w:val="1C1C1C" w:themeColor="text1"/>
                <w:sz w:val="20"/>
                <w:szCs w:val="20"/>
              </w:rPr>
              <w:t>UTM -</w:t>
            </w:r>
            <w:proofErr w:type="gramEnd"/>
            <w:r w:rsidRPr="008834C6">
              <w:rPr>
                <w:rStyle w:val="Strong"/>
                <w:rFonts w:asciiTheme="minorHAnsi" w:hAnsiTheme="minorHAnsi"/>
                <w:b/>
                <w:bCs w:val="0"/>
                <w:color w:val="1C1C1C" w:themeColor="text1"/>
                <w:sz w:val="20"/>
                <w:szCs w:val="20"/>
              </w:rPr>
              <w:t xml:space="preserve"> 6 derece ED50)</w:t>
            </w:r>
          </w:p>
        </w:tc>
      </w:tr>
      <w:tr w:rsidR="00EB741E" w:rsidRPr="008834C6" w14:paraId="7ABF2D54"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7D5E7DE6" w14:textId="29CFFBE4" w:rsidR="00EB741E" w:rsidRPr="008834C6" w:rsidRDefault="00EB741E">
            <w:pPr>
              <w:rPr>
                <w:rFonts w:asciiTheme="minorHAnsi" w:hAnsiTheme="minorHAnsi"/>
                <w:sz w:val="20"/>
                <w:szCs w:val="20"/>
              </w:rPr>
            </w:pPr>
            <w:r w:rsidRPr="008834C6">
              <w:rPr>
                <w:rFonts w:asciiTheme="minorHAnsi" w:hAnsiTheme="minorHAnsi"/>
                <w:sz w:val="20"/>
                <w:szCs w:val="20"/>
              </w:rPr>
              <w:t>T</w:t>
            </w:r>
            <w:r w:rsidR="008F787C">
              <w:rPr>
                <w:rFonts w:asciiTheme="minorHAnsi" w:hAnsiTheme="minorHAnsi"/>
                <w:sz w:val="20"/>
                <w:szCs w:val="20"/>
              </w:rPr>
              <w:t>1</w:t>
            </w:r>
          </w:p>
        </w:tc>
        <w:tc>
          <w:tcPr>
            <w:tcW w:w="3260" w:type="pct"/>
            <w:hideMark/>
          </w:tcPr>
          <w:p w14:paraId="2D10DB70"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559104, 4150330</w:t>
            </w:r>
          </w:p>
        </w:tc>
      </w:tr>
      <w:tr w:rsidR="00EB741E" w:rsidRPr="008834C6" w14:paraId="082E1FE3"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133AE0F6" w14:textId="0F6CCC76" w:rsidR="00EB741E" w:rsidRPr="008834C6" w:rsidRDefault="00EB741E">
            <w:pPr>
              <w:rPr>
                <w:rFonts w:asciiTheme="minorHAnsi" w:hAnsiTheme="minorHAnsi"/>
                <w:sz w:val="20"/>
                <w:szCs w:val="20"/>
              </w:rPr>
            </w:pPr>
            <w:r w:rsidRPr="008834C6">
              <w:rPr>
                <w:rFonts w:asciiTheme="minorHAnsi" w:hAnsiTheme="minorHAnsi"/>
                <w:sz w:val="20"/>
                <w:szCs w:val="20"/>
              </w:rPr>
              <w:t>T</w:t>
            </w:r>
            <w:r w:rsidR="008F787C">
              <w:rPr>
                <w:rFonts w:asciiTheme="minorHAnsi" w:hAnsiTheme="minorHAnsi"/>
                <w:sz w:val="20"/>
                <w:szCs w:val="20"/>
              </w:rPr>
              <w:t>2</w:t>
            </w:r>
          </w:p>
        </w:tc>
        <w:tc>
          <w:tcPr>
            <w:tcW w:w="3260" w:type="pct"/>
            <w:hideMark/>
          </w:tcPr>
          <w:p w14:paraId="54D4F0FE"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559459, 4150039</w:t>
            </w:r>
          </w:p>
        </w:tc>
      </w:tr>
      <w:tr w:rsidR="00EB741E" w:rsidRPr="008834C6" w14:paraId="635585C7"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6C89F23F" w14:textId="48D343DB" w:rsidR="00EB741E" w:rsidRPr="008834C6" w:rsidRDefault="00EB741E">
            <w:pPr>
              <w:rPr>
                <w:rFonts w:asciiTheme="minorHAnsi" w:hAnsiTheme="minorHAnsi"/>
                <w:sz w:val="20"/>
                <w:szCs w:val="20"/>
              </w:rPr>
            </w:pPr>
            <w:r w:rsidRPr="008834C6">
              <w:rPr>
                <w:rFonts w:asciiTheme="minorHAnsi" w:hAnsiTheme="minorHAnsi"/>
                <w:sz w:val="20"/>
                <w:szCs w:val="20"/>
              </w:rPr>
              <w:t>T</w:t>
            </w:r>
            <w:r w:rsidR="008F787C">
              <w:rPr>
                <w:rFonts w:asciiTheme="minorHAnsi" w:hAnsiTheme="minorHAnsi"/>
                <w:sz w:val="20"/>
                <w:szCs w:val="20"/>
              </w:rPr>
              <w:t>3</w:t>
            </w:r>
          </w:p>
        </w:tc>
        <w:tc>
          <w:tcPr>
            <w:tcW w:w="3260" w:type="pct"/>
            <w:hideMark/>
          </w:tcPr>
          <w:p w14:paraId="031F503A"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559901, 4149615</w:t>
            </w:r>
          </w:p>
        </w:tc>
      </w:tr>
      <w:tr w:rsidR="00EB741E" w:rsidRPr="008834C6" w14:paraId="234C6945"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62FA12C9" w14:textId="77777777" w:rsidR="00EB741E" w:rsidRPr="008834C6" w:rsidRDefault="00EB741E">
            <w:pPr>
              <w:rPr>
                <w:rFonts w:asciiTheme="minorHAnsi" w:hAnsiTheme="minorHAnsi"/>
                <w:sz w:val="20"/>
                <w:szCs w:val="20"/>
              </w:rPr>
            </w:pPr>
            <w:r w:rsidRPr="008834C6">
              <w:rPr>
                <w:rFonts w:asciiTheme="minorHAnsi" w:hAnsiTheme="minorHAnsi"/>
                <w:sz w:val="20"/>
                <w:szCs w:val="20"/>
              </w:rPr>
              <w:t>T4</w:t>
            </w:r>
          </w:p>
        </w:tc>
        <w:tc>
          <w:tcPr>
            <w:tcW w:w="3260" w:type="pct"/>
            <w:hideMark/>
          </w:tcPr>
          <w:p w14:paraId="2EAFA4A7"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560224, 4149610</w:t>
            </w:r>
          </w:p>
        </w:tc>
      </w:tr>
      <w:tr w:rsidR="00EB741E" w:rsidRPr="008834C6" w14:paraId="722013B9"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456F444C" w14:textId="77777777" w:rsidR="00EB741E" w:rsidRPr="008834C6" w:rsidRDefault="00EB741E">
            <w:pPr>
              <w:rPr>
                <w:rFonts w:asciiTheme="minorHAnsi" w:hAnsiTheme="minorHAnsi"/>
                <w:sz w:val="20"/>
                <w:szCs w:val="20"/>
              </w:rPr>
            </w:pPr>
            <w:r w:rsidRPr="008834C6">
              <w:rPr>
                <w:rFonts w:asciiTheme="minorHAnsi" w:hAnsiTheme="minorHAnsi"/>
                <w:sz w:val="20"/>
                <w:szCs w:val="20"/>
              </w:rPr>
              <w:t>T5</w:t>
            </w:r>
          </w:p>
        </w:tc>
        <w:tc>
          <w:tcPr>
            <w:tcW w:w="3260" w:type="pct"/>
            <w:hideMark/>
          </w:tcPr>
          <w:p w14:paraId="589BF558"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560789, 4149458</w:t>
            </w:r>
          </w:p>
        </w:tc>
      </w:tr>
      <w:tr w:rsidR="00EB741E" w:rsidRPr="008834C6" w14:paraId="3E5851A5"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53A1897B" w14:textId="77777777" w:rsidR="00EB741E" w:rsidRPr="008834C6" w:rsidRDefault="00EB741E">
            <w:pPr>
              <w:rPr>
                <w:rFonts w:asciiTheme="minorHAnsi" w:hAnsiTheme="minorHAnsi"/>
                <w:sz w:val="20"/>
                <w:szCs w:val="20"/>
              </w:rPr>
            </w:pPr>
            <w:r w:rsidRPr="008834C6">
              <w:rPr>
                <w:rFonts w:asciiTheme="minorHAnsi" w:hAnsiTheme="minorHAnsi"/>
                <w:sz w:val="20"/>
                <w:szCs w:val="20"/>
              </w:rPr>
              <w:t>T6</w:t>
            </w:r>
          </w:p>
        </w:tc>
        <w:tc>
          <w:tcPr>
            <w:tcW w:w="3260" w:type="pct"/>
            <w:hideMark/>
          </w:tcPr>
          <w:p w14:paraId="77241576"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561103, 4149510</w:t>
            </w:r>
          </w:p>
        </w:tc>
      </w:tr>
      <w:tr w:rsidR="00EB741E" w:rsidRPr="008834C6" w14:paraId="288D7036"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5D40F17E" w14:textId="77777777" w:rsidR="00EB741E" w:rsidRPr="008834C6" w:rsidRDefault="00EB741E">
            <w:pPr>
              <w:rPr>
                <w:rFonts w:asciiTheme="minorHAnsi" w:hAnsiTheme="minorHAnsi"/>
                <w:sz w:val="20"/>
                <w:szCs w:val="20"/>
              </w:rPr>
            </w:pPr>
            <w:r w:rsidRPr="008834C6">
              <w:rPr>
                <w:rFonts w:asciiTheme="minorHAnsi" w:hAnsiTheme="minorHAnsi"/>
                <w:sz w:val="20"/>
                <w:szCs w:val="20"/>
              </w:rPr>
              <w:t>T7</w:t>
            </w:r>
          </w:p>
        </w:tc>
        <w:tc>
          <w:tcPr>
            <w:tcW w:w="3260" w:type="pct"/>
            <w:hideMark/>
          </w:tcPr>
          <w:p w14:paraId="1F7D64B6"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563393, 4147995</w:t>
            </w:r>
          </w:p>
        </w:tc>
      </w:tr>
      <w:tr w:rsidR="00EB741E" w:rsidRPr="008834C6" w14:paraId="0D8F3D40"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55169624" w14:textId="77777777" w:rsidR="00EB741E" w:rsidRPr="008834C6" w:rsidRDefault="00EB741E">
            <w:pPr>
              <w:rPr>
                <w:rFonts w:asciiTheme="minorHAnsi" w:hAnsiTheme="minorHAnsi"/>
                <w:sz w:val="20"/>
                <w:szCs w:val="20"/>
              </w:rPr>
            </w:pPr>
            <w:r w:rsidRPr="008834C6">
              <w:rPr>
                <w:rFonts w:asciiTheme="minorHAnsi" w:hAnsiTheme="minorHAnsi"/>
                <w:sz w:val="20"/>
                <w:szCs w:val="20"/>
              </w:rPr>
              <w:t>T8</w:t>
            </w:r>
          </w:p>
        </w:tc>
        <w:tc>
          <w:tcPr>
            <w:tcW w:w="3260" w:type="pct"/>
            <w:hideMark/>
          </w:tcPr>
          <w:p w14:paraId="5E8ACAB4"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564007, 4147818</w:t>
            </w:r>
          </w:p>
        </w:tc>
      </w:tr>
      <w:tr w:rsidR="00EB741E" w:rsidRPr="008834C6" w14:paraId="0015E374"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4B2D7C44" w14:textId="77777777" w:rsidR="00EB741E" w:rsidRPr="008834C6" w:rsidRDefault="00EB741E">
            <w:pPr>
              <w:rPr>
                <w:rFonts w:asciiTheme="minorHAnsi" w:hAnsiTheme="minorHAnsi"/>
                <w:sz w:val="20"/>
                <w:szCs w:val="20"/>
              </w:rPr>
            </w:pPr>
            <w:r w:rsidRPr="008834C6">
              <w:rPr>
                <w:rFonts w:asciiTheme="minorHAnsi" w:hAnsiTheme="minorHAnsi"/>
                <w:sz w:val="20"/>
                <w:szCs w:val="20"/>
              </w:rPr>
              <w:t>T9</w:t>
            </w:r>
          </w:p>
        </w:tc>
        <w:tc>
          <w:tcPr>
            <w:tcW w:w="3260" w:type="pct"/>
            <w:hideMark/>
          </w:tcPr>
          <w:p w14:paraId="2B052980"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564833, 4147286</w:t>
            </w:r>
          </w:p>
        </w:tc>
      </w:tr>
      <w:tr w:rsidR="00EB741E" w:rsidRPr="008834C6" w14:paraId="7762892B"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62C38559" w14:textId="77777777" w:rsidR="00EB741E" w:rsidRPr="008834C6" w:rsidRDefault="00EB741E">
            <w:pPr>
              <w:rPr>
                <w:rFonts w:asciiTheme="minorHAnsi" w:hAnsiTheme="minorHAnsi"/>
                <w:sz w:val="20"/>
                <w:szCs w:val="20"/>
              </w:rPr>
            </w:pPr>
            <w:r w:rsidRPr="008834C6">
              <w:rPr>
                <w:rFonts w:asciiTheme="minorHAnsi" w:hAnsiTheme="minorHAnsi"/>
                <w:sz w:val="20"/>
                <w:szCs w:val="20"/>
              </w:rPr>
              <w:t>T10</w:t>
            </w:r>
          </w:p>
        </w:tc>
        <w:tc>
          <w:tcPr>
            <w:tcW w:w="3260" w:type="pct"/>
            <w:hideMark/>
          </w:tcPr>
          <w:p w14:paraId="01DF879F"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565132, 4147414</w:t>
            </w:r>
          </w:p>
        </w:tc>
      </w:tr>
      <w:tr w:rsidR="00EB741E" w:rsidRPr="008834C6" w14:paraId="06014E8F"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1A352F7C" w14:textId="77777777" w:rsidR="00EB741E" w:rsidRPr="008834C6" w:rsidRDefault="00EB741E">
            <w:pPr>
              <w:rPr>
                <w:rFonts w:asciiTheme="minorHAnsi" w:hAnsiTheme="minorHAnsi"/>
                <w:sz w:val="20"/>
                <w:szCs w:val="20"/>
              </w:rPr>
            </w:pPr>
            <w:r w:rsidRPr="008834C6">
              <w:rPr>
                <w:rFonts w:asciiTheme="minorHAnsi" w:hAnsiTheme="minorHAnsi"/>
                <w:sz w:val="20"/>
                <w:szCs w:val="20"/>
              </w:rPr>
              <w:t>T11</w:t>
            </w:r>
          </w:p>
        </w:tc>
        <w:tc>
          <w:tcPr>
            <w:tcW w:w="3260" w:type="pct"/>
            <w:hideMark/>
          </w:tcPr>
          <w:p w14:paraId="056B7201"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565499, 4147438</w:t>
            </w:r>
          </w:p>
        </w:tc>
      </w:tr>
      <w:tr w:rsidR="00EB741E" w:rsidRPr="008834C6" w14:paraId="470953CB"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7B2F6E48" w14:textId="77777777" w:rsidR="00EB741E" w:rsidRPr="008834C6" w:rsidRDefault="00EB741E">
            <w:pPr>
              <w:rPr>
                <w:rFonts w:asciiTheme="minorHAnsi" w:hAnsiTheme="minorHAnsi"/>
                <w:sz w:val="20"/>
                <w:szCs w:val="20"/>
              </w:rPr>
            </w:pPr>
            <w:r w:rsidRPr="008834C6">
              <w:rPr>
                <w:rFonts w:asciiTheme="minorHAnsi" w:hAnsiTheme="minorHAnsi"/>
                <w:sz w:val="20"/>
                <w:szCs w:val="20"/>
              </w:rPr>
              <w:t>T12</w:t>
            </w:r>
          </w:p>
        </w:tc>
        <w:tc>
          <w:tcPr>
            <w:tcW w:w="3260" w:type="pct"/>
            <w:hideMark/>
          </w:tcPr>
          <w:p w14:paraId="65A6B20C"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565818, 4147513</w:t>
            </w:r>
          </w:p>
        </w:tc>
      </w:tr>
      <w:tr w:rsidR="00EB741E" w:rsidRPr="008834C6" w14:paraId="1C5BAE55"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4BE07FFE" w14:textId="77777777" w:rsidR="00EB741E" w:rsidRPr="008834C6" w:rsidRDefault="00EB741E">
            <w:pPr>
              <w:rPr>
                <w:rFonts w:asciiTheme="minorHAnsi" w:hAnsiTheme="minorHAnsi"/>
                <w:sz w:val="20"/>
                <w:szCs w:val="20"/>
              </w:rPr>
            </w:pPr>
            <w:r w:rsidRPr="008834C6">
              <w:rPr>
                <w:rFonts w:asciiTheme="minorHAnsi" w:hAnsiTheme="minorHAnsi"/>
                <w:sz w:val="20"/>
                <w:szCs w:val="20"/>
              </w:rPr>
              <w:t>T13</w:t>
            </w:r>
          </w:p>
        </w:tc>
        <w:tc>
          <w:tcPr>
            <w:tcW w:w="3260" w:type="pct"/>
            <w:hideMark/>
          </w:tcPr>
          <w:p w14:paraId="7E9B06AA"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566110, 4147639</w:t>
            </w:r>
          </w:p>
        </w:tc>
      </w:tr>
      <w:tr w:rsidR="00EB741E" w:rsidRPr="008834C6" w14:paraId="0F4854A5"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043BAF0D" w14:textId="77777777" w:rsidR="00EB741E" w:rsidRPr="008834C6" w:rsidRDefault="00EB741E">
            <w:pPr>
              <w:rPr>
                <w:rFonts w:asciiTheme="minorHAnsi" w:hAnsiTheme="minorHAnsi"/>
                <w:sz w:val="20"/>
                <w:szCs w:val="20"/>
              </w:rPr>
            </w:pPr>
            <w:r w:rsidRPr="008834C6">
              <w:rPr>
                <w:rFonts w:asciiTheme="minorHAnsi" w:hAnsiTheme="minorHAnsi"/>
                <w:sz w:val="20"/>
                <w:szCs w:val="20"/>
              </w:rPr>
              <w:t>T14</w:t>
            </w:r>
          </w:p>
        </w:tc>
        <w:tc>
          <w:tcPr>
            <w:tcW w:w="3260" w:type="pct"/>
            <w:hideMark/>
          </w:tcPr>
          <w:p w14:paraId="00B733BC"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566393, 4147837</w:t>
            </w:r>
          </w:p>
        </w:tc>
      </w:tr>
      <w:tr w:rsidR="00EB741E" w:rsidRPr="008834C6" w14:paraId="13A95896"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64E3EAE6" w14:textId="77777777" w:rsidR="00EB741E" w:rsidRPr="008834C6" w:rsidRDefault="00EB741E">
            <w:pPr>
              <w:rPr>
                <w:rFonts w:asciiTheme="minorHAnsi" w:hAnsiTheme="minorHAnsi"/>
                <w:sz w:val="20"/>
                <w:szCs w:val="20"/>
              </w:rPr>
            </w:pPr>
            <w:r w:rsidRPr="008834C6">
              <w:rPr>
                <w:rFonts w:asciiTheme="minorHAnsi" w:hAnsiTheme="minorHAnsi"/>
                <w:sz w:val="20"/>
                <w:szCs w:val="20"/>
              </w:rPr>
              <w:t>T15</w:t>
            </w:r>
          </w:p>
        </w:tc>
        <w:tc>
          <w:tcPr>
            <w:tcW w:w="3260" w:type="pct"/>
            <w:hideMark/>
          </w:tcPr>
          <w:p w14:paraId="16B75E4C"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566693, 4147979</w:t>
            </w:r>
          </w:p>
        </w:tc>
      </w:tr>
      <w:tr w:rsidR="00EB741E" w:rsidRPr="008834C6" w14:paraId="0BBD9773"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62B83733" w14:textId="77777777" w:rsidR="00EB741E" w:rsidRPr="008834C6" w:rsidRDefault="00EB741E">
            <w:pPr>
              <w:rPr>
                <w:rFonts w:asciiTheme="minorHAnsi" w:hAnsiTheme="minorHAnsi"/>
                <w:sz w:val="20"/>
                <w:szCs w:val="20"/>
              </w:rPr>
            </w:pPr>
            <w:r w:rsidRPr="008834C6">
              <w:rPr>
                <w:rFonts w:asciiTheme="minorHAnsi" w:hAnsiTheme="minorHAnsi"/>
                <w:sz w:val="20"/>
                <w:szCs w:val="20"/>
              </w:rPr>
              <w:t>T16</w:t>
            </w:r>
          </w:p>
        </w:tc>
        <w:tc>
          <w:tcPr>
            <w:tcW w:w="3260" w:type="pct"/>
            <w:hideMark/>
          </w:tcPr>
          <w:p w14:paraId="502A8F05"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567195, 4148339</w:t>
            </w:r>
          </w:p>
        </w:tc>
      </w:tr>
      <w:tr w:rsidR="00EB741E" w:rsidRPr="008834C6" w14:paraId="50295814"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0367C816" w14:textId="77777777" w:rsidR="00EB741E" w:rsidRPr="008834C6" w:rsidRDefault="00EB741E">
            <w:pPr>
              <w:rPr>
                <w:rFonts w:asciiTheme="minorHAnsi" w:hAnsiTheme="minorHAnsi"/>
                <w:sz w:val="20"/>
                <w:szCs w:val="20"/>
              </w:rPr>
            </w:pPr>
            <w:r w:rsidRPr="008834C6">
              <w:rPr>
                <w:rFonts w:asciiTheme="minorHAnsi" w:hAnsiTheme="minorHAnsi"/>
                <w:sz w:val="20"/>
                <w:szCs w:val="20"/>
              </w:rPr>
              <w:t>T17</w:t>
            </w:r>
          </w:p>
        </w:tc>
        <w:tc>
          <w:tcPr>
            <w:tcW w:w="3260" w:type="pct"/>
            <w:hideMark/>
          </w:tcPr>
          <w:p w14:paraId="3F739509" w14:textId="77777777" w:rsidR="00EB741E" w:rsidRPr="008834C6"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567731, 4148482</w:t>
            </w:r>
          </w:p>
        </w:tc>
      </w:tr>
      <w:tr w:rsidR="00EB741E" w:rsidRPr="008834C6" w14:paraId="02925AE6"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5D24E0FD" w14:textId="77777777" w:rsidR="00EB741E" w:rsidRPr="008834C6" w:rsidRDefault="00EB741E">
            <w:pPr>
              <w:rPr>
                <w:rFonts w:asciiTheme="minorHAnsi" w:hAnsiTheme="minorHAnsi"/>
                <w:sz w:val="20"/>
                <w:szCs w:val="20"/>
              </w:rPr>
            </w:pPr>
            <w:r w:rsidRPr="008834C6">
              <w:rPr>
                <w:rFonts w:asciiTheme="minorHAnsi" w:hAnsiTheme="minorHAnsi"/>
                <w:sz w:val="20"/>
                <w:szCs w:val="20"/>
              </w:rPr>
              <w:t>T18</w:t>
            </w:r>
          </w:p>
        </w:tc>
        <w:tc>
          <w:tcPr>
            <w:tcW w:w="3260" w:type="pct"/>
            <w:hideMark/>
          </w:tcPr>
          <w:p w14:paraId="6AD82F10" w14:textId="77777777" w:rsidR="00EB741E" w:rsidRPr="008834C6"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834C6">
              <w:rPr>
                <w:rFonts w:asciiTheme="minorHAnsi" w:hAnsiTheme="minorHAnsi"/>
                <w:sz w:val="20"/>
                <w:szCs w:val="20"/>
              </w:rPr>
              <w:t>568165, 4148714</w:t>
            </w:r>
          </w:p>
        </w:tc>
      </w:tr>
    </w:tbl>
    <w:p w14:paraId="13257683" w14:textId="77777777" w:rsidR="00EB741E" w:rsidRPr="008834C6" w:rsidRDefault="00EB741E" w:rsidP="00EB741E">
      <w:pPr>
        <w:rPr>
          <w:lang w:eastAsia="en-US"/>
        </w:rPr>
      </w:pPr>
    </w:p>
    <w:p w14:paraId="5DE1CFA7" w14:textId="67B42427" w:rsidR="007F785E" w:rsidRPr="008834C6" w:rsidRDefault="007F785E" w:rsidP="004753C0">
      <w:pPr>
        <w:pStyle w:val="Heading2"/>
        <w:numPr>
          <w:ilvl w:val="2"/>
          <w:numId w:val="76"/>
        </w:numPr>
        <w:rPr>
          <w:lang w:val="tr-TR"/>
        </w:rPr>
      </w:pPr>
      <w:bookmarkStart w:id="41" w:name="_Toc169878585"/>
      <w:bookmarkStart w:id="42" w:name="_Toc215671179"/>
      <w:bookmarkStart w:id="43" w:name="_Toc215671846"/>
      <w:r w:rsidRPr="008834C6">
        <w:rPr>
          <w:lang w:val="tr-TR"/>
        </w:rPr>
        <w:t>Proje Bileşenleri</w:t>
      </w:r>
      <w:bookmarkEnd w:id="41"/>
      <w:bookmarkEnd w:id="42"/>
      <w:bookmarkEnd w:id="43"/>
    </w:p>
    <w:p w14:paraId="45BCE054" w14:textId="5C8F61A2" w:rsidR="00816C5B" w:rsidRPr="008834C6" w:rsidRDefault="00816C5B" w:rsidP="00816C5B">
      <w:pPr>
        <w:pStyle w:val="BodyText"/>
        <w:jc w:val="both"/>
        <w:rPr>
          <w:rStyle w:val="Strong"/>
          <w:b w:val="0"/>
          <w:bCs w:val="0"/>
          <w:lang w:val="tr-TR"/>
        </w:rPr>
      </w:pPr>
      <w:r w:rsidRPr="008834C6">
        <w:rPr>
          <w:lang w:val="tr-TR"/>
        </w:rPr>
        <w:t xml:space="preserve">Türbin konumlarının yanı sıra, birkaç yerleşim yeri de Projenin doğrusal </w:t>
      </w:r>
      <w:r w:rsidRPr="008834C6">
        <w:rPr>
          <w:rStyle w:val="Strong"/>
          <w:b w:val="0"/>
          <w:bCs w:val="0"/>
          <w:lang w:val="tr-TR"/>
        </w:rPr>
        <w:t>altyapı bileşenlerinden</w:t>
      </w:r>
      <w:r w:rsidRPr="008834C6">
        <w:rPr>
          <w:lang w:val="tr-TR"/>
        </w:rPr>
        <w:t xml:space="preserve"> etkilenecektir</w:t>
      </w:r>
      <w:r w:rsidRPr="008834C6">
        <w:rPr>
          <w:rStyle w:val="Strong"/>
          <w:b w:val="0"/>
          <w:bCs w:val="0"/>
          <w:lang w:val="tr-TR"/>
        </w:rPr>
        <w:t xml:space="preserve">. </w:t>
      </w:r>
      <w:proofErr w:type="spellStart"/>
      <w:r w:rsidRPr="008834C6">
        <w:rPr>
          <w:rStyle w:val="Strong"/>
          <w:b w:val="0"/>
          <w:bCs w:val="0"/>
          <w:lang w:val="tr-TR"/>
        </w:rPr>
        <w:t>Gökyaka</w:t>
      </w:r>
      <w:proofErr w:type="spellEnd"/>
      <w:r w:rsidRPr="008834C6">
        <w:rPr>
          <w:rStyle w:val="Strong"/>
          <w:b w:val="0"/>
          <w:bCs w:val="0"/>
          <w:lang w:val="tr-TR"/>
        </w:rPr>
        <w:t xml:space="preserve">, Saraçlar, </w:t>
      </w:r>
      <w:proofErr w:type="spellStart"/>
      <w:r w:rsidRPr="008834C6">
        <w:rPr>
          <w:rStyle w:val="Strong"/>
          <w:b w:val="0"/>
          <w:bCs w:val="0"/>
          <w:lang w:val="tr-TR"/>
        </w:rPr>
        <w:t>Ektirli</w:t>
      </w:r>
      <w:proofErr w:type="spellEnd"/>
      <w:r w:rsidRPr="008834C6">
        <w:rPr>
          <w:rStyle w:val="Strong"/>
          <w:b w:val="0"/>
          <w:bCs w:val="0"/>
          <w:lang w:val="tr-TR"/>
        </w:rPr>
        <w:t xml:space="preserve">, </w:t>
      </w:r>
      <w:proofErr w:type="spellStart"/>
      <w:r w:rsidRPr="008834C6">
        <w:rPr>
          <w:rStyle w:val="Strong"/>
          <w:b w:val="0"/>
          <w:bCs w:val="0"/>
          <w:lang w:val="tr-TR"/>
        </w:rPr>
        <w:t>Ulukonak</w:t>
      </w:r>
      <w:proofErr w:type="spellEnd"/>
      <w:r w:rsidRPr="008834C6">
        <w:rPr>
          <w:rStyle w:val="Strong"/>
          <w:b w:val="0"/>
          <w:bCs w:val="0"/>
          <w:lang w:val="tr-TR"/>
        </w:rPr>
        <w:t xml:space="preserve">, Gölcük, </w:t>
      </w:r>
      <w:proofErr w:type="spellStart"/>
      <w:r w:rsidRPr="008834C6">
        <w:rPr>
          <w:rStyle w:val="Strong"/>
          <w:b w:val="0"/>
          <w:bCs w:val="0"/>
          <w:lang w:val="tr-TR"/>
        </w:rPr>
        <w:t>Umcular</w:t>
      </w:r>
      <w:proofErr w:type="spellEnd"/>
      <w:r w:rsidRPr="008834C6">
        <w:rPr>
          <w:rStyle w:val="Strong"/>
          <w:b w:val="0"/>
          <w:bCs w:val="0"/>
          <w:lang w:val="tr-TR"/>
        </w:rPr>
        <w:t xml:space="preserve">, Cumalar, </w:t>
      </w:r>
      <w:proofErr w:type="spellStart"/>
      <w:r w:rsidRPr="008834C6">
        <w:rPr>
          <w:rStyle w:val="Strong"/>
          <w:b w:val="0"/>
          <w:bCs w:val="0"/>
          <w:lang w:val="tr-TR"/>
        </w:rPr>
        <w:t>Abak</w:t>
      </w:r>
      <w:proofErr w:type="spellEnd"/>
      <w:r w:rsidRPr="008834C6">
        <w:rPr>
          <w:rStyle w:val="Strong"/>
          <w:b w:val="0"/>
          <w:bCs w:val="0"/>
          <w:lang w:val="tr-TR"/>
        </w:rPr>
        <w:t xml:space="preserve">, </w:t>
      </w:r>
      <w:proofErr w:type="spellStart"/>
      <w:r w:rsidRPr="008834C6">
        <w:rPr>
          <w:rStyle w:val="Strong"/>
          <w:b w:val="0"/>
          <w:bCs w:val="0"/>
          <w:lang w:val="tr-TR"/>
        </w:rPr>
        <w:t>Şenköy</w:t>
      </w:r>
      <w:proofErr w:type="spellEnd"/>
      <w:r w:rsidRPr="008834C6">
        <w:rPr>
          <w:rStyle w:val="Strong"/>
          <w:b w:val="0"/>
          <w:bCs w:val="0"/>
          <w:lang w:val="tr-TR"/>
        </w:rPr>
        <w:t xml:space="preserve"> ve </w:t>
      </w:r>
      <w:proofErr w:type="spellStart"/>
      <w:r w:rsidRPr="008834C6">
        <w:rPr>
          <w:rStyle w:val="Strong"/>
          <w:b w:val="0"/>
          <w:bCs w:val="0"/>
          <w:lang w:val="tr-TR"/>
        </w:rPr>
        <w:t>Çukurköy</w:t>
      </w:r>
      <w:proofErr w:type="spellEnd"/>
      <w:r w:rsidRPr="008834C6">
        <w:rPr>
          <w:rStyle w:val="Strong"/>
          <w:b w:val="0"/>
          <w:bCs w:val="0"/>
          <w:lang w:val="tr-TR"/>
        </w:rPr>
        <w:t xml:space="preserve"> köyleri, enerji iletim hattının (E</w:t>
      </w:r>
      <w:r w:rsidR="00116812">
        <w:rPr>
          <w:rStyle w:val="Strong"/>
          <w:b w:val="0"/>
          <w:bCs w:val="0"/>
          <w:lang w:val="tr-TR"/>
        </w:rPr>
        <w:t>İH</w:t>
      </w:r>
      <w:r w:rsidRPr="008834C6">
        <w:rPr>
          <w:rStyle w:val="Strong"/>
          <w:b w:val="0"/>
          <w:bCs w:val="0"/>
          <w:lang w:val="tr-TR"/>
        </w:rPr>
        <w:t xml:space="preserve">) inşası ve işletilmesinden etkilenmesi muhtemeldir. Özellikle </w:t>
      </w:r>
      <w:proofErr w:type="spellStart"/>
      <w:r w:rsidRPr="008834C6">
        <w:rPr>
          <w:rStyle w:val="Strong"/>
          <w:b w:val="0"/>
          <w:bCs w:val="0"/>
          <w:lang w:val="tr-TR"/>
        </w:rPr>
        <w:t>Çukurköy</w:t>
      </w:r>
      <w:proofErr w:type="spellEnd"/>
      <w:r w:rsidRPr="008834C6">
        <w:rPr>
          <w:rStyle w:val="Strong"/>
          <w:b w:val="0"/>
          <w:bCs w:val="0"/>
          <w:lang w:val="tr-TR"/>
        </w:rPr>
        <w:t>, türbinlerin yakınlığı, E</w:t>
      </w:r>
      <w:r w:rsidR="00116812">
        <w:rPr>
          <w:rStyle w:val="Strong"/>
          <w:b w:val="0"/>
          <w:bCs w:val="0"/>
          <w:lang w:val="tr-TR"/>
        </w:rPr>
        <w:t>İH</w:t>
      </w:r>
      <w:r w:rsidRPr="008834C6">
        <w:rPr>
          <w:rStyle w:val="Strong"/>
          <w:b w:val="0"/>
          <w:bCs w:val="0"/>
          <w:lang w:val="tr-TR"/>
        </w:rPr>
        <w:t xml:space="preserve"> koridoru ve kamp alanı dahil olmak üzere birçok proje bileşenine maruz kalacak ve bu nedenle kümülatif etkilerle karşı karşıya kalması beklenmektedir.</w:t>
      </w:r>
    </w:p>
    <w:p w14:paraId="79F6CA35" w14:textId="143FCB4F" w:rsidR="00816C5B" w:rsidRPr="008834C6" w:rsidRDefault="00816C5B" w:rsidP="00816C5B">
      <w:pPr>
        <w:pStyle w:val="BodyText"/>
        <w:jc w:val="both"/>
        <w:rPr>
          <w:rStyle w:val="Strong"/>
          <w:b w:val="0"/>
          <w:bCs w:val="0"/>
          <w:lang w:val="tr-TR"/>
        </w:rPr>
      </w:pPr>
      <w:r w:rsidRPr="008834C6">
        <w:rPr>
          <w:rStyle w:val="Strong"/>
          <w:b w:val="0"/>
          <w:bCs w:val="0"/>
          <w:lang w:val="tr-TR"/>
        </w:rPr>
        <w:t xml:space="preserve">Sarıkaya, </w:t>
      </w:r>
      <w:proofErr w:type="spellStart"/>
      <w:r w:rsidRPr="008834C6">
        <w:rPr>
          <w:rStyle w:val="Strong"/>
          <w:b w:val="0"/>
          <w:bCs w:val="0"/>
          <w:lang w:val="tr-TR"/>
        </w:rPr>
        <w:t>Kırcağız</w:t>
      </w:r>
      <w:proofErr w:type="spellEnd"/>
      <w:r w:rsidRPr="008834C6">
        <w:rPr>
          <w:rStyle w:val="Strong"/>
          <w:b w:val="0"/>
          <w:bCs w:val="0"/>
          <w:lang w:val="tr-TR"/>
        </w:rPr>
        <w:t xml:space="preserve"> ve </w:t>
      </w:r>
      <w:proofErr w:type="spellStart"/>
      <w:r w:rsidRPr="008834C6">
        <w:rPr>
          <w:rStyle w:val="Strong"/>
          <w:b w:val="0"/>
          <w:bCs w:val="0"/>
          <w:lang w:val="tr-TR"/>
        </w:rPr>
        <w:t>Kargıcak</w:t>
      </w:r>
      <w:proofErr w:type="spellEnd"/>
      <w:r w:rsidRPr="008834C6">
        <w:rPr>
          <w:rStyle w:val="Strong"/>
          <w:b w:val="0"/>
          <w:bCs w:val="0"/>
          <w:lang w:val="tr-TR"/>
        </w:rPr>
        <w:t xml:space="preserve"> köylerinin</w:t>
      </w:r>
      <w:r w:rsidR="000B66F8" w:rsidRPr="008834C6">
        <w:rPr>
          <w:rStyle w:val="Strong"/>
          <w:b w:val="0"/>
          <w:bCs w:val="0"/>
          <w:lang w:val="tr-TR"/>
        </w:rPr>
        <w:t xml:space="preserve">, </w:t>
      </w:r>
      <w:r w:rsidRPr="008834C6">
        <w:rPr>
          <w:rStyle w:val="Strong"/>
          <w:b w:val="0"/>
          <w:bCs w:val="0"/>
          <w:lang w:val="tr-TR"/>
        </w:rPr>
        <w:t xml:space="preserve">inşaat sırasında kullanılacak ulaşım yollarından potansiyel olarak etkileneceği tespit edilmiştir. Yol iyileştirme çalışmaları Karayolları Genel Müdürlüğü (KGM) tarafından yürütülecektir. </w:t>
      </w:r>
      <w:proofErr w:type="spellStart"/>
      <w:r w:rsidRPr="008834C6">
        <w:rPr>
          <w:rStyle w:val="Strong"/>
          <w:b w:val="0"/>
          <w:bCs w:val="0"/>
          <w:lang w:val="tr-TR"/>
        </w:rPr>
        <w:t>KGM'nin</w:t>
      </w:r>
      <w:proofErr w:type="spellEnd"/>
      <w:r w:rsidRPr="008834C6">
        <w:rPr>
          <w:rStyle w:val="Strong"/>
          <w:b w:val="0"/>
          <w:bCs w:val="0"/>
          <w:lang w:val="tr-TR"/>
        </w:rPr>
        <w:t xml:space="preserve"> çalışması resmi olarak sadece </w:t>
      </w:r>
      <w:proofErr w:type="spellStart"/>
      <w:r w:rsidRPr="008834C6">
        <w:rPr>
          <w:rStyle w:val="Strong"/>
          <w:b w:val="0"/>
          <w:bCs w:val="0"/>
          <w:lang w:val="tr-TR"/>
        </w:rPr>
        <w:t>Kırcağız</w:t>
      </w:r>
      <w:proofErr w:type="spellEnd"/>
      <w:r w:rsidRPr="008834C6">
        <w:rPr>
          <w:rStyle w:val="Strong"/>
          <w:b w:val="0"/>
          <w:bCs w:val="0"/>
          <w:lang w:val="tr-TR"/>
        </w:rPr>
        <w:t xml:space="preserve"> ve </w:t>
      </w:r>
      <w:proofErr w:type="spellStart"/>
      <w:r w:rsidRPr="008834C6">
        <w:rPr>
          <w:rStyle w:val="Strong"/>
          <w:b w:val="0"/>
          <w:bCs w:val="0"/>
          <w:lang w:val="tr-TR"/>
        </w:rPr>
        <w:t>Kargıcak'ı</w:t>
      </w:r>
      <w:proofErr w:type="spellEnd"/>
      <w:r w:rsidRPr="008834C6">
        <w:rPr>
          <w:rStyle w:val="Strong"/>
          <w:b w:val="0"/>
          <w:bCs w:val="0"/>
          <w:lang w:val="tr-TR"/>
        </w:rPr>
        <w:t xml:space="preserve"> kapsamakla birlikte, Sarıkaya'daki paydaşlarla yapılan istişareler, yolun yeniden düzenlenmesi veya genişletilmesi nedeniyle bazı özel mülkiyetli arazilerin de etkilenebileceğini göstermiştir.</w:t>
      </w:r>
    </w:p>
    <w:p w14:paraId="3AA4D2E1" w14:textId="090A154F" w:rsidR="007F785E" w:rsidRPr="008834C6" w:rsidRDefault="00816C5B" w:rsidP="00816C5B">
      <w:pPr>
        <w:pStyle w:val="BodyText"/>
        <w:jc w:val="both"/>
        <w:rPr>
          <w:rStyle w:val="Strong"/>
          <w:b w:val="0"/>
          <w:bCs w:val="0"/>
          <w:lang w:val="tr-TR"/>
        </w:rPr>
      </w:pPr>
      <w:r w:rsidRPr="008834C6">
        <w:rPr>
          <w:rStyle w:val="Strong"/>
          <w:b w:val="0"/>
          <w:bCs w:val="0"/>
          <w:lang w:val="tr-TR"/>
        </w:rPr>
        <w:lastRenderedPageBreak/>
        <w:t xml:space="preserve">Bu nedenle, kapsayıcı katılım, risk azaltma ve uygun durumlarda adil tazminat sağlamak amacıyla, tüm bu yerleşim yerleri Geçim Kaynaklarının </w:t>
      </w:r>
      <w:r w:rsidR="001F337F">
        <w:rPr>
          <w:rStyle w:val="Strong"/>
          <w:b w:val="0"/>
          <w:bCs w:val="0"/>
          <w:lang w:val="tr-TR"/>
        </w:rPr>
        <w:t>Geri Kazanımı</w:t>
      </w:r>
      <w:r w:rsidRPr="008834C6">
        <w:rPr>
          <w:rStyle w:val="Strong"/>
          <w:b w:val="0"/>
          <w:bCs w:val="0"/>
          <w:lang w:val="tr-TR"/>
        </w:rPr>
        <w:t xml:space="preserve"> Planı ve sosyal etki değerlendirme sürecinde dikkate alınmıştır.</w:t>
      </w:r>
    </w:p>
    <w:p w14:paraId="6ED24BCE" w14:textId="51BC3065" w:rsidR="001226A5" w:rsidRPr="008834C6" w:rsidRDefault="001226A5" w:rsidP="00997988">
      <w:pPr>
        <w:pStyle w:val="Heading2"/>
        <w:numPr>
          <w:ilvl w:val="1"/>
          <w:numId w:val="76"/>
        </w:numPr>
        <w:rPr>
          <w:lang w:val="tr-TR"/>
        </w:rPr>
      </w:pPr>
      <w:bookmarkStart w:id="44" w:name="_Toc200730837"/>
      <w:bookmarkStart w:id="45" w:name="_Toc200730838"/>
      <w:bookmarkStart w:id="46" w:name="_Toc200730839"/>
      <w:bookmarkStart w:id="47" w:name="_Toc200730840"/>
      <w:bookmarkStart w:id="48" w:name="_Toc200730841"/>
      <w:bookmarkStart w:id="49" w:name="_Toc200730842"/>
      <w:bookmarkStart w:id="50" w:name="_Toc200730843"/>
      <w:bookmarkStart w:id="51" w:name="_Toc200730844"/>
      <w:bookmarkStart w:id="52" w:name="_Toc200730845"/>
      <w:bookmarkStart w:id="53" w:name="_Toc200730846"/>
      <w:bookmarkStart w:id="54" w:name="_Toc200730847"/>
      <w:bookmarkStart w:id="55" w:name="_Toc200730848"/>
      <w:bookmarkStart w:id="56" w:name="_Toc163895270"/>
      <w:bookmarkStart w:id="57" w:name="_Toc215671180"/>
      <w:bookmarkStart w:id="58" w:name="_Toc215671847"/>
      <w:bookmarkEnd w:id="44"/>
      <w:bookmarkEnd w:id="45"/>
      <w:bookmarkEnd w:id="46"/>
      <w:bookmarkEnd w:id="47"/>
      <w:bookmarkEnd w:id="48"/>
      <w:bookmarkEnd w:id="49"/>
      <w:bookmarkEnd w:id="50"/>
      <w:bookmarkEnd w:id="51"/>
      <w:bookmarkEnd w:id="52"/>
      <w:bookmarkEnd w:id="53"/>
      <w:bookmarkEnd w:id="54"/>
      <w:bookmarkEnd w:id="55"/>
      <w:r w:rsidRPr="008834C6">
        <w:rPr>
          <w:lang w:val="tr-TR"/>
        </w:rPr>
        <w:t xml:space="preserve">Proje Alanı </w:t>
      </w:r>
      <w:r w:rsidR="00647027" w:rsidRPr="008834C6">
        <w:rPr>
          <w:lang w:val="tr-TR"/>
        </w:rPr>
        <w:t>Etki Alanı</w:t>
      </w:r>
      <w:bookmarkEnd w:id="56"/>
      <w:bookmarkEnd w:id="57"/>
      <w:bookmarkEnd w:id="58"/>
    </w:p>
    <w:p w14:paraId="1C3FFB07" w14:textId="5642D2B1" w:rsidR="0019123E" w:rsidRPr="008834C6" w:rsidRDefault="00B45A79" w:rsidP="00674EB7">
      <w:pPr>
        <w:pStyle w:val="BodyText"/>
        <w:jc w:val="both"/>
        <w:rPr>
          <w:lang w:val="tr-TR"/>
        </w:rPr>
      </w:pPr>
      <w:r w:rsidRPr="008834C6">
        <w:rPr>
          <w:lang w:val="tr-TR"/>
        </w:rPr>
        <w:t xml:space="preserve">FALP </w:t>
      </w:r>
      <w:r w:rsidR="008F787C">
        <w:rPr>
          <w:lang w:val="tr-TR"/>
        </w:rPr>
        <w:t>RES</w:t>
      </w:r>
      <w:r w:rsidR="00862E41" w:rsidRPr="008834C6">
        <w:rPr>
          <w:lang w:val="tr-TR"/>
        </w:rPr>
        <w:t xml:space="preserve"> </w:t>
      </w:r>
      <w:r w:rsidR="0019123E" w:rsidRPr="008834C6">
        <w:rPr>
          <w:lang w:val="tr-TR"/>
        </w:rPr>
        <w:t xml:space="preserve">Projesi'nin </w:t>
      </w:r>
      <w:proofErr w:type="spellStart"/>
      <w:r w:rsidR="00166B49">
        <w:rPr>
          <w:lang w:val="tr-TR"/>
        </w:rPr>
        <w:t>GKGKP</w:t>
      </w:r>
      <w:r w:rsidR="005A789C" w:rsidRPr="008834C6">
        <w:rPr>
          <w:lang w:val="tr-TR"/>
        </w:rPr>
        <w:t>'si</w:t>
      </w:r>
      <w:proofErr w:type="spellEnd"/>
      <w:r w:rsidR="0019123E" w:rsidRPr="008834C6">
        <w:rPr>
          <w:lang w:val="tr-TR"/>
        </w:rPr>
        <w:t xml:space="preserve"> için Etki Alanı (</w:t>
      </w:r>
      <w:r w:rsidR="00EB3C4D">
        <w:rPr>
          <w:lang w:val="tr-TR"/>
        </w:rPr>
        <w:t>EA</w:t>
      </w:r>
      <w:r w:rsidR="0019123E" w:rsidRPr="008834C6">
        <w:rPr>
          <w:lang w:val="tr-TR"/>
        </w:rPr>
        <w:t xml:space="preserve">), </w:t>
      </w:r>
      <w:r w:rsidR="0019123E" w:rsidRPr="008834C6">
        <w:rPr>
          <w:rStyle w:val="Strong"/>
          <w:b w:val="0"/>
          <w:bCs w:val="0"/>
          <w:lang w:val="tr-TR"/>
        </w:rPr>
        <w:t>sosyal</w:t>
      </w:r>
      <w:r w:rsidR="0019123E" w:rsidRPr="008834C6">
        <w:rPr>
          <w:lang w:val="tr-TR"/>
        </w:rPr>
        <w:t xml:space="preserve"> bir </w:t>
      </w:r>
      <w:r w:rsidR="0019123E" w:rsidRPr="008834C6">
        <w:rPr>
          <w:rStyle w:val="Strong"/>
          <w:b w:val="0"/>
          <w:bCs w:val="0"/>
          <w:lang w:val="tr-TR"/>
        </w:rPr>
        <w:t xml:space="preserve">bakış </w:t>
      </w:r>
      <w:r w:rsidR="0019123E" w:rsidRPr="008834C6">
        <w:rPr>
          <w:lang w:val="tr-TR"/>
        </w:rPr>
        <w:t xml:space="preserve">açısıyla, </w:t>
      </w:r>
      <w:r w:rsidR="0019123E" w:rsidRPr="008834C6">
        <w:rPr>
          <w:rStyle w:val="Strong"/>
          <w:b w:val="0"/>
          <w:bCs w:val="0"/>
          <w:lang w:val="tr-TR"/>
        </w:rPr>
        <w:t xml:space="preserve">arazi edinimi, erişim kısıtlamaları ve </w:t>
      </w:r>
      <w:r w:rsidR="0019123E" w:rsidRPr="008834C6">
        <w:rPr>
          <w:lang w:val="tr-TR"/>
        </w:rPr>
        <w:t xml:space="preserve">geçim kaynaklarıyla ilgili </w:t>
      </w:r>
      <w:r w:rsidR="0019123E" w:rsidRPr="008834C6">
        <w:rPr>
          <w:rStyle w:val="Strong"/>
          <w:b w:val="0"/>
          <w:bCs w:val="0"/>
          <w:lang w:val="tr-TR"/>
        </w:rPr>
        <w:t>diğer proje kaynaklı etkilerden doğrudan veya dolaylı olarak etkilenebilecek</w:t>
      </w:r>
      <w:r w:rsidR="0019123E" w:rsidRPr="008834C6">
        <w:rPr>
          <w:lang w:val="tr-TR"/>
        </w:rPr>
        <w:t xml:space="preserve"> yerleşim yerleri ve arazi kullanıcılarına odaklanarak özel olarak tanımlanmıştır.</w:t>
      </w:r>
    </w:p>
    <w:p w14:paraId="5D8DF815" w14:textId="3FB2E739" w:rsidR="0019123E" w:rsidRPr="008834C6" w:rsidRDefault="00166B49" w:rsidP="00674EB7">
      <w:pPr>
        <w:pStyle w:val="BodyText"/>
        <w:jc w:val="both"/>
        <w:rPr>
          <w:lang w:val="tr-TR"/>
        </w:rPr>
      </w:pPr>
      <w:proofErr w:type="spellStart"/>
      <w:r>
        <w:rPr>
          <w:lang w:val="tr-TR"/>
        </w:rPr>
        <w:t>ÇSED</w:t>
      </w:r>
      <w:r w:rsidR="0019123E" w:rsidRPr="008834C6">
        <w:rPr>
          <w:lang w:val="tr-TR"/>
        </w:rPr>
        <w:t>'da</w:t>
      </w:r>
      <w:proofErr w:type="spellEnd"/>
      <w:r w:rsidR="0019123E" w:rsidRPr="008834C6">
        <w:rPr>
          <w:lang w:val="tr-TR"/>
        </w:rPr>
        <w:t xml:space="preserve"> tanımlanan genel Proje </w:t>
      </w:r>
      <w:r w:rsidR="00EB3C4D">
        <w:rPr>
          <w:lang w:val="tr-TR"/>
        </w:rPr>
        <w:t>EA</w:t>
      </w:r>
      <w:r w:rsidR="0019123E" w:rsidRPr="008834C6">
        <w:rPr>
          <w:lang w:val="tr-TR"/>
        </w:rPr>
        <w:t xml:space="preserve">, biyofiziksel alıcıları kapsayan daha geniş bir kapsamı dikkate alırken, </w:t>
      </w:r>
      <w:r>
        <w:rPr>
          <w:lang w:val="tr-TR"/>
        </w:rPr>
        <w:t>GKGKP</w:t>
      </w:r>
      <w:r w:rsidR="0019123E" w:rsidRPr="008834C6">
        <w:rPr>
          <w:lang w:val="tr-TR"/>
        </w:rPr>
        <w:t xml:space="preserve"> </w:t>
      </w:r>
      <w:r w:rsidR="00EB3C4D">
        <w:rPr>
          <w:lang w:val="tr-TR"/>
        </w:rPr>
        <w:t>EA</w:t>
      </w:r>
      <w:r w:rsidR="0019123E" w:rsidRPr="008834C6">
        <w:rPr>
          <w:lang w:val="tr-TR"/>
        </w:rPr>
        <w:t xml:space="preserve">, </w:t>
      </w:r>
      <w:r w:rsidR="0019123E" w:rsidRPr="008834C6">
        <w:rPr>
          <w:rStyle w:val="Strong"/>
          <w:b w:val="0"/>
          <w:bCs w:val="0"/>
          <w:lang w:val="tr-TR"/>
        </w:rPr>
        <w:t xml:space="preserve">araziye dayalı geçim kaynaklarının </w:t>
      </w:r>
      <w:r w:rsidR="0019123E" w:rsidRPr="008834C6">
        <w:rPr>
          <w:lang w:val="tr-TR"/>
        </w:rPr>
        <w:t>etkilenebileceği ve restorasyon veya tazminat önlemlerinin gerekli olabileceği belirli coğrafyaları ele almak üzere iyileştirilmiştir.</w:t>
      </w:r>
    </w:p>
    <w:p w14:paraId="2A7334D7" w14:textId="15BD0AC3" w:rsidR="0019123E" w:rsidRPr="008834C6" w:rsidRDefault="00166B49" w:rsidP="0019123E">
      <w:pPr>
        <w:pStyle w:val="BodyText"/>
        <w:rPr>
          <w:lang w:val="tr-TR"/>
        </w:rPr>
      </w:pPr>
      <w:r>
        <w:rPr>
          <w:lang w:val="tr-TR"/>
        </w:rPr>
        <w:t>GKGKP</w:t>
      </w:r>
      <w:r w:rsidR="0019123E" w:rsidRPr="008834C6">
        <w:rPr>
          <w:lang w:val="tr-TR"/>
        </w:rPr>
        <w:t xml:space="preserve"> </w:t>
      </w:r>
      <w:r w:rsidR="00EB3C4D">
        <w:rPr>
          <w:lang w:val="tr-TR"/>
        </w:rPr>
        <w:t>EA</w:t>
      </w:r>
      <w:r w:rsidR="0019123E" w:rsidRPr="008834C6">
        <w:rPr>
          <w:lang w:val="tr-TR"/>
        </w:rPr>
        <w:t xml:space="preserve"> şunları içerir:</w:t>
      </w:r>
    </w:p>
    <w:p w14:paraId="2A7B8155" w14:textId="2F090EBF" w:rsidR="0005219F" w:rsidRPr="008834C6" w:rsidRDefault="0005219F" w:rsidP="00635AA4">
      <w:pPr>
        <w:pStyle w:val="ListBullet"/>
        <w:rPr>
          <w:lang w:val="tr-TR"/>
        </w:rPr>
      </w:pPr>
      <w:r w:rsidRPr="008834C6">
        <w:rPr>
          <w:lang w:val="tr-TR"/>
        </w:rPr>
        <w:t>Türbinler, erişim yolları, enerji iletim hatları ve inşaat tesisleri (ör. kamplar ve depolama alanları) için arazinin kalıcı veya geçici olarak edinildiği alanlar;</w:t>
      </w:r>
    </w:p>
    <w:p w14:paraId="5F1D7630" w14:textId="479598A6" w:rsidR="0005219F" w:rsidRPr="008834C6" w:rsidRDefault="0005219F" w:rsidP="00635AA4">
      <w:pPr>
        <w:pStyle w:val="ListBullet"/>
        <w:rPr>
          <w:lang w:val="tr-TR"/>
        </w:rPr>
      </w:pPr>
      <w:r w:rsidRPr="008834C6">
        <w:rPr>
          <w:lang w:val="tr-TR"/>
        </w:rPr>
        <w:t>Proje alanına yakın, orman alanlarına, ortak arazilere veya diğer üretken varlıklara erişim kısıtlamaları yaşayabilecek yerleşim yerleri;</w:t>
      </w:r>
    </w:p>
    <w:p w14:paraId="1985406E" w14:textId="0D068106" w:rsidR="0019123E" w:rsidRPr="008834C6" w:rsidRDefault="0005219F" w:rsidP="00635AA4">
      <w:pPr>
        <w:pStyle w:val="ListBullet"/>
        <w:rPr>
          <w:lang w:val="tr-TR"/>
        </w:rPr>
      </w:pPr>
      <w:r w:rsidRPr="008834C6">
        <w:rPr>
          <w:lang w:val="tr-TR"/>
        </w:rPr>
        <w:t>Proje inşaatı ve işletimi ile ilişkili trafik artışı, işgücü akını, yerel pazarlardaki değişiklikler veya istihdam fırsatları nedeniyle dolaylı olarak etkilenebilecek köyler</w:t>
      </w:r>
    </w:p>
    <w:p w14:paraId="28058851" w14:textId="339843D5" w:rsidR="0019123E" w:rsidRPr="008834C6" w:rsidRDefault="0005219F" w:rsidP="0019123E">
      <w:pPr>
        <w:pStyle w:val="BodyText"/>
        <w:rPr>
          <w:lang w:val="tr-TR"/>
        </w:rPr>
      </w:pPr>
      <w:r w:rsidRPr="008834C6">
        <w:rPr>
          <w:lang w:val="tr-TR"/>
        </w:rPr>
        <w:t xml:space="preserve">Saha çalışması, paydaş katılımı ve </w:t>
      </w:r>
      <w:r w:rsidR="00166B49">
        <w:rPr>
          <w:lang w:val="tr-TR"/>
        </w:rPr>
        <w:t>ÇSED</w:t>
      </w:r>
      <w:r w:rsidRPr="008834C6">
        <w:rPr>
          <w:lang w:val="tr-TR"/>
        </w:rPr>
        <w:t xml:space="preserve"> bulgularına dayanarak, aşağıdaki yerleşim yerleri </w:t>
      </w:r>
      <w:r w:rsidR="00166B49">
        <w:rPr>
          <w:lang w:val="tr-TR"/>
        </w:rPr>
        <w:t>GKGKP</w:t>
      </w:r>
      <w:r w:rsidRPr="008834C6">
        <w:rPr>
          <w:lang w:val="tr-TR"/>
        </w:rPr>
        <w:t xml:space="preserve"> </w:t>
      </w:r>
      <w:proofErr w:type="spellStart"/>
      <w:r w:rsidR="00EB3C4D">
        <w:rPr>
          <w:lang w:val="tr-TR"/>
        </w:rPr>
        <w:t>EA</w:t>
      </w:r>
      <w:r w:rsidRPr="008834C6">
        <w:rPr>
          <w:lang w:val="tr-TR"/>
        </w:rPr>
        <w:t>'nin</w:t>
      </w:r>
      <w:proofErr w:type="spellEnd"/>
      <w:r w:rsidRPr="008834C6">
        <w:rPr>
          <w:lang w:val="tr-TR"/>
        </w:rPr>
        <w:t xml:space="preserve"> bir parçası olarak belirlenmiştir</w:t>
      </w:r>
      <w:r w:rsidR="0019123E" w:rsidRPr="008834C6">
        <w:rPr>
          <w:lang w:val="tr-TR"/>
        </w:rPr>
        <w:t>:</w:t>
      </w:r>
    </w:p>
    <w:p w14:paraId="34823E90" w14:textId="25739683" w:rsidR="0005219F" w:rsidRPr="008834C6" w:rsidRDefault="0005219F" w:rsidP="00635AA4">
      <w:pPr>
        <w:pStyle w:val="ListBullet"/>
        <w:rPr>
          <w:lang w:val="tr-TR"/>
        </w:rPr>
      </w:pPr>
      <w:r w:rsidRPr="008834C6">
        <w:rPr>
          <w:b/>
          <w:bCs/>
          <w:lang w:val="tr-TR"/>
        </w:rPr>
        <w:t>Çukur</w:t>
      </w:r>
      <w:r w:rsidRPr="008834C6">
        <w:rPr>
          <w:lang w:val="tr-TR"/>
        </w:rPr>
        <w:t>: Türbin sahasından 1,2 km uzaklıkta bulunan bu mahalle, türbinler, geçici kullanım alanları ve inşaat erişim yolları dahil olmak üzere birçok proje bileşenine en yakın mahallelerden biridir. Orman ve tarımla geçimini sağlayanlar, erişim kısıtlamaları veya rahatsızlıklardan etkilenebilir. Bu köyün, birçok proje bileşenine</w:t>
      </w:r>
      <w:r w:rsidR="006543AC" w:rsidRPr="008834C6">
        <w:rPr>
          <w:lang w:val="tr-TR"/>
        </w:rPr>
        <w:t xml:space="preserve">, </w:t>
      </w:r>
      <w:r w:rsidRPr="008834C6">
        <w:rPr>
          <w:lang w:val="tr-TR"/>
        </w:rPr>
        <w:t xml:space="preserve">türbinlere, </w:t>
      </w:r>
      <w:r w:rsidR="00C45BCC">
        <w:rPr>
          <w:lang w:val="tr-TR"/>
        </w:rPr>
        <w:t>EİH</w:t>
      </w:r>
      <w:r w:rsidRPr="008834C6">
        <w:rPr>
          <w:lang w:val="tr-TR"/>
        </w:rPr>
        <w:t xml:space="preserve"> koridoruna ve inşaat kampı alanlarına maruz kalması nedeniyle kümülatif etkilerle karşı karşıya kalması beklenmektedir.</w:t>
      </w:r>
    </w:p>
    <w:p w14:paraId="3616D7AB" w14:textId="742C97DB" w:rsidR="0005219F" w:rsidRPr="008834C6" w:rsidRDefault="0005219F" w:rsidP="00635AA4">
      <w:pPr>
        <w:pStyle w:val="ListBullet"/>
        <w:rPr>
          <w:lang w:val="tr-TR"/>
        </w:rPr>
      </w:pPr>
      <w:r w:rsidRPr="008834C6">
        <w:rPr>
          <w:b/>
          <w:bCs/>
          <w:lang w:val="tr-TR"/>
        </w:rPr>
        <w:t>Konak</w:t>
      </w:r>
      <w:r w:rsidRPr="008834C6">
        <w:rPr>
          <w:lang w:val="tr-TR"/>
        </w:rPr>
        <w:t>: 1,3 km uzaklıkta bulunan Konak, yakındaki türbin tesislerinden ve planlanan şalt sahasından etkilenmektedir. Yerel yolların bozulması ve araç hareketinin artması, tarım faaliyetlerini etkileyebilir.</w:t>
      </w:r>
    </w:p>
    <w:p w14:paraId="6CABA8F3" w14:textId="4D9F30B3" w:rsidR="0005219F" w:rsidRPr="008834C6" w:rsidRDefault="0005219F" w:rsidP="00635AA4">
      <w:pPr>
        <w:pStyle w:val="ListBullet"/>
        <w:rPr>
          <w:lang w:val="tr-TR"/>
        </w:rPr>
      </w:pPr>
      <w:proofErr w:type="spellStart"/>
      <w:r w:rsidRPr="008834C6">
        <w:rPr>
          <w:b/>
          <w:bCs/>
          <w:lang w:val="tr-TR"/>
        </w:rPr>
        <w:t>Narhisar</w:t>
      </w:r>
      <w:proofErr w:type="spellEnd"/>
      <w:r w:rsidRPr="008834C6">
        <w:rPr>
          <w:lang w:val="tr-TR"/>
        </w:rPr>
        <w:t xml:space="preserve">: Proje sınırından 2,8 km uzaklıkta bulunan </w:t>
      </w:r>
      <w:proofErr w:type="spellStart"/>
      <w:r w:rsidRPr="008834C6">
        <w:rPr>
          <w:lang w:val="tr-TR"/>
        </w:rPr>
        <w:t>Narhisar</w:t>
      </w:r>
      <w:proofErr w:type="spellEnd"/>
      <w:r w:rsidRPr="008834C6">
        <w:rPr>
          <w:lang w:val="tr-TR"/>
        </w:rPr>
        <w:t>, erişim yollarına yakındır ve trafik güvenliği sorunları ve gayri resmi otlak alanlarının kaybına maruz kalabilir.</w:t>
      </w:r>
    </w:p>
    <w:p w14:paraId="2A84962B" w14:textId="234D8878" w:rsidR="0005219F" w:rsidRPr="008834C6" w:rsidRDefault="0005219F" w:rsidP="000844E5">
      <w:pPr>
        <w:pStyle w:val="BodyText"/>
        <w:jc w:val="both"/>
        <w:rPr>
          <w:lang w:val="tr-TR"/>
        </w:rPr>
      </w:pPr>
      <w:r w:rsidRPr="008834C6">
        <w:rPr>
          <w:lang w:val="tr-TR"/>
        </w:rPr>
        <w:t xml:space="preserve">Ayrıca, aşağıdaki yerleşim yerlerinin </w:t>
      </w:r>
      <w:r w:rsidRPr="008834C6">
        <w:rPr>
          <w:rStyle w:val="Strong"/>
          <w:b w:val="0"/>
          <w:bCs w:val="0"/>
          <w:lang w:val="tr-TR"/>
        </w:rPr>
        <w:t>doğrusal altyapı bileşenlerinden</w:t>
      </w:r>
      <w:r w:rsidRPr="008834C6">
        <w:rPr>
          <w:lang w:val="tr-TR"/>
        </w:rPr>
        <w:t xml:space="preserve"> etkilenmesi beklenmektedir ve bu nedenle </w:t>
      </w:r>
      <w:r w:rsidR="00166B49">
        <w:rPr>
          <w:lang w:val="tr-TR"/>
        </w:rPr>
        <w:t>GKGKP</w:t>
      </w:r>
      <w:r w:rsidRPr="008834C6">
        <w:rPr>
          <w:lang w:val="tr-TR"/>
        </w:rPr>
        <w:t xml:space="preserve"> </w:t>
      </w:r>
      <w:proofErr w:type="spellStart"/>
      <w:r w:rsidR="00EB3C4D">
        <w:rPr>
          <w:lang w:val="tr-TR"/>
        </w:rPr>
        <w:t>EA</w:t>
      </w:r>
      <w:r w:rsidRPr="008834C6">
        <w:rPr>
          <w:lang w:val="tr-TR"/>
        </w:rPr>
        <w:t>'ye</w:t>
      </w:r>
      <w:proofErr w:type="spellEnd"/>
      <w:r w:rsidRPr="008834C6">
        <w:rPr>
          <w:lang w:val="tr-TR"/>
        </w:rPr>
        <w:t xml:space="preserve"> dahil edilmiştir:</w:t>
      </w:r>
    </w:p>
    <w:p w14:paraId="673D97ED" w14:textId="3B9DF495" w:rsidR="0005219F" w:rsidRPr="008834C6" w:rsidRDefault="0005219F" w:rsidP="00635AA4">
      <w:pPr>
        <w:pStyle w:val="ListBullet"/>
        <w:rPr>
          <w:lang w:val="tr-TR"/>
        </w:rPr>
      </w:pPr>
      <w:r w:rsidRPr="008834C6">
        <w:rPr>
          <w:b/>
          <w:bCs/>
          <w:lang w:val="tr-TR"/>
        </w:rPr>
        <w:t>Enerji İletim Hattı (E</w:t>
      </w:r>
      <w:r w:rsidR="006D4704">
        <w:rPr>
          <w:b/>
          <w:bCs/>
          <w:lang w:val="tr-TR"/>
        </w:rPr>
        <w:t>İH</w:t>
      </w:r>
      <w:r w:rsidRPr="008834C6">
        <w:rPr>
          <w:b/>
          <w:bCs/>
          <w:lang w:val="tr-TR"/>
        </w:rPr>
        <w:t>)</w:t>
      </w:r>
      <w:r w:rsidRPr="008834C6">
        <w:rPr>
          <w:lang w:val="tr-TR"/>
        </w:rPr>
        <w:t xml:space="preserve">: </w:t>
      </w:r>
      <w:proofErr w:type="spellStart"/>
      <w:r w:rsidRPr="008834C6">
        <w:rPr>
          <w:lang w:val="tr-TR"/>
        </w:rPr>
        <w:t>Gökyaka</w:t>
      </w:r>
      <w:proofErr w:type="spellEnd"/>
      <w:r w:rsidRPr="008834C6">
        <w:rPr>
          <w:lang w:val="tr-TR"/>
        </w:rPr>
        <w:t xml:space="preserve">, Saraçlar, </w:t>
      </w:r>
      <w:proofErr w:type="spellStart"/>
      <w:r w:rsidRPr="008834C6">
        <w:rPr>
          <w:lang w:val="tr-TR"/>
        </w:rPr>
        <w:t>Ektirli</w:t>
      </w:r>
      <w:proofErr w:type="spellEnd"/>
      <w:r w:rsidRPr="008834C6">
        <w:rPr>
          <w:lang w:val="tr-TR"/>
        </w:rPr>
        <w:t xml:space="preserve">, </w:t>
      </w:r>
      <w:proofErr w:type="spellStart"/>
      <w:r w:rsidRPr="008834C6">
        <w:rPr>
          <w:lang w:val="tr-TR"/>
        </w:rPr>
        <w:t>Ulukonak</w:t>
      </w:r>
      <w:proofErr w:type="spellEnd"/>
      <w:r w:rsidRPr="008834C6">
        <w:rPr>
          <w:lang w:val="tr-TR"/>
        </w:rPr>
        <w:t xml:space="preserve">, Gölcük, </w:t>
      </w:r>
      <w:proofErr w:type="spellStart"/>
      <w:r w:rsidRPr="008834C6">
        <w:rPr>
          <w:lang w:val="tr-TR"/>
        </w:rPr>
        <w:t>Umcular</w:t>
      </w:r>
      <w:proofErr w:type="spellEnd"/>
      <w:r w:rsidRPr="008834C6">
        <w:rPr>
          <w:lang w:val="tr-TR"/>
        </w:rPr>
        <w:t xml:space="preserve">, Cumalar, </w:t>
      </w:r>
      <w:proofErr w:type="spellStart"/>
      <w:r w:rsidRPr="008834C6">
        <w:rPr>
          <w:lang w:val="tr-TR"/>
        </w:rPr>
        <w:t>Abak</w:t>
      </w:r>
      <w:proofErr w:type="spellEnd"/>
      <w:r w:rsidRPr="008834C6">
        <w:rPr>
          <w:lang w:val="tr-TR"/>
        </w:rPr>
        <w:t xml:space="preserve">, </w:t>
      </w:r>
      <w:proofErr w:type="spellStart"/>
      <w:r w:rsidRPr="008834C6">
        <w:rPr>
          <w:lang w:val="tr-TR"/>
        </w:rPr>
        <w:t>Şenköy</w:t>
      </w:r>
      <w:proofErr w:type="spellEnd"/>
      <w:r w:rsidRPr="008834C6">
        <w:rPr>
          <w:lang w:val="tr-TR"/>
        </w:rPr>
        <w:t xml:space="preserve"> ve </w:t>
      </w:r>
      <w:proofErr w:type="spellStart"/>
      <w:r w:rsidRPr="008834C6">
        <w:rPr>
          <w:lang w:val="tr-TR"/>
        </w:rPr>
        <w:t>Çukurköy</w:t>
      </w:r>
      <w:proofErr w:type="spellEnd"/>
      <w:r w:rsidRPr="008834C6">
        <w:rPr>
          <w:lang w:val="tr-TR"/>
        </w:rPr>
        <w:t>;</w:t>
      </w:r>
    </w:p>
    <w:p w14:paraId="40FA472C" w14:textId="5AF177F2" w:rsidR="0005219F" w:rsidRPr="008834C6" w:rsidRDefault="0005219F" w:rsidP="00635AA4">
      <w:pPr>
        <w:pStyle w:val="ListBullet"/>
        <w:rPr>
          <w:lang w:val="tr-TR"/>
        </w:rPr>
      </w:pPr>
      <w:r w:rsidRPr="008834C6">
        <w:rPr>
          <w:b/>
          <w:bCs/>
          <w:lang w:val="tr-TR"/>
        </w:rPr>
        <w:t xml:space="preserve">Ulaşım Yolları: </w:t>
      </w:r>
      <w:r w:rsidRPr="008834C6">
        <w:rPr>
          <w:lang w:val="tr-TR"/>
        </w:rPr>
        <w:t xml:space="preserve">Sarıkaya, </w:t>
      </w:r>
      <w:proofErr w:type="spellStart"/>
      <w:r w:rsidRPr="008834C6">
        <w:rPr>
          <w:lang w:val="tr-TR"/>
        </w:rPr>
        <w:t>Kırcağız</w:t>
      </w:r>
      <w:proofErr w:type="spellEnd"/>
      <w:r w:rsidRPr="008834C6">
        <w:rPr>
          <w:lang w:val="tr-TR"/>
        </w:rPr>
        <w:t xml:space="preserve"> ve </w:t>
      </w:r>
      <w:proofErr w:type="spellStart"/>
      <w:r w:rsidRPr="008834C6">
        <w:rPr>
          <w:lang w:val="tr-TR"/>
        </w:rPr>
        <w:t>Kargıcak</w:t>
      </w:r>
      <w:proofErr w:type="spellEnd"/>
      <w:r w:rsidRPr="008834C6">
        <w:rPr>
          <w:lang w:val="tr-TR"/>
        </w:rPr>
        <w:t xml:space="preserve">. Yol iyileştirmeleri Karayolları Genel Müdürlüğü'nün (KGM) yetkisi altında olsa </w:t>
      </w:r>
      <w:proofErr w:type="gramStart"/>
      <w:r w:rsidRPr="008834C6">
        <w:rPr>
          <w:lang w:val="tr-TR"/>
        </w:rPr>
        <w:t>da,</w:t>
      </w:r>
      <w:proofErr w:type="gramEnd"/>
      <w:r w:rsidRPr="008834C6">
        <w:rPr>
          <w:lang w:val="tr-TR"/>
        </w:rPr>
        <w:t xml:space="preserve"> paydaşlarla yapılan istişareler, özellikle Sarıkaya'da, özel mülkiyetli araziler üzerinde olası etkilerle ilgili endişeleri gündeme getirmiştir.</w:t>
      </w:r>
    </w:p>
    <w:p w14:paraId="3B348783" w14:textId="3DA6090C" w:rsidR="0019123E" w:rsidRPr="008834C6" w:rsidRDefault="0005219F" w:rsidP="000844E5">
      <w:pPr>
        <w:pStyle w:val="BodyText"/>
        <w:jc w:val="both"/>
        <w:rPr>
          <w:lang w:val="tr-TR"/>
        </w:rPr>
      </w:pPr>
      <w:r w:rsidRPr="008834C6">
        <w:rPr>
          <w:lang w:val="tr-TR"/>
        </w:rPr>
        <w:lastRenderedPageBreak/>
        <w:t xml:space="preserve">Bu yerleşim yerleri, ekonomik olarak yerinden edilmiş, erişim kısıtlamasına maruz kalmış veya dolaylı olarak etkilenmiş tüm potansiyel olarak etkilenen bireylerin tazminat ve geçim kaynaklarının </w:t>
      </w:r>
      <w:r w:rsidR="001F337F">
        <w:rPr>
          <w:lang w:val="tr-TR"/>
        </w:rPr>
        <w:t>geri kazanımına</w:t>
      </w:r>
      <w:r w:rsidRPr="008834C6">
        <w:rPr>
          <w:lang w:val="tr-TR"/>
        </w:rPr>
        <w:t xml:space="preserve"> yönelik önlemlerin tasarımında dikkate alınmasını sağlamak için </w:t>
      </w:r>
      <w:r w:rsidR="00166B49">
        <w:rPr>
          <w:lang w:val="tr-TR"/>
        </w:rPr>
        <w:t>GKGKP</w:t>
      </w:r>
      <w:r w:rsidRPr="008834C6">
        <w:rPr>
          <w:lang w:val="tr-TR"/>
        </w:rPr>
        <w:t xml:space="preserve"> </w:t>
      </w:r>
      <w:proofErr w:type="spellStart"/>
      <w:r w:rsidR="00EB3C4D">
        <w:rPr>
          <w:lang w:val="tr-TR"/>
        </w:rPr>
        <w:t>EA</w:t>
      </w:r>
      <w:r w:rsidRPr="008834C6">
        <w:rPr>
          <w:lang w:val="tr-TR"/>
        </w:rPr>
        <w:t>'ye</w:t>
      </w:r>
      <w:proofErr w:type="spellEnd"/>
      <w:r w:rsidRPr="008834C6">
        <w:rPr>
          <w:lang w:val="tr-TR"/>
        </w:rPr>
        <w:t xml:space="preserve"> dahil edilmiştir</w:t>
      </w:r>
      <w:r w:rsidR="0019123E" w:rsidRPr="008834C6">
        <w:rPr>
          <w:lang w:val="tr-TR"/>
        </w:rPr>
        <w:t>.</w:t>
      </w:r>
      <w:r w:rsidR="00FB45E0" w:rsidRPr="008834C6">
        <w:rPr>
          <w:lang w:val="tr-TR"/>
        </w:rPr>
        <w:t xml:space="preserve"> Sınırlamalardan </w:t>
      </w:r>
      <w:r w:rsidR="003323CC" w:rsidRPr="008834C6">
        <w:rPr>
          <w:lang w:val="tr-TR"/>
        </w:rPr>
        <w:t>biri</w:t>
      </w:r>
      <w:r w:rsidR="00FB45E0" w:rsidRPr="008834C6">
        <w:rPr>
          <w:lang w:val="tr-TR"/>
        </w:rPr>
        <w:t xml:space="preserve">, </w:t>
      </w:r>
      <w:proofErr w:type="spellStart"/>
      <w:r w:rsidR="00166B49">
        <w:rPr>
          <w:lang w:val="tr-TR"/>
        </w:rPr>
        <w:t>GKGKP</w:t>
      </w:r>
      <w:r w:rsidR="00FB45E0" w:rsidRPr="008834C6">
        <w:rPr>
          <w:lang w:val="tr-TR"/>
        </w:rPr>
        <w:t>'nin</w:t>
      </w:r>
      <w:proofErr w:type="spellEnd"/>
      <w:r w:rsidR="00FB45E0" w:rsidRPr="008834C6">
        <w:rPr>
          <w:lang w:val="tr-TR"/>
        </w:rPr>
        <w:t xml:space="preserve"> </w:t>
      </w:r>
      <w:r w:rsidR="00C45BCC">
        <w:rPr>
          <w:lang w:val="tr-TR"/>
        </w:rPr>
        <w:t>EİH</w:t>
      </w:r>
      <w:r w:rsidR="00FB45E0" w:rsidRPr="008834C6">
        <w:rPr>
          <w:lang w:val="tr-TR"/>
        </w:rPr>
        <w:t xml:space="preserve"> için nihai güzergâh belirlenmeden geliştirilmiş olmasıydı</w:t>
      </w:r>
      <w:r w:rsidR="003323CC" w:rsidRPr="008834C6">
        <w:rPr>
          <w:lang w:val="tr-TR"/>
        </w:rPr>
        <w:t xml:space="preserve">. </w:t>
      </w:r>
      <w:r w:rsidR="00C45BCC">
        <w:rPr>
          <w:lang w:val="tr-TR"/>
        </w:rPr>
        <w:t>EİH</w:t>
      </w:r>
      <w:r w:rsidR="00225A31" w:rsidRPr="008834C6">
        <w:rPr>
          <w:lang w:val="tr-TR"/>
        </w:rPr>
        <w:t xml:space="preserve"> güzergâhı Ekim 2025 itibarıyla kesinleştiğinden</w:t>
      </w:r>
      <w:r w:rsidR="003323CC" w:rsidRPr="008834C6">
        <w:rPr>
          <w:lang w:val="tr-TR"/>
        </w:rPr>
        <w:t xml:space="preserve">, </w:t>
      </w:r>
      <w:r w:rsidR="003F06AD" w:rsidRPr="008834C6">
        <w:rPr>
          <w:lang w:val="tr-TR"/>
        </w:rPr>
        <w:t xml:space="preserve">nihai </w:t>
      </w:r>
      <w:r w:rsidR="00C45BCC">
        <w:rPr>
          <w:lang w:val="tr-TR"/>
        </w:rPr>
        <w:t>EİH</w:t>
      </w:r>
      <w:r w:rsidR="00FB45E0" w:rsidRPr="008834C6">
        <w:rPr>
          <w:lang w:val="tr-TR"/>
        </w:rPr>
        <w:t xml:space="preserve"> güzergâhı için geçim kaynakları üzerindeki etkilerine ilişkin ek bir çalışma yapılacak ve bu </w:t>
      </w:r>
      <w:proofErr w:type="spellStart"/>
      <w:r w:rsidR="00166B49">
        <w:rPr>
          <w:lang w:val="tr-TR"/>
        </w:rPr>
        <w:t>GKGKP</w:t>
      </w:r>
      <w:r w:rsidR="00FB45E0" w:rsidRPr="008834C6">
        <w:rPr>
          <w:lang w:val="tr-TR"/>
        </w:rPr>
        <w:t>'ye</w:t>
      </w:r>
      <w:proofErr w:type="spellEnd"/>
      <w:r w:rsidR="00FB45E0" w:rsidRPr="008834C6">
        <w:rPr>
          <w:lang w:val="tr-TR"/>
        </w:rPr>
        <w:t xml:space="preserve"> eklenecektir. </w:t>
      </w:r>
    </w:p>
    <w:p w14:paraId="693F8E85" w14:textId="1301CF67" w:rsidR="0019123E" w:rsidRPr="008834C6" w:rsidRDefault="0019123E" w:rsidP="00994507">
      <w:pPr>
        <w:pStyle w:val="BodyText"/>
        <w:jc w:val="both"/>
        <w:rPr>
          <w:lang w:val="tr-TR"/>
        </w:rPr>
      </w:pPr>
      <w:r w:rsidRPr="008834C6">
        <w:rPr>
          <w:lang w:val="tr-TR"/>
        </w:rPr>
        <w:t>Her mahallenin koordinatları ve Proje sınırına olan yakınlığı</w:t>
      </w:r>
      <w:r w:rsidR="006543AC" w:rsidRPr="008834C6">
        <w:rPr>
          <w:highlight w:val="yellow"/>
          <w:lang w:val="tr-TR"/>
        </w:rPr>
        <w:fldChar w:fldCharType="begin"/>
      </w:r>
      <w:r w:rsidR="006543AC" w:rsidRPr="008834C6">
        <w:rPr>
          <w:lang w:val="tr-TR"/>
        </w:rPr>
        <w:instrText xml:space="preserve"> REF _Ref205384817 \h </w:instrText>
      </w:r>
      <w:r w:rsidR="006543AC" w:rsidRPr="008834C6">
        <w:rPr>
          <w:highlight w:val="yellow"/>
          <w:lang w:val="tr-TR"/>
        </w:rPr>
      </w:r>
      <w:r w:rsidR="006543AC" w:rsidRPr="008834C6">
        <w:rPr>
          <w:highlight w:val="yellow"/>
          <w:lang w:val="tr-TR"/>
        </w:rPr>
        <w:fldChar w:fldCharType="separate"/>
      </w:r>
      <w:r w:rsidR="006543AC" w:rsidRPr="008834C6">
        <w:rPr>
          <w:lang w:val="tr-TR"/>
        </w:rPr>
        <w:t xml:space="preserve"> Tablo </w:t>
      </w:r>
      <w:r w:rsidR="008F787C">
        <w:rPr>
          <w:lang w:val="tr-TR"/>
        </w:rPr>
        <w:t>1</w:t>
      </w:r>
      <w:r w:rsidR="006543AC" w:rsidRPr="008834C6">
        <w:rPr>
          <w:lang w:val="tr-TR"/>
        </w:rPr>
        <w:t>-</w:t>
      </w:r>
      <w:r w:rsidR="006543AC" w:rsidRPr="008834C6">
        <w:rPr>
          <w:noProof/>
          <w:lang w:val="tr-TR"/>
        </w:rPr>
        <w:t>3</w:t>
      </w:r>
      <w:r w:rsidR="006543AC" w:rsidRPr="008834C6">
        <w:rPr>
          <w:highlight w:val="yellow"/>
          <w:lang w:val="tr-TR"/>
        </w:rPr>
        <w:fldChar w:fldCharType="end"/>
      </w:r>
      <w:r w:rsidR="008F787C">
        <w:rPr>
          <w:lang w:val="tr-TR"/>
        </w:rPr>
        <w:t>’de</w:t>
      </w:r>
      <w:r w:rsidRPr="008834C6">
        <w:rPr>
          <w:lang w:val="tr-TR"/>
        </w:rPr>
        <w:t xml:space="preserve"> özetlenmiştir</w:t>
      </w:r>
      <w:r w:rsidR="006543AC" w:rsidRPr="008834C6">
        <w:rPr>
          <w:lang w:val="tr-TR"/>
        </w:rPr>
        <w:t>.</w:t>
      </w:r>
    </w:p>
    <w:p w14:paraId="4B631282" w14:textId="01E8AEF1" w:rsidR="0019123E" w:rsidRPr="008834C6" w:rsidRDefault="0019123E" w:rsidP="0019123E">
      <w:pPr>
        <w:pStyle w:val="Caption"/>
        <w:rPr>
          <w:lang w:val="tr-TR"/>
        </w:rPr>
      </w:pPr>
      <w:bookmarkStart w:id="59" w:name="_Ref205384817"/>
      <w:bookmarkStart w:id="60" w:name="_Ref204027002"/>
      <w:bookmarkStart w:id="61" w:name="_Toc215671902"/>
      <w:r w:rsidRPr="008834C6">
        <w:rPr>
          <w:lang w:val="tr-TR"/>
        </w:rPr>
        <w:t xml:space="preserve">Tablo </w:t>
      </w:r>
      <w:r w:rsidR="008F787C">
        <w:rPr>
          <w:lang w:val="tr-TR"/>
        </w:rPr>
        <w:t>1</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3</w:t>
      </w:r>
      <w:r w:rsidR="00915A71" w:rsidRPr="008834C6">
        <w:rPr>
          <w:lang w:val="tr-TR"/>
        </w:rPr>
        <w:fldChar w:fldCharType="end"/>
      </w:r>
      <w:bookmarkEnd w:id="59"/>
      <w:r w:rsidR="00BF01F4" w:rsidRPr="008834C6">
        <w:rPr>
          <w:lang w:val="tr-TR"/>
        </w:rPr>
        <w:tab/>
      </w:r>
      <w:r w:rsidR="0005219F" w:rsidRPr="008834C6">
        <w:rPr>
          <w:lang w:val="tr-TR"/>
        </w:rPr>
        <w:t xml:space="preserve"> </w:t>
      </w:r>
      <w:r w:rsidR="00166B49">
        <w:rPr>
          <w:lang w:val="tr-TR"/>
        </w:rPr>
        <w:t>GKGKP</w:t>
      </w:r>
      <w:r w:rsidR="0005219F" w:rsidRPr="008834C6">
        <w:rPr>
          <w:lang w:val="tr-TR"/>
        </w:rPr>
        <w:t xml:space="preserve"> </w:t>
      </w:r>
      <w:r w:rsidR="00EB3C4D">
        <w:rPr>
          <w:lang w:val="tr-TR"/>
        </w:rPr>
        <w:t>EA</w:t>
      </w:r>
      <w:r w:rsidR="0005219F" w:rsidRPr="008834C6">
        <w:rPr>
          <w:lang w:val="tr-TR"/>
        </w:rPr>
        <w:t xml:space="preserve"> Yerleşimlerinin Koordinatları ve Yakınlığı</w:t>
      </w:r>
      <w:bookmarkEnd w:id="60"/>
      <w:bookmarkEnd w:id="61"/>
    </w:p>
    <w:tbl>
      <w:tblPr>
        <w:tblStyle w:val="ERMTable11"/>
        <w:tblW w:w="0" w:type="auto"/>
        <w:tblLook w:val="04A0" w:firstRow="1" w:lastRow="0" w:firstColumn="1" w:lastColumn="0" w:noHBand="0" w:noVBand="1"/>
      </w:tblPr>
      <w:tblGrid>
        <w:gridCol w:w="998"/>
        <w:gridCol w:w="784"/>
        <w:gridCol w:w="2504"/>
        <w:gridCol w:w="2232"/>
        <w:gridCol w:w="1540"/>
      </w:tblGrid>
      <w:tr w:rsidR="00D9203A" w:rsidRPr="008834C6" w14:paraId="31C4625D" w14:textId="77777777" w:rsidTr="0063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F323F" w14:textId="77777777" w:rsidR="0005219F" w:rsidRPr="008834C6" w:rsidRDefault="0005219F">
            <w:pPr>
              <w:jc w:val="center"/>
              <w:rPr>
                <w:rFonts w:asciiTheme="minorHAnsi" w:hAnsiTheme="minorHAnsi"/>
                <w:bCs/>
                <w:color w:val="1C1C1C" w:themeColor="text1"/>
                <w:sz w:val="18"/>
                <w:szCs w:val="18"/>
              </w:rPr>
            </w:pPr>
            <w:r w:rsidRPr="008834C6">
              <w:rPr>
                <w:rFonts w:asciiTheme="minorHAnsi" w:hAnsiTheme="minorHAnsi"/>
                <w:bCs/>
                <w:color w:val="1C1C1C" w:themeColor="text1"/>
                <w:sz w:val="18"/>
                <w:szCs w:val="18"/>
              </w:rPr>
              <w:t>Mahalle</w:t>
            </w:r>
          </w:p>
        </w:tc>
        <w:tc>
          <w:tcPr>
            <w:tcW w:w="0" w:type="auto"/>
            <w:hideMark/>
          </w:tcPr>
          <w:p w14:paraId="16974E84" w14:textId="77777777" w:rsidR="0005219F" w:rsidRPr="008834C6"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8834C6">
              <w:rPr>
                <w:rFonts w:asciiTheme="minorHAnsi" w:hAnsiTheme="minorHAnsi"/>
                <w:bCs/>
                <w:color w:val="1C1C1C" w:themeColor="text1"/>
                <w:sz w:val="18"/>
                <w:szCs w:val="18"/>
              </w:rPr>
              <w:t>Bölge</w:t>
            </w:r>
          </w:p>
        </w:tc>
        <w:tc>
          <w:tcPr>
            <w:tcW w:w="2504" w:type="dxa"/>
            <w:hideMark/>
          </w:tcPr>
          <w:p w14:paraId="45ABD733" w14:textId="77777777" w:rsidR="0005219F" w:rsidRPr="008834C6"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8834C6">
              <w:rPr>
                <w:rFonts w:asciiTheme="minorHAnsi" w:hAnsiTheme="minorHAnsi"/>
                <w:bCs/>
                <w:color w:val="1C1C1C" w:themeColor="text1"/>
                <w:sz w:val="18"/>
                <w:szCs w:val="18"/>
              </w:rPr>
              <w:t>Proje Sınırına Uzaklık</w:t>
            </w:r>
          </w:p>
        </w:tc>
        <w:tc>
          <w:tcPr>
            <w:tcW w:w="2232" w:type="dxa"/>
            <w:hideMark/>
          </w:tcPr>
          <w:p w14:paraId="6C6B90AC" w14:textId="77777777" w:rsidR="0005219F" w:rsidRPr="008834C6"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8834C6">
              <w:rPr>
                <w:rFonts w:asciiTheme="minorHAnsi" w:hAnsiTheme="minorHAnsi"/>
                <w:bCs/>
                <w:color w:val="1C1C1C" w:themeColor="text1"/>
                <w:sz w:val="18"/>
                <w:szCs w:val="18"/>
              </w:rPr>
              <w:t>Enlem</w:t>
            </w:r>
          </w:p>
        </w:tc>
        <w:tc>
          <w:tcPr>
            <w:tcW w:w="0" w:type="auto"/>
            <w:hideMark/>
          </w:tcPr>
          <w:p w14:paraId="759A0BD2" w14:textId="77777777" w:rsidR="0005219F" w:rsidRPr="008834C6"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8834C6">
              <w:rPr>
                <w:rFonts w:asciiTheme="minorHAnsi" w:hAnsiTheme="minorHAnsi"/>
                <w:bCs/>
                <w:color w:val="1C1C1C" w:themeColor="text1"/>
                <w:sz w:val="18"/>
                <w:szCs w:val="18"/>
              </w:rPr>
              <w:t>En</w:t>
            </w:r>
          </w:p>
        </w:tc>
      </w:tr>
      <w:tr w:rsidR="00D9203A" w:rsidRPr="008834C6" w14:paraId="5919AAE7"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FE52FD" w14:textId="77777777" w:rsidR="0005219F" w:rsidRPr="008834C6" w:rsidRDefault="0005219F">
            <w:pPr>
              <w:rPr>
                <w:rFonts w:asciiTheme="minorHAnsi" w:hAnsiTheme="minorHAnsi"/>
                <w:sz w:val="18"/>
                <w:szCs w:val="18"/>
              </w:rPr>
            </w:pPr>
            <w:r w:rsidRPr="008834C6">
              <w:rPr>
                <w:rFonts w:asciiTheme="minorHAnsi" w:hAnsiTheme="minorHAnsi"/>
                <w:sz w:val="18"/>
                <w:szCs w:val="18"/>
              </w:rPr>
              <w:t>Çukur</w:t>
            </w:r>
          </w:p>
        </w:tc>
        <w:tc>
          <w:tcPr>
            <w:tcW w:w="0" w:type="auto"/>
            <w:hideMark/>
          </w:tcPr>
          <w:p w14:paraId="18C29F83"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2504" w:type="dxa"/>
            <w:hideMark/>
          </w:tcPr>
          <w:p w14:paraId="7D6E11C5"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1,20 km</w:t>
            </w:r>
          </w:p>
        </w:tc>
        <w:tc>
          <w:tcPr>
            <w:tcW w:w="2232" w:type="dxa"/>
            <w:hideMark/>
          </w:tcPr>
          <w:p w14:paraId="02ACA0B7"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37°29'35.47"K</w:t>
            </w:r>
          </w:p>
        </w:tc>
        <w:tc>
          <w:tcPr>
            <w:tcW w:w="0" w:type="auto"/>
            <w:hideMark/>
          </w:tcPr>
          <w:p w14:paraId="339E4068"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27°42'56.31"E</w:t>
            </w:r>
          </w:p>
        </w:tc>
      </w:tr>
      <w:tr w:rsidR="00D9203A" w:rsidRPr="008834C6" w14:paraId="1F069628" w14:textId="77777777" w:rsidTr="00635AA4">
        <w:tc>
          <w:tcPr>
            <w:cnfStyle w:val="001000000000" w:firstRow="0" w:lastRow="0" w:firstColumn="1" w:lastColumn="0" w:oddVBand="0" w:evenVBand="0" w:oddHBand="0" w:evenHBand="0" w:firstRowFirstColumn="0" w:firstRowLastColumn="0" w:lastRowFirstColumn="0" w:lastRowLastColumn="0"/>
            <w:tcW w:w="0" w:type="auto"/>
            <w:hideMark/>
          </w:tcPr>
          <w:p w14:paraId="7DC487B5" w14:textId="77777777" w:rsidR="0005219F" w:rsidRPr="008834C6" w:rsidRDefault="0005219F">
            <w:pPr>
              <w:rPr>
                <w:rFonts w:asciiTheme="minorHAnsi" w:hAnsiTheme="minorHAnsi"/>
                <w:sz w:val="18"/>
                <w:szCs w:val="18"/>
              </w:rPr>
            </w:pPr>
            <w:r w:rsidRPr="008834C6">
              <w:rPr>
                <w:rFonts w:asciiTheme="minorHAnsi" w:hAnsiTheme="minorHAnsi"/>
                <w:sz w:val="18"/>
                <w:szCs w:val="18"/>
              </w:rPr>
              <w:t>Konak</w:t>
            </w:r>
          </w:p>
        </w:tc>
        <w:tc>
          <w:tcPr>
            <w:tcW w:w="0" w:type="auto"/>
            <w:hideMark/>
          </w:tcPr>
          <w:p w14:paraId="7797318C" w14:textId="77777777" w:rsidR="0005219F" w:rsidRPr="008834C6"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2504" w:type="dxa"/>
            <w:hideMark/>
          </w:tcPr>
          <w:p w14:paraId="7E54BF5E" w14:textId="77777777" w:rsidR="0005219F" w:rsidRPr="008834C6"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1,30 km</w:t>
            </w:r>
          </w:p>
        </w:tc>
        <w:tc>
          <w:tcPr>
            <w:tcW w:w="2232" w:type="dxa"/>
            <w:hideMark/>
          </w:tcPr>
          <w:p w14:paraId="143E6E90" w14:textId="77777777" w:rsidR="0005219F" w:rsidRPr="008834C6"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37°27'52.91"K</w:t>
            </w:r>
          </w:p>
        </w:tc>
        <w:tc>
          <w:tcPr>
            <w:tcW w:w="0" w:type="auto"/>
            <w:hideMark/>
          </w:tcPr>
          <w:p w14:paraId="3A245611" w14:textId="77777777" w:rsidR="0005219F" w:rsidRPr="008834C6"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27°41'39.73"E</w:t>
            </w:r>
          </w:p>
        </w:tc>
      </w:tr>
      <w:tr w:rsidR="00D9203A" w:rsidRPr="008834C6" w14:paraId="031E8F5C"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C4E6F5" w14:textId="77777777" w:rsidR="0005219F" w:rsidRPr="008834C6" w:rsidRDefault="0005219F">
            <w:pPr>
              <w:rPr>
                <w:rFonts w:asciiTheme="minorHAnsi" w:hAnsiTheme="minorHAnsi"/>
                <w:sz w:val="18"/>
                <w:szCs w:val="18"/>
              </w:rPr>
            </w:pPr>
            <w:proofErr w:type="spellStart"/>
            <w:r w:rsidRPr="008834C6">
              <w:rPr>
                <w:rFonts w:asciiTheme="minorHAnsi" w:hAnsiTheme="minorHAnsi"/>
                <w:sz w:val="18"/>
                <w:szCs w:val="18"/>
              </w:rPr>
              <w:t>Narhisar</w:t>
            </w:r>
            <w:proofErr w:type="spellEnd"/>
          </w:p>
        </w:tc>
        <w:tc>
          <w:tcPr>
            <w:tcW w:w="0" w:type="auto"/>
            <w:hideMark/>
          </w:tcPr>
          <w:p w14:paraId="71DD3A57"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2504" w:type="dxa"/>
            <w:hideMark/>
          </w:tcPr>
          <w:p w14:paraId="4F1406AD"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2,80 km</w:t>
            </w:r>
          </w:p>
        </w:tc>
        <w:tc>
          <w:tcPr>
            <w:tcW w:w="2232" w:type="dxa"/>
            <w:hideMark/>
          </w:tcPr>
          <w:p w14:paraId="4E510A6A"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37°26'46.69"K</w:t>
            </w:r>
          </w:p>
        </w:tc>
        <w:tc>
          <w:tcPr>
            <w:tcW w:w="0" w:type="auto"/>
            <w:hideMark/>
          </w:tcPr>
          <w:p w14:paraId="1609701C" w14:textId="77777777" w:rsidR="0005219F" w:rsidRPr="008834C6"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27°42'13.32"E</w:t>
            </w:r>
          </w:p>
        </w:tc>
      </w:tr>
    </w:tbl>
    <w:p w14:paraId="172F13CD" w14:textId="26EC2706" w:rsidR="005A0AAD" w:rsidRPr="008834C6" w:rsidRDefault="0019123E" w:rsidP="0019123E">
      <w:pPr>
        <w:pStyle w:val="NormalWeb"/>
        <w:spacing w:before="0" w:beforeAutospacing="0"/>
        <w:rPr>
          <w:rStyle w:val="Emphasis"/>
          <w:rFonts w:asciiTheme="minorHAnsi" w:hAnsiTheme="minorHAnsi"/>
          <w:sz w:val="18"/>
          <w:szCs w:val="18"/>
          <w:lang w:val="tr-TR"/>
        </w:rPr>
      </w:pPr>
      <w:r w:rsidRPr="008834C6">
        <w:rPr>
          <w:rStyle w:val="Emphasis"/>
          <w:rFonts w:asciiTheme="minorHAnsi" w:hAnsiTheme="minorHAnsi"/>
          <w:sz w:val="18"/>
          <w:szCs w:val="18"/>
          <w:lang w:val="tr-TR"/>
        </w:rPr>
        <w:t xml:space="preserve">Kaynak: </w:t>
      </w:r>
      <w:r w:rsidR="00C06C20" w:rsidRPr="008834C6">
        <w:rPr>
          <w:rStyle w:val="Emphasis"/>
          <w:rFonts w:asciiTheme="minorHAnsi" w:hAnsiTheme="minorHAnsi"/>
          <w:sz w:val="18"/>
          <w:szCs w:val="18"/>
          <w:lang w:val="tr-TR"/>
        </w:rPr>
        <w:t xml:space="preserve">Yerel </w:t>
      </w:r>
      <w:r w:rsidRPr="008834C6">
        <w:rPr>
          <w:rStyle w:val="Emphasis"/>
          <w:rFonts w:asciiTheme="minorHAnsi" w:hAnsiTheme="minorHAnsi"/>
          <w:sz w:val="18"/>
          <w:szCs w:val="18"/>
          <w:lang w:val="tr-TR"/>
        </w:rPr>
        <w:t>ÇED Raporu ve Mart 2025 Saha Çalışması</w:t>
      </w:r>
    </w:p>
    <w:p w14:paraId="6C8E7D65" w14:textId="33838B7B" w:rsidR="0019123E" w:rsidRPr="008834C6" w:rsidRDefault="0019123E"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62" w:name="_Toc215671848"/>
      <w:r w:rsidRPr="008834C6">
        <w:rPr>
          <w:rFonts w:cs="Times New Roman (Body CS)"/>
          <w:caps/>
          <w:color w:val="018219" w:themeColor="accent1"/>
          <w:spacing w:val="8"/>
          <w:sz w:val="28"/>
          <w:lang w:val="tr-TR"/>
        </w:rPr>
        <w:t>Arazi Edinimi ve Geçim Kaynakları Bağlamı</w:t>
      </w:r>
      <w:bookmarkEnd w:id="62"/>
    </w:p>
    <w:p w14:paraId="33A430F8" w14:textId="40E58E46" w:rsidR="00F435F2" w:rsidRPr="008834C6" w:rsidRDefault="00F435F2" w:rsidP="00C06C20">
      <w:pPr>
        <w:pStyle w:val="BodyText"/>
        <w:jc w:val="both"/>
        <w:rPr>
          <w:lang w:val="tr-TR"/>
        </w:rPr>
      </w:pPr>
      <w:r w:rsidRPr="008834C6">
        <w:rPr>
          <w:lang w:val="tr-TR"/>
        </w:rPr>
        <w:t xml:space="preserve">Bu bölümde, </w:t>
      </w:r>
      <w:r w:rsidR="00D202DA" w:rsidRPr="008834C6">
        <w:rPr>
          <w:lang w:val="tr-TR"/>
        </w:rPr>
        <w:t>Proje</w:t>
      </w:r>
      <w:r w:rsidRPr="008834C6">
        <w:rPr>
          <w:lang w:val="tr-TR"/>
        </w:rPr>
        <w:t xml:space="preserve"> için gerçekleştirilen arazi ediniminin yasal çerçevesi, niteliği ve ölçeği özetlenmekte </w:t>
      </w:r>
      <w:r w:rsidR="00D202DA" w:rsidRPr="008834C6">
        <w:rPr>
          <w:lang w:val="tr-TR"/>
        </w:rPr>
        <w:t xml:space="preserve">ve </w:t>
      </w:r>
      <w:r w:rsidRPr="008834C6">
        <w:rPr>
          <w:lang w:val="tr-TR"/>
        </w:rPr>
        <w:t>bunun yerel geçim kaynakları üzerindeki etkileri incelenmektedir. Ayrıca, arazi kullanım modelleri, etkilenen varlık türleri ve Projeden Etkilenen Kişilerin (</w:t>
      </w:r>
      <w:r w:rsidR="00193F0F">
        <w:rPr>
          <w:lang w:val="tr-TR"/>
        </w:rPr>
        <w:t>PEK</w:t>
      </w:r>
      <w:r w:rsidRPr="008834C6">
        <w:rPr>
          <w:lang w:val="tr-TR"/>
        </w:rPr>
        <w:t xml:space="preserve">) </w:t>
      </w:r>
      <w:proofErr w:type="spellStart"/>
      <w:r w:rsidRPr="008834C6">
        <w:rPr>
          <w:lang w:val="tr-TR"/>
        </w:rPr>
        <w:t>sosyo</w:t>
      </w:r>
      <w:proofErr w:type="spellEnd"/>
      <w:r w:rsidRPr="008834C6">
        <w:rPr>
          <w:lang w:val="tr-TR"/>
        </w:rPr>
        <w:t>-ekonomik özellikleri de açıklanmaktadır. Arazi edinimi ile geçim kaynakları dinamikleri arasındaki kesişim noktasını anlamak</w:t>
      </w:r>
      <w:r w:rsidR="00C06C20" w:rsidRPr="008834C6">
        <w:rPr>
          <w:lang w:val="tr-TR"/>
        </w:rPr>
        <w:t xml:space="preserve">, </w:t>
      </w:r>
      <w:r w:rsidRPr="008834C6">
        <w:rPr>
          <w:lang w:val="tr-TR"/>
        </w:rPr>
        <w:t>fiziksel veya ekonomik olsun</w:t>
      </w:r>
      <w:r w:rsidR="00C06C20" w:rsidRPr="008834C6">
        <w:rPr>
          <w:lang w:val="tr-TR"/>
        </w:rPr>
        <w:t xml:space="preserve">, </w:t>
      </w:r>
      <w:r w:rsidRPr="008834C6">
        <w:rPr>
          <w:lang w:val="tr-TR"/>
        </w:rPr>
        <w:t xml:space="preserve">yerinden edilme sorunlarının EBRD </w:t>
      </w:r>
      <w:r w:rsidR="00C06C20" w:rsidRPr="008834C6">
        <w:rPr>
          <w:lang w:val="tr-TR"/>
        </w:rPr>
        <w:t xml:space="preserve">Çevresel ve Sosyal </w:t>
      </w:r>
      <w:r w:rsidRPr="008834C6">
        <w:rPr>
          <w:lang w:val="tr-TR"/>
        </w:rPr>
        <w:t>Gereklilik 5 (ESR5) ile uyumlu olarak, zamanında tazminat ve hedefli geçim kaynakları geri kazanım desteği yoluyla ele alınmasını sağlamak için çok önemlidir.</w:t>
      </w:r>
    </w:p>
    <w:p w14:paraId="3A87037F" w14:textId="6C51DE0F" w:rsidR="00C42933" w:rsidRPr="008834C6" w:rsidRDefault="00C42933" w:rsidP="00997988">
      <w:pPr>
        <w:pStyle w:val="Heading2"/>
        <w:numPr>
          <w:ilvl w:val="1"/>
          <w:numId w:val="76"/>
        </w:numPr>
        <w:rPr>
          <w:lang w:val="tr-TR"/>
        </w:rPr>
      </w:pPr>
      <w:bookmarkStart w:id="63" w:name="_Ref199792203"/>
      <w:r w:rsidRPr="008834C6">
        <w:rPr>
          <w:lang w:val="tr-TR"/>
        </w:rPr>
        <w:t xml:space="preserve"> </w:t>
      </w:r>
      <w:bookmarkStart w:id="64" w:name="_Toc215671181"/>
      <w:bookmarkStart w:id="65" w:name="_Toc215671849"/>
      <w:r w:rsidRPr="008834C6">
        <w:rPr>
          <w:lang w:val="tr-TR"/>
        </w:rPr>
        <w:t>Arazi Türlerine ve Yasal Edinim Çerçevesine Genel Bakış</w:t>
      </w:r>
      <w:bookmarkEnd w:id="63"/>
      <w:bookmarkEnd w:id="64"/>
      <w:bookmarkEnd w:id="65"/>
    </w:p>
    <w:p w14:paraId="3A946DCF" w14:textId="352CC1ED" w:rsidR="00C42933" w:rsidRPr="008834C6" w:rsidRDefault="00D9203A" w:rsidP="00DA6E62">
      <w:pPr>
        <w:pStyle w:val="BodyText"/>
        <w:jc w:val="both"/>
        <w:rPr>
          <w:lang w:val="tr-TR"/>
        </w:rPr>
      </w:pPr>
      <w:r w:rsidRPr="008834C6">
        <w:rPr>
          <w:lang w:val="tr-TR"/>
        </w:rPr>
        <w:t xml:space="preserve">FALP </w:t>
      </w:r>
      <w:r w:rsidR="008F787C">
        <w:rPr>
          <w:lang w:val="tr-TR"/>
        </w:rPr>
        <w:t>RES</w:t>
      </w:r>
      <w:r w:rsidR="00B76895" w:rsidRPr="008834C6">
        <w:rPr>
          <w:lang w:val="tr-TR"/>
        </w:rPr>
        <w:t xml:space="preserve"> </w:t>
      </w:r>
      <w:r w:rsidRPr="008834C6">
        <w:rPr>
          <w:lang w:val="tr-TR"/>
        </w:rPr>
        <w:t>alanı, esas olarak devlete ait orman arazilerini ve ayrıca doğrusal altyapı için özel mülkiyete ait arazilerin ve parsellerin potansiyel kullanımını içermektedir. Her arazi türü, erişim, edinim ve kullanım hakları ile ilgili farklı yasal ve idari prosedürlere tabidir</w:t>
      </w:r>
      <w:r w:rsidR="00C42933" w:rsidRPr="008834C6">
        <w:rPr>
          <w:lang w:val="tr-TR"/>
        </w:rPr>
        <w:t>.</w:t>
      </w:r>
    </w:p>
    <w:p w14:paraId="6B457364" w14:textId="7151332F" w:rsidR="00C42933" w:rsidRPr="008834C6" w:rsidRDefault="00C42933" w:rsidP="000B06CA">
      <w:pPr>
        <w:pStyle w:val="ListBullet"/>
        <w:rPr>
          <w:rStyle w:val="Strong"/>
          <w:b w:val="0"/>
          <w:bCs w:val="0"/>
          <w:lang w:val="tr-TR"/>
        </w:rPr>
      </w:pPr>
      <w:r w:rsidRPr="008834C6">
        <w:rPr>
          <w:rStyle w:val="Strong"/>
          <w:lang w:val="tr-TR"/>
        </w:rPr>
        <w:t>Devlet Orman Arazileri</w:t>
      </w:r>
      <w:r w:rsidRPr="008834C6">
        <w:rPr>
          <w:rStyle w:val="Strong"/>
          <w:b w:val="0"/>
          <w:bCs w:val="0"/>
          <w:lang w:val="tr-TR"/>
        </w:rPr>
        <w:t xml:space="preserve">: </w:t>
      </w:r>
      <w:r w:rsidR="00D9203A" w:rsidRPr="008834C6">
        <w:rPr>
          <w:rStyle w:val="Strong"/>
          <w:b w:val="0"/>
          <w:bCs w:val="0"/>
          <w:lang w:val="tr-TR"/>
        </w:rPr>
        <w:t xml:space="preserve">Belirlenen tüm türbin konumları, şalt sahası </w:t>
      </w:r>
      <w:r w:rsidR="000B06CA" w:rsidRPr="008834C6">
        <w:rPr>
          <w:rStyle w:val="Strong"/>
          <w:b w:val="0"/>
          <w:bCs w:val="0"/>
          <w:lang w:val="tr-TR"/>
        </w:rPr>
        <w:t>ve fazla kazı malzemesi depolama alanları</w:t>
      </w:r>
      <w:r w:rsidR="00D9203A" w:rsidRPr="008834C6">
        <w:rPr>
          <w:rStyle w:val="Strong"/>
          <w:b w:val="0"/>
          <w:bCs w:val="0"/>
          <w:lang w:val="tr-TR"/>
        </w:rPr>
        <w:t xml:space="preserve">, kadastro sisteminde kayıtlı devlet orman arazileri üzerinde bulunmaktadır. Bu parseller 6831 sayılı Orman Kanunu'nun yetkisi altındadır ve enerji üretimi amacıyla kullanılması için Tarım ve Orman Bakanlığı tarafından verilen uzun vadeli intifa hakkı (genellikle 49 yıl) gereklidir. </w:t>
      </w:r>
    </w:p>
    <w:p w14:paraId="54251991" w14:textId="67E61FBA" w:rsidR="00D9203A" w:rsidRPr="008834C6" w:rsidRDefault="00D9203A" w:rsidP="00635AA4">
      <w:pPr>
        <w:pStyle w:val="ListBullet"/>
        <w:rPr>
          <w:rStyle w:val="Strong"/>
          <w:b w:val="0"/>
          <w:bCs w:val="0"/>
          <w:lang w:val="tr-TR"/>
        </w:rPr>
      </w:pPr>
      <w:r w:rsidRPr="008834C6">
        <w:rPr>
          <w:rStyle w:val="Strong"/>
          <w:lang w:val="tr-TR"/>
        </w:rPr>
        <w:t>Özel Mülkiyet Arazileri</w:t>
      </w:r>
      <w:r w:rsidRPr="008834C6">
        <w:rPr>
          <w:rStyle w:val="Strong"/>
          <w:b w:val="0"/>
          <w:bCs w:val="0"/>
          <w:lang w:val="tr-TR"/>
        </w:rPr>
        <w:t>: Özel arazilerin türbin sahalarından doğrudan etkilenmesi beklenmemektedir. Ancak, paydaşlarla yapılan istişarelerde belirlenen üzere, özellikle Sarıkaya köyündeki erişim yollarının bazı bölümleri için özel mülkiyetli parsellerin kamulaştırılması gerekebilir. Bu yolların Karayolları Genel Müdürlüğü (</w:t>
      </w:r>
      <w:r w:rsidR="00C45BCC">
        <w:rPr>
          <w:rStyle w:val="Strong"/>
          <w:b w:val="0"/>
          <w:bCs w:val="0"/>
          <w:lang w:val="tr-TR"/>
        </w:rPr>
        <w:t>KGM</w:t>
      </w:r>
      <w:r w:rsidRPr="008834C6">
        <w:rPr>
          <w:rStyle w:val="Strong"/>
          <w:b w:val="0"/>
          <w:bCs w:val="0"/>
          <w:lang w:val="tr-TR"/>
        </w:rPr>
        <w:t xml:space="preserve">) tarafından iyileştirilmesi planlanmaktadır, ancak ayrıntılı güzergâh çalışmaları halen devam etmektedir. 2942 sayılı Kamulaştırma Kanunu uyarınca, gönüllü anlaşmaya varılamaması durumunda kamulaştırma yapılacaktır. IFC uyumluluğu (PS5) için, </w:t>
      </w:r>
      <w:r w:rsidRPr="008834C6">
        <w:rPr>
          <w:rStyle w:val="Strong"/>
          <w:b w:val="0"/>
          <w:bCs w:val="0"/>
          <w:lang w:val="tr-TR"/>
        </w:rPr>
        <w:lastRenderedPageBreak/>
        <w:t>etkilenen arazideki mahsuller, ağaçlar veya diğer üretken varlıklar da dahil olmak üzere, tam yenileme maliyetine göre tazminat ödenmelidir. Nihai arazi gereksinimleri kesinleştikten sonra ayrıntılı bir Nüfus Sayımı ve Varlık Envanteri yapılacaktır.</w:t>
      </w:r>
    </w:p>
    <w:p w14:paraId="65678981" w14:textId="4327D9DC" w:rsidR="00C42933" w:rsidRPr="008834C6" w:rsidRDefault="00D9203A" w:rsidP="00635AA4">
      <w:pPr>
        <w:pStyle w:val="ListBullet"/>
        <w:rPr>
          <w:rStyle w:val="Strong"/>
          <w:b w:val="0"/>
          <w:bCs w:val="0"/>
          <w:lang w:val="tr-TR"/>
        </w:rPr>
      </w:pPr>
      <w:r w:rsidRPr="008834C6">
        <w:rPr>
          <w:rStyle w:val="Strong"/>
          <w:lang w:val="tr-TR"/>
        </w:rPr>
        <w:t xml:space="preserve">İletim Hattı ve Yol Koridorları: </w:t>
      </w:r>
      <w:r w:rsidRPr="008834C6">
        <w:rPr>
          <w:rStyle w:val="Strong"/>
          <w:b w:val="0"/>
          <w:bCs w:val="0"/>
          <w:lang w:val="tr-TR"/>
        </w:rPr>
        <w:t>Enerji iletim hattı (</w:t>
      </w:r>
      <w:r w:rsidR="00C45BCC">
        <w:rPr>
          <w:rStyle w:val="Strong"/>
          <w:b w:val="0"/>
          <w:bCs w:val="0"/>
          <w:lang w:val="tr-TR"/>
        </w:rPr>
        <w:t>EİH</w:t>
      </w:r>
      <w:r w:rsidRPr="008834C6">
        <w:rPr>
          <w:rStyle w:val="Strong"/>
          <w:b w:val="0"/>
          <w:bCs w:val="0"/>
          <w:lang w:val="tr-TR"/>
        </w:rPr>
        <w:t xml:space="preserve">), </w:t>
      </w:r>
      <w:r w:rsidR="004B445F" w:rsidRPr="008834C6">
        <w:rPr>
          <w:rStyle w:val="Strong"/>
          <w:b w:val="0"/>
          <w:bCs w:val="0"/>
          <w:lang w:val="tr-TR"/>
        </w:rPr>
        <w:t xml:space="preserve">Muğla ilindeki </w:t>
      </w:r>
      <w:proofErr w:type="spellStart"/>
      <w:r w:rsidR="00951467" w:rsidRPr="008834C6">
        <w:rPr>
          <w:rStyle w:val="Strong"/>
          <w:b w:val="0"/>
          <w:bCs w:val="0"/>
          <w:lang w:val="tr-TR"/>
        </w:rPr>
        <w:t>Çukurköy</w:t>
      </w:r>
      <w:proofErr w:type="spellEnd"/>
      <w:r w:rsidR="00951467" w:rsidRPr="008834C6">
        <w:rPr>
          <w:rStyle w:val="Strong"/>
          <w:b w:val="0"/>
          <w:bCs w:val="0"/>
          <w:lang w:val="tr-TR"/>
        </w:rPr>
        <w:t xml:space="preserve"> </w:t>
      </w:r>
      <w:r w:rsidR="004B445F" w:rsidRPr="008834C6">
        <w:rPr>
          <w:rStyle w:val="Strong"/>
          <w:b w:val="0"/>
          <w:bCs w:val="0"/>
          <w:lang w:val="tr-TR"/>
        </w:rPr>
        <w:t xml:space="preserve">ve </w:t>
      </w:r>
      <w:r w:rsidR="004B2767" w:rsidRPr="008834C6">
        <w:rPr>
          <w:rStyle w:val="Strong"/>
          <w:b w:val="0"/>
          <w:bCs w:val="0"/>
          <w:lang w:val="tr-TR"/>
        </w:rPr>
        <w:t xml:space="preserve">Aydın ilindeki </w:t>
      </w:r>
      <w:proofErr w:type="spellStart"/>
      <w:r w:rsidRPr="008834C6">
        <w:rPr>
          <w:rStyle w:val="Strong"/>
          <w:b w:val="0"/>
          <w:bCs w:val="0"/>
          <w:lang w:val="tr-TR"/>
        </w:rPr>
        <w:t>Gökyaka</w:t>
      </w:r>
      <w:proofErr w:type="spellEnd"/>
      <w:r w:rsidRPr="008834C6">
        <w:rPr>
          <w:rStyle w:val="Strong"/>
          <w:b w:val="0"/>
          <w:bCs w:val="0"/>
          <w:lang w:val="tr-TR"/>
        </w:rPr>
        <w:t xml:space="preserve">, Cumalar, </w:t>
      </w:r>
      <w:proofErr w:type="spellStart"/>
      <w:r w:rsidR="007C76B6" w:rsidRPr="008834C6">
        <w:rPr>
          <w:rStyle w:val="Strong"/>
          <w:b w:val="0"/>
          <w:bCs w:val="0"/>
          <w:lang w:val="tr-TR"/>
        </w:rPr>
        <w:t>Şenköy</w:t>
      </w:r>
      <w:proofErr w:type="spellEnd"/>
      <w:r w:rsidR="004B445F" w:rsidRPr="008834C6">
        <w:rPr>
          <w:rStyle w:val="Strong"/>
          <w:b w:val="0"/>
          <w:bCs w:val="0"/>
          <w:lang w:val="tr-TR"/>
        </w:rPr>
        <w:t>, Yağışlar</w:t>
      </w:r>
      <w:r w:rsidR="005A6D42" w:rsidRPr="008834C6">
        <w:rPr>
          <w:rStyle w:val="Strong"/>
          <w:b w:val="0"/>
          <w:bCs w:val="0"/>
          <w:lang w:val="tr-TR"/>
        </w:rPr>
        <w:t xml:space="preserve">, Akçaabat, Gölcük, </w:t>
      </w:r>
      <w:proofErr w:type="spellStart"/>
      <w:r w:rsidR="005A6D42" w:rsidRPr="008834C6">
        <w:rPr>
          <w:rStyle w:val="Strong"/>
          <w:b w:val="0"/>
          <w:bCs w:val="0"/>
          <w:lang w:val="tr-TR"/>
        </w:rPr>
        <w:t>Aleyhan</w:t>
      </w:r>
      <w:proofErr w:type="spellEnd"/>
      <w:r w:rsidR="005A6D42" w:rsidRPr="008834C6">
        <w:rPr>
          <w:rStyle w:val="Strong"/>
          <w:b w:val="0"/>
          <w:bCs w:val="0"/>
          <w:lang w:val="tr-TR"/>
        </w:rPr>
        <w:t xml:space="preserve">, </w:t>
      </w:r>
      <w:proofErr w:type="spellStart"/>
      <w:r w:rsidR="005A6D42" w:rsidRPr="008834C6">
        <w:rPr>
          <w:rStyle w:val="Strong"/>
          <w:b w:val="0"/>
          <w:bCs w:val="0"/>
          <w:lang w:val="tr-TR"/>
        </w:rPr>
        <w:t>Ektirli</w:t>
      </w:r>
      <w:proofErr w:type="spellEnd"/>
      <w:r w:rsidR="005A6D42" w:rsidRPr="008834C6">
        <w:rPr>
          <w:rStyle w:val="Strong"/>
          <w:b w:val="0"/>
          <w:bCs w:val="0"/>
          <w:lang w:val="tr-TR"/>
        </w:rPr>
        <w:t xml:space="preserve">, </w:t>
      </w:r>
      <w:proofErr w:type="spellStart"/>
      <w:r w:rsidR="005A6D42" w:rsidRPr="008834C6">
        <w:rPr>
          <w:rStyle w:val="Strong"/>
          <w:b w:val="0"/>
          <w:bCs w:val="0"/>
          <w:lang w:val="tr-TR"/>
        </w:rPr>
        <w:t>Abak</w:t>
      </w:r>
      <w:proofErr w:type="spellEnd"/>
      <w:r w:rsidR="005A6D42" w:rsidRPr="008834C6">
        <w:rPr>
          <w:rStyle w:val="Strong"/>
          <w:b w:val="0"/>
          <w:bCs w:val="0"/>
          <w:lang w:val="tr-TR"/>
        </w:rPr>
        <w:t xml:space="preserve"> </w:t>
      </w:r>
      <w:r w:rsidR="004B2767" w:rsidRPr="008834C6">
        <w:rPr>
          <w:rStyle w:val="Strong"/>
          <w:b w:val="0"/>
          <w:bCs w:val="0"/>
          <w:lang w:val="tr-TR"/>
        </w:rPr>
        <w:t xml:space="preserve">ve </w:t>
      </w:r>
      <w:r w:rsidR="005A6D42" w:rsidRPr="008834C6">
        <w:rPr>
          <w:rStyle w:val="Strong"/>
          <w:b w:val="0"/>
          <w:bCs w:val="0"/>
          <w:lang w:val="tr-TR"/>
        </w:rPr>
        <w:t xml:space="preserve">Saraçlar </w:t>
      </w:r>
      <w:r w:rsidRPr="008834C6">
        <w:rPr>
          <w:rStyle w:val="Strong"/>
          <w:b w:val="0"/>
          <w:bCs w:val="0"/>
          <w:lang w:val="tr-TR"/>
        </w:rPr>
        <w:t xml:space="preserve">dahil olmak üzere birçok köyden geçecektir. </w:t>
      </w:r>
      <w:r w:rsidR="00C45BCC">
        <w:rPr>
          <w:rStyle w:val="Strong"/>
          <w:b w:val="0"/>
          <w:bCs w:val="0"/>
          <w:lang w:val="tr-TR"/>
        </w:rPr>
        <w:t>EİH</w:t>
      </w:r>
      <w:r w:rsidR="00124822" w:rsidRPr="008834C6">
        <w:rPr>
          <w:rStyle w:val="Strong"/>
          <w:b w:val="0"/>
          <w:bCs w:val="0"/>
          <w:lang w:val="tr-TR"/>
        </w:rPr>
        <w:t xml:space="preserve"> güzergâhı kesinleşmiş olup 499 parseli (410'u özel mülkiyet) </w:t>
      </w:r>
      <w:r w:rsidR="00C05A2E" w:rsidRPr="008834C6">
        <w:rPr>
          <w:rStyle w:val="Strong"/>
          <w:b w:val="0"/>
          <w:bCs w:val="0"/>
          <w:lang w:val="tr-TR"/>
        </w:rPr>
        <w:t>içermektedir</w:t>
      </w:r>
      <w:r w:rsidR="00124822" w:rsidRPr="008834C6">
        <w:rPr>
          <w:rStyle w:val="Strong"/>
          <w:b w:val="0"/>
          <w:bCs w:val="0"/>
          <w:lang w:val="tr-TR"/>
        </w:rPr>
        <w:t xml:space="preserve">. </w:t>
      </w:r>
      <w:r w:rsidRPr="008834C6">
        <w:rPr>
          <w:rStyle w:val="Strong"/>
          <w:b w:val="0"/>
          <w:bCs w:val="0"/>
          <w:lang w:val="tr-TR"/>
        </w:rPr>
        <w:t xml:space="preserve">Kullanım haklarından kamulaştırmaya kadar ilgili edinim süreçleri, arazi türüne ve geçerli yasal hükümlere göre başlatılacaktır. </w:t>
      </w:r>
    </w:p>
    <w:p w14:paraId="51695154" w14:textId="19EA23EA" w:rsidR="00D9203A" w:rsidRPr="008834C6" w:rsidRDefault="00881A2E" w:rsidP="00881A2E">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Müşteri</w:t>
      </w:r>
      <w:r w:rsidR="00D9203A" w:rsidRPr="008834C6">
        <w:rPr>
          <w:rFonts w:asciiTheme="minorHAnsi" w:eastAsiaTheme="minorHAnsi" w:hAnsiTheme="minorHAnsi" w:cstheme="minorBidi"/>
          <w:kern w:val="2"/>
          <w:sz w:val="20"/>
          <w:lang w:val="tr-TR" w:eastAsia="en-US"/>
          <w14:ligatures w14:val="standardContextual"/>
        </w:rPr>
        <w:t xml:space="preserve">, tüm arazi edinim prosedürlerini ulusal hukuk ve IFC </w:t>
      </w:r>
      <w:r w:rsidR="006566A8" w:rsidRPr="008834C6">
        <w:rPr>
          <w:rFonts w:asciiTheme="minorHAnsi" w:eastAsiaTheme="minorHAnsi" w:hAnsiTheme="minorHAnsi" w:cstheme="minorBidi"/>
          <w:kern w:val="2"/>
          <w:sz w:val="20"/>
          <w:lang w:val="tr-TR" w:eastAsia="en-US"/>
          <w14:ligatures w14:val="standardContextual"/>
        </w:rPr>
        <w:t xml:space="preserve">PS5 ve EBRD </w:t>
      </w:r>
      <w:r w:rsidR="005B7469" w:rsidRPr="008834C6">
        <w:rPr>
          <w:rFonts w:asciiTheme="minorHAnsi" w:eastAsiaTheme="minorHAnsi" w:hAnsiTheme="minorHAnsi" w:cstheme="minorBidi"/>
          <w:kern w:val="2"/>
          <w:sz w:val="20"/>
          <w:lang w:val="tr-TR" w:eastAsia="en-US"/>
          <w14:ligatures w14:val="standardContextual"/>
        </w:rPr>
        <w:t xml:space="preserve">ESR5 </w:t>
      </w:r>
      <w:r w:rsidR="00D9203A" w:rsidRPr="008834C6">
        <w:rPr>
          <w:rFonts w:asciiTheme="minorHAnsi" w:eastAsiaTheme="minorHAnsi" w:hAnsiTheme="minorHAnsi" w:cstheme="minorBidi"/>
          <w:kern w:val="2"/>
          <w:sz w:val="20"/>
          <w:lang w:val="tr-TR" w:eastAsia="en-US"/>
          <w14:ligatures w14:val="standardContextual"/>
        </w:rPr>
        <w:t xml:space="preserve">ile uyumlu hale getirmeyi taahhüt etmekte ve ekonomik olarak yerinden edilen tüm bireylerin veya kullanıcıların adil bir şekilde tazmin edilmesini ve geçim kaynaklarının </w:t>
      </w:r>
      <w:r w:rsidR="001F337F">
        <w:rPr>
          <w:rFonts w:asciiTheme="minorHAnsi" w:eastAsiaTheme="minorHAnsi" w:hAnsiTheme="minorHAnsi" w:cstheme="minorBidi"/>
          <w:kern w:val="2"/>
          <w:sz w:val="20"/>
          <w:lang w:val="tr-TR" w:eastAsia="en-US"/>
          <w14:ligatures w14:val="standardContextual"/>
        </w:rPr>
        <w:t>geri kazanımı</w:t>
      </w:r>
      <w:r w:rsidR="00D9203A" w:rsidRPr="008834C6">
        <w:rPr>
          <w:rFonts w:asciiTheme="minorHAnsi" w:eastAsiaTheme="minorHAnsi" w:hAnsiTheme="minorHAnsi" w:cstheme="minorBidi"/>
          <w:kern w:val="2"/>
          <w:sz w:val="20"/>
          <w:lang w:val="tr-TR" w:eastAsia="en-US"/>
          <w14:ligatures w14:val="standardContextual"/>
        </w:rPr>
        <w:t xml:space="preserve"> önlemleri ile desteklenmesini sağlamaktadır.</w:t>
      </w:r>
    </w:p>
    <w:p w14:paraId="65A29CF2" w14:textId="1F7B4A20" w:rsidR="005B7469" w:rsidRPr="008834C6" w:rsidRDefault="005B7469" w:rsidP="005B7469">
      <w:pPr>
        <w:pStyle w:val="NormalWeb"/>
        <w:rPr>
          <w:rFonts w:asciiTheme="minorHAnsi" w:hAnsiTheme="minorHAnsi"/>
          <w:sz w:val="20"/>
          <w:szCs w:val="20"/>
          <w:lang w:val="tr-TR"/>
        </w:rPr>
      </w:pPr>
      <w:r w:rsidRPr="008834C6">
        <w:rPr>
          <w:rFonts w:asciiTheme="minorHAnsi" w:eastAsiaTheme="minorEastAsia" w:hAnsiTheme="minorHAnsi" w:cstheme="minorBidi"/>
          <w:sz w:val="20"/>
          <w:szCs w:val="20"/>
          <w:lang w:val="tr-TR" w:eastAsia="en-US"/>
        </w:rPr>
        <w:t xml:space="preserve">Tüm arazi türlerinde, </w:t>
      </w:r>
      <w:proofErr w:type="spellStart"/>
      <w:r w:rsidR="00BD67EF">
        <w:rPr>
          <w:rFonts w:asciiTheme="minorHAnsi" w:eastAsiaTheme="minorEastAsia" w:hAnsiTheme="minorHAnsi" w:cstheme="minorBidi"/>
          <w:sz w:val="20"/>
          <w:szCs w:val="20"/>
          <w:lang w:val="tr-TR" w:eastAsia="en-US"/>
        </w:rPr>
        <w:t>PEK’ler</w:t>
      </w:r>
      <w:proofErr w:type="spellEnd"/>
      <w:r w:rsidRPr="008834C6">
        <w:rPr>
          <w:rFonts w:asciiTheme="minorHAnsi" w:eastAsiaTheme="minorEastAsia" w:hAnsiTheme="minorHAnsi" w:cstheme="minorBidi"/>
          <w:sz w:val="20"/>
          <w:szCs w:val="20"/>
          <w:lang w:val="tr-TR" w:eastAsia="en-US"/>
        </w:rPr>
        <w:t xml:space="preserve"> şunları içermektedir:</w:t>
      </w:r>
    </w:p>
    <w:p w14:paraId="2A6BD991" w14:textId="77777777" w:rsidR="005B7469" w:rsidRPr="008834C6" w:rsidRDefault="005B7469" w:rsidP="005B7469">
      <w:pPr>
        <w:pStyle w:val="BodyText"/>
        <w:numPr>
          <w:ilvl w:val="0"/>
          <w:numId w:val="86"/>
        </w:numPr>
        <w:rPr>
          <w:szCs w:val="20"/>
          <w:lang w:val="tr-TR"/>
        </w:rPr>
      </w:pPr>
      <w:r w:rsidRPr="008834C6">
        <w:rPr>
          <w:szCs w:val="20"/>
          <w:lang w:val="tr-TR"/>
        </w:rPr>
        <w:t>Yasal arazi sahipleri (tapu kayıtlı);</w:t>
      </w:r>
    </w:p>
    <w:p w14:paraId="06864780" w14:textId="77777777" w:rsidR="005B7469" w:rsidRPr="008834C6" w:rsidRDefault="005B7469" w:rsidP="005B7469">
      <w:pPr>
        <w:pStyle w:val="BodyText"/>
        <w:numPr>
          <w:ilvl w:val="0"/>
          <w:numId w:val="86"/>
        </w:numPr>
        <w:rPr>
          <w:szCs w:val="20"/>
          <w:lang w:val="tr-TR"/>
        </w:rPr>
      </w:pPr>
      <w:r w:rsidRPr="008834C6">
        <w:rPr>
          <w:szCs w:val="20"/>
          <w:lang w:val="tr-TR"/>
        </w:rPr>
        <w:t>Mevsimlik hayvancılık yapanlar, yakacak odun toplayanlar, arıcılar gibi hazine ve orman arazilerinin gayri resmi kullanıcıları;</w:t>
      </w:r>
    </w:p>
    <w:p w14:paraId="6871B956" w14:textId="77777777" w:rsidR="005B7469" w:rsidRPr="008834C6" w:rsidRDefault="005B7469" w:rsidP="005B7469">
      <w:pPr>
        <w:pStyle w:val="BodyText"/>
        <w:numPr>
          <w:ilvl w:val="0"/>
          <w:numId w:val="86"/>
        </w:numPr>
        <w:rPr>
          <w:szCs w:val="20"/>
          <w:lang w:val="tr-TR"/>
        </w:rPr>
      </w:pPr>
      <w:r w:rsidRPr="008834C6">
        <w:rPr>
          <w:szCs w:val="20"/>
          <w:lang w:val="tr-TR"/>
        </w:rPr>
        <w:t>Arazi tarımsal üretim için kullanılan özel arazilerin kiracıları veya kiralayanları.</w:t>
      </w:r>
    </w:p>
    <w:p w14:paraId="74862224" w14:textId="1D3A1E9C" w:rsidR="008F787C" w:rsidRDefault="00BD67EF" w:rsidP="008F787C">
      <w:pPr>
        <w:pStyle w:val="NormalWeb"/>
        <w:spacing w:before="0" w:beforeAutospacing="0" w:after="120" w:afterAutospacing="0" w:line="300" w:lineRule="auto"/>
        <w:jc w:val="both"/>
        <w:rPr>
          <w:rFonts w:asciiTheme="minorHAnsi" w:eastAsiaTheme="minorEastAsia" w:hAnsiTheme="minorHAnsi"/>
          <w:sz w:val="20"/>
          <w:szCs w:val="20"/>
          <w:lang w:val="tr-TR"/>
        </w:rPr>
      </w:pPr>
      <w:proofErr w:type="spellStart"/>
      <w:r>
        <w:rPr>
          <w:rFonts w:asciiTheme="minorHAnsi" w:eastAsiaTheme="minorEastAsia" w:hAnsiTheme="minorHAnsi" w:cstheme="minorBidi"/>
          <w:sz w:val="20"/>
          <w:szCs w:val="20"/>
          <w:lang w:val="tr-TR" w:eastAsia="en-US"/>
        </w:rPr>
        <w:t>PEK’ler</w:t>
      </w:r>
      <w:proofErr w:type="spellEnd"/>
      <w:r w:rsidR="005B7469" w:rsidRPr="008834C6">
        <w:rPr>
          <w:rFonts w:asciiTheme="minorHAnsi" w:eastAsiaTheme="minorEastAsia" w:hAnsiTheme="minorHAnsi" w:cstheme="minorBidi"/>
          <w:sz w:val="20"/>
          <w:szCs w:val="20"/>
          <w:lang w:val="tr-TR" w:eastAsia="en-US"/>
        </w:rPr>
        <w:t xml:space="preserve"> devlet veya hazine arazilerini gayri resmi olarak kullandıkları durumlarda, erişim veya verimlilik kaybı, Bölüm 6'da açıklanan hedefli geçim kaynaklarının </w:t>
      </w:r>
      <w:r w:rsidR="001F337F">
        <w:rPr>
          <w:rFonts w:asciiTheme="minorHAnsi" w:eastAsiaTheme="minorEastAsia" w:hAnsiTheme="minorHAnsi" w:cstheme="minorBidi"/>
          <w:sz w:val="20"/>
          <w:szCs w:val="20"/>
          <w:lang w:val="tr-TR" w:eastAsia="en-US"/>
        </w:rPr>
        <w:t>geri kazanımı</w:t>
      </w:r>
      <w:r w:rsidR="005B7469" w:rsidRPr="008834C6">
        <w:rPr>
          <w:rFonts w:asciiTheme="minorHAnsi" w:eastAsiaTheme="minorEastAsia" w:hAnsiTheme="minorHAnsi" w:cstheme="minorBidi"/>
          <w:sz w:val="20"/>
          <w:szCs w:val="20"/>
          <w:lang w:val="tr-TR" w:eastAsia="en-US"/>
        </w:rPr>
        <w:t xml:space="preserve"> önlemleri ile ele alınacaktır.</w:t>
      </w:r>
    </w:p>
    <w:p w14:paraId="1070838C" w14:textId="5C66F306" w:rsidR="00C42933" w:rsidRPr="008F787C" w:rsidRDefault="00881A2E" w:rsidP="008F787C">
      <w:pPr>
        <w:pStyle w:val="NormalWeb"/>
        <w:spacing w:before="0" w:beforeAutospacing="0" w:after="120" w:afterAutospacing="0" w:line="300" w:lineRule="auto"/>
        <w:jc w:val="both"/>
        <w:rPr>
          <w:rFonts w:asciiTheme="minorHAnsi" w:eastAsiaTheme="minorEastAsia" w:hAnsiTheme="minorHAnsi"/>
          <w:sz w:val="20"/>
          <w:szCs w:val="20"/>
          <w:lang w:val="tr-TR"/>
        </w:rPr>
      </w:pPr>
      <w:r w:rsidRPr="008834C6">
        <w:rPr>
          <w:rFonts w:asciiTheme="minorHAnsi" w:eastAsiaTheme="minorHAnsi" w:hAnsiTheme="minorHAnsi" w:cstheme="minorBidi"/>
          <w:kern w:val="2"/>
          <w:sz w:val="20"/>
          <w:szCs w:val="20"/>
          <w:lang w:val="tr-TR" w:eastAsia="en-US"/>
          <w14:ligatures w14:val="standardContextual"/>
        </w:rPr>
        <w:fldChar w:fldCharType="begin"/>
      </w:r>
      <w:r w:rsidRPr="008834C6">
        <w:rPr>
          <w:rFonts w:asciiTheme="minorHAnsi" w:eastAsiaTheme="minorHAnsi" w:hAnsiTheme="minorHAnsi" w:cstheme="minorBidi"/>
          <w:kern w:val="2"/>
          <w:sz w:val="20"/>
          <w:szCs w:val="20"/>
          <w:lang w:val="tr-TR" w:eastAsia="en-US"/>
          <w14:ligatures w14:val="standardContextual"/>
        </w:rPr>
        <w:instrText xml:space="preserve"> REF _Ref205384918 \h  \* MERGEFORMAT </w:instrText>
      </w:r>
      <w:r w:rsidRPr="008834C6">
        <w:rPr>
          <w:rFonts w:asciiTheme="minorHAnsi" w:eastAsiaTheme="minorHAnsi" w:hAnsiTheme="minorHAnsi" w:cstheme="minorBidi"/>
          <w:kern w:val="2"/>
          <w:sz w:val="20"/>
          <w:szCs w:val="20"/>
          <w:lang w:val="tr-TR" w:eastAsia="en-US"/>
          <w14:ligatures w14:val="standardContextual"/>
        </w:rPr>
      </w:r>
      <w:r w:rsidRPr="008834C6">
        <w:rPr>
          <w:rFonts w:asciiTheme="minorHAnsi" w:eastAsiaTheme="minorHAnsi" w:hAnsiTheme="minorHAnsi" w:cstheme="minorBidi"/>
          <w:kern w:val="2"/>
          <w:sz w:val="20"/>
          <w:szCs w:val="20"/>
          <w:lang w:val="tr-TR" w:eastAsia="en-US"/>
          <w14:ligatures w14:val="standardContextual"/>
        </w:rPr>
        <w:fldChar w:fldCharType="separate"/>
      </w:r>
      <w:r w:rsidR="00F86C6C" w:rsidRPr="008834C6">
        <w:rPr>
          <w:rFonts w:asciiTheme="minorHAnsi" w:eastAsiaTheme="minorHAnsi" w:hAnsiTheme="minorHAnsi" w:cstheme="minorBidi"/>
          <w:kern w:val="2"/>
          <w:sz w:val="20"/>
          <w:szCs w:val="20"/>
          <w:lang w:val="tr-TR" w:eastAsia="en-US"/>
          <w14:ligatures w14:val="standardContextual"/>
        </w:rPr>
        <w:t>Aşağıdaki</w:t>
      </w:r>
      <w:r w:rsidR="008F787C">
        <w:rPr>
          <w:rFonts w:asciiTheme="minorHAnsi" w:eastAsiaTheme="minorHAnsi" w:hAnsiTheme="minorHAnsi" w:cstheme="minorBidi"/>
          <w:kern w:val="2"/>
          <w:sz w:val="20"/>
          <w:szCs w:val="20"/>
          <w:lang w:val="tr-TR" w:eastAsia="en-US"/>
          <w14:ligatures w14:val="standardContextual"/>
        </w:rPr>
        <w:t xml:space="preserve"> Tablo </w:t>
      </w:r>
      <w:r w:rsidRPr="008834C6">
        <w:rPr>
          <w:rFonts w:asciiTheme="minorHAnsi" w:hAnsiTheme="minorHAnsi"/>
          <w:noProof/>
          <w:sz w:val="20"/>
          <w:szCs w:val="20"/>
          <w:lang w:val="tr-TR"/>
        </w:rPr>
        <w:t>2</w:t>
      </w:r>
      <w:r w:rsidRPr="008834C6">
        <w:rPr>
          <w:rFonts w:asciiTheme="minorHAnsi" w:eastAsiaTheme="minorHAnsi" w:hAnsiTheme="minorHAnsi" w:cstheme="minorBidi"/>
          <w:kern w:val="2"/>
          <w:sz w:val="20"/>
          <w:szCs w:val="20"/>
          <w:lang w:val="tr-TR" w:eastAsia="en-US"/>
          <w14:ligatures w14:val="standardContextual"/>
        </w:rPr>
        <w:t>-</w:t>
      </w:r>
      <w:r w:rsidRPr="008834C6">
        <w:rPr>
          <w:rFonts w:asciiTheme="minorHAnsi" w:hAnsiTheme="minorHAnsi"/>
          <w:noProof/>
          <w:sz w:val="20"/>
          <w:szCs w:val="20"/>
          <w:lang w:val="tr-TR"/>
        </w:rPr>
        <w:t>1</w:t>
      </w:r>
      <w:r w:rsidRPr="008834C6">
        <w:rPr>
          <w:rFonts w:asciiTheme="minorHAnsi" w:eastAsiaTheme="minorHAnsi" w:hAnsiTheme="minorHAnsi" w:cstheme="minorBidi"/>
          <w:kern w:val="2"/>
          <w:sz w:val="20"/>
          <w:szCs w:val="20"/>
          <w:lang w:val="tr-TR" w:eastAsia="en-US"/>
          <w14:ligatures w14:val="standardContextual"/>
        </w:rPr>
        <w:fldChar w:fldCharType="end"/>
      </w:r>
      <w:r w:rsidRPr="008834C6">
        <w:rPr>
          <w:rFonts w:asciiTheme="minorHAnsi" w:hAnsiTheme="minorHAnsi"/>
          <w:sz w:val="20"/>
          <w:szCs w:val="20"/>
          <w:lang w:val="tr-TR"/>
        </w:rPr>
        <w:t xml:space="preserve">, </w:t>
      </w:r>
      <w:r w:rsidR="00C42933" w:rsidRPr="008834C6">
        <w:rPr>
          <w:rFonts w:asciiTheme="minorHAnsi" w:eastAsiaTheme="minorHAnsi" w:hAnsiTheme="minorHAnsi" w:cstheme="minorBidi"/>
          <w:kern w:val="2"/>
          <w:sz w:val="20"/>
          <w:lang w:val="tr-TR" w:eastAsia="en-US"/>
          <w14:ligatures w14:val="standardContextual"/>
        </w:rPr>
        <w:t>arazi türleri ve geçerli yasal prosedürlere genel bir bakış sunmaktadır:</w:t>
      </w:r>
    </w:p>
    <w:p w14:paraId="22F5ED39" w14:textId="69B6053E" w:rsidR="00CB3F31" w:rsidRPr="008834C6" w:rsidRDefault="00CB3F31" w:rsidP="00572EB7">
      <w:pPr>
        <w:pStyle w:val="Caption"/>
        <w:rPr>
          <w:lang w:val="tr-TR"/>
        </w:rPr>
      </w:pPr>
      <w:bookmarkStart w:id="66" w:name="_Ref205384918"/>
      <w:bookmarkStart w:id="67" w:name="_Ref204027052"/>
      <w:bookmarkStart w:id="68" w:name="_Toc215671903"/>
      <w:r w:rsidRPr="008834C6">
        <w:rPr>
          <w:lang w:val="tr-TR"/>
        </w:rPr>
        <w:t xml:space="preserve">Tablo </w:t>
      </w:r>
      <w:r w:rsidR="008F787C">
        <w:rPr>
          <w:lang w:val="tr-TR"/>
        </w:rPr>
        <w:t>2</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66"/>
      <w:r w:rsidR="00BF01F4" w:rsidRPr="008834C6">
        <w:rPr>
          <w:lang w:val="tr-TR"/>
        </w:rPr>
        <w:tab/>
      </w:r>
      <w:r w:rsidRPr="008834C6">
        <w:rPr>
          <w:lang w:val="tr-TR"/>
        </w:rPr>
        <w:t xml:space="preserve"> arazi türleri ve geçerli yasal prosedürlere genel bakış</w:t>
      </w:r>
      <w:bookmarkEnd w:id="67"/>
      <w:bookmarkEnd w:id="68"/>
    </w:p>
    <w:tbl>
      <w:tblPr>
        <w:tblStyle w:val="ERMTable11"/>
        <w:tblW w:w="0" w:type="auto"/>
        <w:tblLook w:val="04A0" w:firstRow="1" w:lastRow="0" w:firstColumn="1" w:lastColumn="0" w:noHBand="0" w:noVBand="1"/>
      </w:tblPr>
      <w:tblGrid>
        <w:gridCol w:w="1127"/>
        <w:gridCol w:w="1931"/>
        <w:gridCol w:w="1104"/>
        <w:gridCol w:w="1727"/>
        <w:gridCol w:w="1639"/>
        <w:gridCol w:w="1498"/>
      </w:tblGrid>
      <w:tr w:rsidR="00D9203A" w:rsidRPr="008834C6" w14:paraId="7F115D35" w14:textId="77777777" w:rsidTr="00D92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DAEC19" w14:textId="77777777" w:rsidR="00D9203A" w:rsidRPr="008834C6" w:rsidRDefault="00D9203A">
            <w:pPr>
              <w:jc w:val="center"/>
              <w:rPr>
                <w:rFonts w:asciiTheme="minorHAnsi" w:hAnsiTheme="minorHAnsi"/>
                <w:b w:val="0"/>
                <w:bCs/>
                <w:color w:val="1C1C1C" w:themeColor="text1"/>
                <w:sz w:val="18"/>
                <w:szCs w:val="28"/>
              </w:rPr>
            </w:pPr>
            <w:r w:rsidRPr="008834C6">
              <w:rPr>
                <w:rStyle w:val="Strong"/>
                <w:rFonts w:asciiTheme="minorHAnsi" w:hAnsiTheme="minorHAnsi"/>
                <w:b/>
                <w:bCs w:val="0"/>
                <w:color w:val="1C1C1C" w:themeColor="text1"/>
                <w:sz w:val="18"/>
                <w:szCs w:val="28"/>
              </w:rPr>
              <w:t>Arazi Türü</w:t>
            </w:r>
          </w:p>
        </w:tc>
        <w:tc>
          <w:tcPr>
            <w:tcW w:w="0" w:type="auto"/>
            <w:hideMark/>
          </w:tcPr>
          <w:p w14:paraId="29A061F6" w14:textId="77777777" w:rsidR="00D9203A" w:rsidRPr="008834C6"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8834C6">
              <w:rPr>
                <w:rStyle w:val="Strong"/>
                <w:rFonts w:asciiTheme="minorHAnsi" w:hAnsiTheme="minorHAnsi"/>
                <w:b/>
                <w:bCs w:val="0"/>
                <w:color w:val="1C1C1C" w:themeColor="text1"/>
                <w:sz w:val="18"/>
                <w:szCs w:val="28"/>
              </w:rPr>
              <w:t>Proje Kullanımı / Etkilenen Bileşenler</w:t>
            </w:r>
          </w:p>
        </w:tc>
        <w:tc>
          <w:tcPr>
            <w:tcW w:w="0" w:type="auto"/>
            <w:hideMark/>
          </w:tcPr>
          <w:p w14:paraId="08DADCE8" w14:textId="77777777" w:rsidR="00D9203A" w:rsidRPr="008834C6"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8834C6">
              <w:rPr>
                <w:rStyle w:val="Strong"/>
                <w:rFonts w:asciiTheme="minorHAnsi" w:hAnsiTheme="minorHAnsi"/>
                <w:b/>
                <w:bCs w:val="0"/>
                <w:color w:val="1C1C1C" w:themeColor="text1"/>
                <w:sz w:val="18"/>
                <w:szCs w:val="28"/>
              </w:rPr>
              <w:t>Yasal Sahibi</w:t>
            </w:r>
          </w:p>
        </w:tc>
        <w:tc>
          <w:tcPr>
            <w:tcW w:w="0" w:type="auto"/>
            <w:hideMark/>
          </w:tcPr>
          <w:p w14:paraId="4F596F25" w14:textId="77777777" w:rsidR="00D9203A" w:rsidRPr="008834C6"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8834C6">
              <w:rPr>
                <w:rStyle w:val="Strong"/>
                <w:rFonts w:asciiTheme="minorHAnsi" w:hAnsiTheme="minorHAnsi"/>
                <w:b/>
                <w:bCs w:val="0"/>
                <w:color w:val="1C1C1C" w:themeColor="text1"/>
                <w:sz w:val="18"/>
                <w:szCs w:val="28"/>
              </w:rPr>
              <w:t>Uygulanabilir Yasa / Yönetmelik</w:t>
            </w:r>
          </w:p>
        </w:tc>
        <w:tc>
          <w:tcPr>
            <w:tcW w:w="0" w:type="auto"/>
            <w:hideMark/>
          </w:tcPr>
          <w:p w14:paraId="3509C77E" w14:textId="77777777" w:rsidR="00D9203A" w:rsidRPr="008834C6"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8834C6">
              <w:rPr>
                <w:rStyle w:val="Strong"/>
                <w:rFonts w:asciiTheme="minorHAnsi" w:hAnsiTheme="minorHAnsi"/>
                <w:b/>
                <w:bCs w:val="0"/>
                <w:color w:val="1C1C1C" w:themeColor="text1"/>
                <w:sz w:val="18"/>
                <w:szCs w:val="28"/>
              </w:rPr>
              <w:t>Satın Alma Prosedürü</w:t>
            </w:r>
          </w:p>
        </w:tc>
        <w:tc>
          <w:tcPr>
            <w:tcW w:w="0" w:type="auto"/>
            <w:hideMark/>
          </w:tcPr>
          <w:p w14:paraId="5336F993" w14:textId="35895219" w:rsidR="00D9203A" w:rsidRPr="008834C6" w:rsidRDefault="00193F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proofErr w:type="spellStart"/>
            <w:r>
              <w:rPr>
                <w:rStyle w:val="Strong"/>
                <w:rFonts w:asciiTheme="minorHAnsi" w:hAnsiTheme="minorHAnsi"/>
                <w:b/>
                <w:bCs w:val="0"/>
                <w:color w:val="1C1C1C" w:themeColor="text1"/>
                <w:sz w:val="18"/>
                <w:szCs w:val="28"/>
              </w:rPr>
              <w:t>PEK</w:t>
            </w:r>
            <w:r w:rsidR="00D9203A" w:rsidRPr="008834C6">
              <w:rPr>
                <w:rStyle w:val="Strong"/>
                <w:rFonts w:asciiTheme="minorHAnsi" w:hAnsiTheme="minorHAnsi"/>
                <w:b/>
                <w:bCs w:val="0"/>
                <w:color w:val="1C1C1C" w:themeColor="text1"/>
                <w:sz w:val="18"/>
                <w:szCs w:val="28"/>
              </w:rPr>
              <w:t>'ler</w:t>
            </w:r>
            <w:proofErr w:type="spellEnd"/>
          </w:p>
        </w:tc>
      </w:tr>
      <w:tr w:rsidR="00D9203A" w:rsidRPr="008834C6" w14:paraId="3A11773F" w14:textId="77777777" w:rsidTr="00D9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31AE2B" w14:textId="77777777" w:rsidR="00D9203A" w:rsidRPr="008834C6" w:rsidRDefault="00D9203A">
            <w:pPr>
              <w:rPr>
                <w:rFonts w:asciiTheme="minorHAnsi" w:hAnsiTheme="minorHAnsi"/>
                <w:sz w:val="18"/>
                <w:szCs w:val="28"/>
              </w:rPr>
            </w:pPr>
            <w:r w:rsidRPr="008834C6">
              <w:rPr>
                <w:rStyle w:val="Strong"/>
                <w:rFonts w:asciiTheme="minorHAnsi" w:hAnsiTheme="minorHAnsi"/>
                <w:sz w:val="18"/>
                <w:szCs w:val="28"/>
              </w:rPr>
              <w:t>Devlet Orman Arazisi</w:t>
            </w:r>
          </w:p>
        </w:tc>
        <w:tc>
          <w:tcPr>
            <w:tcW w:w="0" w:type="auto"/>
            <w:hideMark/>
          </w:tcPr>
          <w:p w14:paraId="04F38177" w14:textId="653780BC"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proofErr w:type="gramStart"/>
            <w:r w:rsidRPr="008834C6">
              <w:rPr>
                <w:rFonts w:asciiTheme="minorHAnsi" w:hAnsiTheme="minorHAnsi"/>
                <w:sz w:val="18"/>
                <w:szCs w:val="28"/>
              </w:rPr>
              <w:t>Rüzgar</w:t>
            </w:r>
            <w:proofErr w:type="gramEnd"/>
            <w:r w:rsidRPr="008834C6">
              <w:rPr>
                <w:rFonts w:asciiTheme="minorHAnsi" w:hAnsiTheme="minorHAnsi"/>
                <w:sz w:val="18"/>
                <w:szCs w:val="28"/>
              </w:rPr>
              <w:t xml:space="preserve"> türbini sahaları, şalt sahası </w:t>
            </w:r>
            <w:r w:rsidR="000B06CA" w:rsidRPr="008834C6">
              <w:rPr>
                <w:rFonts w:asciiTheme="minorHAnsi" w:hAnsiTheme="minorHAnsi"/>
                <w:sz w:val="18"/>
                <w:szCs w:val="28"/>
              </w:rPr>
              <w:t xml:space="preserve">ve fazla kazı malzemesi depolama alanları </w:t>
            </w:r>
            <w:r w:rsidRPr="008834C6">
              <w:rPr>
                <w:rFonts w:asciiTheme="minorHAnsi" w:hAnsiTheme="minorHAnsi"/>
                <w:sz w:val="18"/>
                <w:szCs w:val="28"/>
              </w:rPr>
              <w:t>kayıtlı orman parsellerinde bulunmaktadır.</w:t>
            </w:r>
          </w:p>
        </w:tc>
        <w:tc>
          <w:tcPr>
            <w:tcW w:w="0" w:type="auto"/>
            <w:hideMark/>
          </w:tcPr>
          <w:p w14:paraId="0CBA5D8B"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Tarım ve Orman Bakanlığı</w:t>
            </w:r>
          </w:p>
        </w:tc>
        <w:tc>
          <w:tcPr>
            <w:tcW w:w="0" w:type="auto"/>
            <w:hideMark/>
          </w:tcPr>
          <w:p w14:paraId="64A35085"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6831 Sayılı Orman Kanunu</w:t>
            </w:r>
          </w:p>
        </w:tc>
        <w:tc>
          <w:tcPr>
            <w:tcW w:w="0" w:type="auto"/>
            <w:hideMark/>
          </w:tcPr>
          <w:p w14:paraId="6854F2E7"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Bakanlık onayı ile uzun vadeli intifa hakkı izni (49 yıl)</w:t>
            </w:r>
          </w:p>
        </w:tc>
        <w:tc>
          <w:tcPr>
            <w:tcW w:w="0" w:type="auto"/>
            <w:hideMark/>
          </w:tcPr>
          <w:p w14:paraId="1DF77A09"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Evet – potansiyel gayri resmi kullanıcılar (ormana bağımlı)</w:t>
            </w:r>
          </w:p>
        </w:tc>
      </w:tr>
      <w:tr w:rsidR="00D9203A" w:rsidRPr="008834C6" w14:paraId="15B4D65F" w14:textId="77777777" w:rsidTr="00D9203A">
        <w:tc>
          <w:tcPr>
            <w:cnfStyle w:val="001000000000" w:firstRow="0" w:lastRow="0" w:firstColumn="1" w:lastColumn="0" w:oddVBand="0" w:evenVBand="0" w:oddHBand="0" w:evenHBand="0" w:firstRowFirstColumn="0" w:firstRowLastColumn="0" w:lastRowFirstColumn="0" w:lastRowLastColumn="0"/>
            <w:tcW w:w="0" w:type="auto"/>
            <w:hideMark/>
          </w:tcPr>
          <w:p w14:paraId="4AF90A6F" w14:textId="77777777" w:rsidR="00D9203A" w:rsidRPr="008834C6" w:rsidRDefault="00D9203A">
            <w:pPr>
              <w:rPr>
                <w:rFonts w:asciiTheme="minorHAnsi" w:hAnsiTheme="minorHAnsi"/>
                <w:sz w:val="18"/>
                <w:szCs w:val="28"/>
              </w:rPr>
            </w:pPr>
            <w:r w:rsidRPr="008834C6">
              <w:rPr>
                <w:rStyle w:val="Strong"/>
                <w:rFonts w:asciiTheme="minorHAnsi" w:hAnsiTheme="minorHAnsi"/>
                <w:sz w:val="18"/>
                <w:szCs w:val="28"/>
              </w:rPr>
              <w:t>Özel Arazi</w:t>
            </w:r>
          </w:p>
        </w:tc>
        <w:tc>
          <w:tcPr>
            <w:tcW w:w="0" w:type="auto"/>
            <w:hideMark/>
          </w:tcPr>
          <w:p w14:paraId="4F122F65" w14:textId="77777777" w:rsidR="00D9203A" w:rsidRPr="008834C6"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 xml:space="preserve">Öncelikle erişim yolları için etkilenir, özellikle Sarıkaya köyünde yeniden düzenleme özel parselleri etkileyebilir. </w:t>
            </w:r>
          </w:p>
        </w:tc>
        <w:tc>
          <w:tcPr>
            <w:tcW w:w="0" w:type="auto"/>
            <w:hideMark/>
          </w:tcPr>
          <w:p w14:paraId="07B12530" w14:textId="77777777" w:rsidR="00D9203A" w:rsidRPr="008834C6"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Özel şahıslar / tüzel kişiler</w:t>
            </w:r>
          </w:p>
        </w:tc>
        <w:tc>
          <w:tcPr>
            <w:tcW w:w="0" w:type="auto"/>
            <w:hideMark/>
          </w:tcPr>
          <w:p w14:paraId="31EC60B4" w14:textId="77777777" w:rsidR="00D9203A" w:rsidRPr="008834C6"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2942 sayılı Kamulaştırma Kanunu</w:t>
            </w:r>
          </w:p>
        </w:tc>
        <w:tc>
          <w:tcPr>
            <w:tcW w:w="0" w:type="auto"/>
            <w:hideMark/>
          </w:tcPr>
          <w:p w14:paraId="5446B10E" w14:textId="77777777" w:rsidR="00D9203A" w:rsidRPr="008834C6"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Kamulaştırma (yenileme maliyetinde tam tazminat)</w:t>
            </w:r>
          </w:p>
        </w:tc>
        <w:tc>
          <w:tcPr>
            <w:tcW w:w="0" w:type="auto"/>
            <w:hideMark/>
          </w:tcPr>
          <w:p w14:paraId="370353DB" w14:textId="77777777" w:rsidR="00D9203A" w:rsidRPr="008834C6"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Evet – yasal sahipler, muhtemelen kiracılar</w:t>
            </w:r>
          </w:p>
        </w:tc>
      </w:tr>
      <w:tr w:rsidR="002F15E5" w:rsidRPr="008834C6" w14:paraId="01F1B6B4" w14:textId="77777777" w:rsidTr="00D9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90BDDF" w14:textId="7DF2C2C0" w:rsidR="00D9203A" w:rsidRPr="008834C6" w:rsidRDefault="00D9203A">
            <w:pPr>
              <w:rPr>
                <w:rFonts w:asciiTheme="minorHAnsi" w:hAnsiTheme="minorHAnsi"/>
                <w:sz w:val="18"/>
                <w:szCs w:val="28"/>
              </w:rPr>
            </w:pPr>
            <w:r w:rsidRPr="008834C6">
              <w:rPr>
                <w:rStyle w:val="Strong"/>
                <w:rFonts w:asciiTheme="minorHAnsi" w:hAnsiTheme="minorHAnsi"/>
                <w:sz w:val="18"/>
                <w:szCs w:val="28"/>
              </w:rPr>
              <w:lastRenderedPageBreak/>
              <w:t>Karışık Mülkiyet (</w:t>
            </w:r>
            <w:r w:rsidR="00C45BCC">
              <w:rPr>
                <w:rStyle w:val="Strong"/>
                <w:rFonts w:asciiTheme="minorHAnsi" w:hAnsiTheme="minorHAnsi"/>
                <w:sz w:val="18"/>
                <w:szCs w:val="28"/>
              </w:rPr>
              <w:t>EİH</w:t>
            </w:r>
            <w:r w:rsidRPr="008834C6">
              <w:rPr>
                <w:rStyle w:val="Strong"/>
                <w:rFonts w:asciiTheme="minorHAnsi" w:hAnsiTheme="minorHAnsi"/>
                <w:sz w:val="18"/>
                <w:szCs w:val="28"/>
              </w:rPr>
              <w:t>)</w:t>
            </w:r>
          </w:p>
        </w:tc>
        <w:tc>
          <w:tcPr>
            <w:tcW w:w="0" w:type="auto"/>
            <w:hideMark/>
          </w:tcPr>
          <w:p w14:paraId="2CD0F92B" w14:textId="57B8EFF4"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 güzergâhı –</w:t>
            </w:r>
            <w:r w:rsidR="00406FED" w:rsidRPr="00406FED">
              <w:rPr>
                <w:rFonts w:asciiTheme="minorHAnsi" w:hAnsiTheme="minorHAnsi"/>
                <w:sz w:val="18"/>
                <w:szCs w:val="28"/>
              </w:rPr>
              <w:t>499 parseli (410'u özel mülkiyet)</w:t>
            </w:r>
          </w:p>
        </w:tc>
        <w:tc>
          <w:tcPr>
            <w:tcW w:w="0" w:type="auto"/>
            <w:hideMark/>
          </w:tcPr>
          <w:p w14:paraId="67F3A256"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Karışık (Orman, Hazine, Özel)</w:t>
            </w:r>
          </w:p>
        </w:tc>
        <w:tc>
          <w:tcPr>
            <w:tcW w:w="0" w:type="auto"/>
            <w:hideMark/>
          </w:tcPr>
          <w:p w14:paraId="08A7B488"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Orman Kanunu / Ulusal Gayrimenkul Kanunu / 2942 Sayılı Kanun</w:t>
            </w:r>
          </w:p>
        </w:tc>
        <w:tc>
          <w:tcPr>
            <w:tcW w:w="0" w:type="auto"/>
            <w:hideMark/>
          </w:tcPr>
          <w:p w14:paraId="24C57F7A"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Arazi durumuna bağlı olarak: izin, irtifak hakkı veya kamulaştırma</w:t>
            </w:r>
          </w:p>
        </w:tc>
        <w:tc>
          <w:tcPr>
            <w:tcW w:w="0" w:type="auto"/>
            <w:hideMark/>
          </w:tcPr>
          <w:p w14:paraId="47B83C65" w14:textId="77777777" w:rsidR="00D9203A" w:rsidRPr="008834C6"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Evet – arazi türü ve kullanımına bağlı olarak</w:t>
            </w:r>
          </w:p>
        </w:tc>
      </w:tr>
    </w:tbl>
    <w:p w14:paraId="7E8246DB" w14:textId="0F42857B" w:rsidR="00C42933" w:rsidRPr="008834C6" w:rsidRDefault="00C42933" w:rsidP="00763AA9">
      <w:pPr>
        <w:pStyle w:val="Heading2"/>
        <w:numPr>
          <w:ilvl w:val="2"/>
          <w:numId w:val="76"/>
        </w:numPr>
        <w:rPr>
          <w:lang w:val="tr-TR"/>
        </w:rPr>
      </w:pPr>
      <w:bookmarkStart w:id="69" w:name="_Toc204030404"/>
      <w:bookmarkStart w:id="70" w:name="_Toc215671182"/>
      <w:bookmarkStart w:id="71" w:name="_Toc215671850"/>
      <w:r w:rsidRPr="008834C6">
        <w:rPr>
          <w:lang w:val="tr-TR"/>
        </w:rPr>
        <w:t>Arazi Kullanımı, Mülkiyet ve Proje Ayak İzi</w:t>
      </w:r>
      <w:bookmarkEnd w:id="69"/>
      <w:bookmarkEnd w:id="70"/>
      <w:bookmarkEnd w:id="71"/>
    </w:p>
    <w:p w14:paraId="159E02BC" w14:textId="5D5102B2" w:rsidR="00330A44" w:rsidRPr="008834C6" w:rsidRDefault="00330A44" w:rsidP="00F86C6C">
      <w:pPr>
        <w:pStyle w:val="BodyText"/>
        <w:jc w:val="both"/>
        <w:rPr>
          <w:lang w:val="tr-TR"/>
        </w:rPr>
      </w:pPr>
      <w:r w:rsidRPr="008834C6">
        <w:rPr>
          <w:lang w:val="tr-TR"/>
        </w:rPr>
        <w:t xml:space="preserve">FALP </w:t>
      </w:r>
      <w:r w:rsidR="008F787C">
        <w:rPr>
          <w:lang w:val="tr-TR"/>
        </w:rPr>
        <w:t>RES,</w:t>
      </w:r>
      <w:r w:rsidRPr="008834C6">
        <w:rPr>
          <w:lang w:val="tr-TR"/>
        </w:rPr>
        <w:t xml:space="preserve"> esas olarak Milas İlçesi (Muğla İli) ve Karpuzlu İlçesi (Aydın İli) idari sınırları içindeki devlet orman arazileri üzerinde yer almaktadır. Aydın-Muğla-Denizli 1/100.000 Ölçekli Çevre Düzenleme Planına göre, Proje alanı “Orman Alanı” olarak belirlenmiştir.</w:t>
      </w:r>
    </w:p>
    <w:p w14:paraId="69DB9E44" w14:textId="076B2BE2" w:rsidR="00330A44" w:rsidRPr="008834C6" w:rsidRDefault="00330A44" w:rsidP="00F86C6C">
      <w:pPr>
        <w:pStyle w:val="BodyText"/>
        <w:jc w:val="both"/>
        <w:rPr>
          <w:lang w:val="tr-TR"/>
        </w:rPr>
      </w:pPr>
      <w:r w:rsidRPr="008834C6">
        <w:rPr>
          <w:lang w:val="tr-TR"/>
        </w:rPr>
        <w:t xml:space="preserve">Tüm </w:t>
      </w:r>
      <w:proofErr w:type="gramStart"/>
      <w:r w:rsidRPr="008834C6">
        <w:rPr>
          <w:lang w:val="tr-TR"/>
        </w:rPr>
        <w:t>rüzgar</w:t>
      </w:r>
      <w:proofErr w:type="gramEnd"/>
      <w:r w:rsidRPr="008834C6">
        <w:rPr>
          <w:lang w:val="tr-TR"/>
        </w:rPr>
        <w:t xml:space="preserve"> türbini sahaları, geçici kullanım alanları (örneğin, </w:t>
      </w:r>
      <w:r w:rsidR="000B06CA" w:rsidRPr="008834C6">
        <w:rPr>
          <w:lang w:val="tr-TR"/>
        </w:rPr>
        <w:t>fazla kazı malzemesi depolama alanları</w:t>
      </w:r>
      <w:r w:rsidRPr="008834C6">
        <w:rPr>
          <w:lang w:val="tr-TR"/>
        </w:rPr>
        <w:t xml:space="preserve">) ve şalt sahası, Tarım ve Orman Bakanlığı'nın yetki alanındaki orman arazileri üzerinde bulunmaktadır. Bu araziler, sahaya özgü başvurular ve onayların ardından 6831 sayılı Orman Kanunu uyarınca uzun vadeli kullanım izinlerinin (49 yıl) verilmesini gerektirmektedir. </w:t>
      </w:r>
    </w:p>
    <w:p w14:paraId="29538AD8" w14:textId="77777777" w:rsidR="00330A44" w:rsidRPr="008834C6" w:rsidRDefault="00330A44" w:rsidP="00F86C6C">
      <w:pPr>
        <w:pStyle w:val="BodyText"/>
        <w:jc w:val="both"/>
        <w:rPr>
          <w:lang w:val="tr-TR"/>
        </w:rPr>
      </w:pPr>
      <w:r w:rsidRPr="008834C6">
        <w:rPr>
          <w:lang w:val="tr-TR"/>
        </w:rPr>
        <w:t>Türbin kurulumlarının yanı sıra, Proje aşağıdakiler dahil olmak üzere doğrusal altyapı için ek arazi gerektirmektedir:</w:t>
      </w:r>
    </w:p>
    <w:p w14:paraId="050248C7" w14:textId="77777777" w:rsidR="00330A44" w:rsidRPr="008F787C" w:rsidRDefault="00330A44" w:rsidP="00635AA4">
      <w:pPr>
        <w:pStyle w:val="ListBullet"/>
        <w:rPr>
          <w:lang w:val="tr-TR"/>
        </w:rPr>
      </w:pPr>
      <w:r w:rsidRPr="008F787C">
        <w:rPr>
          <w:lang w:val="tr-TR"/>
        </w:rPr>
        <w:t xml:space="preserve">Özellikle </w:t>
      </w:r>
      <w:r w:rsidRPr="008F787C">
        <w:rPr>
          <w:rStyle w:val="Strong"/>
          <w:b w:val="0"/>
          <w:bCs w:val="0"/>
          <w:lang w:val="tr-TR"/>
        </w:rPr>
        <w:t xml:space="preserve">Sarıkaya, </w:t>
      </w:r>
      <w:proofErr w:type="spellStart"/>
      <w:r w:rsidRPr="008F787C">
        <w:rPr>
          <w:rStyle w:val="Strong"/>
          <w:b w:val="0"/>
          <w:bCs w:val="0"/>
          <w:lang w:val="tr-TR"/>
        </w:rPr>
        <w:t>Kırcağız</w:t>
      </w:r>
      <w:proofErr w:type="spellEnd"/>
      <w:r w:rsidRPr="008F787C">
        <w:rPr>
          <w:rStyle w:val="Strong"/>
          <w:b w:val="0"/>
          <w:bCs w:val="0"/>
          <w:lang w:val="tr-TR"/>
        </w:rPr>
        <w:t xml:space="preserve"> ve </w:t>
      </w:r>
      <w:proofErr w:type="spellStart"/>
      <w:r w:rsidRPr="008F787C">
        <w:rPr>
          <w:rStyle w:val="Strong"/>
          <w:b w:val="0"/>
          <w:bCs w:val="0"/>
          <w:lang w:val="tr-TR"/>
        </w:rPr>
        <w:t>Kargıcak</w:t>
      </w:r>
      <w:r w:rsidRPr="008F787C">
        <w:rPr>
          <w:lang w:val="tr-TR"/>
        </w:rPr>
        <w:t>'ta</w:t>
      </w:r>
      <w:proofErr w:type="spellEnd"/>
      <w:r w:rsidRPr="008F787C">
        <w:rPr>
          <w:lang w:val="tr-TR"/>
        </w:rPr>
        <w:t xml:space="preserve">, özel mülkiyetli parselleri etkileyebilecek </w:t>
      </w:r>
      <w:r w:rsidRPr="008F787C">
        <w:rPr>
          <w:rStyle w:val="Strong"/>
          <w:b w:val="0"/>
          <w:bCs w:val="0"/>
          <w:lang w:val="tr-TR"/>
        </w:rPr>
        <w:t>erişim yolları</w:t>
      </w:r>
    </w:p>
    <w:p w14:paraId="43AEB8A2" w14:textId="3B6888BE" w:rsidR="00330A44" w:rsidRPr="008F787C" w:rsidRDefault="001C0ECC" w:rsidP="00635AA4">
      <w:pPr>
        <w:pStyle w:val="ListBullet"/>
        <w:rPr>
          <w:lang w:val="tr-TR"/>
        </w:rPr>
      </w:pPr>
      <w:r w:rsidRPr="008F787C">
        <w:rPr>
          <w:rStyle w:val="Strong"/>
          <w:b w:val="0"/>
          <w:bCs w:val="0"/>
          <w:lang w:val="tr-TR"/>
        </w:rPr>
        <w:t xml:space="preserve">Muğla ilindeki </w:t>
      </w:r>
      <w:proofErr w:type="spellStart"/>
      <w:r w:rsidRPr="008F787C">
        <w:rPr>
          <w:rStyle w:val="Strong"/>
          <w:b w:val="0"/>
          <w:bCs w:val="0"/>
          <w:lang w:val="tr-TR"/>
        </w:rPr>
        <w:t>Çukurköy</w:t>
      </w:r>
      <w:proofErr w:type="spellEnd"/>
      <w:r w:rsidRPr="008F787C">
        <w:rPr>
          <w:rStyle w:val="Strong"/>
          <w:b w:val="0"/>
          <w:bCs w:val="0"/>
          <w:lang w:val="tr-TR"/>
        </w:rPr>
        <w:t xml:space="preserve"> ve Aydın ilindeki </w:t>
      </w:r>
      <w:proofErr w:type="spellStart"/>
      <w:r w:rsidRPr="008F787C">
        <w:rPr>
          <w:rStyle w:val="Strong"/>
          <w:b w:val="0"/>
          <w:bCs w:val="0"/>
          <w:lang w:val="tr-TR"/>
        </w:rPr>
        <w:t>Gökyaka</w:t>
      </w:r>
      <w:proofErr w:type="spellEnd"/>
      <w:r w:rsidRPr="008F787C">
        <w:rPr>
          <w:rStyle w:val="Strong"/>
          <w:b w:val="0"/>
          <w:bCs w:val="0"/>
          <w:lang w:val="tr-TR"/>
        </w:rPr>
        <w:t xml:space="preserve">, Cumalar, </w:t>
      </w:r>
      <w:proofErr w:type="spellStart"/>
      <w:r w:rsidRPr="008F787C">
        <w:rPr>
          <w:rStyle w:val="Strong"/>
          <w:b w:val="0"/>
          <w:bCs w:val="0"/>
          <w:lang w:val="tr-TR"/>
        </w:rPr>
        <w:t>Şenköy</w:t>
      </w:r>
      <w:proofErr w:type="spellEnd"/>
      <w:r w:rsidRPr="008F787C">
        <w:rPr>
          <w:rStyle w:val="Strong"/>
          <w:b w:val="0"/>
          <w:bCs w:val="0"/>
          <w:lang w:val="tr-TR"/>
        </w:rPr>
        <w:t xml:space="preserve">, Yağışlar, Akçaabat, Gölcük, </w:t>
      </w:r>
      <w:proofErr w:type="spellStart"/>
      <w:r w:rsidRPr="008F787C">
        <w:rPr>
          <w:rStyle w:val="Strong"/>
          <w:b w:val="0"/>
          <w:bCs w:val="0"/>
          <w:lang w:val="tr-TR"/>
        </w:rPr>
        <w:t>Aleyhan</w:t>
      </w:r>
      <w:proofErr w:type="spellEnd"/>
      <w:r w:rsidRPr="008F787C">
        <w:rPr>
          <w:rStyle w:val="Strong"/>
          <w:b w:val="0"/>
          <w:bCs w:val="0"/>
          <w:lang w:val="tr-TR"/>
        </w:rPr>
        <w:t xml:space="preserve">, </w:t>
      </w:r>
      <w:proofErr w:type="spellStart"/>
      <w:r w:rsidRPr="008F787C">
        <w:rPr>
          <w:rStyle w:val="Strong"/>
          <w:b w:val="0"/>
          <w:bCs w:val="0"/>
          <w:lang w:val="tr-TR"/>
        </w:rPr>
        <w:t>Ektirli</w:t>
      </w:r>
      <w:proofErr w:type="spellEnd"/>
      <w:r w:rsidRPr="008F787C">
        <w:rPr>
          <w:rStyle w:val="Strong"/>
          <w:b w:val="0"/>
          <w:bCs w:val="0"/>
          <w:lang w:val="tr-TR"/>
        </w:rPr>
        <w:t xml:space="preserve">, </w:t>
      </w:r>
      <w:proofErr w:type="spellStart"/>
      <w:r w:rsidRPr="008F787C">
        <w:rPr>
          <w:rStyle w:val="Strong"/>
          <w:b w:val="0"/>
          <w:bCs w:val="0"/>
          <w:lang w:val="tr-TR"/>
        </w:rPr>
        <w:t>Abak</w:t>
      </w:r>
      <w:proofErr w:type="spellEnd"/>
      <w:r w:rsidRPr="008F787C">
        <w:rPr>
          <w:rStyle w:val="Strong"/>
          <w:b w:val="0"/>
          <w:bCs w:val="0"/>
          <w:lang w:val="tr-TR"/>
        </w:rPr>
        <w:t xml:space="preserve"> ve Saraçlar </w:t>
      </w:r>
      <w:r w:rsidR="00330A44" w:rsidRPr="008F787C">
        <w:rPr>
          <w:lang w:val="tr-TR"/>
        </w:rPr>
        <w:t xml:space="preserve">gibi birçok yerleşim yerinden geçen </w:t>
      </w:r>
      <w:r w:rsidR="00330A44" w:rsidRPr="008F787C">
        <w:rPr>
          <w:rStyle w:val="Strong"/>
          <w:b w:val="0"/>
          <w:bCs w:val="0"/>
          <w:lang w:val="tr-TR"/>
        </w:rPr>
        <w:t>Enerji İletim Hattı (</w:t>
      </w:r>
      <w:r w:rsidR="00E07848">
        <w:rPr>
          <w:rStyle w:val="Strong"/>
          <w:b w:val="0"/>
          <w:bCs w:val="0"/>
          <w:lang w:val="tr-TR"/>
        </w:rPr>
        <w:t>EİH</w:t>
      </w:r>
      <w:r w:rsidR="00330A44" w:rsidRPr="008F787C">
        <w:rPr>
          <w:rStyle w:val="Strong"/>
          <w:b w:val="0"/>
          <w:bCs w:val="0"/>
          <w:lang w:val="tr-TR"/>
        </w:rPr>
        <w:t xml:space="preserve">) </w:t>
      </w:r>
      <w:r w:rsidR="00330A44" w:rsidRPr="008F787C">
        <w:rPr>
          <w:lang w:val="tr-TR"/>
        </w:rPr>
        <w:t>koridorları</w:t>
      </w:r>
      <w:r w:rsidRPr="008F787C">
        <w:rPr>
          <w:rStyle w:val="Strong"/>
          <w:b w:val="0"/>
          <w:bCs w:val="0"/>
          <w:lang w:val="tr-TR"/>
        </w:rPr>
        <w:t>.</w:t>
      </w:r>
    </w:p>
    <w:p w14:paraId="20EDFD7D" w14:textId="77777777" w:rsidR="00330A44" w:rsidRPr="008F787C" w:rsidRDefault="00330A44" w:rsidP="00635AA4">
      <w:pPr>
        <w:pStyle w:val="ListBullet"/>
        <w:rPr>
          <w:lang w:val="tr-TR"/>
        </w:rPr>
      </w:pPr>
      <w:r w:rsidRPr="008F787C">
        <w:rPr>
          <w:rStyle w:val="Strong"/>
          <w:b w:val="0"/>
          <w:bCs w:val="0"/>
          <w:lang w:val="tr-TR"/>
        </w:rPr>
        <w:t>İnşaat kampları ve depolama alanları</w:t>
      </w:r>
      <w:r w:rsidRPr="008F787C">
        <w:rPr>
          <w:lang w:val="tr-TR"/>
        </w:rPr>
        <w:t>.</w:t>
      </w:r>
    </w:p>
    <w:p w14:paraId="652267B2" w14:textId="77777777" w:rsidR="00330A44" w:rsidRPr="008834C6" w:rsidRDefault="00330A44" w:rsidP="00330A44">
      <w:pPr>
        <w:pStyle w:val="BodyText"/>
        <w:rPr>
          <w:szCs w:val="20"/>
          <w:lang w:val="tr-TR"/>
        </w:rPr>
      </w:pPr>
      <w:r w:rsidRPr="008834C6">
        <w:rPr>
          <w:szCs w:val="20"/>
          <w:lang w:val="tr-TR"/>
        </w:rPr>
        <w:t>Bu bileşenler, devlet orman arazileri, hazine arazileri ve potansiyel olarak özel mülkiyet arazileri dahil olmak üzere çeşitli arazi türleriyle kesişmektedir. Nihai mülkiyet durumu ve kullanımına bağlı olarak, geçerli edinim mekanizmaları şunlardır:</w:t>
      </w:r>
    </w:p>
    <w:p w14:paraId="73F0F5D9" w14:textId="77777777" w:rsidR="00330A44" w:rsidRPr="008834C6" w:rsidRDefault="00330A44" w:rsidP="00635AA4">
      <w:pPr>
        <w:pStyle w:val="ListBullet"/>
        <w:rPr>
          <w:rStyle w:val="Strong"/>
          <w:b w:val="0"/>
          <w:bCs w:val="0"/>
          <w:lang w:val="tr-TR"/>
        </w:rPr>
      </w:pPr>
      <w:r w:rsidRPr="008834C6">
        <w:rPr>
          <w:rStyle w:val="Strong"/>
          <w:b w:val="0"/>
          <w:bCs w:val="0"/>
          <w:lang w:val="tr-TR"/>
        </w:rPr>
        <w:t>İntifa hakkı izinleri (ormanlar için),</w:t>
      </w:r>
    </w:p>
    <w:p w14:paraId="7E146C08" w14:textId="77777777" w:rsidR="00330A44" w:rsidRPr="008834C6" w:rsidRDefault="00330A44" w:rsidP="00635AA4">
      <w:pPr>
        <w:pStyle w:val="ListBullet"/>
        <w:rPr>
          <w:rStyle w:val="Strong"/>
          <w:b w:val="0"/>
          <w:bCs w:val="0"/>
          <w:lang w:val="tr-TR"/>
        </w:rPr>
      </w:pPr>
      <w:r w:rsidRPr="008834C6">
        <w:rPr>
          <w:rStyle w:val="Strong"/>
          <w:b w:val="0"/>
          <w:bCs w:val="0"/>
          <w:lang w:val="tr-TR"/>
        </w:rPr>
        <w:t>İrtifak hakları (hazine için),</w:t>
      </w:r>
    </w:p>
    <w:p w14:paraId="708165D1" w14:textId="77777777" w:rsidR="00330A44" w:rsidRPr="008834C6" w:rsidRDefault="00330A44" w:rsidP="00635AA4">
      <w:pPr>
        <w:pStyle w:val="ListBullet"/>
        <w:rPr>
          <w:rStyle w:val="Strong"/>
          <w:b w:val="0"/>
          <w:bCs w:val="0"/>
          <w:lang w:val="tr-TR"/>
        </w:rPr>
      </w:pPr>
      <w:r w:rsidRPr="008834C6">
        <w:rPr>
          <w:rStyle w:val="Strong"/>
          <w:b w:val="0"/>
          <w:bCs w:val="0"/>
          <w:lang w:val="tr-TR"/>
        </w:rPr>
        <w:t>Kamulaştırma (özel mülkiyet için).</w:t>
      </w:r>
    </w:p>
    <w:p w14:paraId="42480B5D" w14:textId="0EF2B09B" w:rsidR="00330A44" w:rsidRPr="008834C6" w:rsidRDefault="00330A44" w:rsidP="008F787C">
      <w:pPr>
        <w:pStyle w:val="BodyText"/>
        <w:jc w:val="both"/>
        <w:rPr>
          <w:lang w:val="tr-TR"/>
        </w:rPr>
      </w:pPr>
      <w:r w:rsidRPr="008834C6">
        <w:rPr>
          <w:lang w:val="tr-TR"/>
        </w:rPr>
        <w:t>Projeden etkilenen yerleşim yerleri ve araziyle ilgili etkilerin niteliği</w:t>
      </w:r>
      <w:r w:rsidR="00181A3D" w:rsidRPr="008834C6">
        <w:rPr>
          <w:highlight w:val="yellow"/>
          <w:lang w:val="tr-TR"/>
        </w:rPr>
        <w:fldChar w:fldCharType="begin"/>
      </w:r>
      <w:r w:rsidR="00181A3D" w:rsidRPr="008834C6">
        <w:rPr>
          <w:lang w:val="tr-TR"/>
        </w:rPr>
        <w:instrText xml:space="preserve"> REF _Ref205385089 \h </w:instrText>
      </w:r>
      <w:r w:rsidR="008F787C">
        <w:rPr>
          <w:highlight w:val="yellow"/>
          <w:lang w:val="tr-TR"/>
        </w:rPr>
        <w:instrText xml:space="preserve"> \* MERGEFORMAT </w:instrText>
      </w:r>
      <w:r w:rsidR="00181A3D" w:rsidRPr="008834C6">
        <w:rPr>
          <w:highlight w:val="yellow"/>
          <w:lang w:val="tr-TR"/>
        </w:rPr>
      </w:r>
      <w:r w:rsidR="00181A3D" w:rsidRPr="008834C6">
        <w:rPr>
          <w:highlight w:val="yellow"/>
          <w:lang w:val="tr-TR"/>
        </w:rPr>
        <w:fldChar w:fldCharType="separate"/>
      </w:r>
      <w:r w:rsidR="00181A3D" w:rsidRPr="008834C6">
        <w:rPr>
          <w:lang w:val="tr-TR"/>
        </w:rPr>
        <w:t xml:space="preserve"> Tablo </w:t>
      </w:r>
      <w:r w:rsidR="008F787C">
        <w:rPr>
          <w:lang w:val="tr-TR"/>
        </w:rPr>
        <w:t>2</w:t>
      </w:r>
      <w:r w:rsidR="00181A3D" w:rsidRPr="008834C6">
        <w:rPr>
          <w:lang w:val="tr-TR"/>
        </w:rPr>
        <w:t>-</w:t>
      </w:r>
      <w:r w:rsidR="00181A3D" w:rsidRPr="008834C6">
        <w:rPr>
          <w:noProof/>
          <w:lang w:val="tr-TR"/>
        </w:rPr>
        <w:t>2</w:t>
      </w:r>
      <w:r w:rsidR="00181A3D" w:rsidRPr="008834C6">
        <w:rPr>
          <w:highlight w:val="yellow"/>
          <w:lang w:val="tr-TR"/>
        </w:rPr>
        <w:fldChar w:fldCharType="end"/>
      </w:r>
      <w:r w:rsidR="008F787C">
        <w:rPr>
          <w:lang w:val="tr-TR"/>
        </w:rPr>
        <w:t>’de</w:t>
      </w:r>
      <w:r w:rsidR="00635AA4" w:rsidRPr="008834C6">
        <w:rPr>
          <w:lang w:val="tr-TR"/>
        </w:rPr>
        <w:t xml:space="preserve"> sunulmaktadır</w:t>
      </w:r>
      <w:r w:rsidR="00915A71" w:rsidRPr="008834C6">
        <w:rPr>
          <w:lang w:val="tr-TR"/>
        </w:rPr>
        <w:t xml:space="preserve">. </w:t>
      </w:r>
      <w:r w:rsidR="005F4482" w:rsidRPr="008834C6">
        <w:rPr>
          <w:lang w:val="tr-TR"/>
        </w:rPr>
        <w:t>Tablo 2-3, Projenin arazi ihtiyacını ve arazi edinim durumunu göstermektedir</w:t>
      </w:r>
      <w:r w:rsidR="00915A71" w:rsidRPr="008834C6">
        <w:rPr>
          <w:lang w:val="tr-TR"/>
        </w:rPr>
        <w:t>.</w:t>
      </w:r>
    </w:p>
    <w:p w14:paraId="4CB3750F" w14:textId="3F0E5347" w:rsidR="00330A44" w:rsidRPr="008834C6" w:rsidRDefault="00330A44" w:rsidP="00330A44">
      <w:pPr>
        <w:pStyle w:val="Caption"/>
        <w:rPr>
          <w:lang w:val="tr-TR"/>
        </w:rPr>
      </w:pPr>
      <w:bookmarkStart w:id="72" w:name="_Ref205385089"/>
      <w:bookmarkStart w:id="73" w:name="_Ref204027132"/>
      <w:r w:rsidRPr="008834C6">
        <w:rPr>
          <w:lang w:val="tr-TR"/>
        </w:rPr>
        <w:t xml:space="preserve">Tablo </w:t>
      </w:r>
      <w:r w:rsidR="008F787C">
        <w:rPr>
          <w:lang w:val="tr-TR"/>
        </w:rPr>
        <w:t>2</w:t>
      </w:r>
      <w:r w:rsidRPr="008834C6">
        <w:rPr>
          <w:lang w:val="tr-TR"/>
        </w:rPr>
        <w:t>-</w:t>
      </w:r>
      <w:r w:rsidR="00915A71" w:rsidRPr="008834C6">
        <w:rPr>
          <w:lang w:val="tr-TR"/>
        </w:rPr>
        <w:fldChar w:fldCharType="begin"/>
      </w:r>
      <w:r w:rsidR="00915A71" w:rsidRPr="008834C6">
        <w:rPr>
          <w:lang w:val="tr-TR"/>
        </w:rPr>
        <w:instrText xml:space="preserve"> STYLEREF 1 \s </w:instrText>
      </w:r>
      <w:r w:rsidR="00915A71" w:rsidRPr="008834C6">
        <w:rPr>
          <w:lang w:val="tr-TR"/>
        </w:rPr>
        <w:fldChar w:fldCharType="separate"/>
      </w:r>
      <w:r w:rsidR="00915A71" w:rsidRPr="008834C6">
        <w:rPr>
          <w:noProof/>
          <w:lang w:val="tr-TR"/>
        </w:rPr>
        <w:t>2</w:t>
      </w:r>
      <w:r w:rsidR="00915A71" w:rsidRPr="008834C6">
        <w:rPr>
          <w:lang w:val="tr-TR"/>
        </w:rPr>
        <w:fldChar w:fldCharType="end"/>
      </w:r>
      <w:bookmarkEnd w:id="72"/>
      <w:r w:rsidRPr="008834C6">
        <w:rPr>
          <w:lang w:val="tr-TR"/>
        </w:rPr>
        <w:t xml:space="preserve"> Arazi Edinimi Nedeniyle Projenin Etkileri</w:t>
      </w:r>
      <w:bookmarkEnd w:id="73"/>
    </w:p>
    <w:tbl>
      <w:tblPr>
        <w:tblStyle w:val="ERMTable11"/>
        <w:tblW w:w="5000" w:type="pct"/>
        <w:tblLook w:val="04A0" w:firstRow="1" w:lastRow="0" w:firstColumn="1" w:lastColumn="0" w:noHBand="0" w:noVBand="1"/>
      </w:tblPr>
      <w:tblGrid>
        <w:gridCol w:w="3356"/>
        <w:gridCol w:w="5670"/>
      </w:tblGrid>
      <w:tr w:rsidR="00330A44" w:rsidRPr="008834C6" w14:paraId="0D43A91B" w14:textId="77777777" w:rsidTr="0063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pct"/>
            <w:hideMark/>
          </w:tcPr>
          <w:p w14:paraId="5ADEB0E5" w14:textId="77777777" w:rsidR="00330A44" w:rsidRPr="008834C6" w:rsidRDefault="00330A44">
            <w:pPr>
              <w:jc w:val="center"/>
              <w:rPr>
                <w:rFonts w:asciiTheme="minorHAnsi" w:hAnsiTheme="minorHAnsi"/>
                <w:b w:val="0"/>
                <w:sz w:val="18"/>
                <w:szCs w:val="18"/>
              </w:rPr>
            </w:pPr>
            <w:r w:rsidRPr="008834C6">
              <w:rPr>
                <w:rStyle w:val="Strong"/>
                <w:rFonts w:asciiTheme="minorHAnsi" w:hAnsiTheme="minorHAnsi"/>
                <w:b/>
                <w:bCs w:val="0"/>
                <w:sz w:val="18"/>
                <w:szCs w:val="18"/>
              </w:rPr>
              <w:t>Projeden Etkilenen Yerleşim Yerleri</w:t>
            </w:r>
          </w:p>
        </w:tc>
        <w:tc>
          <w:tcPr>
            <w:tcW w:w="3141" w:type="pct"/>
            <w:hideMark/>
          </w:tcPr>
          <w:p w14:paraId="2C35211A" w14:textId="77777777" w:rsidR="00330A44" w:rsidRPr="008834C6"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Etki Türü</w:t>
            </w:r>
          </w:p>
        </w:tc>
      </w:tr>
      <w:tr w:rsidR="00330A44" w:rsidRPr="008834C6" w14:paraId="74F42017"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pct"/>
            <w:hideMark/>
          </w:tcPr>
          <w:p w14:paraId="540CDCF4" w14:textId="2E63643E" w:rsidR="00330A44" w:rsidRPr="008834C6" w:rsidRDefault="00330A44">
            <w:pPr>
              <w:rPr>
                <w:rFonts w:asciiTheme="minorHAnsi" w:hAnsiTheme="minorHAnsi"/>
                <w:sz w:val="18"/>
                <w:szCs w:val="18"/>
              </w:rPr>
            </w:pPr>
            <w:r w:rsidRPr="008834C6">
              <w:rPr>
                <w:rFonts w:asciiTheme="minorHAnsi" w:hAnsiTheme="minorHAnsi"/>
                <w:sz w:val="18"/>
                <w:szCs w:val="18"/>
              </w:rPr>
              <w:t xml:space="preserve">Sarıkaya, </w:t>
            </w:r>
            <w:proofErr w:type="spellStart"/>
            <w:r w:rsidRPr="008834C6">
              <w:rPr>
                <w:rFonts w:asciiTheme="minorHAnsi" w:hAnsiTheme="minorHAnsi"/>
                <w:sz w:val="18"/>
                <w:szCs w:val="18"/>
              </w:rPr>
              <w:t>Kargıcak</w:t>
            </w:r>
            <w:proofErr w:type="spellEnd"/>
          </w:p>
        </w:tc>
        <w:tc>
          <w:tcPr>
            <w:tcW w:w="3141" w:type="pct"/>
            <w:hideMark/>
          </w:tcPr>
          <w:p w14:paraId="0C856804" w14:textId="36097943"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Erişim yolu yeniden düzenlemesi – özel arazi etkisi</w:t>
            </w:r>
          </w:p>
        </w:tc>
      </w:tr>
      <w:tr w:rsidR="00330A44" w:rsidRPr="008834C6" w14:paraId="22E32255" w14:textId="77777777" w:rsidTr="00635AA4">
        <w:tc>
          <w:tcPr>
            <w:cnfStyle w:val="001000000000" w:firstRow="0" w:lastRow="0" w:firstColumn="1" w:lastColumn="0" w:oddVBand="0" w:evenVBand="0" w:oddHBand="0" w:evenHBand="0" w:firstRowFirstColumn="0" w:firstRowLastColumn="0" w:lastRowFirstColumn="0" w:lastRowLastColumn="0"/>
            <w:tcW w:w="1859" w:type="pct"/>
            <w:hideMark/>
          </w:tcPr>
          <w:p w14:paraId="54800CDD" w14:textId="247DD7E8" w:rsidR="00330A44" w:rsidRPr="008834C6" w:rsidRDefault="00330A44">
            <w:pPr>
              <w:rPr>
                <w:rFonts w:asciiTheme="minorHAnsi" w:hAnsiTheme="minorHAnsi"/>
                <w:sz w:val="18"/>
                <w:szCs w:val="18"/>
              </w:rPr>
            </w:pPr>
            <w:proofErr w:type="spellStart"/>
            <w:r w:rsidRPr="008834C6">
              <w:rPr>
                <w:rFonts w:asciiTheme="minorHAnsi" w:hAnsiTheme="minorHAnsi"/>
                <w:sz w:val="18"/>
                <w:szCs w:val="18"/>
              </w:rPr>
              <w:t>Gökyaka</w:t>
            </w:r>
            <w:proofErr w:type="spellEnd"/>
            <w:r w:rsidRPr="008834C6">
              <w:rPr>
                <w:rFonts w:asciiTheme="minorHAnsi" w:hAnsiTheme="minorHAnsi"/>
                <w:sz w:val="18"/>
                <w:szCs w:val="18"/>
              </w:rPr>
              <w:t xml:space="preserve">, </w:t>
            </w:r>
            <w:proofErr w:type="spellStart"/>
            <w:r w:rsidRPr="008834C6">
              <w:rPr>
                <w:rFonts w:asciiTheme="minorHAnsi" w:hAnsiTheme="minorHAnsi"/>
                <w:sz w:val="18"/>
                <w:szCs w:val="18"/>
              </w:rPr>
              <w:t>Şenköy</w:t>
            </w:r>
            <w:proofErr w:type="spellEnd"/>
            <w:r w:rsidRPr="008834C6">
              <w:rPr>
                <w:rFonts w:asciiTheme="minorHAnsi" w:hAnsiTheme="minorHAnsi"/>
                <w:sz w:val="18"/>
                <w:szCs w:val="18"/>
              </w:rPr>
              <w:t xml:space="preserve">, </w:t>
            </w:r>
            <w:r w:rsidR="008B2BC0" w:rsidRPr="008834C6">
              <w:rPr>
                <w:rFonts w:asciiTheme="minorHAnsi" w:hAnsiTheme="minorHAnsi"/>
                <w:sz w:val="18"/>
                <w:szCs w:val="18"/>
              </w:rPr>
              <w:t>Yağışlar, Cumalar, Gölcük, Çukur</w:t>
            </w:r>
            <w:r w:rsidR="00E74787" w:rsidRPr="008834C6">
              <w:rPr>
                <w:rFonts w:asciiTheme="minorHAnsi" w:hAnsiTheme="minorHAnsi"/>
                <w:sz w:val="18"/>
                <w:szCs w:val="18"/>
              </w:rPr>
              <w:t xml:space="preserve">, </w:t>
            </w:r>
            <w:r w:rsidR="00280088" w:rsidRPr="008834C6">
              <w:rPr>
                <w:rFonts w:asciiTheme="minorHAnsi" w:hAnsiTheme="minorHAnsi"/>
                <w:sz w:val="18"/>
                <w:szCs w:val="18"/>
              </w:rPr>
              <w:lastRenderedPageBreak/>
              <w:t xml:space="preserve">Akçaabat, </w:t>
            </w:r>
            <w:proofErr w:type="spellStart"/>
            <w:r w:rsidR="00280088" w:rsidRPr="008834C6">
              <w:rPr>
                <w:rFonts w:asciiTheme="minorHAnsi" w:hAnsiTheme="minorHAnsi"/>
                <w:sz w:val="18"/>
                <w:szCs w:val="18"/>
              </w:rPr>
              <w:t>Aleyhan</w:t>
            </w:r>
            <w:proofErr w:type="spellEnd"/>
            <w:r w:rsidR="00280088" w:rsidRPr="008834C6">
              <w:rPr>
                <w:rFonts w:asciiTheme="minorHAnsi" w:hAnsiTheme="minorHAnsi"/>
                <w:sz w:val="18"/>
                <w:szCs w:val="18"/>
              </w:rPr>
              <w:t xml:space="preserve">, </w:t>
            </w:r>
            <w:proofErr w:type="spellStart"/>
            <w:r w:rsidR="00280088" w:rsidRPr="008834C6">
              <w:rPr>
                <w:rFonts w:asciiTheme="minorHAnsi" w:hAnsiTheme="minorHAnsi"/>
                <w:sz w:val="18"/>
                <w:szCs w:val="18"/>
              </w:rPr>
              <w:t>Ektirli</w:t>
            </w:r>
            <w:proofErr w:type="spellEnd"/>
            <w:r w:rsidR="00280088" w:rsidRPr="008834C6">
              <w:rPr>
                <w:rFonts w:asciiTheme="minorHAnsi" w:hAnsiTheme="minorHAnsi"/>
                <w:sz w:val="18"/>
                <w:szCs w:val="18"/>
              </w:rPr>
              <w:t xml:space="preserve">, </w:t>
            </w:r>
            <w:proofErr w:type="spellStart"/>
            <w:r w:rsidR="00280088" w:rsidRPr="008834C6">
              <w:rPr>
                <w:rFonts w:asciiTheme="minorHAnsi" w:hAnsiTheme="minorHAnsi"/>
                <w:sz w:val="18"/>
                <w:szCs w:val="18"/>
              </w:rPr>
              <w:t>Abak</w:t>
            </w:r>
            <w:proofErr w:type="spellEnd"/>
            <w:r w:rsidR="00280088" w:rsidRPr="008834C6">
              <w:rPr>
                <w:rFonts w:asciiTheme="minorHAnsi" w:hAnsiTheme="minorHAnsi"/>
                <w:sz w:val="18"/>
                <w:szCs w:val="18"/>
              </w:rPr>
              <w:t xml:space="preserve">, Saraçlar </w:t>
            </w:r>
          </w:p>
        </w:tc>
        <w:tc>
          <w:tcPr>
            <w:tcW w:w="3141" w:type="pct"/>
            <w:hideMark/>
          </w:tcPr>
          <w:p w14:paraId="4F7A5386" w14:textId="49051D35" w:rsidR="00330A44" w:rsidRPr="008834C6" w:rsidRDefault="00E0784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lastRenderedPageBreak/>
              <w:t>EİH</w:t>
            </w:r>
            <w:r w:rsidR="00330A44" w:rsidRPr="008834C6">
              <w:rPr>
                <w:rFonts w:asciiTheme="minorHAnsi" w:hAnsiTheme="minorHAnsi"/>
                <w:sz w:val="18"/>
                <w:szCs w:val="18"/>
              </w:rPr>
              <w:t xml:space="preserve"> geçişi – orman/izinsiz giriş riski olan alanlar</w:t>
            </w:r>
          </w:p>
        </w:tc>
      </w:tr>
    </w:tbl>
    <w:p w14:paraId="31475E9B" w14:textId="0E15C34E" w:rsidR="00330A44" w:rsidRPr="008834C6" w:rsidRDefault="00330A44" w:rsidP="00233440">
      <w:pPr>
        <w:pStyle w:val="NormalWeb"/>
        <w:spacing w:before="0" w:beforeAutospacing="0"/>
        <w:rPr>
          <w:rFonts w:asciiTheme="minorHAnsi" w:hAnsiTheme="minorHAnsi"/>
          <w:sz w:val="18"/>
          <w:szCs w:val="18"/>
          <w:lang w:val="tr-TR"/>
        </w:rPr>
      </w:pPr>
      <w:r w:rsidRPr="008834C6">
        <w:rPr>
          <w:rStyle w:val="Strong"/>
          <w:rFonts w:asciiTheme="minorHAnsi" w:hAnsiTheme="minorHAnsi"/>
          <w:sz w:val="18"/>
          <w:szCs w:val="18"/>
          <w:lang w:val="tr-TR"/>
        </w:rPr>
        <w:t>Kaynak</w:t>
      </w:r>
      <w:r w:rsidRPr="008834C6">
        <w:rPr>
          <w:rFonts w:asciiTheme="minorHAnsi" w:hAnsiTheme="minorHAnsi"/>
          <w:sz w:val="18"/>
          <w:szCs w:val="18"/>
          <w:lang w:val="tr-TR"/>
        </w:rPr>
        <w:t xml:space="preserve">: </w:t>
      </w:r>
      <w:r w:rsidR="005D555C" w:rsidRPr="008834C6">
        <w:rPr>
          <w:rFonts w:asciiTheme="minorHAnsi" w:hAnsiTheme="minorHAnsi"/>
          <w:sz w:val="18"/>
          <w:szCs w:val="18"/>
          <w:lang w:val="tr-TR"/>
        </w:rPr>
        <w:t xml:space="preserve">Yerel </w:t>
      </w:r>
      <w:r w:rsidRPr="008834C6">
        <w:rPr>
          <w:rFonts w:asciiTheme="minorHAnsi" w:hAnsiTheme="minorHAnsi"/>
          <w:sz w:val="18"/>
          <w:szCs w:val="18"/>
          <w:lang w:val="tr-TR"/>
        </w:rPr>
        <w:t>ÇED, Proje Haritaları ve Mart 2025 Saha Gözlemleri</w:t>
      </w:r>
    </w:p>
    <w:p w14:paraId="5ECCA781" w14:textId="62B63599" w:rsidR="00DA5CBD" w:rsidRPr="008834C6" w:rsidRDefault="00DA5CBD" w:rsidP="00DA5CBD">
      <w:pPr>
        <w:pStyle w:val="Caption"/>
        <w:rPr>
          <w:lang w:val="tr-TR"/>
        </w:rPr>
      </w:pPr>
      <w:bookmarkStart w:id="74" w:name="_Toc215671904"/>
      <w:r w:rsidRPr="008834C6">
        <w:rPr>
          <w:lang w:val="tr-TR"/>
        </w:rPr>
        <w:t xml:space="preserve">Tablo </w:t>
      </w:r>
      <w:r w:rsidR="008F787C">
        <w:rPr>
          <w:lang w:val="tr-TR"/>
        </w:rPr>
        <w:t>2</w:t>
      </w:r>
      <w:r w:rsidRPr="008834C6">
        <w:rPr>
          <w:lang w:val="tr-TR"/>
        </w:rPr>
        <w:t>-</w:t>
      </w:r>
      <w:r w:rsidRPr="008834C6">
        <w:rPr>
          <w:lang w:val="tr-TR"/>
        </w:rPr>
        <w:fldChar w:fldCharType="begin"/>
      </w:r>
      <w:r w:rsidRPr="008834C6">
        <w:rPr>
          <w:lang w:val="tr-TR"/>
        </w:rPr>
        <w:instrText xml:space="preserve"> SEQ Table \* ARABIC \s 1 </w:instrText>
      </w:r>
      <w:r w:rsidRPr="008834C6">
        <w:rPr>
          <w:lang w:val="tr-TR"/>
        </w:rPr>
        <w:fldChar w:fldCharType="separate"/>
      </w:r>
      <w:r w:rsidRPr="008834C6">
        <w:rPr>
          <w:noProof/>
          <w:lang w:val="tr-TR"/>
        </w:rPr>
        <w:t>3</w:t>
      </w:r>
      <w:r w:rsidRPr="008834C6">
        <w:rPr>
          <w:lang w:val="tr-TR"/>
        </w:rPr>
        <w:fldChar w:fldCharType="end"/>
      </w:r>
      <w:r w:rsidRPr="008834C6">
        <w:rPr>
          <w:lang w:val="tr-TR"/>
        </w:rPr>
        <w:t xml:space="preserve"> Projenin Arazi İhtiyacı ve Arazi Edinim Durumu</w:t>
      </w:r>
      <w:bookmarkEnd w:id="74"/>
    </w:p>
    <w:tbl>
      <w:tblPr>
        <w:tblStyle w:val="ERMTable11"/>
        <w:tblW w:w="0" w:type="auto"/>
        <w:tblLayout w:type="fixed"/>
        <w:tblLook w:val="04A0" w:firstRow="1" w:lastRow="0" w:firstColumn="1" w:lastColumn="0" w:noHBand="0" w:noVBand="1"/>
      </w:tblPr>
      <w:tblGrid>
        <w:gridCol w:w="1279"/>
        <w:gridCol w:w="993"/>
        <w:gridCol w:w="1359"/>
        <w:gridCol w:w="867"/>
        <w:gridCol w:w="1795"/>
        <w:gridCol w:w="1362"/>
        <w:gridCol w:w="1371"/>
      </w:tblGrid>
      <w:tr w:rsidR="00DA5CBD" w:rsidRPr="008834C6" w14:paraId="33969111" w14:textId="77777777" w:rsidTr="006D65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C42E623" w14:textId="77777777" w:rsidR="00DA5CBD" w:rsidRPr="008834C6" w:rsidRDefault="00DA5CBD" w:rsidP="006D6578">
            <w:pPr>
              <w:jc w:val="center"/>
              <w:rPr>
                <w:rFonts w:asciiTheme="minorHAnsi" w:eastAsia="Aptos" w:hAnsiTheme="minorHAnsi" w:cs="Aptos"/>
                <w:b w:val="0"/>
                <w:sz w:val="18"/>
                <w:szCs w:val="18"/>
              </w:rPr>
            </w:pPr>
            <w:r w:rsidRPr="008834C6">
              <w:rPr>
                <w:rFonts w:asciiTheme="minorHAnsi" w:eastAsia="Aptos" w:hAnsiTheme="minorHAnsi" w:cs="Aptos"/>
                <w:sz w:val="18"/>
                <w:szCs w:val="18"/>
              </w:rPr>
              <w:t>Proje Bileşeni</w:t>
            </w:r>
          </w:p>
        </w:tc>
        <w:tc>
          <w:tcPr>
            <w:tcW w:w="993" w:type="dxa"/>
            <w:vAlign w:val="center"/>
          </w:tcPr>
          <w:p w14:paraId="5D83CA98" w14:textId="77777777" w:rsidR="00DA5CBD" w:rsidRPr="008834C6"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8834C6">
              <w:rPr>
                <w:rFonts w:asciiTheme="minorHAnsi" w:eastAsia="Aptos" w:hAnsiTheme="minorHAnsi" w:cs="Aptos"/>
                <w:sz w:val="18"/>
                <w:szCs w:val="18"/>
              </w:rPr>
              <w:t>Etkilenen toplam parsel sayısı</w:t>
            </w:r>
          </w:p>
        </w:tc>
        <w:tc>
          <w:tcPr>
            <w:tcW w:w="1359" w:type="dxa"/>
            <w:vAlign w:val="center"/>
          </w:tcPr>
          <w:p w14:paraId="2400090E" w14:textId="77777777" w:rsidR="00DA5CBD" w:rsidRPr="008834C6"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8834C6">
              <w:rPr>
                <w:rFonts w:asciiTheme="minorHAnsi" w:eastAsia="Aptos" w:hAnsiTheme="minorHAnsi" w:cs="Aptos"/>
                <w:sz w:val="18"/>
                <w:szCs w:val="18"/>
              </w:rPr>
              <w:t>Toplam etkilenen alan (ha)</w:t>
            </w:r>
          </w:p>
        </w:tc>
        <w:tc>
          <w:tcPr>
            <w:tcW w:w="867" w:type="dxa"/>
            <w:vAlign w:val="center"/>
          </w:tcPr>
          <w:p w14:paraId="30681DC7" w14:textId="77777777" w:rsidR="00DA5CBD" w:rsidRPr="008834C6"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8834C6">
              <w:rPr>
                <w:rFonts w:asciiTheme="minorHAnsi" w:eastAsia="Aptos" w:hAnsiTheme="minorHAnsi" w:cs="Aptos"/>
                <w:sz w:val="18"/>
                <w:szCs w:val="18"/>
              </w:rPr>
              <w:t>Özel parsel sayısı</w:t>
            </w:r>
          </w:p>
        </w:tc>
        <w:tc>
          <w:tcPr>
            <w:tcW w:w="1795" w:type="dxa"/>
            <w:vAlign w:val="center"/>
          </w:tcPr>
          <w:p w14:paraId="254B1DE8" w14:textId="77777777" w:rsidR="00DA5CBD" w:rsidRPr="008834C6"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8834C6">
              <w:rPr>
                <w:rFonts w:asciiTheme="minorHAnsi" w:eastAsia="Aptos" w:hAnsiTheme="minorHAnsi" w:cs="Aptos"/>
                <w:sz w:val="18"/>
                <w:szCs w:val="18"/>
              </w:rPr>
              <w:t>Kamuya ait (orman/mülkiyet)</w:t>
            </w:r>
          </w:p>
        </w:tc>
        <w:tc>
          <w:tcPr>
            <w:tcW w:w="1362" w:type="dxa"/>
            <w:vAlign w:val="center"/>
          </w:tcPr>
          <w:p w14:paraId="4DC7131D" w14:textId="77777777" w:rsidR="00DA5CBD" w:rsidRPr="008834C6"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8834C6">
              <w:rPr>
                <w:rFonts w:asciiTheme="minorHAnsi" w:eastAsia="Aptos" w:hAnsiTheme="minorHAnsi" w:cs="Aptos"/>
                <w:sz w:val="18"/>
                <w:szCs w:val="18"/>
              </w:rPr>
              <w:t>Etki türü</w:t>
            </w:r>
          </w:p>
        </w:tc>
        <w:tc>
          <w:tcPr>
            <w:tcW w:w="1371" w:type="dxa"/>
            <w:vAlign w:val="center"/>
          </w:tcPr>
          <w:p w14:paraId="69352476" w14:textId="77777777" w:rsidR="00DA5CBD" w:rsidRPr="008834C6"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p>
          <w:p w14:paraId="36C4B668" w14:textId="77777777" w:rsidR="00DA5CBD" w:rsidRPr="008834C6"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8834C6">
              <w:rPr>
                <w:rFonts w:asciiTheme="minorHAnsi" w:eastAsia="Aptos" w:hAnsiTheme="minorHAnsi" w:cs="Aptos"/>
                <w:sz w:val="18"/>
                <w:szCs w:val="18"/>
              </w:rPr>
              <w:t>Arazi edinimi durumu</w:t>
            </w:r>
          </w:p>
        </w:tc>
      </w:tr>
      <w:tr w:rsidR="00DA5CBD" w:rsidRPr="008834C6" w14:paraId="1500201E"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248187C" w14:textId="77777777" w:rsidR="00DA5CBD" w:rsidRPr="008834C6" w:rsidRDefault="00DA5CBD" w:rsidP="006D6578">
            <w:pPr>
              <w:jc w:val="center"/>
              <w:rPr>
                <w:rFonts w:asciiTheme="minorHAnsi" w:eastAsia="Aptos" w:hAnsiTheme="minorHAnsi" w:cs="Aptos"/>
                <w:sz w:val="18"/>
                <w:szCs w:val="18"/>
              </w:rPr>
            </w:pPr>
            <w:r w:rsidRPr="008834C6">
              <w:rPr>
                <w:rFonts w:asciiTheme="minorHAnsi" w:eastAsia="Aptos" w:hAnsiTheme="minorHAnsi" w:cs="Aptos"/>
                <w:sz w:val="18"/>
                <w:szCs w:val="18"/>
              </w:rPr>
              <w:t>Toplam türbin platformu</w:t>
            </w:r>
          </w:p>
          <w:p w14:paraId="12E028B0" w14:textId="77777777" w:rsidR="00DA5CBD" w:rsidRPr="008834C6" w:rsidRDefault="00DA5CBD" w:rsidP="006D6578">
            <w:pPr>
              <w:jc w:val="center"/>
              <w:rPr>
                <w:rFonts w:asciiTheme="minorHAnsi" w:eastAsia="Aptos" w:hAnsiTheme="minorHAnsi" w:cs="Aptos"/>
                <w:sz w:val="18"/>
                <w:szCs w:val="18"/>
              </w:rPr>
            </w:pPr>
          </w:p>
        </w:tc>
        <w:tc>
          <w:tcPr>
            <w:tcW w:w="993" w:type="dxa"/>
            <w:vAlign w:val="center"/>
          </w:tcPr>
          <w:p w14:paraId="3C85A109" w14:textId="45AB7261" w:rsidR="00DA5CBD" w:rsidRPr="008834C6" w:rsidRDefault="00D07052"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7</w:t>
            </w:r>
          </w:p>
        </w:tc>
        <w:tc>
          <w:tcPr>
            <w:tcW w:w="1359" w:type="dxa"/>
            <w:vAlign w:val="center"/>
          </w:tcPr>
          <w:p w14:paraId="6D7F997A" w14:textId="1A0BEF86" w:rsidR="00DA5CBD" w:rsidRPr="008834C6" w:rsidRDefault="001C7AD8"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32,31</w:t>
            </w:r>
          </w:p>
        </w:tc>
        <w:tc>
          <w:tcPr>
            <w:tcW w:w="867" w:type="dxa"/>
            <w:vAlign w:val="center"/>
          </w:tcPr>
          <w:p w14:paraId="532FDAE6"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c>
          <w:tcPr>
            <w:tcW w:w="1795" w:type="dxa"/>
            <w:vAlign w:val="center"/>
          </w:tcPr>
          <w:p w14:paraId="6DED93E0" w14:textId="1A4FF3D8" w:rsidR="00DA5CBD" w:rsidRPr="008834C6" w:rsidRDefault="001C7AD8"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 xml:space="preserve">7 </w:t>
            </w:r>
            <w:r w:rsidR="00DA5CBD" w:rsidRPr="008834C6">
              <w:rPr>
                <w:rFonts w:asciiTheme="minorHAnsi" w:eastAsia="Aptos" w:hAnsiTheme="minorHAnsi" w:cs="Aptos"/>
                <w:sz w:val="18"/>
                <w:szCs w:val="18"/>
              </w:rPr>
              <w:t>(Orman)</w:t>
            </w:r>
          </w:p>
        </w:tc>
        <w:tc>
          <w:tcPr>
            <w:tcW w:w="1362" w:type="dxa"/>
            <w:vAlign w:val="center"/>
          </w:tcPr>
          <w:p w14:paraId="4E4EEEE9"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Kalıcı</w:t>
            </w:r>
          </w:p>
          <w:p w14:paraId="45304845"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Arazi edinimi</w:t>
            </w:r>
          </w:p>
        </w:tc>
        <w:tc>
          <w:tcPr>
            <w:tcW w:w="1371" w:type="dxa"/>
            <w:vMerge w:val="restart"/>
            <w:vAlign w:val="center"/>
          </w:tcPr>
          <w:p w14:paraId="685160EC" w14:textId="77777777" w:rsidR="00DA5CBD" w:rsidRPr="008834C6"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Enerji üretimi amaçlı kullanım hakları, 6831 sayılı Orman Kanunu'nun 17. maddesi uyarınca uzun vadeli (49 yıllık) izinle verilmektedir.</w:t>
            </w:r>
          </w:p>
        </w:tc>
      </w:tr>
      <w:tr w:rsidR="00DA5CBD" w:rsidRPr="008834C6" w14:paraId="1CBB8370"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40DCE555" w14:textId="77777777" w:rsidR="00DA5CBD" w:rsidRPr="008834C6" w:rsidRDefault="00DA5CBD" w:rsidP="006D6578">
            <w:pPr>
              <w:jc w:val="center"/>
              <w:rPr>
                <w:rFonts w:asciiTheme="minorHAnsi" w:eastAsia="Aptos" w:hAnsiTheme="minorHAnsi" w:cs="Aptos"/>
                <w:sz w:val="18"/>
                <w:szCs w:val="18"/>
              </w:rPr>
            </w:pPr>
            <w:r w:rsidRPr="008834C6">
              <w:rPr>
                <w:rFonts w:asciiTheme="minorHAnsi" w:eastAsia="Aptos" w:hAnsiTheme="minorHAnsi" w:cs="Aptos"/>
                <w:sz w:val="18"/>
                <w:szCs w:val="18"/>
              </w:rPr>
              <w:t>Erişim Yolu için Toplam Alan</w:t>
            </w:r>
          </w:p>
        </w:tc>
        <w:tc>
          <w:tcPr>
            <w:tcW w:w="993" w:type="dxa"/>
            <w:vAlign w:val="center"/>
          </w:tcPr>
          <w:p w14:paraId="7556BDD3" w14:textId="715EE9AC" w:rsidR="00DA5CBD" w:rsidRPr="008834C6"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6</w:t>
            </w:r>
          </w:p>
        </w:tc>
        <w:tc>
          <w:tcPr>
            <w:tcW w:w="1359" w:type="dxa"/>
            <w:vMerge w:val="restart"/>
            <w:vAlign w:val="center"/>
          </w:tcPr>
          <w:p w14:paraId="1BBD4097" w14:textId="4AC0063A" w:rsidR="00DA5CBD" w:rsidRPr="008834C6"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67,1</w:t>
            </w:r>
          </w:p>
        </w:tc>
        <w:tc>
          <w:tcPr>
            <w:tcW w:w="867" w:type="dxa"/>
            <w:vAlign w:val="center"/>
          </w:tcPr>
          <w:p w14:paraId="46639AED" w14:textId="37E19D97" w:rsidR="00DA5CBD" w:rsidRPr="008834C6"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2</w:t>
            </w:r>
          </w:p>
        </w:tc>
        <w:tc>
          <w:tcPr>
            <w:tcW w:w="1795" w:type="dxa"/>
            <w:vAlign w:val="center"/>
          </w:tcPr>
          <w:p w14:paraId="763B472B" w14:textId="0C9311F5" w:rsidR="00DA5CBD" w:rsidRPr="008834C6"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 xml:space="preserve">1 </w:t>
            </w:r>
            <w:r w:rsidR="00DA5CBD" w:rsidRPr="008834C6">
              <w:rPr>
                <w:rFonts w:asciiTheme="minorHAnsi" w:eastAsia="Aptos" w:hAnsiTheme="minorHAnsi" w:cs="Aptos"/>
                <w:sz w:val="18"/>
                <w:szCs w:val="18"/>
              </w:rPr>
              <w:t>(Hazine,</w:t>
            </w:r>
            <w:r w:rsidRPr="008834C6">
              <w:rPr>
                <w:rFonts w:asciiTheme="minorHAnsi" w:eastAsia="Aptos" w:hAnsiTheme="minorHAnsi" w:cs="Aptos"/>
                <w:sz w:val="18"/>
                <w:szCs w:val="18"/>
              </w:rPr>
              <w:t xml:space="preserve"> 3 (</w:t>
            </w:r>
            <w:r w:rsidR="00DA5CBD" w:rsidRPr="008834C6">
              <w:rPr>
                <w:rFonts w:asciiTheme="minorHAnsi" w:eastAsia="Aptos" w:hAnsiTheme="minorHAnsi" w:cs="Aptos"/>
                <w:sz w:val="18"/>
                <w:szCs w:val="18"/>
              </w:rPr>
              <w:t>Orman)</w:t>
            </w:r>
          </w:p>
        </w:tc>
        <w:tc>
          <w:tcPr>
            <w:tcW w:w="1362" w:type="dxa"/>
            <w:vAlign w:val="center"/>
          </w:tcPr>
          <w:p w14:paraId="5B262AFD"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Özel parseller için kalıcı arazi edinimi</w:t>
            </w:r>
          </w:p>
        </w:tc>
        <w:tc>
          <w:tcPr>
            <w:tcW w:w="1371" w:type="dxa"/>
            <w:vMerge/>
            <w:vAlign w:val="center"/>
          </w:tcPr>
          <w:p w14:paraId="624C1B2D" w14:textId="77777777" w:rsidR="00DA5CBD" w:rsidRPr="008834C6" w:rsidRDefault="00DA5CBD" w:rsidP="006D6578">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r>
      <w:tr w:rsidR="00DA5CBD" w:rsidRPr="008834C6" w14:paraId="579140D7"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0AE1D5A" w14:textId="77777777" w:rsidR="00DA5CBD" w:rsidRPr="008834C6" w:rsidRDefault="00DA5CBD" w:rsidP="006D6578">
            <w:pPr>
              <w:jc w:val="center"/>
              <w:rPr>
                <w:rFonts w:asciiTheme="minorHAnsi" w:eastAsia="Aptos" w:hAnsiTheme="minorHAnsi" w:cs="Aptos"/>
                <w:sz w:val="18"/>
                <w:szCs w:val="18"/>
              </w:rPr>
            </w:pPr>
            <w:r w:rsidRPr="008834C6">
              <w:rPr>
                <w:rFonts w:asciiTheme="minorHAnsi" w:eastAsia="Aptos" w:hAnsiTheme="minorHAnsi" w:cs="Aptos"/>
                <w:sz w:val="18"/>
                <w:szCs w:val="18"/>
              </w:rPr>
              <w:t>Şalt sahası alanı</w:t>
            </w:r>
          </w:p>
        </w:tc>
        <w:tc>
          <w:tcPr>
            <w:tcW w:w="993" w:type="dxa"/>
            <w:vAlign w:val="center"/>
          </w:tcPr>
          <w:p w14:paraId="12A8F258"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1</w:t>
            </w:r>
          </w:p>
        </w:tc>
        <w:tc>
          <w:tcPr>
            <w:tcW w:w="1359" w:type="dxa"/>
            <w:vMerge/>
            <w:vAlign w:val="center"/>
          </w:tcPr>
          <w:p w14:paraId="7665DBFA"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tc>
        <w:tc>
          <w:tcPr>
            <w:tcW w:w="867" w:type="dxa"/>
            <w:vAlign w:val="center"/>
          </w:tcPr>
          <w:p w14:paraId="3CB506FF"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c>
          <w:tcPr>
            <w:tcW w:w="1795" w:type="dxa"/>
            <w:vAlign w:val="center"/>
          </w:tcPr>
          <w:p w14:paraId="07DA442D"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1 (Orman)</w:t>
            </w:r>
          </w:p>
        </w:tc>
        <w:tc>
          <w:tcPr>
            <w:tcW w:w="1362" w:type="dxa"/>
            <w:vAlign w:val="center"/>
          </w:tcPr>
          <w:p w14:paraId="5B761629"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Kalıcı</w:t>
            </w:r>
          </w:p>
        </w:tc>
        <w:tc>
          <w:tcPr>
            <w:tcW w:w="1371" w:type="dxa"/>
            <w:vAlign w:val="center"/>
          </w:tcPr>
          <w:p w14:paraId="5C3D1C5A" w14:textId="77777777" w:rsidR="00DA5CBD" w:rsidRPr="008834C6"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Enerji üretimi amaçlı kullanım hakları, 6831 sayılı Orman Kanunu'nun 17. maddesi uyarınca uzun vadeli (49 yıllık) izin ile verilmektedir.</w:t>
            </w:r>
          </w:p>
          <w:p w14:paraId="2F759365" w14:textId="77777777" w:rsidR="00DA5CBD" w:rsidRPr="008834C6"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p w14:paraId="4CA45658" w14:textId="77777777" w:rsidR="00DA5CBD" w:rsidRPr="008834C6"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Orman Kanunu'nun 17. maddesi uyarınca gerekli olan nihai orman izni alınmıştır.</w:t>
            </w:r>
          </w:p>
        </w:tc>
      </w:tr>
      <w:tr w:rsidR="00DA5CBD" w:rsidRPr="008834C6" w14:paraId="317D844D"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A714DE5" w14:textId="77777777" w:rsidR="00DA5CBD" w:rsidRPr="008834C6" w:rsidRDefault="00DA5CBD" w:rsidP="006D6578">
            <w:pPr>
              <w:jc w:val="center"/>
              <w:rPr>
                <w:rFonts w:asciiTheme="minorHAnsi" w:eastAsia="Aptos" w:hAnsiTheme="minorHAnsi" w:cs="Aptos"/>
                <w:sz w:val="18"/>
                <w:szCs w:val="18"/>
              </w:rPr>
            </w:pPr>
            <w:r w:rsidRPr="008834C6">
              <w:rPr>
                <w:rFonts w:asciiTheme="minorHAnsi" w:eastAsia="Aptos" w:hAnsiTheme="minorHAnsi" w:cs="Aptos"/>
                <w:sz w:val="18"/>
                <w:szCs w:val="18"/>
              </w:rPr>
              <w:t>Mobilizasyon Alanı</w:t>
            </w:r>
          </w:p>
        </w:tc>
        <w:tc>
          <w:tcPr>
            <w:tcW w:w="993" w:type="dxa"/>
            <w:vAlign w:val="center"/>
          </w:tcPr>
          <w:p w14:paraId="67C64991" w14:textId="6C65407F" w:rsidR="00DA5CBD" w:rsidRPr="008834C6"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1</w:t>
            </w:r>
          </w:p>
        </w:tc>
        <w:tc>
          <w:tcPr>
            <w:tcW w:w="1359" w:type="dxa"/>
            <w:vAlign w:val="center"/>
          </w:tcPr>
          <w:p w14:paraId="3D0137C9"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Mevcut değil</w:t>
            </w:r>
          </w:p>
        </w:tc>
        <w:tc>
          <w:tcPr>
            <w:tcW w:w="867" w:type="dxa"/>
            <w:vAlign w:val="center"/>
          </w:tcPr>
          <w:p w14:paraId="72C5FA60" w14:textId="3C2EB34F" w:rsidR="00DA5CBD" w:rsidRPr="008834C6"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c>
          <w:tcPr>
            <w:tcW w:w="1795" w:type="dxa"/>
            <w:vAlign w:val="center"/>
          </w:tcPr>
          <w:p w14:paraId="30232558" w14:textId="00D8EDFB" w:rsidR="00DA5CBD" w:rsidRPr="008834C6"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1 (Hazine)</w:t>
            </w:r>
          </w:p>
        </w:tc>
        <w:tc>
          <w:tcPr>
            <w:tcW w:w="1362" w:type="dxa"/>
            <w:vAlign w:val="center"/>
          </w:tcPr>
          <w:p w14:paraId="4F5C6D2C"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Geçici</w:t>
            </w:r>
          </w:p>
        </w:tc>
        <w:tc>
          <w:tcPr>
            <w:tcW w:w="1371" w:type="dxa"/>
            <w:vAlign w:val="center"/>
          </w:tcPr>
          <w:p w14:paraId="27D50069" w14:textId="77777777" w:rsidR="00DA5CBD" w:rsidRPr="008834C6" w:rsidRDefault="00DA5CBD" w:rsidP="006D6578">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Yükleniciler tarafından 1 yıllık kira sözleşmeleri imzalandı.</w:t>
            </w:r>
          </w:p>
        </w:tc>
      </w:tr>
      <w:tr w:rsidR="00DA5CBD" w:rsidRPr="008834C6" w14:paraId="378ADF9F"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74954BE" w14:textId="77777777" w:rsidR="00DA5CBD" w:rsidRPr="008834C6" w:rsidRDefault="00DA5CBD" w:rsidP="006D6578">
            <w:pPr>
              <w:jc w:val="center"/>
              <w:rPr>
                <w:rFonts w:asciiTheme="minorHAnsi" w:eastAsia="Verdana" w:hAnsiTheme="minorHAnsi" w:cs="Verdana"/>
                <w:color w:val="000000"/>
                <w:sz w:val="18"/>
                <w:szCs w:val="18"/>
              </w:rPr>
            </w:pPr>
            <w:r w:rsidRPr="008834C6">
              <w:rPr>
                <w:rFonts w:asciiTheme="minorHAnsi" w:eastAsia="Verdana" w:hAnsiTheme="minorHAnsi" w:cs="Verdana"/>
                <w:color w:val="000000"/>
                <w:sz w:val="18"/>
                <w:szCs w:val="18"/>
              </w:rPr>
              <w:lastRenderedPageBreak/>
              <w:t>Toplam Fazla Kazı Malzemesi Depolama Alanı (gerekirse)</w:t>
            </w:r>
          </w:p>
        </w:tc>
        <w:tc>
          <w:tcPr>
            <w:tcW w:w="993" w:type="dxa"/>
            <w:vAlign w:val="center"/>
          </w:tcPr>
          <w:p w14:paraId="1344BD8A"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c>
          <w:tcPr>
            <w:tcW w:w="1359" w:type="dxa"/>
            <w:vAlign w:val="center"/>
          </w:tcPr>
          <w:p w14:paraId="4F2819AB"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c>
          <w:tcPr>
            <w:tcW w:w="867" w:type="dxa"/>
            <w:vAlign w:val="center"/>
          </w:tcPr>
          <w:p w14:paraId="506D9A59"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c>
          <w:tcPr>
            <w:tcW w:w="1795" w:type="dxa"/>
            <w:vAlign w:val="center"/>
          </w:tcPr>
          <w:p w14:paraId="17C73162"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c>
          <w:tcPr>
            <w:tcW w:w="1362" w:type="dxa"/>
            <w:vAlign w:val="center"/>
          </w:tcPr>
          <w:p w14:paraId="4FBE4967"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Geçici</w:t>
            </w:r>
          </w:p>
        </w:tc>
        <w:tc>
          <w:tcPr>
            <w:tcW w:w="1371" w:type="dxa"/>
            <w:vAlign w:val="center"/>
          </w:tcPr>
          <w:p w14:paraId="5212D539" w14:textId="77777777" w:rsidR="00DA5CBD" w:rsidRPr="008834C6"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Kazı ve dolgu dengelidir.</w:t>
            </w:r>
          </w:p>
        </w:tc>
      </w:tr>
      <w:tr w:rsidR="00DA5CBD" w:rsidRPr="008834C6" w14:paraId="32F662FD"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5B1B086" w14:textId="77777777" w:rsidR="00DA5CBD" w:rsidRPr="008834C6" w:rsidRDefault="00DA5CBD" w:rsidP="006D6578">
            <w:pPr>
              <w:jc w:val="center"/>
              <w:rPr>
                <w:rFonts w:asciiTheme="minorHAnsi" w:eastAsia="Verdana" w:hAnsiTheme="minorHAnsi" w:cs="Verdana"/>
                <w:b/>
                <w:color w:val="000000"/>
                <w:sz w:val="18"/>
                <w:szCs w:val="18"/>
              </w:rPr>
            </w:pPr>
            <w:r w:rsidRPr="008834C6">
              <w:rPr>
                <w:rFonts w:asciiTheme="minorHAnsi" w:eastAsia="Verdana" w:hAnsiTheme="minorHAnsi" w:cs="Verdana"/>
                <w:b/>
                <w:color w:val="000000"/>
                <w:sz w:val="18"/>
                <w:szCs w:val="18"/>
              </w:rPr>
              <w:t>Proje için ara toplam</w:t>
            </w:r>
          </w:p>
        </w:tc>
        <w:tc>
          <w:tcPr>
            <w:tcW w:w="993" w:type="dxa"/>
            <w:vAlign w:val="center"/>
          </w:tcPr>
          <w:p w14:paraId="6CCDF5BE" w14:textId="080FDB97" w:rsidR="00DA5CBD" w:rsidRPr="008834C6"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13</w:t>
            </w:r>
          </w:p>
        </w:tc>
        <w:tc>
          <w:tcPr>
            <w:tcW w:w="1359" w:type="dxa"/>
            <w:vAlign w:val="center"/>
          </w:tcPr>
          <w:p w14:paraId="34597DE6" w14:textId="4BD022BF" w:rsidR="00DA5CBD" w:rsidRPr="008834C6"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8834C6">
              <w:rPr>
                <w:rFonts w:asciiTheme="minorHAnsi" w:eastAsia="Aptos" w:hAnsiTheme="minorHAnsi" w:cs="Aptos"/>
                <w:b/>
                <w:sz w:val="18"/>
                <w:szCs w:val="18"/>
              </w:rPr>
              <w:t>99,43</w:t>
            </w:r>
          </w:p>
        </w:tc>
        <w:tc>
          <w:tcPr>
            <w:tcW w:w="867" w:type="dxa"/>
            <w:vAlign w:val="center"/>
          </w:tcPr>
          <w:p w14:paraId="683FAE67" w14:textId="68AFA7FD" w:rsidR="00DA5CBD" w:rsidRPr="008834C6"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8834C6">
              <w:rPr>
                <w:rFonts w:asciiTheme="minorHAnsi" w:eastAsia="Aptos" w:hAnsiTheme="minorHAnsi" w:cs="Aptos"/>
                <w:b/>
                <w:sz w:val="18"/>
                <w:szCs w:val="18"/>
              </w:rPr>
              <w:t>2</w:t>
            </w:r>
          </w:p>
        </w:tc>
        <w:tc>
          <w:tcPr>
            <w:tcW w:w="1795" w:type="dxa"/>
            <w:vAlign w:val="center"/>
          </w:tcPr>
          <w:p w14:paraId="6E129B0E" w14:textId="57B6F8FA" w:rsidR="00DA5CBD" w:rsidRPr="008834C6"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8834C6">
              <w:rPr>
                <w:rFonts w:asciiTheme="minorHAnsi" w:eastAsia="Aptos" w:hAnsiTheme="minorHAnsi" w:cs="Aptos"/>
                <w:b/>
                <w:sz w:val="18"/>
                <w:szCs w:val="18"/>
              </w:rPr>
              <w:t>11*</w:t>
            </w:r>
          </w:p>
        </w:tc>
        <w:tc>
          <w:tcPr>
            <w:tcW w:w="1362" w:type="dxa"/>
            <w:vAlign w:val="center"/>
          </w:tcPr>
          <w:p w14:paraId="5AD348AB"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8834C6">
              <w:rPr>
                <w:rFonts w:asciiTheme="minorHAnsi" w:eastAsia="Aptos" w:hAnsiTheme="minorHAnsi" w:cs="Aptos"/>
                <w:b/>
                <w:sz w:val="18"/>
                <w:szCs w:val="18"/>
              </w:rPr>
              <w:t>-</w:t>
            </w:r>
          </w:p>
        </w:tc>
        <w:tc>
          <w:tcPr>
            <w:tcW w:w="1371" w:type="dxa"/>
            <w:vAlign w:val="center"/>
          </w:tcPr>
          <w:p w14:paraId="7697A734"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w:t>
            </w:r>
          </w:p>
        </w:tc>
      </w:tr>
      <w:tr w:rsidR="00DA5CBD" w:rsidRPr="008834C6" w14:paraId="6C786CEA"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140495F" w14:textId="77777777" w:rsidR="00DA5CBD" w:rsidRPr="008834C6" w:rsidRDefault="00DA5CBD" w:rsidP="006D6578">
            <w:pPr>
              <w:jc w:val="center"/>
              <w:rPr>
                <w:rFonts w:asciiTheme="minorHAnsi" w:eastAsia="Aptos" w:hAnsiTheme="minorHAnsi" w:cs="Aptos"/>
                <w:sz w:val="18"/>
                <w:szCs w:val="18"/>
              </w:rPr>
            </w:pPr>
          </w:p>
          <w:p w14:paraId="0A4B839A" w14:textId="6C9933BB" w:rsidR="00DA5CBD" w:rsidRPr="008834C6" w:rsidRDefault="00E07848" w:rsidP="006D6578">
            <w:pPr>
              <w:jc w:val="center"/>
              <w:rPr>
                <w:rFonts w:asciiTheme="minorHAnsi" w:eastAsia="Aptos" w:hAnsiTheme="minorHAnsi" w:cs="Aptos"/>
                <w:sz w:val="18"/>
                <w:szCs w:val="18"/>
              </w:rPr>
            </w:pPr>
            <w:r>
              <w:rPr>
                <w:rFonts w:asciiTheme="minorHAnsi" w:eastAsia="Aptos" w:hAnsiTheme="minorHAnsi" w:cs="Aptos"/>
                <w:sz w:val="18"/>
                <w:szCs w:val="18"/>
              </w:rPr>
              <w:t>EİH</w:t>
            </w:r>
            <w:r w:rsidR="00DA5CBD" w:rsidRPr="008834C6">
              <w:rPr>
                <w:rFonts w:asciiTheme="minorHAnsi" w:eastAsia="Aptos" w:hAnsiTheme="minorHAnsi" w:cs="Aptos"/>
                <w:sz w:val="18"/>
                <w:szCs w:val="18"/>
              </w:rPr>
              <w:t xml:space="preserve"> (Direkler)</w:t>
            </w:r>
          </w:p>
        </w:tc>
        <w:tc>
          <w:tcPr>
            <w:tcW w:w="993" w:type="dxa"/>
            <w:vMerge w:val="restart"/>
            <w:vAlign w:val="center"/>
          </w:tcPr>
          <w:p w14:paraId="0E04665E" w14:textId="44321024" w:rsidR="00DA5CBD" w:rsidRPr="008834C6"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499</w:t>
            </w:r>
          </w:p>
        </w:tc>
        <w:tc>
          <w:tcPr>
            <w:tcW w:w="1359" w:type="dxa"/>
            <w:vAlign w:val="center"/>
          </w:tcPr>
          <w:p w14:paraId="59D7D932" w14:textId="684ACE0D" w:rsidR="00DA5CBD" w:rsidRPr="008834C6"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34,95</w:t>
            </w:r>
          </w:p>
        </w:tc>
        <w:tc>
          <w:tcPr>
            <w:tcW w:w="867" w:type="dxa"/>
            <w:vMerge w:val="restart"/>
            <w:vAlign w:val="center"/>
          </w:tcPr>
          <w:p w14:paraId="48B44415" w14:textId="2AF2F208" w:rsidR="00DA5CBD" w:rsidRPr="008834C6"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410</w:t>
            </w:r>
          </w:p>
        </w:tc>
        <w:tc>
          <w:tcPr>
            <w:tcW w:w="1795" w:type="dxa"/>
            <w:vMerge w:val="restart"/>
            <w:vAlign w:val="center"/>
          </w:tcPr>
          <w:p w14:paraId="46A4A934" w14:textId="4B89CB46" w:rsidR="00DA5CBD" w:rsidRPr="008834C6"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89</w:t>
            </w:r>
          </w:p>
        </w:tc>
        <w:tc>
          <w:tcPr>
            <w:tcW w:w="1362" w:type="dxa"/>
            <w:vAlign w:val="center"/>
          </w:tcPr>
          <w:p w14:paraId="35FC05FC"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Direkler için kalıcı</w:t>
            </w:r>
          </w:p>
          <w:p w14:paraId="207E6313"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p w14:paraId="2BAB912B"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tc>
        <w:tc>
          <w:tcPr>
            <w:tcW w:w="1371" w:type="dxa"/>
            <w:vMerge w:val="restart"/>
            <w:vAlign w:val="center"/>
          </w:tcPr>
          <w:p w14:paraId="6FECDA1D" w14:textId="77777777" w:rsidR="00DA5CBD" w:rsidRPr="008834C6"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 xml:space="preserve"> TEİAŞ'ın yetki alanı dahilinde</w:t>
            </w:r>
          </w:p>
        </w:tc>
      </w:tr>
      <w:tr w:rsidR="00DA5CBD" w:rsidRPr="008834C6" w14:paraId="5F55A6D4"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2F739E0" w14:textId="54F1972B" w:rsidR="00DA5CBD" w:rsidRPr="008834C6" w:rsidRDefault="00E07848" w:rsidP="006D6578">
            <w:pPr>
              <w:jc w:val="center"/>
              <w:rPr>
                <w:rFonts w:asciiTheme="minorHAnsi" w:hAnsiTheme="minorHAnsi"/>
                <w:sz w:val="18"/>
                <w:szCs w:val="18"/>
              </w:rPr>
            </w:pPr>
            <w:r>
              <w:rPr>
                <w:rFonts w:asciiTheme="minorHAnsi" w:hAnsiTheme="minorHAnsi"/>
                <w:sz w:val="18"/>
                <w:szCs w:val="18"/>
              </w:rPr>
              <w:t>EİH</w:t>
            </w:r>
            <w:r w:rsidR="00DA5CBD" w:rsidRPr="008834C6">
              <w:rPr>
                <w:rFonts w:asciiTheme="minorHAnsi" w:hAnsiTheme="minorHAnsi"/>
                <w:sz w:val="18"/>
                <w:szCs w:val="18"/>
              </w:rPr>
              <w:t xml:space="preserve"> (Kablo)</w:t>
            </w:r>
          </w:p>
        </w:tc>
        <w:tc>
          <w:tcPr>
            <w:tcW w:w="993" w:type="dxa"/>
            <w:vMerge/>
            <w:vAlign w:val="center"/>
          </w:tcPr>
          <w:p w14:paraId="417443BB"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359" w:type="dxa"/>
            <w:vAlign w:val="center"/>
          </w:tcPr>
          <w:p w14:paraId="2457325B" w14:textId="3424A864" w:rsidR="00DA5CBD" w:rsidRPr="008834C6" w:rsidRDefault="00595587"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38,44</w:t>
            </w:r>
          </w:p>
        </w:tc>
        <w:tc>
          <w:tcPr>
            <w:tcW w:w="867" w:type="dxa"/>
            <w:vMerge/>
            <w:vAlign w:val="center"/>
          </w:tcPr>
          <w:p w14:paraId="4033833B"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795" w:type="dxa"/>
            <w:vMerge/>
            <w:vAlign w:val="center"/>
          </w:tcPr>
          <w:p w14:paraId="133E54CA"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362" w:type="dxa"/>
            <w:vAlign w:val="center"/>
          </w:tcPr>
          <w:p w14:paraId="59478181"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8834C6">
              <w:rPr>
                <w:rFonts w:asciiTheme="minorHAnsi" w:eastAsia="Aptos" w:hAnsiTheme="minorHAnsi" w:cs="Aptos"/>
                <w:sz w:val="18"/>
                <w:szCs w:val="18"/>
              </w:rPr>
              <w:t>İrtifak hakları (arazi kullanım kısıtlamaları ile)</w:t>
            </w:r>
          </w:p>
        </w:tc>
        <w:tc>
          <w:tcPr>
            <w:tcW w:w="1371" w:type="dxa"/>
            <w:vMerge/>
            <w:vAlign w:val="center"/>
          </w:tcPr>
          <w:p w14:paraId="27400D94" w14:textId="77777777" w:rsidR="00DA5CBD" w:rsidRPr="008834C6"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20"/>
                <w:szCs w:val="20"/>
              </w:rPr>
            </w:pPr>
          </w:p>
        </w:tc>
      </w:tr>
    </w:tbl>
    <w:p w14:paraId="73EDF877" w14:textId="77777777" w:rsidR="00DA5CBD" w:rsidRPr="008834C6" w:rsidRDefault="00DA5CBD" w:rsidP="00DA5CBD">
      <w:pPr>
        <w:rPr>
          <w:rFonts w:asciiTheme="minorHAnsi" w:eastAsia="Aptos" w:hAnsiTheme="minorHAnsi" w:cs="Aptos"/>
          <w:sz w:val="16"/>
          <w:szCs w:val="16"/>
        </w:rPr>
      </w:pPr>
      <w:r w:rsidRPr="008834C6">
        <w:rPr>
          <w:rFonts w:asciiTheme="minorHAnsi" w:eastAsia="Aptos" w:hAnsiTheme="minorHAnsi" w:cs="Aptos"/>
          <w:sz w:val="16"/>
          <w:szCs w:val="16"/>
        </w:rPr>
        <w:t>**Bazı türbinler, yollar ve şalt sahası aynı parsel üzerinde yer aldığından, yani birbirleriyle çakıştığından, rakamlar doğrudan toplanmamıştır.</w:t>
      </w:r>
    </w:p>
    <w:p w14:paraId="0DA9F75C" w14:textId="77777777" w:rsidR="00DA5CBD" w:rsidRPr="008834C6" w:rsidRDefault="00DA5CBD" w:rsidP="00233440">
      <w:pPr>
        <w:pStyle w:val="NormalWeb"/>
        <w:spacing w:before="0" w:beforeAutospacing="0"/>
        <w:rPr>
          <w:rFonts w:asciiTheme="minorHAnsi" w:hAnsiTheme="minorHAnsi"/>
          <w:sz w:val="18"/>
          <w:szCs w:val="18"/>
          <w:lang w:val="tr-TR"/>
        </w:rPr>
      </w:pPr>
    </w:p>
    <w:p w14:paraId="211E6174" w14:textId="279F4ED3" w:rsidR="00DA5CBD" w:rsidRPr="008834C6" w:rsidRDefault="00FE2D45" w:rsidP="00D9218D">
      <w:pPr>
        <w:pStyle w:val="BodyText"/>
        <w:jc w:val="both"/>
        <w:rPr>
          <w:lang w:val="tr-TR"/>
        </w:rPr>
      </w:pPr>
      <w:r w:rsidRPr="008834C6">
        <w:rPr>
          <w:lang w:val="tr-TR"/>
        </w:rPr>
        <w:t xml:space="preserve">Türbinlerin konumu ve arazi mülkiyet durumunun özeti </w:t>
      </w:r>
      <w:r w:rsidR="00181A3D" w:rsidRPr="008834C6">
        <w:rPr>
          <w:lang w:val="tr-TR"/>
        </w:rPr>
        <w:t>aşağıdaki</w:t>
      </w:r>
      <w:r w:rsidR="00181A3D" w:rsidRPr="008834C6">
        <w:rPr>
          <w:lang w:val="tr-TR"/>
        </w:rPr>
        <w:fldChar w:fldCharType="begin"/>
      </w:r>
      <w:r w:rsidR="00181A3D" w:rsidRPr="008834C6">
        <w:rPr>
          <w:lang w:val="tr-TR"/>
        </w:rPr>
        <w:instrText xml:space="preserve"> REF _Ref205385072 \h </w:instrText>
      </w:r>
      <w:r w:rsidR="00D9218D">
        <w:rPr>
          <w:lang w:val="tr-TR"/>
        </w:rPr>
        <w:instrText xml:space="preserve"> \* MERGEFORMAT </w:instrText>
      </w:r>
      <w:r w:rsidR="00181A3D" w:rsidRPr="008834C6">
        <w:rPr>
          <w:lang w:val="tr-TR"/>
        </w:rPr>
      </w:r>
      <w:r w:rsidR="00181A3D" w:rsidRPr="008834C6">
        <w:rPr>
          <w:lang w:val="tr-TR"/>
        </w:rPr>
        <w:fldChar w:fldCharType="separate"/>
      </w:r>
      <w:r w:rsidR="00181A3D" w:rsidRPr="008834C6">
        <w:rPr>
          <w:lang w:val="tr-TR"/>
        </w:rPr>
        <w:t xml:space="preserve"> Tablo </w:t>
      </w:r>
      <w:r w:rsidR="008F787C">
        <w:rPr>
          <w:lang w:val="tr-TR"/>
        </w:rPr>
        <w:t>2</w:t>
      </w:r>
      <w:r w:rsidR="00181A3D" w:rsidRPr="008834C6">
        <w:rPr>
          <w:lang w:val="tr-TR"/>
        </w:rPr>
        <w:t>-</w:t>
      </w:r>
      <w:r w:rsidR="008F787C">
        <w:rPr>
          <w:lang w:val="tr-TR"/>
        </w:rPr>
        <w:t>4</w:t>
      </w:r>
      <w:r w:rsidR="00181A3D" w:rsidRPr="008834C6">
        <w:rPr>
          <w:lang w:val="tr-TR"/>
        </w:rPr>
        <w:fldChar w:fldCharType="end"/>
      </w:r>
      <w:r w:rsidR="00D9218D">
        <w:rPr>
          <w:lang w:val="tr-TR"/>
        </w:rPr>
        <w:t>’de</w:t>
      </w:r>
      <w:r w:rsidRPr="008834C6">
        <w:rPr>
          <w:lang w:val="tr-TR"/>
        </w:rPr>
        <w:t xml:space="preserve"> sunulmuştur</w:t>
      </w:r>
      <w:r w:rsidR="00181A3D" w:rsidRPr="008834C6">
        <w:rPr>
          <w:lang w:val="tr-TR"/>
        </w:rPr>
        <w:t>.</w:t>
      </w:r>
    </w:p>
    <w:p w14:paraId="50F59183" w14:textId="3E3EC21E" w:rsidR="00330A44" w:rsidRPr="008834C6" w:rsidRDefault="008F787C" w:rsidP="00330A44">
      <w:pPr>
        <w:pStyle w:val="Caption"/>
        <w:rPr>
          <w:lang w:val="tr-TR"/>
        </w:rPr>
      </w:pPr>
      <w:bookmarkStart w:id="75" w:name="_Ref205385072"/>
      <w:bookmarkStart w:id="76" w:name="_Ref204027166"/>
      <w:r>
        <w:rPr>
          <w:lang w:val="tr-TR"/>
        </w:rPr>
        <w:t>Tablo 2</w:t>
      </w:r>
      <w:r w:rsidR="00330A44" w:rsidRPr="008834C6">
        <w:rPr>
          <w:lang w:val="tr-TR"/>
        </w:rPr>
        <w:t>-</w:t>
      </w:r>
      <w:bookmarkEnd w:id="75"/>
      <w:r>
        <w:rPr>
          <w:lang w:val="tr-TR"/>
        </w:rPr>
        <w:t>4</w:t>
      </w:r>
      <w:r w:rsidR="00330A44" w:rsidRPr="008834C6">
        <w:rPr>
          <w:lang w:val="tr-TR"/>
        </w:rPr>
        <w:t xml:space="preserve"> Türbin Konumu ve Arazi Mülkiyeti</w:t>
      </w:r>
      <w:bookmarkEnd w:id="76"/>
    </w:p>
    <w:tbl>
      <w:tblPr>
        <w:tblStyle w:val="ERMTable11"/>
        <w:tblW w:w="5000" w:type="pct"/>
        <w:tblLook w:val="04A0" w:firstRow="1" w:lastRow="0" w:firstColumn="1" w:lastColumn="0" w:noHBand="0" w:noVBand="1"/>
      </w:tblPr>
      <w:tblGrid>
        <w:gridCol w:w="1028"/>
        <w:gridCol w:w="1135"/>
        <w:gridCol w:w="1125"/>
        <w:gridCol w:w="1722"/>
        <w:gridCol w:w="903"/>
        <w:gridCol w:w="866"/>
        <w:gridCol w:w="2247"/>
      </w:tblGrid>
      <w:tr w:rsidR="00330A44" w:rsidRPr="008834C6" w14:paraId="219A49EC" w14:textId="77777777" w:rsidTr="00EF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51F13F61" w14:textId="77777777" w:rsidR="00330A44" w:rsidRPr="008834C6" w:rsidRDefault="00330A44">
            <w:pPr>
              <w:jc w:val="center"/>
              <w:rPr>
                <w:rFonts w:asciiTheme="minorHAnsi" w:hAnsiTheme="minorHAnsi"/>
                <w:b w:val="0"/>
                <w:sz w:val="18"/>
                <w:szCs w:val="18"/>
              </w:rPr>
            </w:pPr>
            <w:r w:rsidRPr="008834C6">
              <w:rPr>
                <w:rStyle w:val="Strong"/>
                <w:rFonts w:asciiTheme="minorHAnsi" w:hAnsiTheme="minorHAnsi"/>
                <w:b/>
                <w:bCs w:val="0"/>
                <w:sz w:val="18"/>
                <w:szCs w:val="18"/>
              </w:rPr>
              <w:t>Türbin</w:t>
            </w:r>
          </w:p>
        </w:tc>
        <w:tc>
          <w:tcPr>
            <w:tcW w:w="628" w:type="pct"/>
            <w:hideMark/>
          </w:tcPr>
          <w:p w14:paraId="2F193E23" w14:textId="77777777" w:rsidR="00330A44" w:rsidRPr="008834C6"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İl</w:t>
            </w:r>
          </w:p>
        </w:tc>
        <w:tc>
          <w:tcPr>
            <w:tcW w:w="623" w:type="pct"/>
            <w:hideMark/>
          </w:tcPr>
          <w:p w14:paraId="76718CA5" w14:textId="77777777" w:rsidR="00330A44" w:rsidRPr="008834C6"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İlçe</w:t>
            </w:r>
          </w:p>
        </w:tc>
        <w:tc>
          <w:tcPr>
            <w:tcW w:w="954" w:type="pct"/>
            <w:hideMark/>
          </w:tcPr>
          <w:p w14:paraId="7D2D7E2A" w14:textId="77777777" w:rsidR="00330A44" w:rsidRPr="008834C6"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Mahalle</w:t>
            </w:r>
          </w:p>
        </w:tc>
        <w:tc>
          <w:tcPr>
            <w:tcW w:w="500" w:type="pct"/>
            <w:hideMark/>
          </w:tcPr>
          <w:p w14:paraId="554E0492" w14:textId="77777777" w:rsidR="00330A44" w:rsidRPr="008834C6"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Blok</w:t>
            </w:r>
          </w:p>
        </w:tc>
        <w:tc>
          <w:tcPr>
            <w:tcW w:w="480" w:type="pct"/>
            <w:hideMark/>
          </w:tcPr>
          <w:p w14:paraId="2D1243DC" w14:textId="77777777" w:rsidR="00330A44" w:rsidRPr="008834C6"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Parsel</w:t>
            </w:r>
          </w:p>
        </w:tc>
        <w:tc>
          <w:tcPr>
            <w:tcW w:w="1245" w:type="pct"/>
            <w:hideMark/>
          </w:tcPr>
          <w:p w14:paraId="30C21B33" w14:textId="77777777" w:rsidR="00330A44" w:rsidRPr="008834C6"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Mülkiyet Durumu</w:t>
            </w:r>
          </w:p>
        </w:tc>
      </w:tr>
      <w:tr w:rsidR="00330A44" w:rsidRPr="008834C6" w14:paraId="285971D8"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712A6C5" w14:textId="77777777" w:rsidR="00330A44" w:rsidRPr="008834C6" w:rsidRDefault="00330A44">
            <w:pPr>
              <w:rPr>
                <w:rFonts w:asciiTheme="minorHAnsi" w:hAnsiTheme="minorHAnsi"/>
                <w:sz w:val="18"/>
                <w:szCs w:val="18"/>
              </w:rPr>
            </w:pPr>
            <w:r w:rsidRPr="008834C6">
              <w:rPr>
                <w:rFonts w:asciiTheme="minorHAnsi" w:hAnsiTheme="minorHAnsi"/>
                <w:sz w:val="18"/>
                <w:szCs w:val="18"/>
              </w:rPr>
              <w:t>T1</w:t>
            </w:r>
          </w:p>
        </w:tc>
        <w:tc>
          <w:tcPr>
            <w:tcW w:w="628" w:type="pct"/>
            <w:hideMark/>
          </w:tcPr>
          <w:p w14:paraId="6194AAB5"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1F65C51C"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1E479778"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Sakarkaya</w:t>
            </w:r>
            <w:proofErr w:type="spellEnd"/>
          </w:p>
        </w:tc>
        <w:tc>
          <w:tcPr>
            <w:tcW w:w="500" w:type="pct"/>
            <w:hideMark/>
          </w:tcPr>
          <w:p w14:paraId="3B8A9755"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308</w:t>
            </w:r>
          </w:p>
        </w:tc>
        <w:tc>
          <w:tcPr>
            <w:tcW w:w="480" w:type="pct"/>
            <w:hideMark/>
          </w:tcPr>
          <w:p w14:paraId="4EDC6F52"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79A775A7"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66E42408"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0A712DC9" w14:textId="77777777" w:rsidR="00330A44" w:rsidRPr="008834C6" w:rsidRDefault="00330A44">
            <w:pPr>
              <w:rPr>
                <w:rFonts w:asciiTheme="minorHAnsi" w:hAnsiTheme="minorHAnsi"/>
                <w:sz w:val="18"/>
                <w:szCs w:val="18"/>
              </w:rPr>
            </w:pPr>
            <w:r w:rsidRPr="008834C6">
              <w:rPr>
                <w:rFonts w:asciiTheme="minorHAnsi" w:hAnsiTheme="minorHAnsi"/>
                <w:sz w:val="18"/>
                <w:szCs w:val="18"/>
              </w:rPr>
              <w:t>T2</w:t>
            </w:r>
          </w:p>
        </w:tc>
        <w:tc>
          <w:tcPr>
            <w:tcW w:w="628" w:type="pct"/>
            <w:hideMark/>
          </w:tcPr>
          <w:p w14:paraId="32F621FB"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Aydın</w:t>
            </w:r>
          </w:p>
        </w:tc>
        <w:tc>
          <w:tcPr>
            <w:tcW w:w="623" w:type="pct"/>
            <w:hideMark/>
          </w:tcPr>
          <w:p w14:paraId="2782693C"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Koçarlı</w:t>
            </w:r>
          </w:p>
        </w:tc>
        <w:tc>
          <w:tcPr>
            <w:tcW w:w="954" w:type="pct"/>
            <w:hideMark/>
          </w:tcPr>
          <w:p w14:paraId="510BEE79"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Kullar</w:t>
            </w:r>
          </w:p>
        </w:tc>
        <w:tc>
          <w:tcPr>
            <w:tcW w:w="500" w:type="pct"/>
            <w:hideMark/>
          </w:tcPr>
          <w:p w14:paraId="51C88354"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101</w:t>
            </w:r>
          </w:p>
        </w:tc>
        <w:tc>
          <w:tcPr>
            <w:tcW w:w="480" w:type="pct"/>
            <w:hideMark/>
          </w:tcPr>
          <w:p w14:paraId="14631286"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37CA4C76"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75277E13"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59472697" w14:textId="77777777" w:rsidR="00330A44" w:rsidRPr="008834C6" w:rsidRDefault="00330A44">
            <w:pPr>
              <w:rPr>
                <w:rFonts w:asciiTheme="minorHAnsi" w:hAnsiTheme="minorHAnsi"/>
                <w:sz w:val="18"/>
                <w:szCs w:val="18"/>
              </w:rPr>
            </w:pPr>
            <w:r w:rsidRPr="008834C6">
              <w:rPr>
                <w:rFonts w:asciiTheme="minorHAnsi" w:hAnsiTheme="minorHAnsi"/>
                <w:sz w:val="18"/>
                <w:szCs w:val="18"/>
              </w:rPr>
              <w:t>T3</w:t>
            </w:r>
          </w:p>
        </w:tc>
        <w:tc>
          <w:tcPr>
            <w:tcW w:w="628" w:type="pct"/>
            <w:hideMark/>
          </w:tcPr>
          <w:p w14:paraId="19A046F9"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34CF8950"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18D38726"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Sakarkaya</w:t>
            </w:r>
            <w:proofErr w:type="spellEnd"/>
          </w:p>
        </w:tc>
        <w:tc>
          <w:tcPr>
            <w:tcW w:w="500" w:type="pct"/>
            <w:hideMark/>
          </w:tcPr>
          <w:p w14:paraId="05F4826B"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308</w:t>
            </w:r>
          </w:p>
        </w:tc>
        <w:tc>
          <w:tcPr>
            <w:tcW w:w="480" w:type="pct"/>
            <w:hideMark/>
          </w:tcPr>
          <w:p w14:paraId="103BEC89"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65EDF6F2"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430454E5"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071C88C8" w14:textId="77777777" w:rsidR="00330A44" w:rsidRPr="008834C6" w:rsidRDefault="00330A44">
            <w:pPr>
              <w:rPr>
                <w:rFonts w:asciiTheme="minorHAnsi" w:hAnsiTheme="minorHAnsi"/>
                <w:sz w:val="18"/>
                <w:szCs w:val="18"/>
              </w:rPr>
            </w:pPr>
            <w:r w:rsidRPr="008834C6">
              <w:rPr>
                <w:rFonts w:asciiTheme="minorHAnsi" w:hAnsiTheme="minorHAnsi"/>
                <w:sz w:val="18"/>
                <w:szCs w:val="18"/>
              </w:rPr>
              <w:t>T4</w:t>
            </w:r>
          </w:p>
        </w:tc>
        <w:tc>
          <w:tcPr>
            <w:tcW w:w="628" w:type="pct"/>
            <w:hideMark/>
          </w:tcPr>
          <w:p w14:paraId="6CB80718"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6AF50486"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54BB7C98"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Sakarkaya</w:t>
            </w:r>
            <w:proofErr w:type="spellEnd"/>
          </w:p>
        </w:tc>
        <w:tc>
          <w:tcPr>
            <w:tcW w:w="500" w:type="pct"/>
            <w:hideMark/>
          </w:tcPr>
          <w:p w14:paraId="37A7AD0F"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308</w:t>
            </w:r>
          </w:p>
        </w:tc>
        <w:tc>
          <w:tcPr>
            <w:tcW w:w="480" w:type="pct"/>
            <w:hideMark/>
          </w:tcPr>
          <w:p w14:paraId="36A6EA1F"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3C7080A7"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56CCDAE3"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1839A0F2" w14:textId="77777777" w:rsidR="00330A44" w:rsidRPr="008834C6" w:rsidRDefault="00330A44">
            <w:pPr>
              <w:rPr>
                <w:rFonts w:asciiTheme="minorHAnsi" w:hAnsiTheme="minorHAnsi"/>
                <w:sz w:val="18"/>
                <w:szCs w:val="18"/>
              </w:rPr>
            </w:pPr>
            <w:r w:rsidRPr="008834C6">
              <w:rPr>
                <w:rFonts w:asciiTheme="minorHAnsi" w:hAnsiTheme="minorHAnsi"/>
                <w:sz w:val="18"/>
                <w:szCs w:val="18"/>
              </w:rPr>
              <w:t>T5</w:t>
            </w:r>
          </w:p>
        </w:tc>
        <w:tc>
          <w:tcPr>
            <w:tcW w:w="628" w:type="pct"/>
            <w:hideMark/>
          </w:tcPr>
          <w:p w14:paraId="75E02FE3"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349A1EB6"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179900B7" w14:textId="0AD0AD96" w:rsidR="00330A44" w:rsidRPr="008834C6" w:rsidRDefault="009A746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Sakarkaya</w:t>
            </w:r>
            <w:proofErr w:type="spellEnd"/>
          </w:p>
        </w:tc>
        <w:tc>
          <w:tcPr>
            <w:tcW w:w="500" w:type="pct"/>
            <w:hideMark/>
          </w:tcPr>
          <w:p w14:paraId="63BD22BA" w14:textId="029FFFDB" w:rsidR="00330A44" w:rsidRPr="008834C6" w:rsidRDefault="0022217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308</w:t>
            </w:r>
          </w:p>
        </w:tc>
        <w:tc>
          <w:tcPr>
            <w:tcW w:w="480" w:type="pct"/>
            <w:hideMark/>
          </w:tcPr>
          <w:p w14:paraId="69EA26E3"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56E2D331" w14:textId="4F27160D"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6390517F"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0BF61960" w14:textId="77777777" w:rsidR="00330A44" w:rsidRPr="008834C6" w:rsidRDefault="00330A44">
            <w:pPr>
              <w:rPr>
                <w:rFonts w:asciiTheme="minorHAnsi" w:hAnsiTheme="minorHAnsi"/>
                <w:sz w:val="18"/>
                <w:szCs w:val="18"/>
              </w:rPr>
            </w:pPr>
            <w:r w:rsidRPr="008834C6">
              <w:rPr>
                <w:rFonts w:asciiTheme="minorHAnsi" w:hAnsiTheme="minorHAnsi"/>
                <w:sz w:val="18"/>
                <w:szCs w:val="18"/>
              </w:rPr>
              <w:t>T6</w:t>
            </w:r>
          </w:p>
        </w:tc>
        <w:tc>
          <w:tcPr>
            <w:tcW w:w="628" w:type="pct"/>
            <w:hideMark/>
          </w:tcPr>
          <w:p w14:paraId="7B38225B"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338AFCE3"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761465A8"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Çukur</w:t>
            </w:r>
          </w:p>
        </w:tc>
        <w:tc>
          <w:tcPr>
            <w:tcW w:w="500" w:type="pct"/>
            <w:hideMark/>
          </w:tcPr>
          <w:p w14:paraId="078CCC08"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204</w:t>
            </w:r>
          </w:p>
        </w:tc>
        <w:tc>
          <w:tcPr>
            <w:tcW w:w="480" w:type="pct"/>
            <w:hideMark/>
          </w:tcPr>
          <w:p w14:paraId="3F7BF4E5"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116ED28E" w14:textId="2985D1FC"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04DB95CD"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2937304" w14:textId="77777777" w:rsidR="00330A44" w:rsidRPr="008834C6" w:rsidRDefault="00330A44">
            <w:pPr>
              <w:rPr>
                <w:rFonts w:asciiTheme="minorHAnsi" w:hAnsiTheme="minorHAnsi"/>
                <w:sz w:val="18"/>
                <w:szCs w:val="18"/>
              </w:rPr>
            </w:pPr>
            <w:r w:rsidRPr="008834C6">
              <w:rPr>
                <w:rFonts w:asciiTheme="minorHAnsi" w:hAnsiTheme="minorHAnsi"/>
                <w:sz w:val="18"/>
                <w:szCs w:val="18"/>
              </w:rPr>
              <w:t>T7</w:t>
            </w:r>
          </w:p>
        </w:tc>
        <w:tc>
          <w:tcPr>
            <w:tcW w:w="628" w:type="pct"/>
            <w:hideMark/>
          </w:tcPr>
          <w:p w14:paraId="5DB04049"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4D9F1692"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6B31C803"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Konak</w:t>
            </w:r>
          </w:p>
        </w:tc>
        <w:tc>
          <w:tcPr>
            <w:tcW w:w="500" w:type="pct"/>
            <w:hideMark/>
          </w:tcPr>
          <w:p w14:paraId="6FD30749"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154</w:t>
            </w:r>
          </w:p>
        </w:tc>
        <w:tc>
          <w:tcPr>
            <w:tcW w:w="480" w:type="pct"/>
            <w:hideMark/>
          </w:tcPr>
          <w:p w14:paraId="0DCB6074"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4E3FE907"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473AE2F5"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770E8E4B" w14:textId="77777777" w:rsidR="00330A44" w:rsidRPr="008834C6" w:rsidRDefault="00330A44">
            <w:pPr>
              <w:rPr>
                <w:rFonts w:asciiTheme="minorHAnsi" w:hAnsiTheme="minorHAnsi"/>
                <w:sz w:val="18"/>
                <w:szCs w:val="18"/>
              </w:rPr>
            </w:pPr>
            <w:r w:rsidRPr="008834C6">
              <w:rPr>
                <w:rFonts w:asciiTheme="minorHAnsi" w:hAnsiTheme="minorHAnsi"/>
                <w:sz w:val="18"/>
                <w:szCs w:val="18"/>
              </w:rPr>
              <w:t>T8</w:t>
            </w:r>
          </w:p>
        </w:tc>
        <w:tc>
          <w:tcPr>
            <w:tcW w:w="628" w:type="pct"/>
            <w:hideMark/>
          </w:tcPr>
          <w:p w14:paraId="0475D5A0"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379110B3"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533A77FF"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Konak</w:t>
            </w:r>
          </w:p>
        </w:tc>
        <w:tc>
          <w:tcPr>
            <w:tcW w:w="500" w:type="pct"/>
            <w:hideMark/>
          </w:tcPr>
          <w:p w14:paraId="051A4ABB"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154</w:t>
            </w:r>
          </w:p>
        </w:tc>
        <w:tc>
          <w:tcPr>
            <w:tcW w:w="480" w:type="pct"/>
            <w:hideMark/>
          </w:tcPr>
          <w:p w14:paraId="5CB19A49"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2478BEC2"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01567CD1"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921999C" w14:textId="77777777" w:rsidR="00330A44" w:rsidRPr="008834C6" w:rsidRDefault="00330A44">
            <w:pPr>
              <w:rPr>
                <w:rFonts w:asciiTheme="minorHAnsi" w:hAnsiTheme="minorHAnsi"/>
                <w:sz w:val="18"/>
                <w:szCs w:val="18"/>
              </w:rPr>
            </w:pPr>
            <w:r w:rsidRPr="008834C6">
              <w:rPr>
                <w:rFonts w:asciiTheme="minorHAnsi" w:hAnsiTheme="minorHAnsi"/>
                <w:sz w:val="18"/>
                <w:szCs w:val="18"/>
              </w:rPr>
              <w:t>T9</w:t>
            </w:r>
          </w:p>
        </w:tc>
        <w:tc>
          <w:tcPr>
            <w:tcW w:w="628" w:type="pct"/>
            <w:hideMark/>
          </w:tcPr>
          <w:p w14:paraId="590ECFE2"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284A059E"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3AC6432F" w14:textId="0DD57230" w:rsidR="00330A44" w:rsidRPr="008834C6" w:rsidRDefault="0048733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Konak</w:t>
            </w:r>
          </w:p>
        </w:tc>
        <w:tc>
          <w:tcPr>
            <w:tcW w:w="500" w:type="pct"/>
            <w:hideMark/>
          </w:tcPr>
          <w:p w14:paraId="630C322C" w14:textId="508A5369" w:rsidR="00330A44" w:rsidRPr="008834C6" w:rsidRDefault="0048733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154</w:t>
            </w:r>
          </w:p>
        </w:tc>
        <w:tc>
          <w:tcPr>
            <w:tcW w:w="480" w:type="pct"/>
            <w:hideMark/>
          </w:tcPr>
          <w:p w14:paraId="65EDA27D"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687F93D0"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454885E3"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6DFF00C4" w14:textId="77777777" w:rsidR="00330A44" w:rsidRPr="008834C6" w:rsidRDefault="00330A44">
            <w:pPr>
              <w:rPr>
                <w:rFonts w:asciiTheme="minorHAnsi" w:hAnsiTheme="minorHAnsi"/>
                <w:sz w:val="18"/>
                <w:szCs w:val="18"/>
              </w:rPr>
            </w:pPr>
            <w:r w:rsidRPr="008834C6">
              <w:rPr>
                <w:rFonts w:asciiTheme="minorHAnsi" w:hAnsiTheme="minorHAnsi"/>
                <w:sz w:val="18"/>
                <w:szCs w:val="18"/>
              </w:rPr>
              <w:t>T10</w:t>
            </w:r>
          </w:p>
        </w:tc>
        <w:tc>
          <w:tcPr>
            <w:tcW w:w="628" w:type="pct"/>
            <w:hideMark/>
          </w:tcPr>
          <w:p w14:paraId="6ACD4ACD"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60BB798E"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133329C2"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Çukur</w:t>
            </w:r>
          </w:p>
        </w:tc>
        <w:tc>
          <w:tcPr>
            <w:tcW w:w="500" w:type="pct"/>
            <w:hideMark/>
          </w:tcPr>
          <w:p w14:paraId="2CD5C3E8"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204</w:t>
            </w:r>
          </w:p>
        </w:tc>
        <w:tc>
          <w:tcPr>
            <w:tcW w:w="480" w:type="pct"/>
            <w:hideMark/>
          </w:tcPr>
          <w:p w14:paraId="1FC95940"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0A71A80C"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1BAC67C7"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0A4531C8" w14:textId="77777777" w:rsidR="00330A44" w:rsidRPr="008834C6" w:rsidRDefault="00330A44">
            <w:pPr>
              <w:rPr>
                <w:rFonts w:asciiTheme="minorHAnsi" w:hAnsiTheme="minorHAnsi"/>
                <w:sz w:val="18"/>
                <w:szCs w:val="18"/>
              </w:rPr>
            </w:pPr>
            <w:r w:rsidRPr="008834C6">
              <w:rPr>
                <w:rFonts w:asciiTheme="minorHAnsi" w:hAnsiTheme="minorHAnsi"/>
                <w:sz w:val="18"/>
                <w:szCs w:val="18"/>
              </w:rPr>
              <w:t>T11</w:t>
            </w:r>
          </w:p>
        </w:tc>
        <w:tc>
          <w:tcPr>
            <w:tcW w:w="628" w:type="pct"/>
            <w:hideMark/>
          </w:tcPr>
          <w:p w14:paraId="1B9370BE"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0258ED83"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289C6ED1"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Çukur</w:t>
            </w:r>
          </w:p>
        </w:tc>
        <w:tc>
          <w:tcPr>
            <w:tcW w:w="500" w:type="pct"/>
            <w:hideMark/>
          </w:tcPr>
          <w:p w14:paraId="1454128F"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204</w:t>
            </w:r>
          </w:p>
        </w:tc>
        <w:tc>
          <w:tcPr>
            <w:tcW w:w="480" w:type="pct"/>
            <w:hideMark/>
          </w:tcPr>
          <w:p w14:paraId="7858BF21"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7FA94441"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409F14E1"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40160201" w14:textId="77777777" w:rsidR="00330A44" w:rsidRPr="008834C6" w:rsidRDefault="00330A44">
            <w:pPr>
              <w:rPr>
                <w:rFonts w:asciiTheme="minorHAnsi" w:hAnsiTheme="minorHAnsi"/>
                <w:sz w:val="18"/>
                <w:szCs w:val="18"/>
              </w:rPr>
            </w:pPr>
            <w:r w:rsidRPr="008834C6">
              <w:rPr>
                <w:rFonts w:asciiTheme="minorHAnsi" w:hAnsiTheme="minorHAnsi"/>
                <w:sz w:val="18"/>
                <w:szCs w:val="18"/>
              </w:rPr>
              <w:t>T12</w:t>
            </w:r>
          </w:p>
        </w:tc>
        <w:tc>
          <w:tcPr>
            <w:tcW w:w="628" w:type="pct"/>
            <w:hideMark/>
          </w:tcPr>
          <w:p w14:paraId="2757A97F" w14:textId="65AEB0EB" w:rsidR="00330A44" w:rsidRPr="008834C6"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690E2B66" w14:textId="79C61609" w:rsidR="00330A44" w:rsidRPr="008834C6"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5FA3E615" w14:textId="3F486256" w:rsidR="00330A44" w:rsidRPr="008834C6"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İkiztaş</w:t>
            </w:r>
            <w:proofErr w:type="spellEnd"/>
          </w:p>
        </w:tc>
        <w:tc>
          <w:tcPr>
            <w:tcW w:w="500" w:type="pct"/>
            <w:hideMark/>
          </w:tcPr>
          <w:p w14:paraId="2DBEA166" w14:textId="56F15BE0" w:rsidR="00330A44" w:rsidRPr="008834C6"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259</w:t>
            </w:r>
          </w:p>
        </w:tc>
        <w:tc>
          <w:tcPr>
            <w:tcW w:w="480" w:type="pct"/>
            <w:hideMark/>
          </w:tcPr>
          <w:p w14:paraId="0542A3DE" w14:textId="045E8A07" w:rsidR="00330A44" w:rsidRPr="008834C6"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w:t>
            </w:r>
          </w:p>
        </w:tc>
        <w:tc>
          <w:tcPr>
            <w:tcW w:w="1245" w:type="pct"/>
            <w:hideMark/>
          </w:tcPr>
          <w:p w14:paraId="68953F02" w14:textId="39E1E65E" w:rsidR="00330A44" w:rsidRPr="008834C6"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8834C6">
              <w:rPr>
                <w:rStyle w:val="Strong"/>
                <w:rFonts w:asciiTheme="minorHAnsi" w:hAnsiTheme="minorHAnsi"/>
                <w:b w:val="0"/>
                <w:bCs w:val="0"/>
                <w:sz w:val="18"/>
                <w:szCs w:val="18"/>
              </w:rPr>
              <w:t xml:space="preserve"> Orman</w:t>
            </w:r>
          </w:p>
        </w:tc>
      </w:tr>
      <w:tr w:rsidR="00330A44" w:rsidRPr="008834C6" w14:paraId="7F3EF6C6"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1F0DDD2" w14:textId="77777777" w:rsidR="00330A44" w:rsidRPr="008834C6" w:rsidRDefault="00330A44">
            <w:pPr>
              <w:rPr>
                <w:rFonts w:asciiTheme="minorHAnsi" w:hAnsiTheme="minorHAnsi"/>
                <w:sz w:val="18"/>
                <w:szCs w:val="18"/>
              </w:rPr>
            </w:pPr>
            <w:r w:rsidRPr="008834C6">
              <w:rPr>
                <w:rFonts w:asciiTheme="minorHAnsi" w:hAnsiTheme="minorHAnsi"/>
                <w:sz w:val="18"/>
                <w:szCs w:val="18"/>
              </w:rPr>
              <w:t>T13</w:t>
            </w:r>
          </w:p>
        </w:tc>
        <w:tc>
          <w:tcPr>
            <w:tcW w:w="628" w:type="pct"/>
            <w:hideMark/>
          </w:tcPr>
          <w:p w14:paraId="007A9237"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7948020C"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5A837DCC"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Çukur</w:t>
            </w:r>
          </w:p>
        </w:tc>
        <w:tc>
          <w:tcPr>
            <w:tcW w:w="500" w:type="pct"/>
            <w:hideMark/>
          </w:tcPr>
          <w:p w14:paraId="017DCEA9"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204</w:t>
            </w:r>
          </w:p>
        </w:tc>
        <w:tc>
          <w:tcPr>
            <w:tcW w:w="480" w:type="pct"/>
            <w:hideMark/>
          </w:tcPr>
          <w:p w14:paraId="526DCAD0"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590A67DA"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330A44" w:rsidRPr="008834C6" w14:paraId="29F11BE4"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2D8E0F4E" w14:textId="77777777" w:rsidR="00330A44" w:rsidRPr="008834C6" w:rsidRDefault="00330A44">
            <w:pPr>
              <w:rPr>
                <w:rFonts w:asciiTheme="minorHAnsi" w:hAnsiTheme="minorHAnsi"/>
                <w:sz w:val="18"/>
                <w:szCs w:val="18"/>
              </w:rPr>
            </w:pPr>
            <w:r w:rsidRPr="008834C6">
              <w:rPr>
                <w:rFonts w:asciiTheme="minorHAnsi" w:hAnsiTheme="minorHAnsi"/>
                <w:sz w:val="18"/>
                <w:szCs w:val="18"/>
              </w:rPr>
              <w:lastRenderedPageBreak/>
              <w:t>T14</w:t>
            </w:r>
          </w:p>
        </w:tc>
        <w:tc>
          <w:tcPr>
            <w:tcW w:w="628" w:type="pct"/>
            <w:hideMark/>
          </w:tcPr>
          <w:p w14:paraId="3DEDE31A"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6A2E2606"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07759C42"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Çukur</w:t>
            </w:r>
          </w:p>
        </w:tc>
        <w:tc>
          <w:tcPr>
            <w:tcW w:w="500" w:type="pct"/>
            <w:hideMark/>
          </w:tcPr>
          <w:p w14:paraId="45F84EEB"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204</w:t>
            </w:r>
          </w:p>
        </w:tc>
        <w:tc>
          <w:tcPr>
            <w:tcW w:w="480" w:type="pct"/>
            <w:hideMark/>
          </w:tcPr>
          <w:p w14:paraId="61F85706"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0F2F703A" w14:textId="77777777" w:rsidR="00330A44" w:rsidRPr="008834C6"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EF2F95" w:rsidRPr="008834C6" w14:paraId="243DA89B"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21C7C3DC" w14:textId="77777777" w:rsidR="00EF2F95" w:rsidRPr="008834C6" w:rsidRDefault="00EF2F95" w:rsidP="00EF2F95">
            <w:pPr>
              <w:rPr>
                <w:rFonts w:asciiTheme="minorHAnsi" w:hAnsiTheme="minorHAnsi"/>
                <w:sz w:val="18"/>
                <w:szCs w:val="18"/>
              </w:rPr>
            </w:pPr>
            <w:r w:rsidRPr="008834C6">
              <w:rPr>
                <w:rFonts w:asciiTheme="minorHAnsi" w:hAnsiTheme="minorHAnsi"/>
                <w:sz w:val="18"/>
                <w:szCs w:val="18"/>
              </w:rPr>
              <w:t>T15</w:t>
            </w:r>
          </w:p>
        </w:tc>
        <w:tc>
          <w:tcPr>
            <w:tcW w:w="628" w:type="pct"/>
            <w:hideMark/>
          </w:tcPr>
          <w:p w14:paraId="07B19416" w14:textId="2A4F63FD" w:rsidR="00EF2F95" w:rsidRPr="008834C6"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428AB635" w14:textId="42BBB175" w:rsidR="00EF2F95" w:rsidRPr="008834C6"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5E7CDB28" w14:textId="3593B976" w:rsidR="00EF2F95" w:rsidRPr="008834C6"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İkiztaş</w:t>
            </w:r>
            <w:proofErr w:type="spellEnd"/>
          </w:p>
        </w:tc>
        <w:tc>
          <w:tcPr>
            <w:tcW w:w="500" w:type="pct"/>
            <w:hideMark/>
          </w:tcPr>
          <w:p w14:paraId="76F06771" w14:textId="7F3EA32E" w:rsidR="00EF2F95" w:rsidRPr="008834C6"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259</w:t>
            </w:r>
          </w:p>
        </w:tc>
        <w:tc>
          <w:tcPr>
            <w:tcW w:w="480" w:type="pct"/>
            <w:hideMark/>
          </w:tcPr>
          <w:p w14:paraId="7FBD590D" w14:textId="21070836" w:rsidR="00EF2F95" w:rsidRPr="008834C6"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w:t>
            </w:r>
          </w:p>
        </w:tc>
        <w:tc>
          <w:tcPr>
            <w:tcW w:w="1245" w:type="pct"/>
            <w:hideMark/>
          </w:tcPr>
          <w:p w14:paraId="1E0E436F" w14:textId="25D2B3B2" w:rsidR="00EF2F95" w:rsidRPr="008834C6"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8834C6">
              <w:rPr>
                <w:rStyle w:val="Strong"/>
                <w:rFonts w:asciiTheme="minorHAnsi" w:hAnsiTheme="minorHAnsi"/>
                <w:b w:val="0"/>
                <w:bCs w:val="0"/>
                <w:sz w:val="18"/>
                <w:szCs w:val="18"/>
              </w:rPr>
              <w:t>Orman</w:t>
            </w:r>
          </w:p>
        </w:tc>
      </w:tr>
      <w:tr w:rsidR="00EF2F95" w:rsidRPr="008834C6" w14:paraId="1CFA6795"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6C7A0D62" w14:textId="77777777" w:rsidR="00EF2F95" w:rsidRPr="008834C6" w:rsidRDefault="00EF2F95" w:rsidP="00EF2F95">
            <w:pPr>
              <w:rPr>
                <w:rFonts w:asciiTheme="minorHAnsi" w:hAnsiTheme="minorHAnsi"/>
                <w:sz w:val="18"/>
                <w:szCs w:val="18"/>
              </w:rPr>
            </w:pPr>
            <w:r w:rsidRPr="008834C6">
              <w:rPr>
                <w:rFonts w:asciiTheme="minorHAnsi" w:hAnsiTheme="minorHAnsi"/>
                <w:sz w:val="18"/>
                <w:szCs w:val="18"/>
              </w:rPr>
              <w:t>T16</w:t>
            </w:r>
          </w:p>
        </w:tc>
        <w:tc>
          <w:tcPr>
            <w:tcW w:w="628" w:type="pct"/>
            <w:hideMark/>
          </w:tcPr>
          <w:p w14:paraId="216068F5" w14:textId="1F44705C"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0AA73854" w14:textId="1F9731D8"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4C28A045" w14:textId="065FFCB2"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İkiztaş</w:t>
            </w:r>
            <w:proofErr w:type="spellEnd"/>
          </w:p>
        </w:tc>
        <w:tc>
          <w:tcPr>
            <w:tcW w:w="500" w:type="pct"/>
            <w:hideMark/>
          </w:tcPr>
          <w:p w14:paraId="4D9941EB" w14:textId="2B6DE83F"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259</w:t>
            </w:r>
          </w:p>
        </w:tc>
        <w:tc>
          <w:tcPr>
            <w:tcW w:w="480" w:type="pct"/>
            <w:hideMark/>
          </w:tcPr>
          <w:p w14:paraId="0B82BFD2" w14:textId="3273797A"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w:t>
            </w:r>
          </w:p>
        </w:tc>
        <w:tc>
          <w:tcPr>
            <w:tcW w:w="1245" w:type="pct"/>
            <w:hideMark/>
          </w:tcPr>
          <w:p w14:paraId="3205A0E6" w14:textId="130806D4"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8834C6">
              <w:rPr>
                <w:rStyle w:val="Strong"/>
                <w:rFonts w:asciiTheme="minorHAnsi" w:hAnsiTheme="minorHAnsi"/>
                <w:b w:val="0"/>
                <w:bCs w:val="0"/>
                <w:sz w:val="18"/>
                <w:szCs w:val="18"/>
              </w:rPr>
              <w:t>Orman</w:t>
            </w:r>
          </w:p>
        </w:tc>
      </w:tr>
      <w:tr w:rsidR="00330A44" w:rsidRPr="008834C6" w14:paraId="15131F52"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4D64724E" w14:textId="77777777" w:rsidR="00330A44" w:rsidRPr="008834C6" w:rsidRDefault="00330A44">
            <w:pPr>
              <w:rPr>
                <w:rFonts w:asciiTheme="minorHAnsi" w:hAnsiTheme="minorHAnsi"/>
                <w:sz w:val="18"/>
                <w:szCs w:val="18"/>
              </w:rPr>
            </w:pPr>
            <w:r w:rsidRPr="008834C6">
              <w:rPr>
                <w:rFonts w:asciiTheme="minorHAnsi" w:hAnsiTheme="minorHAnsi"/>
                <w:sz w:val="18"/>
                <w:szCs w:val="18"/>
              </w:rPr>
              <w:t>T17</w:t>
            </w:r>
          </w:p>
        </w:tc>
        <w:tc>
          <w:tcPr>
            <w:tcW w:w="628" w:type="pct"/>
            <w:hideMark/>
          </w:tcPr>
          <w:p w14:paraId="2181F680"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Muğla</w:t>
            </w:r>
          </w:p>
        </w:tc>
        <w:tc>
          <w:tcPr>
            <w:tcW w:w="623" w:type="pct"/>
            <w:hideMark/>
          </w:tcPr>
          <w:p w14:paraId="11DA5003"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Milas</w:t>
            </w:r>
          </w:p>
        </w:tc>
        <w:tc>
          <w:tcPr>
            <w:tcW w:w="954" w:type="pct"/>
            <w:hideMark/>
          </w:tcPr>
          <w:p w14:paraId="7F3C4FD0"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Çukur</w:t>
            </w:r>
          </w:p>
        </w:tc>
        <w:tc>
          <w:tcPr>
            <w:tcW w:w="500" w:type="pct"/>
            <w:hideMark/>
          </w:tcPr>
          <w:p w14:paraId="47CEDEC4"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204</w:t>
            </w:r>
          </w:p>
        </w:tc>
        <w:tc>
          <w:tcPr>
            <w:tcW w:w="480" w:type="pct"/>
            <w:hideMark/>
          </w:tcPr>
          <w:p w14:paraId="6644D6F3"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79F708A2" w14:textId="77777777" w:rsidR="00330A44" w:rsidRPr="008834C6"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Orman</w:t>
            </w:r>
          </w:p>
        </w:tc>
      </w:tr>
      <w:tr w:rsidR="00EF2F95" w:rsidRPr="008834C6" w14:paraId="42292EFA"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19A558FE" w14:textId="77777777" w:rsidR="00EF2F95" w:rsidRPr="008834C6" w:rsidRDefault="00EF2F95" w:rsidP="00EF2F95">
            <w:pPr>
              <w:rPr>
                <w:rFonts w:asciiTheme="minorHAnsi" w:hAnsiTheme="minorHAnsi"/>
                <w:sz w:val="18"/>
                <w:szCs w:val="18"/>
              </w:rPr>
            </w:pPr>
            <w:r w:rsidRPr="008834C6">
              <w:rPr>
                <w:rFonts w:asciiTheme="minorHAnsi" w:hAnsiTheme="minorHAnsi"/>
                <w:sz w:val="18"/>
                <w:szCs w:val="18"/>
              </w:rPr>
              <w:t>T18</w:t>
            </w:r>
          </w:p>
        </w:tc>
        <w:tc>
          <w:tcPr>
            <w:tcW w:w="628" w:type="pct"/>
            <w:hideMark/>
          </w:tcPr>
          <w:p w14:paraId="7753D7B2" w14:textId="35FAADC3"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Aydın</w:t>
            </w:r>
          </w:p>
        </w:tc>
        <w:tc>
          <w:tcPr>
            <w:tcW w:w="623" w:type="pct"/>
            <w:hideMark/>
          </w:tcPr>
          <w:p w14:paraId="6686B62E" w14:textId="6CE8D4E6"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Karpuzlu</w:t>
            </w:r>
          </w:p>
        </w:tc>
        <w:tc>
          <w:tcPr>
            <w:tcW w:w="954" w:type="pct"/>
            <w:hideMark/>
          </w:tcPr>
          <w:p w14:paraId="5907FFEA" w14:textId="3B3C6B33"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8834C6">
              <w:rPr>
                <w:rFonts w:asciiTheme="minorHAnsi" w:hAnsiTheme="minorHAnsi"/>
                <w:sz w:val="18"/>
                <w:szCs w:val="18"/>
              </w:rPr>
              <w:t>Hatıpkışla</w:t>
            </w:r>
            <w:proofErr w:type="spellEnd"/>
          </w:p>
        </w:tc>
        <w:tc>
          <w:tcPr>
            <w:tcW w:w="500" w:type="pct"/>
            <w:hideMark/>
          </w:tcPr>
          <w:p w14:paraId="22F1A1DB" w14:textId="17E94FE2"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126</w:t>
            </w:r>
          </w:p>
        </w:tc>
        <w:tc>
          <w:tcPr>
            <w:tcW w:w="480" w:type="pct"/>
            <w:hideMark/>
          </w:tcPr>
          <w:p w14:paraId="2ADB0CFA" w14:textId="6CAA4819"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p>
        </w:tc>
        <w:tc>
          <w:tcPr>
            <w:tcW w:w="1245" w:type="pct"/>
            <w:hideMark/>
          </w:tcPr>
          <w:p w14:paraId="308D9210" w14:textId="5B9CCD5C" w:rsidR="00EF2F95" w:rsidRPr="008834C6"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8834C6">
              <w:rPr>
                <w:rFonts w:asciiTheme="minorHAnsi" w:hAnsiTheme="minorHAnsi"/>
                <w:sz w:val="18"/>
                <w:szCs w:val="18"/>
              </w:rPr>
              <w:t>Orman</w:t>
            </w:r>
          </w:p>
        </w:tc>
      </w:tr>
    </w:tbl>
    <w:p w14:paraId="04FEDB85" w14:textId="6B6B985B" w:rsidR="007F785E" w:rsidRPr="008834C6" w:rsidRDefault="0019123E" w:rsidP="00330A44">
      <w:pPr>
        <w:pStyle w:val="BodyText"/>
        <w:rPr>
          <w:lang w:val="tr-TR"/>
        </w:rPr>
      </w:pPr>
      <w:r w:rsidRPr="008834C6">
        <w:rPr>
          <w:sz w:val="18"/>
          <w:szCs w:val="22"/>
          <w:lang w:val="tr-TR"/>
        </w:rPr>
        <w:t xml:space="preserve">Kaynak: </w:t>
      </w:r>
      <w:r w:rsidR="003E64EC" w:rsidRPr="008834C6">
        <w:rPr>
          <w:sz w:val="18"/>
          <w:szCs w:val="22"/>
          <w:lang w:val="tr-TR"/>
        </w:rPr>
        <w:t xml:space="preserve">Yerel </w:t>
      </w:r>
      <w:r w:rsidR="00C04E37" w:rsidRPr="008834C6">
        <w:rPr>
          <w:sz w:val="18"/>
          <w:szCs w:val="22"/>
          <w:lang w:val="tr-TR"/>
        </w:rPr>
        <w:t xml:space="preserve">ÇED </w:t>
      </w:r>
      <w:r w:rsidR="00C04E37" w:rsidRPr="008834C6">
        <w:rPr>
          <w:lang w:val="tr-TR"/>
        </w:rPr>
        <w:t>(Mayıs 2024)</w:t>
      </w:r>
    </w:p>
    <w:p w14:paraId="3B1616AA" w14:textId="38B21E11" w:rsidR="0019123E" w:rsidRPr="008834C6" w:rsidRDefault="0019123E" w:rsidP="00997988">
      <w:pPr>
        <w:pStyle w:val="Heading2"/>
        <w:numPr>
          <w:ilvl w:val="1"/>
          <w:numId w:val="76"/>
        </w:numPr>
        <w:rPr>
          <w:lang w:val="tr-TR"/>
        </w:rPr>
      </w:pPr>
      <w:bookmarkStart w:id="77" w:name="_Toc215671183"/>
      <w:bookmarkStart w:id="78" w:name="_Toc215671851"/>
      <w:r w:rsidRPr="008834C6">
        <w:rPr>
          <w:lang w:val="tr-TR"/>
        </w:rPr>
        <w:t>İlgili Tesisler ve Altyapı için Arazi Gereksinimleri</w:t>
      </w:r>
      <w:bookmarkEnd w:id="77"/>
      <w:bookmarkEnd w:id="78"/>
    </w:p>
    <w:p w14:paraId="597046F5" w14:textId="3C396991" w:rsidR="0019123E" w:rsidRPr="008834C6" w:rsidRDefault="0033686C" w:rsidP="00012253">
      <w:pPr>
        <w:pStyle w:val="BodyText"/>
        <w:jc w:val="both"/>
        <w:rPr>
          <w:lang w:val="tr-TR"/>
        </w:rPr>
      </w:pPr>
      <w:r w:rsidRPr="008834C6">
        <w:rPr>
          <w:lang w:val="tr-TR"/>
        </w:rPr>
        <w:t xml:space="preserve">FALP Projesi'nin </w:t>
      </w:r>
      <w:proofErr w:type="gramStart"/>
      <w:r w:rsidRPr="008834C6">
        <w:rPr>
          <w:lang w:val="tr-TR"/>
        </w:rPr>
        <w:t>rüzgar</w:t>
      </w:r>
      <w:proofErr w:type="gramEnd"/>
      <w:r w:rsidRPr="008834C6">
        <w:rPr>
          <w:lang w:val="tr-TR"/>
        </w:rPr>
        <w:t xml:space="preserve"> türbini sahaları esas olarak kayıtlı devlet orman arazileri üzerinde yer almakla birlikte, erişim yolları, enerji iletim hattı (</w:t>
      </w:r>
      <w:r w:rsidR="00E07848">
        <w:rPr>
          <w:lang w:val="tr-TR"/>
        </w:rPr>
        <w:t>EİH</w:t>
      </w:r>
      <w:r w:rsidRPr="008834C6">
        <w:rPr>
          <w:lang w:val="tr-TR"/>
        </w:rPr>
        <w:t>) ve geçici inşaat altyapısı gibi ilgili tesislerin geliştirilmesi için ek arazi gereklidir. Bu ek bileşenler, hazineye ait araziler, özel mülkiyet parseller ve kayıtlı olmayan arazilerle kesişmektedir. Bu nedenle, ilgili mevzuata uygun olarak uzun vadeli izinler, irtifak hakları ve kamulaştırma prosedürleri bir arada uygulanmaktadır</w:t>
      </w:r>
      <w:r w:rsidR="0019123E" w:rsidRPr="008834C6">
        <w:rPr>
          <w:lang w:val="tr-TR"/>
        </w:rPr>
        <w:t>.</w:t>
      </w:r>
    </w:p>
    <w:p w14:paraId="4D778A6A" w14:textId="41544391" w:rsidR="00FE2D45" w:rsidRPr="008834C6" w:rsidRDefault="00FE2D45" w:rsidP="00FE2D45">
      <w:pPr>
        <w:pStyle w:val="BodyText"/>
        <w:jc w:val="both"/>
        <w:rPr>
          <w:lang w:val="tr-TR"/>
        </w:rPr>
      </w:pPr>
      <w:r w:rsidRPr="008834C6">
        <w:rPr>
          <w:lang w:val="tr-TR"/>
        </w:rPr>
        <w:t>Proje, geçici kullanım için arazi gerektirecektir. Bu alanların mülkiyet durumu</w:t>
      </w:r>
      <w:r w:rsidR="00B305D0" w:rsidRPr="008834C6">
        <w:rPr>
          <w:highlight w:val="yellow"/>
          <w:lang w:val="tr-TR"/>
        </w:rPr>
        <w:fldChar w:fldCharType="begin"/>
      </w:r>
      <w:r w:rsidR="00B305D0" w:rsidRPr="008834C6">
        <w:rPr>
          <w:lang w:val="tr-TR"/>
        </w:rPr>
        <w:instrText xml:space="preserve"> REF _Ref205385227 \h </w:instrText>
      </w:r>
      <w:r w:rsidR="00B305D0" w:rsidRPr="008834C6">
        <w:rPr>
          <w:highlight w:val="yellow"/>
          <w:lang w:val="tr-TR"/>
        </w:rPr>
      </w:r>
      <w:r w:rsidR="00B305D0" w:rsidRPr="008834C6">
        <w:rPr>
          <w:highlight w:val="yellow"/>
          <w:lang w:val="tr-TR"/>
        </w:rPr>
        <w:fldChar w:fldCharType="separate"/>
      </w:r>
      <w:r w:rsidR="00B305D0" w:rsidRPr="008834C6">
        <w:rPr>
          <w:lang w:val="tr-TR"/>
        </w:rPr>
        <w:t xml:space="preserve"> Tablo </w:t>
      </w:r>
      <w:r w:rsidR="008F787C">
        <w:rPr>
          <w:lang w:val="tr-TR"/>
        </w:rPr>
        <w:t>2</w:t>
      </w:r>
      <w:r w:rsidR="00B305D0" w:rsidRPr="008834C6">
        <w:rPr>
          <w:lang w:val="tr-TR"/>
        </w:rPr>
        <w:t>-</w:t>
      </w:r>
      <w:r w:rsidR="00B305D0" w:rsidRPr="008834C6">
        <w:rPr>
          <w:highlight w:val="yellow"/>
          <w:lang w:val="tr-TR"/>
        </w:rPr>
        <w:fldChar w:fldCharType="end"/>
      </w:r>
      <w:proofErr w:type="gramStart"/>
      <w:r w:rsidR="008F787C">
        <w:rPr>
          <w:lang w:val="tr-TR"/>
        </w:rPr>
        <w:t>5</w:t>
      </w:r>
      <w:r w:rsidR="00D9218D">
        <w:rPr>
          <w:lang w:val="tr-TR"/>
        </w:rPr>
        <w:t>’de</w:t>
      </w:r>
      <w:proofErr w:type="gramEnd"/>
      <w:r w:rsidRPr="008834C6">
        <w:rPr>
          <w:lang w:val="tr-TR"/>
        </w:rPr>
        <w:t xml:space="preserve"> gösterilmektedir</w:t>
      </w:r>
      <w:r w:rsidR="00B305D0" w:rsidRPr="008834C6">
        <w:rPr>
          <w:lang w:val="tr-TR"/>
        </w:rPr>
        <w:t>.</w:t>
      </w:r>
    </w:p>
    <w:p w14:paraId="14A5A2E0" w14:textId="0B49DF1A" w:rsidR="00915A71" w:rsidRPr="008834C6" w:rsidRDefault="00915A71" w:rsidP="00915A71">
      <w:pPr>
        <w:pStyle w:val="Caption"/>
        <w:rPr>
          <w:lang w:val="tr-TR"/>
        </w:rPr>
      </w:pPr>
      <w:bookmarkStart w:id="79" w:name="_Ref205385227"/>
      <w:bookmarkStart w:id="80" w:name="_Ref204027255"/>
      <w:r w:rsidRPr="008834C6">
        <w:rPr>
          <w:lang w:val="tr-TR"/>
        </w:rPr>
        <w:t xml:space="preserve">Tablo </w:t>
      </w:r>
      <w:r w:rsidR="008F787C">
        <w:rPr>
          <w:lang w:val="tr-TR"/>
        </w:rPr>
        <w:t>2</w:t>
      </w:r>
      <w:r w:rsidRPr="008834C6">
        <w:rPr>
          <w:lang w:val="tr-TR"/>
        </w:rPr>
        <w:t>-</w:t>
      </w:r>
      <w:bookmarkEnd w:id="79"/>
      <w:r w:rsidR="008F787C">
        <w:rPr>
          <w:lang w:val="tr-TR"/>
        </w:rPr>
        <w:t>5</w:t>
      </w:r>
      <w:r w:rsidRPr="008834C6">
        <w:rPr>
          <w:lang w:val="tr-TR"/>
        </w:rPr>
        <w:t xml:space="preserve"> Geçici arazilerin mülkiyet durumu</w:t>
      </w:r>
      <w:bookmarkEnd w:id="80"/>
    </w:p>
    <w:tbl>
      <w:tblPr>
        <w:tblStyle w:val="ERMTable11"/>
        <w:tblW w:w="9180" w:type="dxa"/>
        <w:tblLook w:val="04A0" w:firstRow="1" w:lastRow="0" w:firstColumn="1" w:lastColumn="0" w:noHBand="0" w:noVBand="1"/>
      </w:tblPr>
      <w:tblGrid>
        <w:gridCol w:w="1351"/>
        <w:gridCol w:w="1300"/>
        <w:gridCol w:w="1300"/>
        <w:gridCol w:w="1329"/>
        <w:gridCol w:w="1300"/>
        <w:gridCol w:w="1300"/>
        <w:gridCol w:w="1300"/>
      </w:tblGrid>
      <w:tr w:rsidR="00FE2D45" w:rsidRPr="008834C6" w14:paraId="339B6061" w14:textId="77777777" w:rsidTr="00915A7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E05D7D3" w14:textId="77777777" w:rsidR="00FE2D45" w:rsidRPr="008834C6" w:rsidRDefault="00FE2D45">
            <w:pPr>
              <w:rPr>
                <w:rFonts w:asciiTheme="minorHAnsi" w:hAnsiTheme="minorHAnsi" w:cs="Calibri"/>
                <w:color w:val="000000"/>
                <w:sz w:val="18"/>
                <w:szCs w:val="18"/>
              </w:rPr>
            </w:pPr>
            <w:r w:rsidRPr="008834C6">
              <w:rPr>
                <w:rFonts w:asciiTheme="minorHAnsi" w:hAnsiTheme="minorHAnsi" w:cs="Calibri"/>
                <w:color w:val="000000"/>
                <w:sz w:val="18"/>
                <w:szCs w:val="18"/>
              </w:rPr>
              <w:t>Alan</w:t>
            </w:r>
          </w:p>
        </w:tc>
        <w:tc>
          <w:tcPr>
            <w:tcW w:w="1300" w:type="dxa"/>
            <w:noWrap/>
            <w:hideMark/>
          </w:tcPr>
          <w:p w14:paraId="4135B941" w14:textId="77777777" w:rsidR="00FE2D45" w:rsidRPr="008834C6"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İl</w:t>
            </w:r>
          </w:p>
        </w:tc>
        <w:tc>
          <w:tcPr>
            <w:tcW w:w="1300" w:type="dxa"/>
            <w:noWrap/>
            <w:hideMark/>
          </w:tcPr>
          <w:p w14:paraId="4510D957" w14:textId="77777777" w:rsidR="00FE2D45" w:rsidRPr="008834C6"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İlçe</w:t>
            </w:r>
          </w:p>
        </w:tc>
        <w:tc>
          <w:tcPr>
            <w:tcW w:w="1329" w:type="dxa"/>
            <w:noWrap/>
            <w:hideMark/>
          </w:tcPr>
          <w:p w14:paraId="326EB992" w14:textId="77777777" w:rsidR="00FE2D45" w:rsidRPr="008834C6"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Yerleşim</w:t>
            </w:r>
          </w:p>
        </w:tc>
        <w:tc>
          <w:tcPr>
            <w:tcW w:w="1300" w:type="dxa"/>
            <w:noWrap/>
            <w:hideMark/>
          </w:tcPr>
          <w:p w14:paraId="5CD1DD25" w14:textId="77777777" w:rsidR="00FE2D45" w:rsidRPr="008834C6"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Arazi</w:t>
            </w:r>
          </w:p>
        </w:tc>
        <w:tc>
          <w:tcPr>
            <w:tcW w:w="1300" w:type="dxa"/>
            <w:noWrap/>
            <w:hideMark/>
          </w:tcPr>
          <w:p w14:paraId="7A1DBCBD" w14:textId="77777777" w:rsidR="00FE2D45" w:rsidRPr="008834C6"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Parsel</w:t>
            </w:r>
          </w:p>
        </w:tc>
        <w:tc>
          <w:tcPr>
            <w:tcW w:w="1300" w:type="dxa"/>
            <w:noWrap/>
            <w:hideMark/>
          </w:tcPr>
          <w:p w14:paraId="61DE98DE" w14:textId="77777777" w:rsidR="00FE2D45" w:rsidRPr="008834C6"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Arazi türü</w:t>
            </w:r>
          </w:p>
        </w:tc>
      </w:tr>
      <w:tr w:rsidR="00FE2D45" w:rsidRPr="008834C6" w14:paraId="6EBDD6AF"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6ACD3A02" w14:textId="5439F172" w:rsidR="00FE2D45" w:rsidRPr="008834C6" w:rsidRDefault="000B06CA">
            <w:pPr>
              <w:rPr>
                <w:rFonts w:asciiTheme="minorHAnsi" w:hAnsiTheme="minorHAnsi" w:cs="Calibri"/>
                <w:color w:val="000000"/>
                <w:sz w:val="18"/>
                <w:szCs w:val="18"/>
              </w:rPr>
            </w:pPr>
            <w:r w:rsidRPr="008834C6">
              <w:rPr>
                <w:rFonts w:asciiTheme="minorHAnsi" w:hAnsiTheme="minorHAnsi"/>
                <w:sz w:val="18"/>
                <w:szCs w:val="18"/>
              </w:rPr>
              <w:t xml:space="preserve">Fazla kazı malzemesi depolama </w:t>
            </w:r>
            <w:proofErr w:type="gramStart"/>
            <w:r w:rsidRPr="008834C6">
              <w:rPr>
                <w:rFonts w:asciiTheme="minorHAnsi" w:hAnsiTheme="minorHAnsi"/>
                <w:sz w:val="18"/>
                <w:szCs w:val="18"/>
              </w:rPr>
              <w:t>alanı -</w:t>
            </w:r>
            <w:proofErr w:type="gramEnd"/>
            <w:r w:rsidRPr="008834C6">
              <w:rPr>
                <w:rFonts w:asciiTheme="minorHAnsi" w:hAnsiTheme="minorHAnsi"/>
                <w:sz w:val="18"/>
                <w:szCs w:val="18"/>
              </w:rPr>
              <w:t xml:space="preserve"> 1</w:t>
            </w:r>
          </w:p>
        </w:tc>
        <w:tc>
          <w:tcPr>
            <w:tcW w:w="1300" w:type="dxa"/>
            <w:noWrap/>
            <w:hideMark/>
          </w:tcPr>
          <w:p w14:paraId="5E375796"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s="Calibri"/>
                <w:color w:val="000000"/>
                <w:sz w:val="18"/>
                <w:szCs w:val="18"/>
              </w:rPr>
              <w:t>Aydın</w:t>
            </w:r>
          </w:p>
        </w:tc>
        <w:tc>
          <w:tcPr>
            <w:tcW w:w="1300" w:type="dxa"/>
            <w:noWrap/>
            <w:hideMark/>
          </w:tcPr>
          <w:p w14:paraId="0C27EEE3"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Koçarlı</w:t>
            </w:r>
          </w:p>
        </w:tc>
        <w:tc>
          <w:tcPr>
            <w:tcW w:w="1329" w:type="dxa"/>
            <w:noWrap/>
            <w:hideMark/>
          </w:tcPr>
          <w:p w14:paraId="73042253"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s="Calibri"/>
                <w:color w:val="000000"/>
                <w:sz w:val="18"/>
                <w:szCs w:val="18"/>
              </w:rPr>
              <w:t>Kullar</w:t>
            </w:r>
          </w:p>
        </w:tc>
        <w:tc>
          <w:tcPr>
            <w:tcW w:w="1300" w:type="dxa"/>
            <w:noWrap/>
          </w:tcPr>
          <w:p w14:paraId="00A5BC46"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101</w:t>
            </w:r>
          </w:p>
        </w:tc>
        <w:tc>
          <w:tcPr>
            <w:tcW w:w="1300" w:type="dxa"/>
            <w:noWrap/>
            <w:hideMark/>
          </w:tcPr>
          <w:p w14:paraId="71346F1E"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1</w:t>
            </w:r>
          </w:p>
        </w:tc>
        <w:tc>
          <w:tcPr>
            <w:tcW w:w="1300" w:type="dxa"/>
            <w:noWrap/>
            <w:hideMark/>
          </w:tcPr>
          <w:p w14:paraId="0397B9C1"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Orman</w:t>
            </w:r>
          </w:p>
        </w:tc>
      </w:tr>
      <w:tr w:rsidR="00FE2D45" w:rsidRPr="008834C6" w14:paraId="1DC15202" w14:textId="77777777">
        <w:trPr>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03E1F2E9" w14:textId="57A6D9B5" w:rsidR="00FE2D45" w:rsidRPr="008834C6" w:rsidRDefault="000B06CA">
            <w:pPr>
              <w:rPr>
                <w:rFonts w:asciiTheme="minorHAnsi" w:hAnsiTheme="minorHAnsi" w:cs="Calibri"/>
                <w:color w:val="000000"/>
                <w:sz w:val="18"/>
                <w:szCs w:val="18"/>
              </w:rPr>
            </w:pPr>
            <w:r w:rsidRPr="008834C6">
              <w:rPr>
                <w:rFonts w:asciiTheme="minorHAnsi" w:hAnsiTheme="minorHAnsi"/>
                <w:sz w:val="18"/>
                <w:szCs w:val="18"/>
              </w:rPr>
              <w:t xml:space="preserve">Fazla kazı malzemesi depolama </w:t>
            </w:r>
            <w:proofErr w:type="gramStart"/>
            <w:r w:rsidRPr="008834C6">
              <w:rPr>
                <w:rFonts w:asciiTheme="minorHAnsi" w:hAnsiTheme="minorHAnsi"/>
                <w:sz w:val="18"/>
                <w:szCs w:val="18"/>
              </w:rPr>
              <w:t>alanı -</w:t>
            </w:r>
            <w:proofErr w:type="gramEnd"/>
            <w:r w:rsidRPr="008834C6">
              <w:rPr>
                <w:rFonts w:asciiTheme="minorHAnsi" w:hAnsiTheme="minorHAnsi"/>
                <w:sz w:val="18"/>
                <w:szCs w:val="18"/>
              </w:rPr>
              <w:t xml:space="preserve"> 2</w:t>
            </w:r>
          </w:p>
        </w:tc>
        <w:tc>
          <w:tcPr>
            <w:tcW w:w="1300" w:type="dxa"/>
            <w:noWrap/>
            <w:hideMark/>
          </w:tcPr>
          <w:p w14:paraId="0E308760"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Aydın</w:t>
            </w:r>
          </w:p>
        </w:tc>
        <w:tc>
          <w:tcPr>
            <w:tcW w:w="1300" w:type="dxa"/>
            <w:noWrap/>
            <w:hideMark/>
          </w:tcPr>
          <w:p w14:paraId="76C62039"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Milas</w:t>
            </w:r>
          </w:p>
        </w:tc>
        <w:tc>
          <w:tcPr>
            <w:tcW w:w="1329" w:type="dxa"/>
            <w:noWrap/>
            <w:hideMark/>
          </w:tcPr>
          <w:p w14:paraId="29CF2D4F"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8834C6">
              <w:rPr>
                <w:rFonts w:asciiTheme="minorHAnsi" w:hAnsiTheme="minorHAnsi"/>
                <w:color w:val="000000"/>
                <w:sz w:val="18"/>
                <w:szCs w:val="18"/>
              </w:rPr>
              <w:t>Sakarkaya</w:t>
            </w:r>
            <w:proofErr w:type="spellEnd"/>
          </w:p>
        </w:tc>
        <w:tc>
          <w:tcPr>
            <w:tcW w:w="1300" w:type="dxa"/>
            <w:noWrap/>
          </w:tcPr>
          <w:p w14:paraId="0C09FA42"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308</w:t>
            </w:r>
          </w:p>
        </w:tc>
        <w:tc>
          <w:tcPr>
            <w:tcW w:w="1300" w:type="dxa"/>
            <w:noWrap/>
            <w:hideMark/>
          </w:tcPr>
          <w:p w14:paraId="75D25F2F"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1</w:t>
            </w:r>
          </w:p>
        </w:tc>
        <w:tc>
          <w:tcPr>
            <w:tcW w:w="1300" w:type="dxa"/>
            <w:noWrap/>
            <w:hideMark/>
          </w:tcPr>
          <w:p w14:paraId="229A8A88"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Orman</w:t>
            </w:r>
          </w:p>
        </w:tc>
      </w:tr>
      <w:tr w:rsidR="00FE2D45" w:rsidRPr="008834C6" w14:paraId="10CBEB60"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1C73DEF6" w14:textId="04EDCFF1" w:rsidR="00FE2D45" w:rsidRPr="008834C6" w:rsidRDefault="000B06CA">
            <w:pPr>
              <w:rPr>
                <w:rFonts w:asciiTheme="minorHAnsi" w:hAnsiTheme="minorHAnsi" w:cs="Calibri"/>
                <w:color w:val="000000"/>
                <w:sz w:val="18"/>
                <w:szCs w:val="18"/>
              </w:rPr>
            </w:pPr>
            <w:r w:rsidRPr="008834C6">
              <w:rPr>
                <w:rFonts w:asciiTheme="minorHAnsi" w:hAnsiTheme="minorHAnsi"/>
                <w:sz w:val="18"/>
                <w:szCs w:val="18"/>
              </w:rPr>
              <w:t xml:space="preserve">Fazla kazı malzemesi depolama </w:t>
            </w:r>
            <w:proofErr w:type="gramStart"/>
            <w:r w:rsidRPr="008834C6">
              <w:rPr>
                <w:rFonts w:asciiTheme="minorHAnsi" w:hAnsiTheme="minorHAnsi"/>
                <w:sz w:val="18"/>
                <w:szCs w:val="18"/>
              </w:rPr>
              <w:t>alanı -</w:t>
            </w:r>
            <w:proofErr w:type="gramEnd"/>
            <w:r w:rsidRPr="008834C6">
              <w:rPr>
                <w:rFonts w:asciiTheme="minorHAnsi" w:hAnsiTheme="minorHAnsi"/>
                <w:sz w:val="18"/>
                <w:szCs w:val="18"/>
              </w:rPr>
              <w:t xml:space="preserve"> 3</w:t>
            </w:r>
          </w:p>
        </w:tc>
        <w:tc>
          <w:tcPr>
            <w:tcW w:w="1300" w:type="dxa"/>
            <w:noWrap/>
            <w:hideMark/>
          </w:tcPr>
          <w:p w14:paraId="243D3ABE"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Muğla</w:t>
            </w:r>
          </w:p>
        </w:tc>
        <w:tc>
          <w:tcPr>
            <w:tcW w:w="1300" w:type="dxa"/>
            <w:noWrap/>
            <w:hideMark/>
          </w:tcPr>
          <w:p w14:paraId="5C03476A"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Milas</w:t>
            </w:r>
          </w:p>
        </w:tc>
        <w:tc>
          <w:tcPr>
            <w:tcW w:w="1329" w:type="dxa"/>
            <w:noWrap/>
            <w:hideMark/>
          </w:tcPr>
          <w:p w14:paraId="04D796C9"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Çukur</w:t>
            </w:r>
          </w:p>
        </w:tc>
        <w:tc>
          <w:tcPr>
            <w:tcW w:w="1300" w:type="dxa"/>
            <w:noWrap/>
          </w:tcPr>
          <w:p w14:paraId="5DC0585C"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204</w:t>
            </w:r>
          </w:p>
        </w:tc>
        <w:tc>
          <w:tcPr>
            <w:tcW w:w="1300" w:type="dxa"/>
            <w:noWrap/>
            <w:hideMark/>
          </w:tcPr>
          <w:p w14:paraId="370ABC3B"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1</w:t>
            </w:r>
          </w:p>
        </w:tc>
        <w:tc>
          <w:tcPr>
            <w:tcW w:w="1300" w:type="dxa"/>
            <w:noWrap/>
            <w:hideMark/>
          </w:tcPr>
          <w:p w14:paraId="31E3F21C" w14:textId="77777777" w:rsidR="00FE2D45" w:rsidRPr="008834C6"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Orman</w:t>
            </w:r>
          </w:p>
        </w:tc>
      </w:tr>
      <w:tr w:rsidR="00FE2D45" w:rsidRPr="008834C6" w14:paraId="3ECCD000" w14:textId="77777777">
        <w:trPr>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A11751F" w14:textId="77777777" w:rsidR="00FE2D45" w:rsidRPr="008834C6" w:rsidRDefault="00FE2D45">
            <w:pPr>
              <w:rPr>
                <w:rFonts w:asciiTheme="minorHAnsi" w:hAnsiTheme="minorHAnsi" w:cs="Calibri"/>
                <w:color w:val="000000"/>
                <w:sz w:val="18"/>
                <w:szCs w:val="18"/>
              </w:rPr>
            </w:pPr>
            <w:r w:rsidRPr="008834C6">
              <w:rPr>
                <w:rFonts w:asciiTheme="minorHAnsi" w:hAnsiTheme="minorHAnsi" w:cs="Calibri"/>
                <w:color w:val="000000"/>
                <w:sz w:val="18"/>
                <w:szCs w:val="18"/>
              </w:rPr>
              <w:t>Şalt Sahası</w:t>
            </w:r>
          </w:p>
        </w:tc>
        <w:tc>
          <w:tcPr>
            <w:tcW w:w="1300" w:type="dxa"/>
            <w:noWrap/>
            <w:hideMark/>
          </w:tcPr>
          <w:p w14:paraId="0AC72FC2"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Muğla</w:t>
            </w:r>
          </w:p>
        </w:tc>
        <w:tc>
          <w:tcPr>
            <w:tcW w:w="1300" w:type="dxa"/>
            <w:noWrap/>
            <w:hideMark/>
          </w:tcPr>
          <w:p w14:paraId="167FE4F2"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Milas</w:t>
            </w:r>
          </w:p>
        </w:tc>
        <w:tc>
          <w:tcPr>
            <w:tcW w:w="1329" w:type="dxa"/>
            <w:noWrap/>
            <w:hideMark/>
          </w:tcPr>
          <w:p w14:paraId="437EC59F"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Konak</w:t>
            </w:r>
          </w:p>
        </w:tc>
        <w:tc>
          <w:tcPr>
            <w:tcW w:w="1300" w:type="dxa"/>
            <w:noWrap/>
          </w:tcPr>
          <w:p w14:paraId="717036F5"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154</w:t>
            </w:r>
          </w:p>
        </w:tc>
        <w:tc>
          <w:tcPr>
            <w:tcW w:w="1300" w:type="dxa"/>
            <w:noWrap/>
            <w:hideMark/>
          </w:tcPr>
          <w:p w14:paraId="78F938CE"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8834C6">
              <w:rPr>
                <w:rFonts w:asciiTheme="minorHAnsi" w:hAnsiTheme="minorHAnsi" w:cs="Calibri"/>
                <w:color w:val="000000"/>
                <w:sz w:val="18"/>
                <w:szCs w:val="18"/>
              </w:rPr>
              <w:t>1</w:t>
            </w:r>
          </w:p>
        </w:tc>
        <w:tc>
          <w:tcPr>
            <w:tcW w:w="1300" w:type="dxa"/>
            <w:noWrap/>
            <w:hideMark/>
          </w:tcPr>
          <w:p w14:paraId="0C0534F2" w14:textId="77777777" w:rsidR="00FE2D45" w:rsidRPr="008834C6"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834C6">
              <w:rPr>
                <w:rFonts w:asciiTheme="minorHAnsi" w:hAnsiTheme="minorHAnsi"/>
                <w:color w:val="000000"/>
                <w:sz w:val="18"/>
                <w:szCs w:val="18"/>
              </w:rPr>
              <w:t>Orman</w:t>
            </w:r>
          </w:p>
        </w:tc>
      </w:tr>
    </w:tbl>
    <w:p w14:paraId="525470A8" w14:textId="1882DFF9" w:rsidR="00FE2D45" w:rsidRPr="008834C6" w:rsidRDefault="00FE2D45" w:rsidP="00FE2D45">
      <w:pPr>
        <w:pStyle w:val="BodyText"/>
        <w:jc w:val="both"/>
        <w:rPr>
          <w:lang w:val="tr-TR"/>
        </w:rPr>
      </w:pPr>
      <w:r w:rsidRPr="008834C6">
        <w:rPr>
          <w:lang w:val="tr-TR"/>
        </w:rPr>
        <w:t xml:space="preserve">Kaynak: </w:t>
      </w:r>
      <w:r w:rsidR="000B06CA" w:rsidRPr="008834C6">
        <w:rPr>
          <w:lang w:val="tr-TR"/>
        </w:rPr>
        <w:t>Yerel ÇED</w:t>
      </w:r>
    </w:p>
    <w:p w14:paraId="5199293E" w14:textId="6B857C49" w:rsidR="007F785E" w:rsidRPr="008834C6" w:rsidRDefault="00012253" w:rsidP="00997988">
      <w:pPr>
        <w:pStyle w:val="Heading2"/>
        <w:numPr>
          <w:ilvl w:val="2"/>
          <w:numId w:val="76"/>
        </w:numPr>
        <w:rPr>
          <w:lang w:val="tr-TR"/>
        </w:rPr>
      </w:pPr>
      <w:bookmarkStart w:id="81" w:name="_Toc204030406"/>
      <w:bookmarkStart w:id="82" w:name="_Toc215671184"/>
      <w:bookmarkStart w:id="83" w:name="_Toc215671852"/>
      <w:r w:rsidRPr="008834C6">
        <w:rPr>
          <w:lang w:val="tr-TR"/>
        </w:rPr>
        <w:t xml:space="preserve">Enerji </w:t>
      </w:r>
      <w:r w:rsidR="007F785E" w:rsidRPr="008834C6">
        <w:rPr>
          <w:lang w:val="tr-TR"/>
        </w:rPr>
        <w:t>İletim Hattı</w:t>
      </w:r>
      <w:bookmarkEnd w:id="81"/>
      <w:bookmarkEnd w:id="82"/>
      <w:bookmarkEnd w:id="83"/>
      <w:r w:rsidR="007F785E" w:rsidRPr="008834C6">
        <w:rPr>
          <w:lang w:val="tr-TR"/>
        </w:rPr>
        <w:t xml:space="preserve"> </w:t>
      </w:r>
    </w:p>
    <w:p w14:paraId="216AA867" w14:textId="63DB120F" w:rsidR="00CD100F" w:rsidRPr="008834C6" w:rsidRDefault="00CD100F" w:rsidP="0033686C">
      <w:pPr>
        <w:pStyle w:val="BodyText"/>
        <w:jc w:val="both"/>
        <w:rPr>
          <w:lang w:val="tr-TR"/>
        </w:rPr>
      </w:pPr>
      <w:r w:rsidRPr="008834C6">
        <w:rPr>
          <w:lang w:val="tr-TR"/>
        </w:rPr>
        <w:t>Türkiye'de Enerji İletim Hatlarının (</w:t>
      </w:r>
      <w:r w:rsidR="00E07848">
        <w:rPr>
          <w:lang w:val="tr-TR"/>
        </w:rPr>
        <w:t>EİH</w:t>
      </w:r>
      <w:r w:rsidRPr="008834C6">
        <w:rPr>
          <w:lang w:val="tr-TR"/>
        </w:rPr>
        <w:t xml:space="preserve">) inşaatı ve işletilmesi, Türkiye Elektrik İletim </w:t>
      </w:r>
      <w:r w:rsidR="00E07848">
        <w:rPr>
          <w:lang w:val="tr-TR"/>
        </w:rPr>
        <w:t>A.Ş.</w:t>
      </w:r>
      <w:r w:rsidRPr="008834C6">
        <w:rPr>
          <w:lang w:val="tr-TR"/>
        </w:rPr>
        <w:t xml:space="preserve"> (TEİAŞ) yetkisi altındadır. TEİAŞ, proje onayı, arazi edinimi ve irtifak hakkı tesis edilmesi, inşaat yönetimi ve </w:t>
      </w:r>
      <w:proofErr w:type="spellStart"/>
      <w:r w:rsidR="00E07848">
        <w:rPr>
          <w:lang w:val="tr-TR"/>
        </w:rPr>
        <w:t>EİH</w:t>
      </w:r>
      <w:r w:rsidRPr="008834C6">
        <w:rPr>
          <w:lang w:val="tr-TR"/>
        </w:rPr>
        <w:t>'lerin</w:t>
      </w:r>
      <w:proofErr w:type="spellEnd"/>
      <w:r w:rsidRPr="008834C6">
        <w:rPr>
          <w:lang w:val="tr-TR"/>
        </w:rPr>
        <w:t xml:space="preserve"> uzun vadeli işletilmesinden nihai olarak sorumlu kurumdur. Proje Şirketi, TEİAŞ adına tasarımı hazırlamış ve hazırlık çalışmalarını yürütmüştür; ancak süreç boyunca mülkiyet, hesap verebilirlik ve düzenleyici yetki TEİAŞ'a aittir. </w:t>
      </w:r>
      <w:proofErr w:type="spellStart"/>
      <w:r w:rsidR="00E07848">
        <w:rPr>
          <w:lang w:val="tr-TR"/>
        </w:rPr>
        <w:t>EİH</w:t>
      </w:r>
      <w:r w:rsidR="00C77B33" w:rsidRPr="008834C6">
        <w:rPr>
          <w:lang w:val="tr-TR"/>
        </w:rPr>
        <w:t>'lerin</w:t>
      </w:r>
      <w:proofErr w:type="spellEnd"/>
      <w:r w:rsidR="00C77B33" w:rsidRPr="008834C6">
        <w:rPr>
          <w:lang w:val="tr-TR"/>
        </w:rPr>
        <w:t xml:space="preserve"> inşaatı ve işletilmesi TEİAŞ'ın sorumluluğunda olmakla birlikte, </w:t>
      </w:r>
      <w:r w:rsidR="00EB3C4D">
        <w:rPr>
          <w:lang w:val="tr-TR"/>
        </w:rPr>
        <w:t>RES</w:t>
      </w:r>
      <w:r w:rsidR="00C77B33" w:rsidRPr="008834C6">
        <w:rPr>
          <w:lang w:val="tr-TR"/>
        </w:rPr>
        <w:t xml:space="preserve"> inşaat programına </w:t>
      </w:r>
      <w:r w:rsidR="00C77B33" w:rsidRPr="008834C6">
        <w:rPr>
          <w:lang w:val="tr-TR"/>
        </w:rPr>
        <w:lastRenderedPageBreak/>
        <w:t xml:space="preserve">paralel olarak </w:t>
      </w:r>
      <w:proofErr w:type="spellStart"/>
      <w:r w:rsidR="00E07848">
        <w:rPr>
          <w:lang w:val="tr-TR"/>
        </w:rPr>
        <w:t>EİH</w:t>
      </w:r>
      <w:r w:rsidR="00C77B33" w:rsidRPr="008834C6">
        <w:rPr>
          <w:lang w:val="tr-TR"/>
        </w:rPr>
        <w:t>'lerin</w:t>
      </w:r>
      <w:proofErr w:type="spellEnd"/>
      <w:r w:rsidR="00C77B33" w:rsidRPr="008834C6">
        <w:rPr>
          <w:lang w:val="tr-TR"/>
        </w:rPr>
        <w:t xml:space="preserve"> tamamlanmasını hızlandırmak amacıyla Enerjisa Üretim, inşaatı TEİAŞ adına yürütmekte ve ardından TEİAŞ'a devretmektedir.</w:t>
      </w:r>
    </w:p>
    <w:p w14:paraId="45AD28A5" w14:textId="5A8C589F" w:rsidR="0033686C" w:rsidRPr="008834C6" w:rsidRDefault="00801DD0" w:rsidP="003D07C6">
      <w:pPr>
        <w:spacing w:after="120" w:line="300" w:lineRule="auto"/>
        <w:jc w:val="both"/>
      </w:pPr>
      <w:r w:rsidRPr="008834C6">
        <w:rPr>
          <w:rFonts w:asciiTheme="minorHAnsi" w:eastAsiaTheme="minorHAnsi" w:hAnsiTheme="minorHAnsi" w:cstheme="minorBidi"/>
          <w:kern w:val="2"/>
          <w:sz w:val="20"/>
          <w:lang w:eastAsia="en-US"/>
          <w14:ligatures w14:val="standardContextual"/>
        </w:rPr>
        <w:t xml:space="preserve">FALP Projesi için </w:t>
      </w:r>
      <w:r w:rsidR="00E07848">
        <w:rPr>
          <w:rFonts w:asciiTheme="minorHAnsi" w:eastAsiaTheme="minorHAnsi" w:hAnsiTheme="minorHAnsi" w:cstheme="minorBidi"/>
          <w:kern w:val="2"/>
          <w:sz w:val="20"/>
          <w:lang w:eastAsia="en-US"/>
          <w14:ligatures w14:val="standardContextual"/>
        </w:rPr>
        <w:t>EİH</w:t>
      </w:r>
      <w:r w:rsidRPr="008834C6">
        <w:rPr>
          <w:rFonts w:asciiTheme="minorHAnsi" w:eastAsiaTheme="minorHAnsi" w:hAnsiTheme="minorHAnsi" w:cstheme="minorBidi"/>
          <w:kern w:val="2"/>
          <w:sz w:val="20"/>
          <w:lang w:eastAsia="en-US"/>
          <w14:ligatures w14:val="standardContextual"/>
        </w:rPr>
        <w:t xml:space="preserve"> güzergâhı </w:t>
      </w:r>
      <w:r w:rsidR="00C37E6A" w:rsidRPr="008834C6">
        <w:rPr>
          <w:rFonts w:asciiTheme="minorHAnsi" w:eastAsiaTheme="minorHAnsi" w:hAnsiTheme="minorHAnsi" w:cstheme="minorBidi"/>
          <w:kern w:val="2"/>
          <w:sz w:val="20"/>
          <w:lang w:eastAsia="en-US"/>
          <w14:ligatures w14:val="standardContextual"/>
        </w:rPr>
        <w:t xml:space="preserve">onaylanmış ve kesinleştirilmiştir. </w:t>
      </w:r>
      <w:r w:rsidRPr="008834C6">
        <w:rPr>
          <w:rFonts w:asciiTheme="minorHAnsi" w:eastAsiaTheme="minorHAnsi" w:hAnsiTheme="minorHAnsi" w:cstheme="minorBidi"/>
          <w:kern w:val="2"/>
          <w:sz w:val="20"/>
          <w:lang w:eastAsia="en-US"/>
          <w14:ligatures w14:val="standardContextual"/>
        </w:rPr>
        <w:t xml:space="preserve">Son tasarıma göre, güzergâh </w:t>
      </w:r>
      <w:proofErr w:type="spellStart"/>
      <w:r w:rsidRPr="008834C6">
        <w:rPr>
          <w:rFonts w:asciiTheme="minorHAnsi" w:eastAsiaTheme="minorHAnsi" w:hAnsiTheme="minorHAnsi" w:cstheme="minorBidi"/>
          <w:kern w:val="2"/>
          <w:sz w:val="20"/>
          <w:lang w:eastAsia="en-US"/>
          <w14:ligatures w14:val="standardContextual"/>
        </w:rPr>
        <w:t>Gökyaka</w:t>
      </w:r>
      <w:proofErr w:type="spellEnd"/>
      <w:r w:rsidRPr="008834C6">
        <w:rPr>
          <w:rFonts w:asciiTheme="minorHAnsi" w:eastAsiaTheme="minorHAnsi" w:hAnsiTheme="minorHAnsi" w:cstheme="minorBidi"/>
          <w:kern w:val="2"/>
          <w:sz w:val="20"/>
          <w:lang w:eastAsia="en-US"/>
          <w14:ligatures w14:val="standardContextual"/>
        </w:rPr>
        <w:t xml:space="preserve">, Saraçlar, </w:t>
      </w:r>
      <w:proofErr w:type="spellStart"/>
      <w:r w:rsidRPr="008834C6">
        <w:rPr>
          <w:rFonts w:asciiTheme="minorHAnsi" w:eastAsiaTheme="minorHAnsi" w:hAnsiTheme="minorHAnsi" w:cstheme="minorBidi"/>
          <w:kern w:val="2"/>
          <w:sz w:val="20"/>
          <w:lang w:eastAsia="en-US"/>
          <w14:ligatures w14:val="standardContextual"/>
        </w:rPr>
        <w:t>Ektirli</w:t>
      </w:r>
      <w:proofErr w:type="spellEnd"/>
      <w:r w:rsidRPr="008834C6">
        <w:rPr>
          <w:rFonts w:asciiTheme="minorHAnsi" w:eastAsiaTheme="minorHAnsi" w:hAnsiTheme="minorHAnsi" w:cstheme="minorBidi"/>
          <w:kern w:val="2"/>
          <w:sz w:val="20"/>
          <w:lang w:eastAsia="en-US"/>
          <w14:ligatures w14:val="standardContextual"/>
        </w:rPr>
        <w:t xml:space="preserve">, </w:t>
      </w:r>
      <w:proofErr w:type="spellStart"/>
      <w:r w:rsidRPr="008834C6">
        <w:rPr>
          <w:rFonts w:asciiTheme="minorHAnsi" w:eastAsiaTheme="minorHAnsi" w:hAnsiTheme="minorHAnsi" w:cstheme="minorBidi"/>
          <w:kern w:val="2"/>
          <w:sz w:val="20"/>
          <w:lang w:eastAsia="en-US"/>
          <w14:ligatures w14:val="standardContextual"/>
        </w:rPr>
        <w:t>Ulukonak</w:t>
      </w:r>
      <w:proofErr w:type="spellEnd"/>
      <w:r w:rsidRPr="008834C6">
        <w:rPr>
          <w:rFonts w:asciiTheme="minorHAnsi" w:eastAsiaTheme="minorHAnsi" w:hAnsiTheme="minorHAnsi" w:cstheme="minorBidi"/>
          <w:kern w:val="2"/>
          <w:sz w:val="20"/>
          <w:lang w:eastAsia="en-US"/>
          <w14:ligatures w14:val="standardContextual"/>
        </w:rPr>
        <w:t xml:space="preserve">, Gölcük, </w:t>
      </w:r>
      <w:proofErr w:type="spellStart"/>
      <w:r w:rsidRPr="008834C6">
        <w:rPr>
          <w:rFonts w:asciiTheme="minorHAnsi" w:eastAsiaTheme="minorHAnsi" w:hAnsiTheme="minorHAnsi" w:cstheme="minorBidi"/>
          <w:kern w:val="2"/>
          <w:sz w:val="20"/>
          <w:lang w:eastAsia="en-US"/>
          <w14:ligatures w14:val="standardContextual"/>
        </w:rPr>
        <w:t>Umcular</w:t>
      </w:r>
      <w:proofErr w:type="spellEnd"/>
      <w:r w:rsidRPr="008834C6">
        <w:rPr>
          <w:rFonts w:asciiTheme="minorHAnsi" w:eastAsiaTheme="minorHAnsi" w:hAnsiTheme="minorHAnsi" w:cstheme="minorBidi"/>
          <w:kern w:val="2"/>
          <w:sz w:val="20"/>
          <w:lang w:eastAsia="en-US"/>
          <w14:ligatures w14:val="standardContextual"/>
        </w:rPr>
        <w:t xml:space="preserve">, Cumalar, </w:t>
      </w:r>
      <w:proofErr w:type="spellStart"/>
      <w:r w:rsidRPr="008834C6">
        <w:rPr>
          <w:rFonts w:asciiTheme="minorHAnsi" w:eastAsiaTheme="minorHAnsi" w:hAnsiTheme="minorHAnsi" w:cstheme="minorBidi"/>
          <w:kern w:val="2"/>
          <w:sz w:val="20"/>
          <w:lang w:eastAsia="en-US"/>
          <w14:ligatures w14:val="standardContextual"/>
        </w:rPr>
        <w:t>Abak</w:t>
      </w:r>
      <w:proofErr w:type="spellEnd"/>
      <w:r w:rsidRPr="008834C6">
        <w:rPr>
          <w:rFonts w:asciiTheme="minorHAnsi" w:eastAsiaTheme="minorHAnsi" w:hAnsiTheme="minorHAnsi" w:cstheme="minorBidi"/>
          <w:kern w:val="2"/>
          <w:sz w:val="20"/>
          <w:lang w:eastAsia="en-US"/>
          <w14:ligatures w14:val="standardContextual"/>
        </w:rPr>
        <w:t xml:space="preserve">, </w:t>
      </w:r>
      <w:proofErr w:type="spellStart"/>
      <w:r w:rsidRPr="008834C6">
        <w:rPr>
          <w:rFonts w:asciiTheme="minorHAnsi" w:eastAsiaTheme="minorHAnsi" w:hAnsiTheme="minorHAnsi" w:cstheme="minorBidi"/>
          <w:kern w:val="2"/>
          <w:sz w:val="20"/>
          <w:lang w:eastAsia="en-US"/>
          <w14:ligatures w14:val="standardContextual"/>
        </w:rPr>
        <w:t>Şenköy</w:t>
      </w:r>
      <w:proofErr w:type="spellEnd"/>
      <w:r w:rsidRPr="008834C6">
        <w:rPr>
          <w:rFonts w:asciiTheme="minorHAnsi" w:eastAsiaTheme="minorHAnsi" w:hAnsiTheme="minorHAnsi" w:cstheme="minorBidi"/>
          <w:kern w:val="2"/>
          <w:sz w:val="20"/>
          <w:lang w:eastAsia="en-US"/>
          <w14:ligatures w14:val="standardContextual"/>
        </w:rPr>
        <w:t xml:space="preserve"> ve Çukur dahil olmak üzere birkaç yerleşim yerinden geçmektedir. </w:t>
      </w:r>
      <w:r w:rsidR="00E07848">
        <w:rPr>
          <w:rFonts w:asciiTheme="minorHAnsi" w:eastAsiaTheme="minorHAnsi" w:hAnsiTheme="minorHAnsi" w:cstheme="minorBidi"/>
          <w:kern w:val="2"/>
          <w:sz w:val="20"/>
          <w:lang w:eastAsia="en-US"/>
          <w14:ligatures w14:val="standardContextual"/>
        </w:rPr>
        <w:t>EİH</w:t>
      </w:r>
      <w:r w:rsidRPr="008834C6">
        <w:rPr>
          <w:rFonts w:asciiTheme="minorHAnsi" w:eastAsiaTheme="minorHAnsi" w:hAnsiTheme="minorHAnsi" w:cstheme="minorBidi"/>
          <w:kern w:val="2"/>
          <w:sz w:val="20"/>
          <w:lang w:eastAsia="en-US"/>
          <w14:ligatures w14:val="standardContextual"/>
        </w:rPr>
        <w:t xml:space="preserve"> koridoru boyunca yer alan arazi türleri arasında devlet orman arazisi, hazine arazisi ve potansiyel olarak özel parseller bulunmaktadır. Kadastro netleştirme çalışmaları devam etmektedir ve nihai güzergâh, arazi parsellerinin kesin listesini ve yasal statülerini belirleyecektir. </w:t>
      </w:r>
      <w:r w:rsidR="00C37E6A" w:rsidRPr="008834C6">
        <w:rPr>
          <w:rFonts w:asciiTheme="minorHAnsi" w:eastAsiaTheme="minorHAnsi" w:hAnsiTheme="minorHAnsi" w:cstheme="minorBidi"/>
          <w:kern w:val="2"/>
          <w:sz w:val="20"/>
          <w:lang w:eastAsia="en-US"/>
          <w14:ligatures w14:val="standardContextual"/>
        </w:rPr>
        <w:t xml:space="preserve">Yaklaşık 499 parsel (410'u özel mülkiyet) </w:t>
      </w:r>
      <w:proofErr w:type="spellStart"/>
      <w:r w:rsidR="00E07848">
        <w:rPr>
          <w:rFonts w:asciiTheme="minorHAnsi" w:eastAsiaTheme="minorHAnsi" w:hAnsiTheme="minorHAnsi" w:cstheme="minorBidi"/>
          <w:kern w:val="2"/>
          <w:sz w:val="20"/>
          <w:lang w:eastAsia="en-US"/>
          <w14:ligatures w14:val="standardContextual"/>
        </w:rPr>
        <w:t>EİH</w:t>
      </w:r>
      <w:r w:rsidR="00C37E6A" w:rsidRPr="008834C6">
        <w:rPr>
          <w:rFonts w:asciiTheme="minorHAnsi" w:eastAsiaTheme="minorHAnsi" w:hAnsiTheme="minorHAnsi" w:cstheme="minorBidi"/>
          <w:kern w:val="2"/>
          <w:sz w:val="20"/>
          <w:lang w:eastAsia="en-US"/>
          <w14:ligatures w14:val="standardContextual"/>
        </w:rPr>
        <w:t>'nin</w:t>
      </w:r>
      <w:proofErr w:type="spellEnd"/>
      <w:r w:rsidR="00C37E6A" w:rsidRPr="008834C6">
        <w:rPr>
          <w:rFonts w:asciiTheme="minorHAnsi" w:eastAsiaTheme="minorHAnsi" w:hAnsiTheme="minorHAnsi" w:cstheme="minorBidi"/>
          <w:kern w:val="2"/>
          <w:sz w:val="20"/>
          <w:lang w:eastAsia="en-US"/>
          <w14:ligatures w14:val="standardContextual"/>
        </w:rPr>
        <w:t xml:space="preserve"> geliştirilmesinden etkilenecektir.  </w:t>
      </w:r>
    </w:p>
    <w:p w14:paraId="1EFD19D6" w14:textId="77777777" w:rsidR="0033686C" w:rsidRPr="008834C6" w:rsidRDefault="0033686C" w:rsidP="0033686C">
      <w:pPr>
        <w:pStyle w:val="BodyText"/>
        <w:jc w:val="both"/>
        <w:rPr>
          <w:lang w:val="tr-TR"/>
        </w:rPr>
      </w:pPr>
      <w:r w:rsidRPr="008834C6">
        <w:rPr>
          <w:lang w:val="tr-TR"/>
        </w:rPr>
        <w:t>Hazine arazileri için, mülkiyet devri yapılmaksızın iletim altyapısı için arazinin yasal kullanımına izin vermek üzere irtifak hakkı uygulanacaktır. Özel mülkiyet parsellerinde ise, 2942 sayılı Kanun uyarınca irtifak hakkı kamulaştırması yapılacaktır. Bu haklar, mülkiyetin değişmeden kalması koşuluyla, Projenin araziyi yer üstü veya yer altı altyapısı için kullanmasına izin vermektedir. Arazi sahiplerine, IFC Performans Standardı 5 (PS5) uyarınca tam yenileme maliyeti üzerinden tazminat ödenmektedir.</w:t>
      </w:r>
    </w:p>
    <w:p w14:paraId="6ED4DCB0" w14:textId="0C077CD6" w:rsidR="0033686C" w:rsidRPr="008834C6" w:rsidRDefault="00E07848" w:rsidP="0033686C">
      <w:pPr>
        <w:pStyle w:val="BodyText"/>
        <w:jc w:val="both"/>
        <w:rPr>
          <w:lang w:val="tr-TR"/>
        </w:rPr>
      </w:pPr>
      <w:proofErr w:type="spellStart"/>
      <w:r>
        <w:rPr>
          <w:lang w:val="tr-TR"/>
        </w:rPr>
        <w:t>EİH</w:t>
      </w:r>
      <w:r w:rsidR="0033686C" w:rsidRPr="008834C6">
        <w:rPr>
          <w:lang w:val="tr-TR"/>
        </w:rPr>
        <w:t>'nin</w:t>
      </w:r>
      <w:proofErr w:type="spellEnd"/>
      <w:r w:rsidR="0033686C" w:rsidRPr="008834C6">
        <w:rPr>
          <w:lang w:val="tr-TR"/>
        </w:rPr>
        <w:t xml:space="preserve"> kesiştiği ormanlık alanların </w:t>
      </w:r>
      <w:r w:rsidR="00A143E7" w:rsidRPr="008834C6">
        <w:rPr>
          <w:lang w:val="tr-TR"/>
        </w:rPr>
        <w:t>çoğu</w:t>
      </w:r>
      <w:r w:rsidR="0033686C" w:rsidRPr="008834C6">
        <w:rPr>
          <w:lang w:val="tr-TR"/>
        </w:rPr>
        <w:t>, özellikle mevsimlik otlatma, yakacak odun toplama ve odun dışı orman ürünleri</w:t>
      </w:r>
      <w:r w:rsidR="00DD3BB2" w:rsidRPr="008834C6">
        <w:rPr>
          <w:lang w:val="tr-TR"/>
        </w:rPr>
        <w:t xml:space="preserve">, </w:t>
      </w:r>
      <w:r w:rsidR="00A143E7" w:rsidRPr="008834C6">
        <w:rPr>
          <w:lang w:val="tr-TR"/>
        </w:rPr>
        <w:t xml:space="preserve">özellikle </w:t>
      </w:r>
      <w:r w:rsidR="00262218" w:rsidRPr="008834C6">
        <w:rPr>
          <w:lang w:val="tr-TR"/>
        </w:rPr>
        <w:t xml:space="preserve">Akdeniz çam </w:t>
      </w:r>
      <w:r w:rsidR="00F611C2" w:rsidRPr="008834C6">
        <w:rPr>
          <w:lang w:val="tr-TR"/>
        </w:rPr>
        <w:t xml:space="preserve">fıstığı </w:t>
      </w:r>
      <w:r w:rsidR="0033686C" w:rsidRPr="008834C6">
        <w:rPr>
          <w:lang w:val="tr-TR"/>
        </w:rPr>
        <w:t>toplama açısından yerel topluluklar için ekonomik açıdan önemlidir.</w:t>
      </w:r>
    </w:p>
    <w:p w14:paraId="471316E2" w14:textId="50801954" w:rsidR="00BC13FD" w:rsidRPr="008834C6" w:rsidRDefault="00BC13FD" w:rsidP="003D07C6">
      <w:pPr>
        <w:pStyle w:val="Heading2"/>
        <w:numPr>
          <w:ilvl w:val="3"/>
          <w:numId w:val="76"/>
        </w:numPr>
        <w:rPr>
          <w:lang w:val="tr-TR"/>
        </w:rPr>
      </w:pPr>
      <w:bookmarkStart w:id="84" w:name="_Toc215671185"/>
      <w:bookmarkStart w:id="85" w:name="_Toc215671853"/>
      <w:r w:rsidRPr="008834C6">
        <w:rPr>
          <w:lang w:val="tr-TR"/>
        </w:rPr>
        <w:t>Kamulaştırma Çabaları</w:t>
      </w:r>
      <w:bookmarkEnd w:id="84"/>
      <w:bookmarkEnd w:id="85"/>
    </w:p>
    <w:p w14:paraId="4261A60E" w14:textId="4443AFD6" w:rsidR="00BC13FD" w:rsidRPr="008834C6" w:rsidRDefault="00BC13FD" w:rsidP="003D07C6">
      <w:pPr>
        <w:pStyle w:val="BodyText"/>
        <w:jc w:val="both"/>
        <w:rPr>
          <w:lang w:val="tr-TR"/>
        </w:rPr>
      </w:pPr>
      <w:r w:rsidRPr="008834C6">
        <w:rPr>
          <w:lang w:val="tr-TR"/>
        </w:rPr>
        <w:t xml:space="preserve">EBRD </w:t>
      </w:r>
      <w:r w:rsidR="005447AF" w:rsidRPr="008834C6">
        <w:rPr>
          <w:lang w:val="tr-TR"/>
        </w:rPr>
        <w:t>Çevresel ve Sosyal</w:t>
      </w:r>
      <w:r w:rsidRPr="008834C6">
        <w:rPr>
          <w:lang w:val="tr-TR"/>
        </w:rPr>
        <w:t xml:space="preserve"> 5 (ESR5) uyarınca, ulusal hükümet tarafından kamulaştırılan parseller için tazminat, adaleti ve geçim kaynaklarının </w:t>
      </w:r>
      <w:r w:rsidR="001F337F">
        <w:rPr>
          <w:lang w:val="tr-TR"/>
        </w:rPr>
        <w:t>geri kazanımını</w:t>
      </w:r>
      <w:r w:rsidRPr="008834C6">
        <w:rPr>
          <w:lang w:val="tr-TR"/>
        </w:rPr>
        <w:t xml:space="preserve"> garanti eden ilkelere uygun olmalıdır. Süreç, yerinden edilmeyi önlemeyi veya en aza indirmeyi amaçlamalıdır ve kaçınılmaz olduğu durumlarda, etkilenen kişiler, amortisman kesintisi yapılmaksızın, işlem ücretleri dahil olmak üzere tam yenileme maliyetinde tazminat almalıdır. Tazminat, yerinden edilme gerçekleşmeden önce ödenmelidir ve proje sponsoru, hükümetin yürüttüğü kamulaştırmanın PR5 standartlarına uygun olmasını sağlamakla sorumludur. Bu, tazminatın yeterli ve zamanında olduğunu ve savunmasız grupların korunduğunu doğrulamayı da içerir. Ayrıca, şeffaf ve bilgilendirilmiş onama temelinde olması koşuluyla, müzakere yoluyla uzlaşma tercih edilir. </w:t>
      </w:r>
    </w:p>
    <w:p w14:paraId="372C4BA4" w14:textId="0DD3B049" w:rsidR="00BC13FD" w:rsidRPr="008834C6" w:rsidRDefault="00BC13FD" w:rsidP="003D07C6">
      <w:pPr>
        <w:pStyle w:val="BodyText"/>
        <w:jc w:val="both"/>
        <w:rPr>
          <w:lang w:val="tr-TR"/>
        </w:rPr>
      </w:pPr>
      <w:r w:rsidRPr="008834C6">
        <w:rPr>
          <w:lang w:val="tr-TR"/>
        </w:rPr>
        <w:t xml:space="preserve">EBRD </w:t>
      </w:r>
      <w:r w:rsidR="004B3D18" w:rsidRPr="008834C6">
        <w:rPr>
          <w:lang w:val="tr-TR"/>
        </w:rPr>
        <w:t>ESR5</w:t>
      </w:r>
      <w:r w:rsidRPr="008834C6">
        <w:rPr>
          <w:lang w:val="tr-TR"/>
        </w:rPr>
        <w:t xml:space="preserve"> kapsamında, gayri resmi arazi kullanıcıları, kamulaştırma nedeniyle (fiziksel veya ekonomik olarak) yerinden edilirlerse yine de tazminat ve destek alma hakkına sahiptir. PR5, yasal statüleri ne olursa olsun, tüm etkilenen kişilerin adil muamele görmesi ve kaybedilen varlıklar ve geçim kaynakları için tam yenileme maliyetiyle tazmin edilmesi gerektiğini vurgulamaktadır. Bu, yaşam standartlarının ve gelir kaynaklarının geri kazanılması veya iyileştirilmesi için destek sağlamayı da içerir. Enerjisa Üretim, kamulaştırma ulusal hükümet tarafından gerçekleştirilse bile, gayri resmi kullanıcıların erken tespit edilmesini, anlamlı bir şekilde danışılmasını ve uygun yeniden yerleştirme yardımı ve geçim kaynaklarının geri kazanılmasına yönelik önlemlerin alınmasını sağlamalıdır.</w:t>
      </w:r>
    </w:p>
    <w:p w14:paraId="25167C3E" w14:textId="199755D3" w:rsidR="006A46B5" w:rsidRPr="008834C6" w:rsidRDefault="00BC13FD">
      <w:pPr>
        <w:pStyle w:val="BodyText"/>
        <w:jc w:val="both"/>
        <w:rPr>
          <w:lang w:val="tr-TR"/>
        </w:rPr>
      </w:pPr>
      <w:r w:rsidRPr="008834C6">
        <w:rPr>
          <w:lang w:val="tr-TR"/>
        </w:rPr>
        <w:t xml:space="preserve">Türkiye'de, </w:t>
      </w:r>
      <w:proofErr w:type="spellStart"/>
      <w:r w:rsidR="00E07848">
        <w:rPr>
          <w:lang w:val="tr-TR"/>
        </w:rPr>
        <w:t>EİH</w:t>
      </w:r>
      <w:r w:rsidRPr="008834C6">
        <w:rPr>
          <w:lang w:val="tr-TR"/>
        </w:rPr>
        <w:t>'lerin</w:t>
      </w:r>
      <w:proofErr w:type="spellEnd"/>
      <w:r w:rsidRPr="008834C6">
        <w:rPr>
          <w:lang w:val="tr-TR"/>
        </w:rPr>
        <w:t xml:space="preserve"> inşaatı ve işletilmesi Türk Elektrik İletim Anonim Şirketi'nin (TEİAŞ) yetkisi altındadır. TEİAŞ, proje onayı, arazi edinimi ve irtifak hakkı tesis edilmesi, inşaat yönetimi ve </w:t>
      </w:r>
      <w:proofErr w:type="spellStart"/>
      <w:r w:rsidR="00E07848">
        <w:rPr>
          <w:lang w:val="tr-TR"/>
        </w:rPr>
        <w:t>EİH</w:t>
      </w:r>
      <w:r w:rsidRPr="008834C6">
        <w:rPr>
          <w:lang w:val="tr-TR"/>
        </w:rPr>
        <w:t>'lerin</w:t>
      </w:r>
      <w:proofErr w:type="spellEnd"/>
      <w:r w:rsidRPr="008834C6">
        <w:rPr>
          <w:lang w:val="tr-TR"/>
        </w:rPr>
        <w:t xml:space="preserve"> uzun vadeli işletilmesinden nihai olarak sorumlu kurumdur. Proje </w:t>
      </w:r>
      <w:r w:rsidRPr="008834C6">
        <w:rPr>
          <w:lang w:val="tr-TR"/>
        </w:rPr>
        <w:lastRenderedPageBreak/>
        <w:t xml:space="preserve">Şirketi, TEİAŞ adına tasarımı hazırlamış ve hazırlık çalışmalarını üstlenmiştir; ancak, süreç boyunca mülkiyet, hesap verebilirlik ve düzenleyici yetki TEİAŞ'a aittir. </w:t>
      </w:r>
      <w:proofErr w:type="spellStart"/>
      <w:r w:rsidR="00E07848">
        <w:rPr>
          <w:lang w:val="tr-TR"/>
        </w:rPr>
        <w:t>EİH</w:t>
      </w:r>
      <w:r w:rsidRPr="008834C6">
        <w:rPr>
          <w:lang w:val="tr-TR"/>
        </w:rPr>
        <w:t>'ler</w:t>
      </w:r>
      <w:proofErr w:type="spellEnd"/>
      <w:r w:rsidRPr="008834C6">
        <w:rPr>
          <w:lang w:val="tr-TR"/>
        </w:rPr>
        <w:t xml:space="preserve"> TEİAŞ'a ait olduğundan, kamulaştırma sürecinin tamamı TEİAŞ tarafından yürütülmektedir. Ancak, Enerjisa </w:t>
      </w:r>
      <w:proofErr w:type="spellStart"/>
      <w:r w:rsidRPr="008834C6">
        <w:rPr>
          <w:lang w:val="tr-TR"/>
        </w:rPr>
        <w:t>Üretim'in</w:t>
      </w:r>
      <w:proofErr w:type="spellEnd"/>
      <w:r w:rsidRPr="008834C6">
        <w:rPr>
          <w:lang w:val="tr-TR"/>
        </w:rPr>
        <w:t xml:space="preserve"> sahada direk kurulumlarına daha erken başlamak için süreci hızlandırması gereken durumlarda, Enerjisa Üretim kamulaştırma öncesinde direklerin kurulacağı parsellerin sahipleriyle müzakereler yapabilir. Bu gibi durumlarda, direk başına önceden belirlenmiş bir tutar üzerinden arazi sahiplerine yapılan ödemeler karşılığında onay formları imzalanabilir. </w:t>
      </w:r>
      <w:r w:rsidR="00E07848">
        <w:rPr>
          <w:lang w:val="tr-TR"/>
        </w:rPr>
        <w:t>EİH</w:t>
      </w:r>
      <w:r w:rsidRPr="008834C6">
        <w:rPr>
          <w:lang w:val="tr-TR"/>
        </w:rPr>
        <w:t xml:space="preserve"> güzergâhı Ekim 2025 itibarıyla kesinleşmiştir.</w:t>
      </w:r>
    </w:p>
    <w:p w14:paraId="44F8FCB1" w14:textId="2BB852F4" w:rsidR="00BC13FD" w:rsidRPr="008834C6" w:rsidRDefault="006A46B5" w:rsidP="0033686C">
      <w:pPr>
        <w:pStyle w:val="BodyText"/>
        <w:jc w:val="both"/>
        <w:rPr>
          <w:lang w:val="tr-TR"/>
        </w:rPr>
      </w:pPr>
      <w:r w:rsidRPr="008834C6">
        <w:rPr>
          <w:lang w:val="tr-TR"/>
        </w:rPr>
        <w:t xml:space="preserve">Projenin arazi edinim süreci kapsamında Enerjisa Üretim, kamulaştırma işlemlerinin başlatılmasından önce etkilenen parsel sahipleriyle müzakere ve bilgilendirme toplantıları düzenlemektedir. </w:t>
      </w:r>
      <w:r w:rsidR="006103E6">
        <w:rPr>
          <w:lang w:val="tr-TR"/>
        </w:rPr>
        <w:t>EPDK’nın</w:t>
      </w:r>
      <w:r w:rsidR="00115CA0" w:rsidRPr="008834C6">
        <w:rPr>
          <w:lang w:val="tr-TR"/>
        </w:rPr>
        <w:t xml:space="preserve"> standart prosedürüne uygun olarak, kamulaştırma süreci Madde 27, Madde 8 ve Madde 10 sırasına göre yürütülmektedir. Süreç şu şekilde ilerlemektedir: (i) Enerjisa Üretim tarafından parsel sahipleriyle arazi kiralama düzenlemeleri konusunda yapılan ilk toplantılar ve (ii) resmi kamulaştırma sürecinin bir parçası olarak </w:t>
      </w:r>
      <w:r w:rsidR="006103E6">
        <w:rPr>
          <w:lang w:val="tr-TR"/>
        </w:rPr>
        <w:t>EPDK</w:t>
      </w:r>
      <w:r w:rsidR="00115CA0" w:rsidRPr="008834C6">
        <w:rPr>
          <w:lang w:val="tr-TR"/>
        </w:rPr>
        <w:t xml:space="preserve"> tarafından yapılan müzakere toplantısı. Enerjisa Üretim ile parsel sahipleri arasında bir anlaşmaya varılması halinde kamulaştırma gerekmemektedir</w:t>
      </w:r>
      <w:r w:rsidR="00BC13FD" w:rsidRPr="008834C6">
        <w:rPr>
          <w:lang w:val="tr-TR"/>
        </w:rPr>
        <w:t>.</w:t>
      </w:r>
    </w:p>
    <w:p w14:paraId="435EFE9E" w14:textId="262DE9D3" w:rsidR="0019123E" w:rsidRPr="008834C6" w:rsidRDefault="0019123E" w:rsidP="003D07C6">
      <w:pPr>
        <w:pStyle w:val="Heading2"/>
        <w:numPr>
          <w:ilvl w:val="1"/>
          <w:numId w:val="76"/>
        </w:numPr>
        <w:rPr>
          <w:lang w:val="tr-TR"/>
        </w:rPr>
      </w:pPr>
      <w:bookmarkStart w:id="86" w:name="_Toc204030407"/>
      <w:bookmarkStart w:id="87" w:name="_Toc215671186"/>
      <w:bookmarkStart w:id="88" w:name="_Toc215671854"/>
      <w:r w:rsidRPr="008834C6">
        <w:rPr>
          <w:lang w:val="tr-TR"/>
        </w:rPr>
        <w:t>Erişim Yolları</w:t>
      </w:r>
      <w:bookmarkEnd w:id="86"/>
      <w:bookmarkEnd w:id="87"/>
      <w:bookmarkEnd w:id="88"/>
    </w:p>
    <w:p w14:paraId="18636383" w14:textId="44B40435" w:rsidR="002F15E5" w:rsidRPr="008834C6" w:rsidRDefault="002F15E5" w:rsidP="002F15E5">
      <w:pPr>
        <w:pStyle w:val="BodyText"/>
        <w:rPr>
          <w:lang w:val="tr-TR"/>
        </w:rPr>
      </w:pPr>
      <w:r w:rsidRPr="008834C6">
        <w:rPr>
          <w:lang w:val="tr-TR"/>
        </w:rPr>
        <w:t xml:space="preserve">FALP </w:t>
      </w:r>
      <w:proofErr w:type="gramStart"/>
      <w:r w:rsidRPr="008834C6">
        <w:rPr>
          <w:lang w:val="tr-TR"/>
        </w:rPr>
        <w:t>Rüzgar</w:t>
      </w:r>
      <w:proofErr w:type="gramEnd"/>
      <w:r w:rsidRPr="008834C6">
        <w:rPr>
          <w:lang w:val="tr-TR"/>
        </w:rPr>
        <w:t xml:space="preserve"> Enerji Santrali Projesi'nin türbin konumlarına ve ilgili altyapısına erişim yolları, aşağıdakiler dahil olmak üzere toplam</w:t>
      </w:r>
      <w:r w:rsidR="0025136C" w:rsidRPr="008834C6">
        <w:rPr>
          <w:lang w:val="tr-TR"/>
        </w:rPr>
        <w:t xml:space="preserve"> 6 </w:t>
      </w:r>
      <w:r w:rsidRPr="008834C6">
        <w:rPr>
          <w:lang w:val="tr-TR"/>
        </w:rPr>
        <w:t>arazi parseliyle kesişecektir:</w:t>
      </w:r>
    </w:p>
    <w:p w14:paraId="73A2BB7B" w14:textId="49124636" w:rsidR="000D5232" w:rsidRPr="008834C6" w:rsidRDefault="002F15E5" w:rsidP="00C3671B">
      <w:pPr>
        <w:pStyle w:val="ListBullet"/>
        <w:rPr>
          <w:rStyle w:val="Strong"/>
          <w:b w:val="0"/>
          <w:bCs w:val="0"/>
          <w:lang w:val="tr-TR"/>
        </w:rPr>
      </w:pPr>
      <w:r w:rsidRPr="008834C6">
        <w:rPr>
          <w:rStyle w:val="Strong"/>
          <w:b w:val="0"/>
          <w:bCs w:val="0"/>
          <w:lang w:val="tr-TR"/>
        </w:rPr>
        <w:t>1 adet hazineye ait parsel, irtifak hakkı ile kullanılacaktır,</w:t>
      </w:r>
    </w:p>
    <w:p w14:paraId="37ED4972" w14:textId="3D2CD8F4" w:rsidR="002F15E5" w:rsidRPr="008834C6" w:rsidRDefault="000D5232" w:rsidP="00C3671B">
      <w:pPr>
        <w:pStyle w:val="ListBullet"/>
        <w:rPr>
          <w:rStyle w:val="Strong"/>
          <w:b w:val="0"/>
          <w:bCs w:val="0"/>
          <w:lang w:val="tr-TR"/>
        </w:rPr>
      </w:pPr>
      <w:r w:rsidRPr="008834C6">
        <w:rPr>
          <w:rStyle w:val="Strong"/>
          <w:b w:val="0"/>
          <w:bCs w:val="0"/>
          <w:lang w:val="tr-TR"/>
        </w:rPr>
        <w:t xml:space="preserve">3 adet orman arazisi </w:t>
      </w:r>
      <w:r w:rsidR="002F15E5" w:rsidRPr="008834C6">
        <w:rPr>
          <w:rStyle w:val="Strong"/>
          <w:b w:val="0"/>
          <w:bCs w:val="0"/>
          <w:lang w:val="tr-TR"/>
        </w:rPr>
        <w:t>ve</w:t>
      </w:r>
    </w:p>
    <w:p w14:paraId="25275E60" w14:textId="444C6559" w:rsidR="002F15E5" w:rsidRPr="008834C6" w:rsidRDefault="00F611C2" w:rsidP="00C3671B">
      <w:pPr>
        <w:pStyle w:val="ListBullet"/>
        <w:rPr>
          <w:rStyle w:val="Strong"/>
          <w:b w:val="0"/>
          <w:bCs w:val="0"/>
          <w:lang w:val="tr-TR"/>
        </w:rPr>
      </w:pPr>
      <w:r w:rsidRPr="008834C6">
        <w:rPr>
          <w:rStyle w:val="Strong"/>
          <w:b w:val="0"/>
          <w:bCs w:val="0"/>
          <w:lang w:val="tr-TR"/>
        </w:rPr>
        <w:t xml:space="preserve">2 adet </w:t>
      </w:r>
      <w:r w:rsidR="002F15E5" w:rsidRPr="008834C6">
        <w:rPr>
          <w:rStyle w:val="Strong"/>
          <w:b w:val="0"/>
          <w:bCs w:val="0"/>
          <w:lang w:val="tr-TR"/>
        </w:rPr>
        <w:t>özel mülkiyetli parsel</w:t>
      </w:r>
      <w:r w:rsidR="00C84D79" w:rsidRPr="008834C6">
        <w:rPr>
          <w:rStyle w:val="Strong"/>
          <w:b w:val="0"/>
          <w:bCs w:val="0"/>
          <w:lang w:val="tr-TR"/>
        </w:rPr>
        <w:t xml:space="preserve">; </w:t>
      </w:r>
      <w:r w:rsidR="002C75E5" w:rsidRPr="008834C6">
        <w:rPr>
          <w:rStyle w:val="Strong"/>
          <w:b w:val="0"/>
          <w:bCs w:val="0"/>
          <w:lang w:val="tr-TR"/>
        </w:rPr>
        <w:t>parsellerden</w:t>
      </w:r>
      <w:r w:rsidR="004F5A1F" w:rsidRPr="008834C6">
        <w:rPr>
          <w:rStyle w:val="Strong"/>
          <w:b w:val="0"/>
          <w:bCs w:val="0"/>
          <w:lang w:val="tr-TR"/>
        </w:rPr>
        <w:t xml:space="preserve"> biri rıza senedine</w:t>
      </w:r>
      <w:r w:rsidR="002C75E5" w:rsidRPr="008834C6">
        <w:rPr>
          <w:rStyle w:val="Strong"/>
          <w:b w:val="0"/>
          <w:bCs w:val="0"/>
          <w:lang w:val="tr-TR"/>
        </w:rPr>
        <w:t xml:space="preserve">, </w:t>
      </w:r>
      <w:r w:rsidR="004F5A1F" w:rsidRPr="008834C6">
        <w:rPr>
          <w:rStyle w:val="Strong"/>
          <w:b w:val="0"/>
          <w:bCs w:val="0"/>
          <w:lang w:val="tr-TR"/>
        </w:rPr>
        <w:t xml:space="preserve">diğeri ise </w:t>
      </w:r>
      <w:r w:rsidR="002F15E5" w:rsidRPr="008834C6">
        <w:rPr>
          <w:rStyle w:val="Strong"/>
          <w:b w:val="0"/>
          <w:bCs w:val="0"/>
          <w:lang w:val="tr-TR"/>
        </w:rPr>
        <w:t>kamulaştırmaya</w:t>
      </w:r>
      <w:r w:rsidR="004F5A1F" w:rsidRPr="008834C6">
        <w:rPr>
          <w:rStyle w:val="Strong"/>
          <w:b w:val="0"/>
          <w:bCs w:val="0"/>
          <w:lang w:val="tr-TR"/>
        </w:rPr>
        <w:t xml:space="preserve"> tabidir</w:t>
      </w:r>
      <w:r w:rsidR="002F15E5" w:rsidRPr="008834C6">
        <w:rPr>
          <w:rStyle w:val="Strong"/>
          <w:b w:val="0"/>
          <w:bCs w:val="0"/>
          <w:lang w:val="tr-TR"/>
        </w:rPr>
        <w:t>.</w:t>
      </w:r>
    </w:p>
    <w:p w14:paraId="725C590C" w14:textId="6016448F" w:rsidR="002F15E5" w:rsidRPr="008834C6" w:rsidRDefault="002F15E5" w:rsidP="002F15E5">
      <w:pPr>
        <w:pStyle w:val="BodyText"/>
        <w:jc w:val="both"/>
        <w:rPr>
          <w:lang w:val="tr-TR"/>
        </w:rPr>
      </w:pPr>
      <w:r w:rsidRPr="008834C6">
        <w:rPr>
          <w:lang w:val="tr-TR"/>
        </w:rPr>
        <w:t xml:space="preserve">Bu etkiler, ağır ekipmanların erişimini sağlamak için yol genişletme veya yeniden düzenleme gereken Sarıkaya, </w:t>
      </w:r>
      <w:proofErr w:type="spellStart"/>
      <w:r w:rsidRPr="008834C6">
        <w:rPr>
          <w:lang w:val="tr-TR"/>
        </w:rPr>
        <w:t>Kırcağız</w:t>
      </w:r>
      <w:proofErr w:type="spellEnd"/>
      <w:r w:rsidRPr="008834C6">
        <w:rPr>
          <w:lang w:val="tr-TR"/>
        </w:rPr>
        <w:t xml:space="preserve"> ve </w:t>
      </w:r>
      <w:proofErr w:type="spellStart"/>
      <w:r w:rsidRPr="008834C6">
        <w:rPr>
          <w:lang w:val="tr-TR"/>
        </w:rPr>
        <w:t>Kargıcak</w:t>
      </w:r>
      <w:proofErr w:type="spellEnd"/>
      <w:r w:rsidRPr="008834C6">
        <w:rPr>
          <w:lang w:val="tr-TR"/>
        </w:rPr>
        <w:t xml:space="preserve"> köylerinde yoğunlaşmaktadır. </w:t>
      </w:r>
    </w:p>
    <w:p w14:paraId="2E5AD688" w14:textId="5150FB43" w:rsidR="0019123E" w:rsidRPr="008834C6" w:rsidRDefault="002F15E5" w:rsidP="003E64EC">
      <w:pPr>
        <w:pStyle w:val="BodyText"/>
        <w:jc w:val="both"/>
        <w:rPr>
          <w:lang w:val="tr-TR"/>
        </w:rPr>
      </w:pPr>
      <w:r w:rsidRPr="008834C6">
        <w:rPr>
          <w:lang w:val="tr-TR"/>
        </w:rPr>
        <w:t xml:space="preserve">Özel mülkiyet araziler için tazminat, 2942 sayılı Kamulaştırma Kanunu ve IFC Performans Standardı 5 (PS5) </w:t>
      </w:r>
      <w:r w:rsidR="00FC22A1" w:rsidRPr="008834C6">
        <w:rPr>
          <w:lang w:val="tr-TR"/>
        </w:rPr>
        <w:t xml:space="preserve">ve EBRD ESR5 </w:t>
      </w:r>
      <w:r w:rsidRPr="008834C6">
        <w:rPr>
          <w:lang w:val="tr-TR"/>
        </w:rPr>
        <w:t>uyarınca tam yenileme maliyetine göre belirlenecektir</w:t>
      </w:r>
      <w:r w:rsidR="0019123E" w:rsidRPr="008834C6">
        <w:rPr>
          <w:lang w:val="tr-TR"/>
        </w:rPr>
        <w:t>.</w:t>
      </w:r>
    </w:p>
    <w:p w14:paraId="10CA297E" w14:textId="08C1CACA" w:rsidR="006951C6" w:rsidRPr="008834C6" w:rsidRDefault="002F15E5" w:rsidP="00FE2D45">
      <w:pPr>
        <w:pStyle w:val="BodyText"/>
        <w:jc w:val="both"/>
        <w:rPr>
          <w:rFonts w:ascii="Verdana" w:eastAsia="Verdana" w:hAnsi="Verdana" w:cs="Times New Roman"/>
          <w:lang w:val="tr-TR"/>
        </w:rPr>
      </w:pPr>
      <w:r w:rsidRPr="008834C6">
        <w:rPr>
          <w:lang w:val="tr-TR"/>
        </w:rPr>
        <w:t xml:space="preserve">Proje sahasına erişim, </w:t>
      </w:r>
      <w:r w:rsidR="00EB3C4D">
        <w:rPr>
          <w:lang w:val="tr-TR"/>
        </w:rPr>
        <w:t>RES</w:t>
      </w:r>
      <w:r w:rsidRPr="008834C6">
        <w:rPr>
          <w:lang w:val="tr-TR"/>
        </w:rPr>
        <w:t xml:space="preserve"> alanının güneybatısında bulunan </w:t>
      </w:r>
      <w:proofErr w:type="spellStart"/>
      <w:r w:rsidRPr="008834C6">
        <w:rPr>
          <w:lang w:val="tr-TR"/>
        </w:rPr>
        <w:t>Kargıcak</w:t>
      </w:r>
      <w:proofErr w:type="spellEnd"/>
      <w:r w:rsidRPr="008834C6">
        <w:rPr>
          <w:lang w:val="tr-TR"/>
        </w:rPr>
        <w:t xml:space="preserve"> ve </w:t>
      </w:r>
      <w:proofErr w:type="spellStart"/>
      <w:r w:rsidRPr="008834C6">
        <w:rPr>
          <w:lang w:val="tr-TR"/>
        </w:rPr>
        <w:t>Kırcağız</w:t>
      </w:r>
      <w:proofErr w:type="spellEnd"/>
      <w:r w:rsidRPr="008834C6">
        <w:rPr>
          <w:lang w:val="tr-TR"/>
        </w:rPr>
        <w:t xml:space="preserve"> civarındaki il yol ağına bağlanan mevcut kırsal yollar üzerinden sağlanacaktır. İnşaat aşamasında, mevcut yollar </w:t>
      </w:r>
      <w:proofErr w:type="gramStart"/>
      <w:r w:rsidRPr="008834C6">
        <w:rPr>
          <w:lang w:val="tr-TR"/>
        </w:rPr>
        <w:t>iyileştirilecek,</w:t>
      </w:r>
      <w:proofErr w:type="gramEnd"/>
      <w:r w:rsidRPr="008834C6">
        <w:rPr>
          <w:lang w:val="tr-TR"/>
        </w:rPr>
        <w:t xml:space="preserve"> ve gerektiğinde, ekipman nakliyesi için geçici baypaslar da dahil olmak üzere güzergâh sapmaları uygulanabilir</w:t>
      </w:r>
      <w:r w:rsidR="00330A44" w:rsidRPr="008834C6">
        <w:rPr>
          <w:rFonts w:ascii="Verdana" w:eastAsia="Verdana" w:hAnsi="Verdana" w:cs="Times New Roman"/>
          <w:lang w:val="tr-TR"/>
        </w:rPr>
        <w:t>.</w:t>
      </w:r>
    </w:p>
    <w:p w14:paraId="2404C406" w14:textId="41965790" w:rsidR="006951C6" w:rsidRPr="008834C6" w:rsidRDefault="006951C6" w:rsidP="006A601B">
      <w:pPr>
        <w:pStyle w:val="BodyText"/>
        <w:jc w:val="both"/>
        <w:rPr>
          <w:rFonts w:ascii="Verdana" w:eastAsia="Verdana" w:hAnsi="Verdana" w:cs="Times New Roman"/>
          <w:lang w:val="tr-TR"/>
        </w:rPr>
        <w:sectPr w:rsidR="006951C6" w:rsidRPr="008834C6" w:rsidSect="00C545F9">
          <w:headerReference w:type="first" r:id="rId24"/>
          <w:pgSz w:w="11906" w:h="16838" w:code="9"/>
          <w:pgMar w:top="1440" w:right="1440" w:bottom="1440" w:left="1440" w:header="562" w:footer="504" w:gutter="0"/>
          <w:cols w:sep="1" w:space="380"/>
          <w:docGrid w:linePitch="360"/>
        </w:sectPr>
      </w:pPr>
      <w:r w:rsidRPr="008834C6">
        <w:rPr>
          <w:lang w:val="tr-TR"/>
        </w:rPr>
        <w:t>Özetle, FALP Projesi'nin arazi ayak izi, Muğla ve Aydın illerindeki birçok yerleşim yerinde çeşitli arazi mülkiyet türlerini ve kullanım modellerini kapsamaktadır. Türbinlerin çoğu ve geçici kullanım alanları, intifa hakkı izni gerektiren orman arazileri üzerinde bulunurken, doğrusal altyapı, özellikle erişim yolları ve enerji iletim hattı (E</w:t>
      </w:r>
      <w:r w:rsidR="00E07848">
        <w:rPr>
          <w:lang w:val="tr-TR"/>
        </w:rPr>
        <w:t>İH</w:t>
      </w:r>
      <w:r w:rsidRPr="008834C6">
        <w:rPr>
          <w:lang w:val="tr-TR"/>
        </w:rPr>
        <w:t>), hem hazine arazileri hem de özel mülkiyetli parsellerle kesişmektedir. Bu bileşenler, irtifak hakkı ve kamulaştırma dahil olmak üzere farklı edinim mekanizmalarını tetiklemektedir. Bu nedenle, Projeden Etkilenen Kişiler (</w:t>
      </w:r>
      <w:proofErr w:type="spellStart"/>
      <w:r w:rsidR="00193F0F">
        <w:rPr>
          <w:lang w:val="tr-TR"/>
        </w:rPr>
        <w:t>PEK</w:t>
      </w:r>
      <w:r w:rsidRPr="008834C6">
        <w:rPr>
          <w:lang w:val="tr-TR"/>
        </w:rPr>
        <w:t>'ler</w:t>
      </w:r>
      <w:proofErr w:type="spellEnd"/>
      <w:r w:rsidRPr="008834C6">
        <w:rPr>
          <w:lang w:val="tr-TR"/>
        </w:rPr>
        <w:t xml:space="preserve">) arazi kaybı, erişim kısıtlamaları ve mevsimlik otlatma, yakacak odun toplama veya tarımsal üretim gibi ekonomik açıdan önemli arazi kullanımlarının kesintiye uğraması gibi bir dizi sorunla karşı karşıya kalabilirler. </w:t>
      </w:r>
      <w:r w:rsidR="007163F2" w:rsidRPr="008834C6">
        <w:rPr>
          <w:lang w:val="tr-TR"/>
        </w:rPr>
        <w:t xml:space="preserve">Eylül 2025'teki saha ziyareti </w:t>
      </w:r>
      <w:r w:rsidR="00F254A4" w:rsidRPr="008834C6">
        <w:rPr>
          <w:rFonts w:ascii="Verdana" w:hAnsi="Verdana"/>
          <w:color w:val="000000"/>
          <w:lang w:val="tr-TR"/>
        </w:rPr>
        <w:t>sırasında</w:t>
      </w:r>
      <w:r w:rsidR="007163F2" w:rsidRPr="008834C6">
        <w:rPr>
          <w:lang w:val="tr-TR"/>
        </w:rPr>
        <w:t xml:space="preserve">, </w:t>
      </w:r>
      <w:r w:rsidR="00193F0F">
        <w:rPr>
          <w:lang w:val="tr-TR"/>
        </w:rPr>
        <w:t>PEK</w:t>
      </w:r>
      <w:r w:rsidR="007163F2" w:rsidRPr="008834C6">
        <w:rPr>
          <w:lang w:val="tr-TR"/>
        </w:rPr>
        <w:t xml:space="preserve"> görüşmelerine dayanarak, bazı kullanıcılar Akdeniz </w:t>
      </w:r>
      <w:r w:rsidR="007163F2" w:rsidRPr="008834C6">
        <w:rPr>
          <w:lang w:val="tr-TR"/>
        </w:rPr>
        <w:lastRenderedPageBreak/>
        <w:t xml:space="preserve">çamına olası etkisi nedeniyle </w:t>
      </w:r>
      <w:r w:rsidR="00E07848">
        <w:rPr>
          <w:lang w:val="tr-TR"/>
        </w:rPr>
        <w:t>EİH</w:t>
      </w:r>
      <w:r w:rsidR="007163F2" w:rsidRPr="008834C6">
        <w:rPr>
          <w:lang w:val="tr-TR"/>
        </w:rPr>
        <w:t xml:space="preserve"> güzergâhından etkilenebilir. Bu nedenle, kayıp/hasar veya gelir kaybı ile ilgili tazminat, Akdeniz çamına olan etkileri dikkate alacaktır. </w:t>
      </w:r>
      <w:r w:rsidR="00B344FB" w:rsidRPr="008834C6">
        <w:rPr>
          <w:lang w:val="tr-TR"/>
        </w:rPr>
        <w:t xml:space="preserve">Ekim 2025 itibarıyla, Proje için </w:t>
      </w:r>
      <w:r w:rsidR="00E07848">
        <w:rPr>
          <w:lang w:val="tr-TR"/>
        </w:rPr>
        <w:t>EİH</w:t>
      </w:r>
      <w:r w:rsidR="00B344FB" w:rsidRPr="008834C6">
        <w:rPr>
          <w:lang w:val="tr-TR"/>
        </w:rPr>
        <w:t xml:space="preserve"> güzergâhı kesinleşmiştir ve EBRD ESR5 ile uyumlu olarak ek varlık ve envanter araştırmaları ile arazi edinimi gerçekleştirilecektir. Bulgular, ilgili olduğu ölçüde bu </w:t>
      </w:r>
      <w:proofErr w:type="spellStart"/>
      <w:r w:rsidR="00166B49">
        <w:rPr>
          <w:lang w:val="tr-TR"/>
        </w:rPr>
        <w:t>GKGKP</w:t>
      </w:r>
      <w:r w:rsidR="00B344FB" w:rsidRPr="008834C6">
        <w:rPr>
          <w:lang w:val="tr-TR"/>
        </w:rPr>
        <w:t>'ye</w:t>
      </w:r>
      <w:proofErr w:type="spellEnd"/>
      <w:r w:rsidR="00B344FB" w:rsidRPr="008834C6">
        <w:rPr>
          <w:lang w:val="tr-TR"/>
        </w:rPr>
        <w:t xml:space="preserve"> ek olarak eklenecek ve entegre edilecektir.  Böylece, gayri resmi arazi kullanıcıları da dahil olmak üzere, arazi ediniminden etkilenen tüm </w:t>
      </w:r>
      <w:proofErr w:type="spellStart"/>
      <w:r w:rsidR="00193F0F">
        <w:rPr>
          <w:lang w:val="tr-TR"/>
        </w:rPr>
        <w:t>PEK</w:t>
      </w:r>
      <w:r w:rsidR="00B344FB" w:rsidRPr="008834C6">
        <w:rPr>
          <w:lang w:val="tr-TR"/>
        </w:rPr>
        <w:t>'leri</w:t>
      </w:r>
      <w:proofErr w:type="spellEnd"/>
      <w:r w:rsidR="00B344FB" w:rsidRPr="008834C6">
        <w:rPr>
          <w:lang w:val="tr-TR"/>
        </w:rPr>
        <w:t xml:space="preserve"> belirlemek için </w:t>
      </w:r>
      <w:r w:rsidR="00E07848">
        <w:rPr>
          <w:lang w:val="tr-TR"/>
        </w:rPr>
        <w:t>EİH</w:t>
      </w:r>
      <w:r w:rsidR="00B344FB" w:rsidRPr="008834C6">
        <w:rPr>
          <w:lang w:val="tr-TR"/>
        </w:rPr>
        <w:t xml:space="preserve"> güzergâhında yeni bir saha araştırması yapılacaktır. Araştırmanın sonuçları, saha çalışması tamamlandıktan ve EBRD ESR5 gerekliliklerine uygun olarak doğrulandıktan sonra bir </w:t>
      </w:r>
      <w:r w:rsidR="00166B49">
        <w:rPr>
          <w:lang w:val="tr-TR"/>
        </w:rPr>
        <w:t>GKGKP</w:t>
      </w:r>
      <w:r w:rsidR="00B344FB" w:rsidRPr="008834C6">
        <w:rPr>
          <w:lang w:val="tr-TR"/>
        </w:rPr>
        <w:t xml:space="preserve"> Eki'nde yansıtılacaktır. </w:t>
      </w:r>
      <w:r w:rsidRPr="008834C6">
        <w:rPr>
          <w:lang w:val="tr-TR"/>
        </w:rPr>
        <w:t xml:space="preserve">Etkiler, IFC </w:t>
      </w:r>
      <w:r w:rsidR="00117098" w:rsidRPr="008834C6">
        <w:rPr>
          <w:lang w:val="tr-TR"/>
        </w:rPr>
        <w:t xml:space="preserve">PS5 ve EBRD ESR5 </w:t>
      </w:r>
      <w:r w:rsidRPr="008834C6">
        <w:rPr>
          <w:lang w:val="tr-TR"/>
        </w:rPr>
        <w:t xml:space="preserve">ile uyumlu olarak, ekonomik yerinden edilme ve geçim kaynaklarının </w:t>
      </w:r>
      <w:r w:rsidR="001F337F">
        <w:rPr>
          <w:lang w:val="tr-TR"/>
        </w:rPr>
        <w:t>geri kazanımı</w:t>
      </w:r>
      <w:r w:rsidRPr="008834C6">
        <w:rPr>
          <w:lang w:val="tr-TR"/>
        </w:rPr>
        <w:t xml:space="preserve"> çerçeveleri altında sonraki bölümlerde ayrıntılı olarak analiz </w:t>
      </w:r>
      <w:r w:rsidR="00117098" w:rsidRPr="008834C6">
        <w:rPr>
          <w:lang w:val="tr-TR"/>
        </w:rPr>
        <w:t>edilecektir</w:t>
      </w:r>
      <w:r w:rsidRPr="008834C6">
        <w:rPr>
          <w:lang w:val="tr-TR"/>
        </w:rPr>
        <w:t xml:space="preserve">. </w:t>
      </w:r>
    </w:p>
    <w:p w14:paraId="755C8089" w14:textId="411FB29B" w:rsidR="003E2200" w:rsidRPr="008834C6" w:rsidRDefault="00166B49"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89" w:name="_Toc215671855"/>
      <w:bookmarkEnd w:id="17"/>
      <w:r>
        <w:rPr>
          <w:rFonts w:cs="Times New Roman (Body CS)"/>
          <w:caps/>
          <w:color w:val="018219" w:themeColor="accent1"/>
          <w:spacing w:val="8"/>
          <w:sz w:val="28"/>
          <w:lang w:val="tr-TR"/>
        </w:rPr>
        <w:lastRenderedPageBreak/>
        <w:t>GKGKP</w:t>
      </w:r>
      <w:r w:rsidR="00B37661" w:rsidRPr="008834C6">
        <w:rPr>
          <w:rFonts w:cs="Times New Roman (Body CS)"/>
          <w:caps/>
          <w:color w:val="018219" w:themeColor="accent1"/>
          <w:spacing w:val="8"/>
          <w:sz w:val="28"/>
          <w:lang w:val="tr-TR"/>
        </w:rPr>
        <w:t>'nin Yasal ve Düzenleyici Çerçevesi</w:t>
      </w:r>
      <w:bookmarkEnd w:id="89"/>
    </w:p>
    <w:p w14:paraId="4493CFF7" w14:textId="5E42CAF5" w:rsidR="0019123E" w:rsidRPr="008834C6" w:rsidRDefault="0072066F" w:rsidP="005D0D82">
      <w:pPr>
        <w:pStyle w:val="BodyText"/>
        <w:jc w:val="both"/>
        <w:rPr>
          <w:lang w:val="tr-TR"/>
        </w:rPr>
      </w:pPr>
      <w:r w:rsidRPr="008834C6">
        <w:rPr>
          <w:lang w:val="tr-TR"/>
        </w:rPr>
        <w:t xml:space="preserve">FALP </w:t>
      </w:r>
      <w:proofErr w:type="gramStart"/>
      <w:r w:rsidR="0019123E" w:rsidRPr="008834C6">
        <w:rPr>
          <w:lang w:val="tr-TR"/>
        </w:rPr>
        <w:t>Rüzgar</w:t>
      </w:r>
      <w:proofErr w:type="gramEnd"/>
      <w:r w:rsidR="0019123E" w:rsidRPr="008834C6">
        <w:rPr>
          <w:lang w:val="tr-TR"/>
        </w:rPr>
        <w:t xml:space="preserve"> Enerji Projesi için </w:t>
      </w:r>
      <w:r w:rsidR="00166B49">
        <w:rPr>
          <w:lang w:val="tr-TR"/>
        </w:rPr>
        <w:t>GKGKP</w:t>
      </w:r>
      <w:r w:rsidR="0019123E" w:rsidRPr="008834C6">
        <w:rPr>
          <w:lang w:val="tr-TR"/>
        </w:rPr>
        <w:t xml:space="preserve">, arazi edinimi, tazminat ve </w:t>
      </w:r>
      <w:r w:rsidR="00745F1D" w:rsidRPr="008834C6">
        <w:rPr>
          <w:lang w:val="tr-TR"/>
        </w:rPr>
        <w:t xml:space="preserve">Projeden </w:t>
      </w:r>
      <w:r w:rsidR="0019123E" w:rsidRPr="008834C6">
        <w:rPr>
          <w:lang w:val="tr-TR"/>
        </w:rPr>
        <w:t xml:space="preserve">Etkilenen Kişilerin </w:t>
      </w:r>
      <w:r w:rsidR="00745F1D" w:rsidRPr="008834C6">
        <w:rPr>
          <w:lang w:val="tr-TR"/>
        </w:rPr>
        <w:t>(</w:t>
      </w:r>
      <w:r w:rsidR="00193F0F">
        <w:rPr>
          <w:lang w:val="tr-TR"/>
        </w:rPr>
        <w:t>PEK</w:t>
      </w:r>
      <w:r w:rsidR="00745F1D" w:rsidRPr="008834C6">
        <w:rPr>
          <w:lang w:val="tr-TR"/>
        </w:rPr>
        <w:t xml:space="preserve">) </w:t>
      </w:r>
      <w:r w:rsidR="0019123E" w:rsidRPr="008834C6">
        <w:rPr>
          <w:lang w:val="tr-TR"/>
        </w:rPr>
        <w:t xml:space="preserve">haklarını düzenleyen ilgili Türk yasal çerçevesi ile IFC </w:t>
      </w:r>
      <w:r w:rsidR="003D002B" w:rsidRPr="008834C6">
        <w:rPr>
          <w:lang w:val="tr-TR"/>
        </w:rPr>
        <w:t>PS</w:t>
      </w:r>
      <w:r w:rsidR="0019123E" w:rsidRPr="008834C6">
        <w:rPr>
          <w:lang w:val="tr-TR"/>
        </w:rPr>
        <w:t xml:space="preserve"> 5, EBRD ESR5 gibi uluslararası standartlar tarafından yönlendirilmektedir. Projeye uygulanabilir temel ulusal yasal araçlar aşağıda özetlenmiştir.</w:t>
      </w:r>
    </w:p>
    <w:p w14:paraId="74DADE25" w14:textId="5EE72715" w:rsidR="007F785E" w:rsidRPr="00330238" w:rsidRDefault="007F785E" w:rsidP="00330238">
      <w:pPr>
        <w:pStyle w:val="Heading2"/>
        <w:numPr>
          <w:ilvl w:val="1"/>
          <w:numId w:val="76"/>
        </w:numPr>
        <w:rPr>
          <w:lang w:val="tr-TR"/>
        </w:rPr>
      </w:pPr>
      <w:bookmarkStart w:id="90" w:name="_Ref199794086"/>
      <w:bookmarkStart w:id="91" w:name="_Ref199794097"/>
      <w:r w:rsidRPr="00330238">
        <w:rPr>
          <w:lang w:val="tr-TR"/>
        </w:rPr>
        <w:t xml:space="preserve"> </w:t>
      </w:r>
      <w:bookmarkStart w:id="92" w:name="_Toc215671856"/>
      <w:r w:rsidRPr="00330238">
        <w:rPr>
          <w:lang w:val="tr-TR"/>
        </w:rPr>
        <w:t>Ulusal Mevzuat</w:t>
      </w:r>
      <w:bookmarkEnd w:id="90"/>
      <w:bookmarkEnd w:id="91"/>
      <w:bookmarkEnd w:id="92"/>
    </w:p>
    <w:p w14:paraId="4B7B27D6" w14:textId="5792D1EC" w:rsidR="00745F1D" w:rsidRPr="008834C6" w:rsidRDefault="007E7494" w:rsidP="00E07848">
      <w:pPr>
        <w:pStyle w:val="BodyText"/>
        <w:jc w:val="both"/>
        <w:rPr>
          <w:lang w:val="tr-TR"/>
        </w:rPr>
      </w:pPr>
      <w:r w:rsidRPr="008834C6">
        <w:rPr>
          <w:lang w:val="tr-TR"/>
        </w:rPr>
        <w:t xml:space="preserve">Arazi edinimini düzenleyen yasal ve düzenleyici çerçeveyi anlamak, projenin arazi gereksinimlerini ve etkilenen kişiler üzerindeki ilgili etkileri doğru bir şekilde yorumlamak için çok önemlidir. Bu bölümde, Türkiye'de arazi edinimi, tazminat ve mülkiyet düzenlemelerine uygulanabilir temel ulusal yasalar ve prosedürler özetlenmiştir. </w:t>
      </w:r>
      <w:r w:rsidR="00390168" w:rsidRPr="008834C6">
        <w:rPr>
          <w:lang w:val="tr-TR"/>
        </w:rPr>
        <w:t>Aşağıdaki alt bölümlerde</w:t>
      </w:r>
      <w:r w:rsidRPr="008834C6">
        <w:rPr>
          <w:lang w:val="tr-TR"/>
        </w:rPr>
        <w:t xml:space="preserve">, </w:t>
      </w:r>
      <w:r w:rsidR="00745F1D" w:rsidRPr="008834C6">
        <w:rPr>
          <w:lang w:val="tr-TR"/>
        </w:rPr>
        <w:t xml:space="preserve">bu </w:t>
      </w:r>
      <w:proofErr w:type="spellStart"/>
      <w:r w:rsidR="00166B49">
        <w:rPr>
          <w:lang w:val="tr-TR"/>
        </w:rPr>
        <w:t>GKGKP</w:t>
      </w:r>
      <w:r w:rsidR="00745F1D" w:rsidRPr="008834C6">
        <w:rPr>
          <w:lang w:val="tr-TR"/>
        </w:rPr>
        <w:t>'ye</w:t>
      </w:r>
      <w:proofErr w:type="spellEnd"/>
      <w:r w:rsidR="00745F1D" w:rsidRPr="008834C6">
        <w:rPr>
          <w:lang w:val="tr-TR"/>
        </w:rPr>
        <w:t xml:space="preserve"> uygulanabilir ilgili ulusal yasalar açıklanmaktadır.</w:t>
      </w:r>
    </w:p>
    <w:p w14:paraId="759E186F" w14:textId="06BF52DF" w:rsidR="0019123E" w:rsidRPr="008834C6" w:rsidRDefault="0019123E" w:rsidP="00D47415">
      <w:pPr>
        <w:pStyle w:val="Heading2"/>
        <w:numPr>
          <w:ilvl w:val="2"/>
          <w:numId w:val="76"/>
        </w:numPr>
        <w:rPr>
          <w:lang w:val="tr-TR"/>
        </w:rPr>
      </w:pPr>
      <w:bookmarkStart w:id="93" w:name="_Toc204030410"/>
      <w:bookmarkStart w:id="94" w:name="_Toc215671857"/>
      <w:r w:rsidRPr="008834C6">
        <w:rPr>
          <w:lang w:val="tr-TR"/>
        </w:rPr>
        <w:t>Kamulaştırma Kanunu (2942 sayılı Kanun)</w:t>
      </w:r>
      <w:bookmarkEnd w:id="93"/>
      <w:bookmarkEnd w:id="94"/>
    </w:p>
    <w:p w14:paraId="4145FA3C" w14:textId="77777777" w:rsidR="0019123E" w:rsidRPr="008834C6" w:rsidRDefault="0019123E" w:rsidP="0069618F">
      <w:pPr>
        <w:pStyle w:val="BodyText"/>
        <w:jc w:val="both"/>
        <w:rPr>
          <w:lang w:val="tr-TR"/>
        </w:rPr>
      </w:pPr>
      <w:r w:rsidRPr="008834C6">
        <w:rPr>
          <w:lang w:val="tr-TR"/>
        </w:rPr>
        <w:t>Kamulaştırma Kanunu, kamu yararına olan projeler için özel şahıslara veya tüzel kişilere ait taşınmaz malların edinilmesine ilişkin usulleri düzenler. Tazminatın hesaplanması, irtifak hakkı tesis edilmesi ve arazi mülkiyetinin devri için yasal gereklilikleri belirler.</w:t>
      </w:r>
    </w:p>
    <w:p w14:paraId="08C4D0B5" w14:textId="76B8BE92" w:rsidR="007E7494" w:rsidRPr="008834C6" w:rsidRDefault="007E7494" w:rsidP="0069618F">
      <w:pPr>
        <w:pStyle w:val="BodyText"/>
        <w:jc w:val="both"/>
        <w:rPr>
          <w:lang w:val="tr-TR"/>
        </w:rPr>
      </w:pPr>
      <w:r w:rsidRPr="008834C6">
        <w:rPr>
          <w:lang w:val="tr-TR"/>
        </w:rPr>
        <w:t xml:space="preserve">Bu kanun, </w:t>
      </w:r>
      <w:r w:rsidR="0072066F" w:rsidRPr="008834C6">
        <w:rPr>
          <w:lang w:val="tr-TR"/>
        </w:rPr>
        <w:t>FALP</w:t>
      </w:r>
      <w:r w:rsidRPr="008834C6">
        <w:rPr>
          <w:lang w:val="tr-TR"/>
        </w:rPr>
        <w:t xml:space="preserve"> </w:t>
      </w:r>
      <w:r w:rsidR="00EB3C4D">
        <w:rPr>
          <w:lang w:val="tr-TR"/>
        </w:rPr>
        <w:t>RES</w:t>
      </w:r>
      <w:r w:rsidRPr="008834C6">
        <w:rPr>
          <w:lang w:val="tr-TR"/>
        </w:rPr>
        <w:t xml:space="preserve"> kapsamında arazi edinimini düzenleyen başlıca yasal araçtır ve </w:t>
      </w:r>
      <w:proofErr w:type="gramStart"/>
      <w:r w:rsidRPr="008834C6">
        <w:rPr>
          <w:lang w:val="tr-TR"/>
        </w:rPr>
        <w:t>rüzgar</w:t>
      </w:r>
      <w:proofErr w:type="gramEnd"/>
      <w:r w:rsidRPr="008834C6">
        <w:rPr>
          <w:lang w:val="tr-TR"/>
        </w:rPr>
        <w:t xml:space="preserve"> türbinleri, iletim hatları ve erişim yolları gibi altyapı için kalıcı edinim ve geçici veya sınırlı kullanım haklarını da kapsar.</w:t>
      </w:r>
    </w:p>
    <w:p w14:paraId="615248CD" w14:textId="01876F39" w:rsidR="007E7494" w:rsidRPr="008834C6" w:rsidRDefault="007E7494" w:rsidP="0069618F">
      <w:pPr>
        <w:pStyle w:val="BodyText"/>
        <w:jc w:val="both"/>
        <w:rPr>
          <w:lang w:val="tr-TR"/>
        </w:rPr>
      </w:pPr>
      <w:r w:rsidRPr="008834C6">
        <w:rPr>
          <w:lang w:val="tr-TR"/>
        </w:rPr>
        <w:t>Bu yasa, özel mülkiyete ait arazilere uygulanırken, hazine, orman veya mera arazilerinin edinimi veya kullanımı, sonraki alt bölümlerde özetlenen ayrı bir mevzuatla düzenlenmektedir.</w:t>
      </w:r>
    </w:p>
    <w:p w14:paraId="52FAC81A" w14:textId="4D514161" w:rsidR="0019123E" w:rsidRPr="008834C6" w:rsidRDefault="0019123E" w:rsidP="0019123E">
      <w:pPr>
        <w:pStyle w:val="BodyText"/>
        <w:rPr>
          <w:lang w:val="tr-TR"/>
        </w:rPr>
      </w:pPr>
      <w:r w:rsidRPr="008834C6">
        <w:rPr>
          <w:rStyle w:val="Strong"/>
          <w:lang w:val="tr-TR"/>
        </w:rPr>
        <w:t>Projeyle İlgili Temel Hükümler:</w:t>
      </w:r>
    </w:p>
    <w:p w14:paraId="79DB639C" w14:textId="0F920738" w:rsidR="0019123E" w:rsidRPr="008834C6" w:rsidRDefault="0019123E" w:rsidP="00C3671B">
      <w:pPr>
        <w:pStyle w:val="ListBullet"/>
        <w:rPr>
          <w:lang w:val="tr-TR"/>
        </w:rPr>
      </w:pPr>
      <w:r w:rsidRPr="008834C6">
        <w:rPr>
          <w:rStyle w:val="Strong"/>
          <w:lang w:val="tr-TR"/>
        </w:rPr>
        <w:t xml:space="preserve">Madde 3 – Kamulaştırma Temeli: </w:t>
      </w:r>
      <w:r w:rsidRPr="008834C6">
        <w:rPr>
          <w:lang w:val="tr-TR"/>
        </w:rPr>
        <w:t>Kamu idareleri, altyapı projelerini (örneğin enerji tesisleri) uygulamak için taşınmaz malları, kaynakları ve ilgili hakları tam ve nakit olarak ödenen tazminat karşılığında kamulaştırabilir.</w:t>
      </w:r>
    </w:p>
    <w:p w14:paraId="70895387" w14:textId="418A7F9B" w:rsidR="0019123E" w:rsidRPr="008834C6" w:rsidRDefault="0019123E" w:rsidP="00C3671B">
      <w:pPr>
        <w:pStyle w:val="ListBullet"/>
        <w:rPr>
          <w:lang w:val="tr-TR"/>
        </w:rPr>
      </w:pPr>
      <w:r w:rsidRPr="008834C6">
        <w:rPr>
          <w:rStyle w:val="Strong"/>
          <w:lang w:val="tr-TR"/>
        </w:rPr>
        <w:t xml:space="preserve">Madde 4 – İrtifak Hakları: </w:t>
      </w:r>
      <w:r w:rsidRPr="008834C6">
        <w:rPr>
          <w:lang w:val="tr-TR"/>
        </w:rPr>
        <w:t>Arazi mülkiyeti değiştirilmediğinde, iletim hatları veya iç erişim yolları gibi altyapı için sınırlı kullanım hakları (irtifak hakları) verilebilir. Mülkiyet hakları önemli ölçüde zarar görmemişse, kamulaştırma gerekli olmayabilir.</w:t>
      </w:r>
    </w:p>
    <w:p w14:paraId="6AFE29C1" w14:textId="77777777" w:rsidR="0019123E" w:rsidRPr="008834C6" w:rsidRDefault="0019123E" w:rsidP="00C3671B">
      <w:pPr>
        <w:pStyle w:val="ListBullet"/>
        <w:rPr>
          <w:lang w:val="tr-TR"/>
        </w:rPr>
      </w:pPr>
      <w:r w:rsidRPr="008834C6">
        <w:rPr>
          <w:rStyle w:val="Strong"/>
          <w:lang w:val="tr-TR"/>
        </w:rPr>
        <w:t xml:space="preserve">Madde 5 – Kamu Yararı Kararı: </w:t>
      </w:r>
      <w:r w:rsidRPr="008834C6">
        <w:rPr>
          <w:lang w:val="tr-TR"/>
        </w:rPr>
        <w:t>Arazi edinimi işlemine başlamadan önce yetkili kurum tarafından resmi bir kamu yararı kararı çıkarılmalıdır.</w:t>
      </w:r>
    </w:p>
    <w:p w14:paraId="0BB9CE0A" w14:textId="590E9829" w:rsidR="0019123E" w:rsidRPr="008834C6" w:rsidRDefault="0019123E" w:rsidP="00C3671B">
      <w:pPr>
        <w:pStyle w:val="ListBullet"/>
        <w:rPr>
          <w:lang w:val="tr-TR"/>
        </w:rPr>
      </w:pPr>
      <w:r w:rsidRPr="008834C6">
        <w:rPr>
          <w:rStyle w:val="Strong"/>
          <w:lang w:val="tr-TR"/>
        </w:rPr>
        <w:t xml:space="preserve">Madde 7–8 – İdari Prosedürler: </w:t>
      </w:r>
      <w:r w:rsidRPr="008834C6">
        <w:rPr>
          <w:lang w:val="tr-TR"/>
        </w:rPr>
        <w:t xml:space="preserve">Kamulaştırma yetkilileri, ayrıntılı kadastro haritaları hazırlamalı, mülkiyet araştırmaları yapmalı ve belirlenen komisyonlar aracılığıyla değerleme ve müzakere süreçlerini başlatmalıdır. Arazi sahibi ile </w:t>
      </w:r>
      <w:r w:rsidR="00AA7E0A" w:rsidRPr="008834C6">
        <w:rPr>
          <w:lang w:val="tr-TR"/>
        </w:rPr>
        <w:t>anlaşmaya</w:t>
      </w:r>
      <w:r w:rsidRPr="008834C6">
        <w:rPr>
          <w:lang w:val="tr-TR"/>
        </w:rPr>
        <w:t xml:space="preserve"> varılırsa, bir protokol imzalanır ve ödeme 45 gün içinde yapılır.</w:t>
      </w:r>
    </w:p>
    <w:p w14:paraId="722210F9" w14:textId="3B81D03C" w:rsidR="0019123E" w:rsidRPr="008834C6" w:rsidRDefault="0019123E" w:rsidP="00AF2D4E">
      <w:pPr>
        <w:pStyle w:val="ListBullet"/>
        <w:rPr>
          <w:lang w:val="tr-TR"/>
        </w:rPr>
      </w:pPr>
      <w:r w:rsidRPr="008834C6">
        <w:rPr>
          <w:rStyle w:val="Strong"/>
          <w:lang w:val="tr-TR"/>
        </w:rPr>
        <w:t xml:space="preserve">Madde 10 – Yargı Süreci: </w:t>
      </w:r>
      <w:r w:rsidRPr="008834C6">
        <w:rPr>
          <w:lang w:val="tr-TR"/>
        </w:rPr>
        <w:t xml:space="preserve">Anlaşma sağlanamazsa, tazminat miktarı hukuk mahkemesi tarafından belirlenir ve arazi idarenin adına tescil edilir. Süreç, uzman değerlemesi, duruşmalar ve yerel medyada yayınlanmayı içerir. </w:t>
      </w:r>
      <w:r w:rsidR="00AF2D4E" w:rsidRPr="008834C6">
        <w:rPr>
          <w:lang w:val="tr-TR"/>
        </w:rPr>
        <w:t xml:space="preserve">Süreç uzman değerlemesi, duruşmalar ve yerel medyada yayınlanmayı içerir. Bu nedenle, 10. madde sadece tazminatla ilgili anlaşmazlıklar için değil, aynı zamanda arazi </w:t>
      </w:r>
      <w:r w:rsidR="00AF2D4E" w:rsidRPr="008834C6">
        <w:rPr>
          <w:lang w:val="tr-TR"/>
        </w:rPr>
        <w:lastRenderedPageBreak/>
        <w:t xml:space="preserve">bölünmesi ve kalan parsellerle ilgili itirazların çözülmesi için de yasal bir yol sunmaktadır. Bu, adil ve şeffaf arazi edinimi sonuçları sağlamak için IFC PS5 </w:t>
      </w:r>
      <w:r w:rsidR="007D0B83" w:rsidRPr="008834C6">
        <w:rPr>
          <w:lang w:val="tr-TR"/>
        </w:rPr>
        <w:t xml:space="preserve">ve EBRD ESR5 </w:t>
      </w:r>
      <w:r w:rsidR="00AF2D4E" w:rsidRPr="008834C6">
        <w:rPr>
          <w:lang w:val="tr-TR"/>
        </w:rPr>
        <w:t>gereklilikleri bağlamında özellikle önemlidir.</w:t>
      </w:r>
    </w:p>
    <w:p w14:paraId="1FF21B44" w14:textId="6FAC0F42" w:rsidR="0019123E" w:rsidRPr="008834C6" w:rsidRDefault="0019123E" w:rsidP="00C3671B">
      <w:pPr>
        <w:pStyle w:val="ListBullet"/>
        <w:rPr>
          <w:lang w:val="tr-TR"/>
        </w:rPr>
      </w:pPr>
      <w:r w:rsidRPr="008834C6">
        <w:rPr>
          <w:rStyle w:val="Strong"/>
          <w:lang w:val="tr-TR"/>
        </w:rPr>
        <w:t xml:space="preserve">Madde 11 – Değerleme İlkeleri: </w:t>
      </w:r>
      <w:r w:rsidRPr="008834C6">
        <w:rPr>
          <w:lang w:val="tr-TR"/>
        </w:rPr>
        <w:t>Tazminat, projeden kaynaklanan arazi değerindeki artışları hariç tutar ve irtifak hakkı nedeniyle değerindeki düşüşleri dikkate alır.</w:t>
      </w:r>
    </w:p>
    <w:p w14:paraId="260CCE74" w14:textId="77777777" w:rsidR="0019123E" w:rsidRPr="008834C6" w:rsidRDefault="0019123E" w:rsidP="00C3671B">
      <w:pPr>
        <w:pStyle w:val="ListBullet"/>
        <w:rPr>
          <w:lang w:val="tr-TR"/>
        </w:rPr>
      </w:pPr>
      <w:r w:rsidRPr="008834C6">
        <w:rPr>
          <w:rStyle w:val="Strong"/>
          <w:lang w:val="tr-TR"/>
        </w:rPr>
        <w:t xml:space="preserve">Madde 12 – Kısmi Kamulaştırma: </w:t>
      </w:r>
      <w:r w:rsidRPr="008834C6">
        <w:rPr>
          <w:lang w:val="tr-TR"/>
        </w:rPr>
        <w:t>Kalan arazi kullanılamaz hale gelirse (örneğin, çok küçük veya erişilemez), mal sahibi 30 gün içinde tam satın alma için başvurabilir.</w:t>
      </w:r>
    </w:p>
    <w:p w14:paraId="54590E4F" w14:textId="77777777" w:rsidR="0019123E" w:rsidRPr="008834C6" w:rsidRDefault="0019123E" w:rsidP="00C3671B">
      <w:pPr>
        <w:pStyle w:val="ListBullet"/>
        <w:rPr>
          <w:lang w:val="tr-TR"/>
        </w:rPr>
      </w:pPr>
      <w:r w:rsidRPr="008834C6">
        <w:rPr>
          <w:rStyle w:val="Strong"/>
          <w:lang w:val="tr-TR"/>
        </w:rPr>
        <w:t xml:space="preserve">Madde 14 – İtiraz Hakkı: </w:t>
      </w:r>
      <w:r w:rsidRPr="008834C6">
        <w:rPr>
          <w:lang w:val="tr-TR"/>
        </w:rPr>
        <w:t>Etkilenen sahipler, bildirimden itibaren 30 gün içinde idari mahkemelerde kamulaştırma kararına itiraz edebilir.</w:t>
      </w:r>
    </w:p>
    <w:p w14:paraId="7786C230" w14:textId="64BDDA89" w:rsidR="0019123E" w:rsidRPr="008834C6" w:rsidRDefault="0019123E" w:rsidP="00C3671B">
      <w:pPr>
        <w:pStyle w:val="ListBullet"/>
        <w:rPr>
          <w:lang w:val="tr-TR"/>
        </w:rPr>
      </w:pPr>
      <w:r w:rsidRPr="008834C6">
        <w:rPr>
          <w:rStyle w:val="Strong"/>
          <w:lang w:val="tr-TR"/>
        </w:rPr>
        <w:t xml:space="preserve">Madde 18–19 – Mülkiyet Anlaşmazlıkları ve Kayıtlı Olmayan Araziler: </w:t>
      </w:r>
      <w:r w:rsidRPr="008834C6">
        <w:rPr>
          <w:lang w:val="tr-TR"/>
        </w:rPr>
        <w:t xml:space="preserve">Anlaşmazlık veya kayıtlı olmayan araziler söz konusu olduğunda, mahkemeler delillere dayanarak tazminat ve hak sahiplerini belirler. Gayri resmi kullanıcılar genellikle ulusal yasalar kapsamında hak sahibi değildir, ancak gerektiğinde bu </w:t>
      </w:r>
      <w:r w:rsidR="00166B49">
        <w:rPr>
          <w:lang w:val="tr-TR"/>
        </w:rPr>
        <w:t>GKGKP</w:t>
      </w:r>
      <w:r w:rsidRPr="008834C6">
        <w:rPr>
          <w:lang w:val="tr-TR"/>
        </w:rPr>
        <w:t xml:space="preserve"> kapsamında destek sağlanacaktır.</w:t>
      </w:r>
    </w:p>
    <w:p w14:paraId="07D4B54F" w14:textId="77777777" w:rsidR="0019123E" w:rsidRPr="008834C6" w:rsidRDefault="0019123E" w:rsidP="00C3671B">
      <w:pPr>
        <w:pStyle w:val="ListBullet"/>
        <w:rPr>
          <w:lang w:val="tr-TR"/>
        </w:rPr>
      </w:pPr>
      <w:r w:rsidRPr="008834C6">
        <w:rPr>
          <w:rStyle w:val="Strong"/>
          <w:lang w:val="tr-TR"/>
        </w:rPr>
        <w:t xml:space="preserve">Madde 25 – Mülkiyetin Devri: </w:t>
      </w:r>
      <w:r w:rsidRPr="008834C6">
        <w:rPr>
          <w:lang w:val="tr-TR"/>
        </w:rPr>
        <w:t>Mahkeme kararı kesinleştiğinde, mülkiyet idareye geçer ve malik artık araziyi kullanamaz veya değiştiremez. Bu noktadan sonra yapılan herhangi bir faaliyet tazmin edilmez.</w:t>
      </w:r>
    </w:p>
    <w:p w14:paraId="063C5392" w14:textId="652A2715" w:rsidR="0019123E" w:rsidRPr="008834C6" w:rsidRDefault="0019123E" w:rsidP="00C3671B">
      <w:pPr>
        <w:pStyle w:val="ListBullet"/>
        <w:rPr>
          <w:lang w:val="tr-TR"/>
        </w:rPr>
      </w:pPr>
      <w:r w:rsidRPr="008834C6">
        <w:rPr>
          <w:rStyle w:val="Strong"/>
          <w:lang w:val="tr-TR"/>
        </w:rPr>
        <w:t xml:space="preserve">Madde 27 – Acil Kamulaştırma: </w:t>
      </w:r>
      <w:r w:rsidRPr="008834C6">
        <w:rPr>
          <w:lang w:val="tr-TR"/>
        </w:rPr>
        <w:t>Özel durumlarda (örneğin, acil kamu ihtiyacı), tazminat önceden yatırılması koşuluyla, tam yasal işlemler tamamlanmadan arazi satın alınabilir.</w:t>
      </w:r>
    </w:p>
    <w:p w14:paraId="535EC089" w14:textId="40F86FA3" w:rsidR="0019123E" w:rsidRPr="008834C6" w:rsidRDefault="0019123E" w:rsidP="00C3671B">
      <w:pPr>
        <w:pStyle w:val="ListBullet"/>
        <w:rPr>
          <w:lang w:val="tr-TR"/>
        </w:rPr>
      </w:pPr>
      <w:r w:rsidRPr="008834C6">
        <w:rPr>
          <w:rStyle w:val="Strong"/>
          <w:lang w:val="tr-TR"/>
        </w:rPr>
        <w:t xml:space="preserve">Madde 30 – Kamu Kurumları Arasında Devir: </w:t>
      </w:r>
      <w:r w:rsidRPr="008834C6">
        <w:rPr>
          <w:lang w:val="tr-TR"/>
        </w:rPr>
        <w:t>Kamu kurumlarının sahip olduğu taşınmaz mallar, tipik kamulaştırma işlemleri olmaksızın, resmi bir değerleme ve başvuru sürecinin ardından başka bir kuruma devredilebilir.</w:t>
      </w:r>
    </w:p>
    <w:p w14:paraId="144B02C4" w14:textId="76E944F5" w:rsidR="0019123E" w:rsidRPr="008834C6" w:rsidRDefault="0019123E" w:rsidP="00D47415">
      <w:pPr>
        <w:pStyle w:val="Heading2"/>
        <w:numPr>
          <w:ilvl w:val="2"/>
          <w:numId w:val="76"/>
        </w:numPr>
        <w:rPr>
          <w:lang w:val="tr-TR"/>
        </w:rPr>
      </w:pPr>
      <w:bookmarkStart w:id="95" w:name="_Toc204030412"/>
      <w:bookmarkStart w:id="96" w:name="_Toc215671858"/>
      <w:r w:rsidRPr="008834C6">
        <w:rPr>
          <w:lang w:val="tr-TR"/>
        </w:rPr>
        <w:t>Ek Uygulanabilir Mevzuat</w:t>
      </w:r>
      <w:bookmarkEnd w:id="95"/>
      <w:bookmarkEnd w:id="96"/>
    </w:p>
    <w:p w14:paraId="00A684AF" w14:textId="7EA5A0C7" w:rsidR="00D23846" w:rsidRPr="008834C6" w:rsidRDefault="00333A69" w:rsidP="00572EB7">
      <w:pPr>
        <w:pStyle w:val="BodyText"/>
        <w:rPr>
          <w:lang w:val="tr-TR"/>
        </w:rPr>
      </w:pPr>
      <w:r w:rsidRPr="008834C6">
        <w:rPr>
          <w:lang w:val="tr-TR"/>
        </w:rPr>
        <w:t>Yukarıdakilere ek olarak, aşağıdaki yasalar da uygulanır:</w:t>
      </w:r>
    </w:p>
    <w:p w14:paraId="5926540E" w14:textId="7F672C73" w:rsidR="0019123E" w:rsidRPr="008834C6" w:rsidRDefault="0019123E" w:rsidP="00C3671B">
      <w:pPr>
        <w:pStyle w:val="ListBullet"/>
        <w:rPr>
          <w:lang w:val="tr-TR"/>
        </w:rPr>
      </w:pPr>
      <w:r w:rsidRPr="008834C6">
        <w:rPr>
          <w:rStyle w:val="Strong"/>
          <w:rFonts w:cs="Calibri"/>
          <w:szCs w:val="20"/>
          <w:lang w:val="tr-TR"/>
        </w:rPr>
        <w:t xml:space="preserve">Kadastro Kanunu (No. 3402): </w:t>
      </w:r>
      <w:r w:rsidRPr="008834C6">
        <w:rPr>
          <w:lang w:val="tr-TR"/>
        </w:rPr>
        <w:t>Parsel sınırlarını ve yasal mülkiyet durumunu tanımlar.</w:t>
      </w:r>
    </w:p>
    <w:p w14:paraId="2E738E9B" w14:textId="34212CD1" w:rsidR="0019123E" w:rsidRPr="008834C6" w:rsidRDefault="0019123E" w:rsidP="00C3671B">
      <w:pPr>
        <w:pStyle w:val="ListBullet"/>
        <w:rPr>
          <w:lang w:val="tr-TR"/>
        </w:rPr>
      </w:pPr>
      <w:r w:rsidRPr="008834C6">
        <w:rPr>
          <w:rStyle w:val="Strong"/>
          <w:rFonts w:cs="Calibri"/>
          <w:szCs w:val="20"/>
          <w:lang w:val="tr-TR"/>
        </w:rPr>
        <w:t>Tapu Kanunu (</w:t>
      </w:r>
      <w:proofErr w:type="gramStart"/>
      <w:r w:rsidRPr="008834C6">
        <w:rPr>
          <w:rStyle w:val="Strong"/>
          <w:rFonts w:cs="Calibri"/>
          <w:szCs w:val="20"/>
          <w:lang w:val="tr-TR"/>
        </w:rPr>
        <w:t>Resmi</w:t>
      </w:r>
      <w:proofErr w:type="gramEnd"/>
      <w:r w:rsidRPr="008834C6">
        <w:rPr>
          <w:rStyle w:val="Strong"/>
          <w:rFonts w:cs="Calibri"/>
          <w:szCs w:val="20"/>
          <w:lang w:val="tr-TR"/>
        </w:rPr>
        <w:t xml:space="preserve"> Gazete No. 28738): </w:t>
      </w:r>
      <w:r w:rsidRPr="008834C6">
        <w:rPr>
          <w:lang w:val="tr-TR"/>
        </w:rPr>
        <w:t>Tapu kaydı, değişiklikler ve mülkiyet haklarını düzenler.</w:t>
      </w:r>
    </w:p>
    <w:p w14:paraId="22328AE8" w14:textId="77C11D1F" w:rsidR="0019123E" w:rsidRPr="008834C6" w:rsidRDefault="0019123E" w:rsidP="00C3671B">
      <w:pPr>
        <w:pStyle w:val="ListBullet"/>
        <w:rPr>
          <w:lang w:val="tr-TR"/>
        </w:rPr>
      </w:pPr>
      <w:r w:rsidRPr="008834C6">
        <w:rPr>
          <w:rStyle w:val="Strong"/>
          <w:rFonts w:cs="Calibri"/>
          <w:szCs w:val="20"/>
          <w:lang w:val="tr-TR"/>
        </w:rPr>
        <w:t xml:space="preserve">Bildirim Kanunu (No. 7201): </w:t>
      </w:r>
      <w:r w:rsidRPr="008834C6">
        <w:rPr>
          <w:lang w:val="tr-TR"/>
        </w:rPr>
        <w:t>Adresi bilinmeyenler de dahil olmak üzere, arazi sahiplerine yasal bildirimde bulunma prosedürlerini belirler.</w:t>
      </w:r>
    </w:p>
    <w:p w14:paraId="08079B69" w14:textId="46872E3D" w:rsidR="0019123E" w:rsidRPr="008834C6" w:rsidRDefault="0019123E" w:rsidP="00C3671B">
      <w:pPr>
        <w:pStyle w:val="ListBullet"/>
        <w:rPr>
          <w:lang w:val="tr-TR"/>
        </w:rPr>
      </w:pPr>
      <w:r w:rsidRPr="008834C6">
        <w:rPr>
          <w:rStyle w:val="Strong"/>
          <w:rFonts w:cs="Calibri"/>
          <w:szCs w:val="20"/>
          <w:lang w:val="tr-TR"/>
        </w:rPr>
        <w:t xml:space="preserve">Orman Kanunu (No. 6831): </w:t>
      </w:r>
      <w:r w:rsidRPr="008834C6">
        <w:rPr>
          <w:lang w:val="tr-TR"/>
        </w:rPr>
        <w:t>Yenilenebilir enerji projelerinde orman arazilerinin kullanımı için izin ve çevresel tazminat gerektirir.</w:t>
      </w:r>
    </w:p>
    <w:p w14:paraId="26E1B64E" w14:textId="4B05BD4A" w:rsidR="0019123E" w:rsidRPr="008834C6" w:rsidRDefault="0019123E" w:rsidP="00C3671B">
      <w:pPr>
        <w:pStyle w:val="ListBullet"/>
        <w:rPr>
          <w:lang w:val="tr-TR"/>
        </w:rPr>
      </w:pPr>
      <w:r w:rsidRPr="008834C6">
        <w:rPr>
          <w:rStyle w:val="Strong"/>
          <w:rFonts w:cs="Calibri"/>
          <w:szCs w:val="20"/>
          <w:lang w:val="tr-TR"/>
        </w:rPr>
        <w:t xml:space="preserve">Mera Kanunu (No. 4342): </w:t>
      </w:r>
      <w:r w:rsidRPr="008834C6">
        <w:rPr>
          <w:lang w:val="tr-TR"/>
        </w:rPr>
        <w:t>Mera arazilerinin dönüştürülmesini düzenler. Kullanım hakları tam olarak tanınmamakla birlikte, genellikle kamu kurumlarına tazminat ödenir.</w:t>
      </w:r>
    </w:p>
    <w:p w14:paraId="481E6743" w14:textId="03EE9C5D" w:rsidR="00BA13DD" w:rsidRPr="008834C6" w:rsidRDefault="0019123E" w:rsidP="00C3671B">
      <w:pPr>
        <w:pStyle w:val="ListBullet"/>
        <w:rPr>
          <w:lang w:val="tr-TR"/>
        </w:rPr>
      </w:pPr>
      <w:r w:rsidRPr="008834C6">
        <w:rPr>
          <w:rStyle w:val="Strong"/>
          <w:rFonts w:cs="Calibri"/>
          <w:szCs w:val="20"/>
          <w:lang w:val="tr-TR"/>
        </w:rPr>
        <w:t xml:space="preserve">Tarım Reformu Kanunu (3083 sayılı): </w:t>
      </w:r>
      <w:r w:rsidRPr="008834C6">
        <w:rPr>
          <w:lang w:val="tr-TR"/>
        </w:rPr>
        <w:t>Tarımın artık mümkün olmadığı alanlarda arazi toplulaştırmasını düzenler.</w:t>
      </w:r>
    </w:p>
    <w:p w14:paraId="29AF9236" w14:textId="77777777" w:rsidR="00C16789" w:rsidRPr="008834C6" w:rsidRDefault="00C16789" w:rsidP="00C16789">
      <w:pPr>
        <w:pStyle w:val="Bullet"/>
        <w:rPr>
          <w:lang w:val="tr-TR"/>
        </w:rPr>
      </w:pPr>
      <w:r w:rsidRPr="008834C6">
        <w:rPr>
          <w:b/>
          <w:bCs/>
          <w:lang w:val="tr-TR"/>
        </w:rPr>
        <w:lastRenderedPageBreak/>
        <w:t xml:space="preserve">Elektrik Piyasası Kanunu (6446 sayılı): </w:t>
      </w:r>
      <w:r w:rsidRPr="008834C6">
        <w:rPr>
          <w:lang w:val="tr-TR"/>
        </w:rPr>
        <w:t>TEİAŞ'ın iletim tesislerinin inşası ve kamulaştırma işlemlerinin uygulanması konusundaki yetki ve sorumluluklarını tanımlar.</w:t>
      </w:r>
    </w:p>
    <w:p w14:paraId="4F88F3BD" w14:textId="77777777" w:rsidR="00C16789" w:rsidRPr="008834C6" w:rsidRDefault="00C16789" w:rsidP="00C16789">
      <w:pPr>
        <w:pStyle w:val="Bullet"/>
        <w:rPr>
          <w:lang w:val="tr-TR"/>
        </w:rPr>
      </w:pPr>
      <w:r w:rsidRPr="008834C6">
        <w:rPr>
          <w:b/>
          <w:bCs/>
          <w:lang w:val="tr-TR"/>
        </w:rPr>
        <w:t xml:space="preserve">Medeni Kanun (No. 4721): </w:t>
      </w:r>
      <w:r w:rsidRPr="008834C6">
        <w:rPr>
          <w:lang w:val="tr-TR"/>
        </w:rPr>
        <w:t>Mülkiyet hakları, irtifak hakları ve taşınmaz mallara ilişkin yasal ilkelere ilişkin temel kuralları belirler.</w:t>
      </w:r>
    </w:p>
    <w:p w14:paraId="53FB767F" w14:textId="77777777" w:rsidR="00C16789" w:rsidRPr="008834C6" w:rsidRDefault="00C16789" w:rsidP="00C16789">
      <w:pPr>
        <w:pStyle w:val="Bullet"/>
        <w:rPr>
          <w:lang w:val="tr-TR"/>
        </w:rPr>
      </w:pPr>
      <w:r w:rsidRPr="008834C6">
        <w:rPr>
          <w:b/>
          <w:bCs/>
          <w:lang w:val="tr-TR"/>
        </w:rPr>
        <w:t xml:space="preserve">Kamu İktisadi Teşebbüsleri Hakkında 233 Sayılı Kanun Hükmünde Kararname: </w:t>
      </w:r>
      <w:r w:rsidRPr="008834C6">
        <w:rPr>
          <w:lang w:val="tr-TR"/>
        </w:rPr>
        <w:t>TEİAŞ dahil olmak üzere kamu iktisadi teşebbüslerinin kuruluşu, görevleri ve yetkileri için genel çerçeveyi belirler.</w:t>
      </w:r>
    </w:p>
    <w:p w14:paraId="70FDC1FF" w14:textId="77777777" w:rsidR="00C16789" w:rsidRPr="008834C6" w:rsidRDefault="00C16789" w:rsidP="00C16789">
      <w:pPr>
        <w:pStyle w:val="Bullet"/>
        <w:rPr>
          <w:lang w:val="tr-TR"/>
        </w:rPr>
      </w:pPr>
      <w:r w:rsidRPr="008834C6">
        <w:rPr>
          <w:b/>
          <w:bCs/>
          <w:lang w:val="tr-TR"/>
        </w:rPr>
        <w:t xml:space="preserve">TEİAŞ Ana Sözleşmesi (29 Haziran 2001): </w:t>
      </w:r>
      <w:r w:rsidRPr="008834C6">
        <w:rPr>
          <w:lang w:val="tr-TR"/>
        </w:rPr>
        <w:t>TEİAŞ'ın faaliyet kapsamını, organizasyon yapısını ve arazi edinimi ile ilgili özel hükümleri tanımlar.</w:t>
      </w:r>
    </w:p>
    <w:p w14:paraId="52084800" w14:textId="77777777" w:rsidR="00C16789" w:rsidRPr="008834C6" w:rsidRDefault="00C16789" w:rsidP="00C16789">
      <w:pPr>
        <w:pStyle w:val="Bullet"/>
        <w:rPr>
          <w:lang w:val="tr-TR"/>
        </w:rPr>
      </w:pPr>
      <w:r w:rsidRPr="008834C6">
        <w:rPr>
          <w:b/>
          <w:bCs/>
          <w:lang w:val="tr-TR"/>
        </w:rPr>
        <w:t xml:space="preserve">Arazi Geliştirme ve Planlama Kanunu, Kadastro Kanunu, Orman Kanunu, Mera Kanunu, Organize Sanayi Bölgeleri Kanunu vb.: </w:t>
      </w:r>
      <w:r w:rsidRPr="008834C6">
        <w:rPr>
          <w:lang w:val="tr-TR"/>
        </w:rPr>
        <w:t>Arazi kullanımı, kadastro sınırları, orman ve mera alanları ile sanayi bölgelerini düzenler ve TEİAŞ'ın güzergâh planlama ve kamulaştırma süreçlerine rehberlik eder.</w:t>
      </w:r>
    </w:p>
    <w:p w14:paraId="43D2A061" w14:textId="2C82EC4F" w:rsidR="00C16789" w:rsidRPr="008834C6" w:rsidRDefault="00C16789" w:rsidP="00C16789">
      <w:pPr>
        <w:pStyle w:val="Bullet"/>
        <w:rPr>
          <w:lang w:val="tr-TR"/>
        </w:rPr>
      </w:pPr>
      <w:r w:rsidRPr="008834C6">
        <w:rPr>
          <w:b/>
          <w:bCs/>
          <w:lang w:val="tr-TR"/>
        </w:rPr>
        <w:t xml:space="preserve">Çevre Kanunu ve Tarım Reformu Kanunu (No. 3083) ve diğer ilgili mevzuat: </w:t>
      </w:r>
      <w:r w:rsidRPr="008834C6">
        <w:rPr>
          <w:lang w:val="tr-TR"/>
        </w:rPr>
        <w:t>İletim projeleri için arazi edinimi kararlarını etkileyen çevre koruma yükümlülüklerini ve tarım arazileri ile ilgili düzenlemeleri belirler.</w:t>
      </w:r>
    </w:p>
    <w:p w14:paraId="7B5A65B6" w14:textId="77777777" w:rsidR="00704845" w:rsidRPr="008834C6" w:rsidRDefault="00704845" w:rsidP="00D47415">
      <w:pPr>
        <w:pStyle w:val="Heading2"/>
        <w:numPr>
          <w:ilvl w:val="2"/>
          <w:numId w:val="76"/>
        </w:numPr>
        <w:rPr>
          <w:lang w:val="tr-TR"/>
        </w:rPr>
      </w:pPr>
      <w:bookmarkStart w:id="97" w:name="_Toc215671859"/>
      <w:r w:rsidRPr="008834C6">
        <w:rPr>
          <w:lang w:val="tr-TR"/>
        </w:rPr>
        <w:t>Ulusal Yasa uyarınca Arazi Edinme Süreci</w:t>
      </w:r>
      <w:bookmarkEnd w:id="97"/>
    </w:p>
    <w:p w14:paraId="55FCE808" w14:textId="77777777" w:rsidR="00704845" w:rsidRPr="008834C6" w:rsidRDefault="00704845" w:rsidP="00704845">
      <w:pPr>
        <w:pStyle w:val="BodyText"/>
        <w:jc w:val="both"/>
        <w:rPr>
          <w:lang w:val="tr-TR"/>
        </w:rPr>
      </w:pPr>
      <w:r w:rsidRPr="008834C6">
        <w:rPr>
          <w:lang w:val="tr-TR"/>
        </w:rPr>
        <w:t xml:space="preserve">Proje için arazi edinimi, 4650 sayılı Kanun ile değiştirilen 2942 sayılı Türk Kamulaştırma Kanunu'na göre gerçekleştirilir. Kanun, </w:t>
      </w:r>
      <w:proofErr w:type="gramStart"/>
      <w:r w:rsidRPr="008834C6">
        <w:rPr>
          <w:lang w:val="tr-TR"/>
        </w:rPr>
        <w:t>rüzgar</w:t>
      </w:r>
      <w:proofErr w:type="gramEnd"/>
      <w:r w:rsidRPr="008834C6">
        <w:rPr>
          <w:lang w:val="tr-TR"/>
        </w:rPr>
        <w:t xml:space="preserve"> enerjisi santralleri gibi yenilenebilir enerji projeleri de dahil olmak üzere kamu yararına olduğu düşünülen yatırımlar için özel arazilerin edinilmesine ilişkin prosedürleri belirler. Ulusal süreç aşağıdaki temel adımlardan oluşur:</w:t>
      </w:r>
    </w:p>
    <w:p w14:paraId="625E70EB" w14:textId="77777777" w:rsidR="00704845" w:rsidRPr="008834C6" w:rsidRDefault="00704845" w:rsidP="00704845">
      <w:pPr>
        <w:pStyle w:val="ListNumber"/>
        <w:numPr>
          <w:ilvl w:val="6"/>
          <w:numId w:val="7"/>
        </w:numPr>
        <w:rPr>
          <w:b/>
          <w:bCs/>
          <w:lang w:val="tr-TR"/>
        </w:rPr>
      </w:pPr>
      <w:r w:rsidRPr="008834C6">
        <w:rPr>
          <w:b/>
          <w:bCs/>
          <w:lang w:val="tr-TR"/>
        </w:rPr>
        <w:t>Kamu Yararı Kararı</w:t>
      </w:r>
    </w:p>
    <w:p w14:paraId="5C1EC46E" w14:textId="77777777" w:rsidR="00704845" w:rsidRPr="008834C6" w:rsidRDefault="00704845" w:rsidP="00704845">
      <w:pPr>
        <w:pStyle w:val="BodyText"/>
        <w:jc w:val="both"/>
        <w:rPr>
          <w:lang w:val="tr-TR"/>
        </w:rPr>
      </w:pPr>
      <w:r w:rsidRPr="008834C6">
        <w:rPr>
          <w:lang w:val="tr-TR"/>
        </w:rPr>
        <w:t>İlgili kamu kurumu (genellikle Enerji ve Tabii Kaynaklar Bakanlığı veya İl İdaresi) Projenin kamu yararına olduğunu teyit eden ve kamulaştırma işlemlerinin başlatılmasına izin veren bir Kamu Yararı Kararı (PID) yayınlar.</w:t>
      </w:r>
    </w:p>
    <w:p w14:paraId="2362A0BB" w14:textId="77777777" w:rsidR="00704845" w:rsidRPr="008834C6" w:rsidRDefault="00704845" w:rsidP="00704845">
      <w:pPr>
        <w:pStyle w:val="ListNumber"/>
        <w:numPr>
          <w:ilvl w:val="6"/>
          <w:numId w:val="7"/>
        </w:numPr>
        <w:rPr>
          <w:b/>
          <w:bCs/>
          <w:lang w:val="tr-TR"/>
        </w:rPr>
      </w:pPr>
      <w:r w:rsidRPr="008834C6">
        <w:rPr>
          <w:b/>
          <w:bCs/>
          <w:lang w:val="tr-TR"/>
        </w:rPr>
        <w:t>Etkilenen Arazinin Belirlenmesi ve Mülkiyet Doğrulaması</w:t>
      </w:r>
    </w:p>
    <w:p w14:paraId="19BCE793" w14:textId="77777777" w:rsidR="00704845" w:rsidRPr="008834C6" w:rsidRDefault="00704845" w:rsidP="00704845">
      <w:pPr>
        <w:pStyle w:val="BodyText"/>
        <w:jc w:val="both"/>
        <w:rPr>
          <w:lang w:val="tr-TR"/>
        </w:rPr>
      </w:pPr>
      <w:proofErr w:type="spellStart"/>
      <w:r w:rsidRPr="008834C6">
        <w:rPr>
          <w:lang w:val="tr-TR"/>
        </w:rPr>
        <w:t>PID'nin</w:t>
      </w:r>
      <w:proofErr w:type="spellEnd"/>
      <w:r w:rsidRPr="008834C6">
        <w:rPr>
          <w:lang w:val="tr-TR"/>
        </w:rPr>
        <w:t xml:space="preserve"> ardından, idare proje alanı içindeki tüm etkilenen parselleri (türbin konumları, erişim yolları, bağlantı hatları ve yardımcı tesisler) belirler.</w:t>
      </w:r>
      <w:r w:rsidRPr="008834C6">
        <w:rPr>
          <w:lang w:val="tr-TR"/>
        </w:rPr>
        <w:br/>
        <w:t>Arazi tapu bilgileri, mülkiyet, mülk sınırları ve yasal yükümlülükleri doğrulamak için Tapu ve Kadastro Genel Müdürlüğü'nden alınır.</w:t>
      </w:r>
    </w:p>
    <w:p w14:paraId="7F0CAA5F" w14:textId="77777777" w:rsidR="00704845" w:rsidRPr="008834C6" w:rsidRDefault="00704845" w:rsidP="00704845">
      <w:pPr>
        <w:pStyle w:val="BodyText"/>
        <w:jc w:val="both"/>
        <w:rPr>
          <w:b/>
          <w:bCs/>
          <w:lang w:val="tr-TR"/>
        </w:rPr>
      </w:pPr>
      <w:r w:rsidRPr="008834C6">
        <w:rPr>
          <w:b/>
          <w:bCs/>
          <w:lang w:val="tr-TR"/>
        </w:rPr>
        <w:t>3. Varlıkların ve Arazinin Değerlemesi</w:t>
      </w:r>
    </w:p>
    <w:p w14:paraId="23F0F2A7" w14:textId="77777777" w:rsidR="00704845" w:rsidRPr="008834C6" w:rsidRDefault="00704845" w:rsidP="00704845">
      <w:pPr>
        <w:pStyle w:val="BodyText"/>
        <w:rPr>
          <w:lang w:val="tr-TR"/>
        </w:rPr>
      </w:pPr>
      <w:r w:rsidRPr="008834C6">
        <w:rPr>
          <w:lang w:val="tr-TR"/>
        </w:rPr>
        <w:t>Kamulaştırma Kanunu'nun 11. maddesi uyarınca tazminatın belirlenmesi için bir Değerleme Komisyonu kurulur. Değerleme aşağıdakilere dayalı olarak yapılır:</w:t>
      </w:r>
    </w:p>
    <w:p w14:paraId="6D99B91F" w14:textId="77777777" w:rsidR="00704845" w:rsidRPr="008834C6" w:rsidRDefault="00704845" w:rsidP="00704845">
      <w:pPr>
        <w:pStyle w:val="BodyText"/>
        <w:numPr>
          <w:ilvl w:val="0"/>
          <w:numId w:val="79"/>
        </w:numPr>
        <w:rPr>
          <w:lang w:val="tr-TR"/>
        </w:rPr>
      </w:pPr>
      <w:r w:rsidRPr="008834C6">
        <w:rPr>
          <w:lang w:val="tr-TR"/>
        </w:rPr>
        <w:t>Benzer mülklerin mevcut piyasa değeri,</w:t>
      </w:r>
    </w:p>
    <w:p w14:paraId="3D5FCCE7" w14:textId="77777777" w:rsidR="00704845" w:rsidRPr="008834C6" w:rsidRDefault="00704845" w:rsidP="00704845">
      <w:pPr>
        <w:pStyle w:val="BodyText"/>
        <w:numPr>
          <w:ilvl w:val="0"/>
          <w:numId w:val="79"/>
        </w:numPr>
        <w:jc w:val="both"/>
        <w:rPr>
          <w:lang w:val="tr-TR"/>
        </w:rPr>
      </w:pPr>
      <w:r w:rsidRPr="008834C6">
        <w:rPr>
          <w:lang w:val="tr-TR"/>
        </w:rPr>
        <w:t>Arazi türü, konumu ve kullanımı,</w:t>
      </w:r>
    </w:p>
    <w:p w14:paraId="1F449076" w14:textId="77777777" w:rsidR="00704845" w:rsidRPr="008834C6" w:rsidRDefault="00704845" w:rsidP="00704845">
      <w:pPr>
        <w:pStyle w:val="BodyText"/>
        <w:numPr>
          <w:ilvl w:val="0"/>
          <w:numId w:val="79"/>
        </w:numPr>
        <w:jc w:val="both"/>
        <w:rPr>
          <w:lang w:val="tr-TR"/>
        </w:rPr>
      </w:pPr>
      <w:r w:rsidRPr="008834C6">
        <w:rPr>
          <w:lang w:val="tr-TR"/>
        </w:rPr>
        <w:t>Verimlilik (tarım arazileri için),</w:t>
      </w:r>
    </w:p>
    <w:p w14:paraId="2466D0D7" w14:textId="77777777" w:rsidR="00704845" w:rsidRPr="008834C6" w:rsidRDefault="00704845" w:rsidP="00704845">
      <w:pPr>
        <w:pStyle w:val="BodyText"/>
        <w:numPr>
          <w:ilvl w:val="0"/>
          <w:numId w:val="79"/>
        </w:numPr>
        <w:jc w:val="both"/>
        <w:rPr>
          <w:lang w:val="tr-TR"/>
        </w:rPr>
      </w:pPr>
      <w:r w:rsidRPr="008834C6">
        <w:rPr>
          <w:lang w:val="tr-TR"/>
        </w:rPr>
        <w:lastRenderedPageBreak/>
        <w:t>Arazideki ağaçlar, mahsuller, yapılar ve diğer taşınmaz varlıklar.</w:t>
      </w:r>
      <w:r w:rsidRPr="008834C6">
        <w:rPr>
          <w:lang w:val="tr-TR"/>
        </w:rPr>
        <w:br/>
        <w:t>Gerekli hallerde bağımsız değerleme uzmanları görevlendirilebilir.</w:t>
      </w:r>
    </w:p>
    <w:p w14:paraId="17669702" w14:textId="77777777" w:rsidR="00704845" w:rsidRPr="008834C6" w:rsidRDefault="00704845" w:rsidP="00704845">
      <w:pPr>
        <w:pStyle w:val="BodyText"/>
        <w:jc w:val="both"/>
        <w:rPr>
          <w:lang w:val="tr-TR"/>
        </w:rPr>
      </w:pPr>
      <w:r w:rsidRPr="008834C6">
        <w:rPr>
          <w:lang w:val="tr-TR"/>
        </w:rPr>
        <w:t>Ulusal mevzuata göre, arazi değerlemesi teknik olarak üç yöntem kullanılarak yapılabilir:</w:t>
      </w:r>
    </w:p>
    <w:p w14:paraId="55BBE577" w14:textId="77777777" w:rsidR="00704845" w:rsidRPr="008834C6" w:rsidRDefault="00704845" w:rsidP="00704845">
      <w:pPr>
        <w:pStyle w:val="BodyText"/>
        <w:numPr>
          <w:ilvl w:val="0"/>
          <w:numId w:val="81"/>
        </w:numPr>
        <w:jc w:val="both"/>
        <w:rPr>
          <w:lang w:val="tr-TR"/>
        </w:rPr>
      </w:pPr>
      <w:r w:rsidRPr="008834C6">
        <w:rPr>
          <w:lang w:val="tr-TR"/>
        </w:rPr>
        <w:t xml:space="preserve">Piyasa Değeri </w:t>
      </w:r>
    </w:p>
    <w:p w14:paraId="245EF9D9" w14:textId="77777777" w:rsidR="00704845" w:rsidRPr="008834C6" w:rsidRDefault="00704845" w:rsidP="00704845">
      <w:pPr>
        <w:pStyle w:val="BodyText"/>
        <w:numPr>
          <w:ilvl w:val="0"/>
          <w:numId w:val="81"/>
        </w:numPr>
        <w:jc w:val="both"/>
        <w:rPr>
          <w:lang w:val="tr-TR"/>
        </w:rPr>
      </w:pPr>
      <w:r w:rsidRPr="008834C6">
        <w:rPr>
          <w:lang w:val="tr-TR"/>
        </w:rPr>
        <w:t xml:space="preserve">Dönüşüm Fiyatı </w:t>
      </w:r>
    </w:p>
    <w:p w14:paraId="6AA3B7B8" w14:textId="77777777" w:rsidR="00704845" w:rsidRPr="008834C6" w:rsidRDefault="00704845" w:rsidP="00704845">
      <w:pPr>
        <w:pStyle w:val="BodyText"/>
        <w:numPr>
          <w:ilvl w:val="0"/>
          <w:numId w:val="81"/>
        </w:numPr>
        <w:jc w:val="both"/>
        <w:rPr>
          <w:lang w:val="tr-TR"/>
        </w:rPr>
      </w:pPr>
      <w:r w:rsidRPr="008834C6">
        <w:rPr>
          <w:lang w:val="tr-TR"/>
        </w:rPr>
        <w:t xml:space="preserve">Tamamlayıcı Değer </w:t>
      </w:r>
    </w:p>
    <w:p w14:paraId="25CC0F66" w14:textId="77777777" w:rsidR="00704845" w:rsidRPr="008834C6" w:rsidRDefault="00704845" w:rsidP="00704845">
      <w:pPr>
        <w:pStyle w:val="BodyText"/>
        <w:jc w:val="both"/>
        <w:rPr>
          <w:b/>
          <w:bCs/>
          <w:i/>
          <w:iCs/>
          <w:lang w:val="tr-TR"/>
        </w:rPr>
      </w:pPr>
      <w:r w:rsidRPr="008834C6">
        <w:rPr>
          <w:b/>
          <w:bCs/>
          <w:i/>
          <w:iCs/>
          <w:lang w:val="tr-TR"/>
        </w:rPr>
        <w:t>Arsa Değerlemesi</w:t>
      </w:r>
    </w:p>
    <w:p w14:paraId="207771B5" w14:textId="77777777" w:rsidR="00704845" w:rsidRPr="008834C6" w:rsidRDefault="00704845" w:rsidP="00704845">
      <w:pPr>
        <w:pStyle w:val="BodyText"/>
        <w:jc w:val="both"/>
        <w:rPr>
          <w:lang w:val="tr-TR"/>
        </w:rPr>
      </w:pPr>
      <w:r w:rsidRPr="008834C6">
        <w:rPr>
          <w:lang w:val="tr-TR"/>
        </w:rPr>
        <w:t>Kamulaştırma amaçlı arsa değerlemesi durumunda, kanun değerlemenin piyasa değeri kriterlerine dayandırılmasını şart koşmaktadır (2942 sayılı Kanun'un 11. maddesi).</w:t>
      </w:r>
    </w:p>
    <w:p w14:paraId="2151E254" w14:textId="77777777" w:rsidR="00704845" w:rsidRPr="008834C6" w:rsidRDefault="00704845" w:rsidP="00704845">
      <w:pPr>
        <w:pStyle w:val="BodyText"/>
        <w:rPr>
          <w:lang w:val="tr-TR"/>
        </w:rPr>
      </w:pPr>
      <w:r w:rsidRPr="008834C6">
        <w:rPr>
          <w:lang w:val="tr-TR"/>
        </w:rPr>
        <w:t>Uygulamada, bir arsanın piyasa değeri, gerçek satış fiyatları bilinen benzer arsalarla doğrudan karşılaştırma yoluyla belirlenir. Bunun için aşağıdakiler gereklidir:</w:t>
      </w:r>
    </w:p>
    <w:p w14:paraId="5D64857C" w14:textId="77777777" w:rsidR="00704845" w:rsidRPr="008834C6" w:rsidRDefault="00704845" w:rsidP="00704845">
      <w:pPr>
        <w:pStyle w:val="BodyText"/>
        <w:numPr>
          <w:ilvl w:val="0"/>
          <w:numId w:val="82"/>
        </w:numPr>
        <w:jc w:val="both"/>
        <w:rPr>
          <w:lang w:val="tr-TR"/>
        </w:rPr>
      </w:pPr>
      <w:proofErr w:type="gramStart"/>
      <w:r w:rsidRPr="008834C6">
        <w:rPr>
          <w:lang w:val="tr-TR"/>
        </w:rPr>
        <w:t>teknik</w:t>
      </w:r>
      <w:proofErr w:type="gramEnd"/>
      <w:r w:rsidRPr="008834C6">
        <w:rPr>
          <w:lang w:val="tr-TR"/>
        </w:rPr>
        <w:t xml:space="preserve"> özellikler, büyüklük, konum, arazi kullanımı ve piyasa koşulları açısından benzer olan karşılaştırılabilir parsellerin belirlenmesi,</w:t>
      </w:r>
    </w:p>
    <w:p w14:paraId="7461BF22" w14:textId="77777777" w:rsidR="00704845" w:rsidRPr="008834C6" w:rsidRDefault="00704845" w:rsidP="00704845">
      <w:pPr>
        <w:pStyle w:val="BodyText"/>
        <w:numPr>
          <w:ilvl w:val="0"/>
          <w:numId w:val="82"/>
        </w:numPr>
        <w:jc w:val="both"/>
        <w:rPr>
          <w:lang w:val="tr-TR"/>
        </w:rPr>
      </w:pPr>
      <w:proofErr w:type="gramStart"/>
      <w:r w:rsidRPr="008834C6">
        <w:rPr>
          <w:lang w:val="tr-TR"/>
        </w:rPr>
        <w:t>bunların</w:t>
      </w:r>
      <w:proofErr w:type="gramEnd"/>
      <w:r w:rsidRPr="008834C6">
        <w:rPr>
          <w:lang w:val="tr-TR"/>
        </w:rPr>
        <w:t xml:space="preserve"> gerçek işlem fiyatlarının belirlenmesi,</w:t>
      </w:r>
    </w:p>
    <w:p w14:paraId="64EE7A6E" w14:textId="77777777" w:rsidR="00704845" w:rsidRPr="008834C6" w:rsidRDefault="00704845" w:rsidP="00704845">
      <w:pPr>
        <w:pStyle w:val="BodyText"/>
        <w:numPr>
          <w:ilvl w:val="0"/>
          <w:numId w:val="82"/>
        </w:numPr>
        <w:jc w:val="both"/>
        <w:rPr>
          <w:lang w:val="tr-TR"/>
        </w:rPr>
      </w:pPr>
      <w:proofErr w:type="gramStart"/>
      <w:r w:rsidRPr="008834C6">
        <w:rPr>
          <w:lang w:val="tr-TR"/>
        </w:rPr>
        <w:t>m</w:t>
      </w:r>
      <w:proofErr w:type="gramEnd"/>
      <w:r w:rsidRPr="008834C6">
        <w:rPr>
          <w:lang w:val="tr-TR"/>
        </w:rPr>
        <w:t>² başına ortalama birim fiyatın hesaplanması.</w:t>
      </w:r>
    </w:p>
    <w:p w14:paraId="2BDBAA33" w14:textId="77777777" w:rsidR="00704845" w:rsidRPr="008834C6" w:rsidRDefault="00704845" w:rsidP="00704845">
      <w:pPr>
        <w:pStyle w:val="BodyText"/>
        <w:jc w:val="both"/>
        <w:rPr>
          <w:lang w:val="tr-TR"/>
        </w:rPr>
      </w:pPr>
      <w:r w:rsidRPr="008834C6">
        <w:rPr>
          <w:lang w:val="tr-TR"/>
        </w:rPr>
        <w:t>Topografya, erişim, altyapı mevcudiyeti veya parsel şekli temelinde düzeltmeler yapılabilir.</w:t>
      </w:r>
    </w:p>
    <w:p w14:paraId="251D3102" w14:textId="77777777" w:rsidR="00704845" w:rsidRPr="008834C6" w:rsidRDefault="00704845" w:rsidP="00704845">
      <w:pPr>
        <w:pStyle w:val="BodyText"/>
        <w:rPr>
          <w:b/>
          <w:i/>
          <w:lang w:val="tr-TR"/>
        </w:rPr>
      </w:pPr>
      <w:r w:rsidRPr="008834C6">
        <w:rPr>
          <w:b/>
          <w:i/>
          <w:lang w:val="tr-TR"/>
        </w:rPr>
        <w:t>Araziler ve Parseller Üzerindeki Yapıların Değerlemesi</w:t>
      </w:r>
    </w:p>
    <w:p w14:paraId="6BEDE254" w14:textId="77777777" w:rsidR="00704845" w:rsidRPr="008834C6" w:rsidRDefault="00704845" w:rsidP="00E07848">
      <w:pPr>
        <w:pStyle w:val="BodyText"/>
        <w:jc w:val="both"/>
        <w:rPr>
          <w:lang w:val="tr-TR"/>
        </w:rPr>
      </w:pPr>
      <w:r w:rsidRPr="008834C6">
        <w:rPr>
          <w:lang w:val="tr-TR"/>
        </w:rPr>
        <w:t xml:space="preserve">Kamulaştırılacak alanlarda yapı varsa; öncelikle bu yapıların yüzey alanı, kategorisi ve yaşı belirlenir. Çevre, Şehircilik ve İklim Değişikliği Bakanlığı tarafından her yıl açıklanan yapıların birim fiyatları ve birim fiyatı olmayan özel imalat yapıları için birim fiyat analizleri esas alınır ve kamulaştırma anındaki inşaat maliyetleri düşülür. 02.12.1982 tarihli ve 2318 sayılı </w:t>
      </w:r>
      <w:proofErr w:type="gramStart"/>
      <w:r w:rsidRPr="008834C6">
        <w:rPr>
          <w:lang w:val="tr-TR"/>
        </w:rPr>
        <w:t>Resmi</w:t>
      </w:r>
      <w:proofErr w:type="gramEnd"/>
      <w:r w:rsidRPr="008834C6">
        <w:rPr>
          <w:lang w:val="tr-TR"/>
        </w:rPr>
        <w:t xml:space="preserve"> </w:t>
      </w:r>
      <w:proofErr w:type="spellStart"/>
      <w:r w:rsidRPr="008834C6">
        <w:rPr>
          <w:lang w:val="tr-TR"/>
        </w:rPr>
        <w:t>Gazete'de</w:t>
      </w:r>
      <w:proofErr w:type="spellEnd"/>
      <w:r w:rsidRPr="008834C6">
        <w:rPr>
          <w:lang w:val="tr-TR"/>
        </w:rPr>
        <w:t xml:space="preserve"> yayımlanan ve Bakanlar Kurulu Kararı ile yürürlüğe giren Emlak Vergisine Esas Alınacak Değerlerin Belirlenmesine İlişkin Yönetmelik'in değiştirilen 23. maddesinde belirtilen inşaat kategorisi ve yaşına göre belirlenen amortisman payları bu inşaat değerinden düşülür ve maliyet kriterine göre yapının kamulaştırma değeri bulunur. Ayrıca, yapının bazı unsurlarının eksikliği veya fazlalığı, aynı sınıftaki yapılar için birim metrekare değerlerini azaltır veya artırır. Aynı özelliklere sahip yapılarda bile, kullanılan malzemenin kalitesindeki değişiklik inşaat değerini değiştirir. Bu durumda yapılması gereken, envanteri hazırlanan yapıda eksik veya fazla olan unsurların maliyetlerini hesaplamak ve bunları inşaat değerinden düşmek/eklemektir.</w:t>
      </w:r>
    </w:p>
    <w:p w14:paraId="544DF65C" w14:textId="77777777" w:rsidR="001951D2" w:rsidRPr="008834C6" w:rsidRDefault="00704845" w:rsidP="00E07848">
      <w:pPr>
        <w:pStyle w:val="BodyText"/>
        <w:jc w:val="both"/>
        <w:rPr>
          <w:lang w:val="tr-TR"/>
        </w:rPr>
      </w:pPr>
      <w:r w:rsidRPr="008834C6">
        <w:rPr>
          <w:lang w:val="tr-TR"/>
        </w:rPr>
        <w:t>Arazi edinim planı kapsamında, yapıların (varsa) tam yenileme maliyetini karşılamak üzere tazminat ödenecektir.</w:t>
      </w:r>
    </w:p>
    <w:p w14:paraId="2010B118" w14:textId="1E4B92DD" w:rsidR="00704845" w:rsidRPr="008834C6" w:rsidRDefault="00704845" w:rsidP="00704845">
      <w:pPr>
        <w:pStyle w:val="BodyText"/>
        <w:rPr>
          <w:b/>
          <w:i/>
          <w:lang w:val="tr-TR"/>
        </w:rPr>
      </w:pPr>
      <w:r w:rsidRPr="008834C6">
        <w:rPr>
          <w:b/>
          <w:i/>
          <w:lang w:val="tr-TR"/>
        </w:rPr>
        <w:t>Enkaz Değeri</w:t>
      </w:r>
    </w:p>
    <w:p w14:paraId="3B66B3DF" w14:textId="77777777" w:rsidR="00704845" w:rsidRPr="008834C6" w:rsidRDefault="00704845" w:rsidP="00704845">
      <w:pPr>
        <w:pStyle w:val="BodyText"/>
        <w:jc w:val="both"/>
        <w:rPr>
          <w:lang w:val="tr-TR"/>
        </w:rPr>
      </w:pPr>
      <w:r w:rsidRPr="008834C6">
        <w:rPr>
          <w:lang w:val="tr-TR"/>
        </w:rPr>
        <w:t>Mal sahibi enkazı elinde tutarsa, enkazın değerlendirilen değeri toplam değerden düşülmelidir. Ayrıca, yıkım ve nakliye ile ilgili maliyetler hesaplanmalı ve mal sahibine tazmin edilmelidir.</w:t>
      </w:r>
    </w:p>
    <w:p w14:paraId="6E0F36CB" w14:textId="77777777" w:rsidR="00704845" w:rsidRPr="008834C6" w:rsidRDefault="00704845" w:rsidP="00704845">
      <w:pPr>
        <w:pStyle w:val="BodyText"/>
        <w:rPr>
          <w:b/>
          <w:i/>
          <w:lang w:val="tr-TR"/>
        </w:rPr>
      </w:pPr>
      <w:r w:rsidRPr="008834C6">
        <w:rPr>
          <w:b/>
          <w:i/>
          <w:lang w:val="tr-TR"/>
        </w:rPr>
        <w:t>Geçici İrtifak Hakkı Ücreti</w:t>
      </w:r>
    </w:p>
    <w:p w14:paraId="58B60035" w14:textId="77777777" w:rsidR="00704845" w:rsidRPr="008834C6" w:rsidRDefault="00704845" w:rsidP="00704845">
      <w:pPr>
        <w:pStyle w:val="BodyText"/>
        <w:jc w:val="both"/>
        <w:rPr>
          <w:lang w:val="tr-TR"/>
        </w:rPr>
      </w:pPr>
      <w:r w:rsidRPr="008834C6">
        <w:rPr>
          <w:lang w:val="tr-TR"/>
        </w:rPr>
        <w:lastRenderedPageBreak/>
        <w:t xml:space="preserve">İrtifak hakkı 2-10 yıl süreli olarak belirlenmişse (n) yıl olarak belirtilir ve geçici olarak kabul edilir, (n) yıl boyunca irtifak hakkı alanındaki net gelirdeki azalma, irtifak hakkı verildiği ana kadar hesaplanır. </w:t>
      </w:r>
    </w:p>
    <w:p w14:paraId="5932D1D6" w14:textId="77777777" w:rsidR="00704845" w:rsidRPr="008834C6" w:rsidRDefault="00704845" w:rsidP="00704845">
      <w:pPr>
        <w:pStyle w:val="BodyText"/>
        <w:jc w:val="both"/>
        <w:rPr>
          <w:lang w:val="tr-TR"/>
        </w:rPr>
      </w:pPr>
      <w:r w:rsidRPr="008834C6">
        <w:rPr>
          <w:lang w:val="tr-TR"/>
        </w:rPr>
        <w:t xml:space="preserve">Geçici irtifak hakkı için, değer kaybı, tüm mülk için kalıcı bir irtifak hakkı varmış gibi değerlendirilmez; bunun yerine, meydana gelen kayıp, irtifak süresi boyunca mülkün o belirli kısmından elde edilemeyen gelir veya kira temelinde değerlendirilir. </w:t>
      </w:r>
    </w:p>
    <w:p w14:paraId="0DA8DDC1" w14:textId="77777777" w:rsidR="00704845" w:rsidRPr="008834C6" w:rsidRDefault="00704845" w:rsidP="00704845">
      <w:pPr>
        <w:pStyle w:val="BodyText"/>
        <w:jc w:val="both"/>
        <w:rPr>
          <w:lang w:val="tr-TR"/>
        </w:rPr>
      </w:pPr>
      <w:r w:rsidRPr="008834C6">
        <w:rPr>
          <w:lang w:val="tr-TR"/>
        </w:rPr>
        <w:t>Yargıtay kararlarına göre, iki yıllık irtifak hakkının değeri, irtifak hakkının verildiği alandan iki yıl boyunca elde edilen gelire karşılık gelir. Karar, alanın kiralanması durumunda ilgili tutarın kira bedeli olduğunu, tarım yapıldığı durumda ise beklenen mahsul veriminin kaybını yansıttığını belirtir.</w:t>
      </w:r>
    </w:p>
    <w:p w14:paraId="224FF4E1" w14:textId="77777777" w:rsidR="00704845" w:rsidRPr="008834C6" w:rsidRDefault="00704845" w:rsidP="00704845">
      <w:pPr>
        <w:pStyle w:val="BodyText"/>
        <w:rPr>
          <w:b/>
          <w:i/>
          <w:lang w:val="tr-TR"/>
        </w:rPr>
      </w:pPr>
      <w:r w:rsidRPr="008834C6">
        <w:rPr>
          <w:b/>
          <w:i/>
          <w:lang w:val="tr-TR"/>
        </w:rPr>
        <w:t>Kalıcı İrtifak Ücreti</w:t>
      </w:r>
    </w:p>
    <w:p w14:paraId="70722551" w14:textId="77777777" w:rsidR="00704845" w:rsidRPr="008834C6" w:rsidRDefault="00704845" w:rsidP="00704845">
      <w:pPr>
        <w:pStyle w:val="BodyText"/>
        <w:rPr>
          <w:lang w:val="tr-TR"/>
        </w:rPr>
      </w:pPr>
      <w:r w:rsidRPr="008834C6">
        <w:rPr>
          <w:lang w:val="tr-TR"/>
        </w:rPr>
        <w:t>İrtifak hakkı süresi uzatılırsa, bu süre 49 ila 99 yıl arasında süren belirsiz bir irtifak hakkı olarak sınıflandırılır. İrtifak hakkı ücreti, irtifak hakkı kurulmadan önceki ve sonraki arazi değerleri arasındaki fark olarak belirlenir ve esasen arazi değerindeki düşüşü yansıtır.</w:t>
      </w:r>
    </w:p>
    <w:p w14:paraId="660E7C80" w14:textId="77777777" w:rsidR="00704845" w:rsidRPr="008834C6" w:rsidRDefault="00704845" w:rsidP="00704845">
      <w:pPr>
        <w:pStyle w:val="BodyText"/>
        <w:rPr>
          <w:lang w:val="tr-TR"/>
        </w:rPr>
      </w:pPr>
      <w:r w:rsidRPr="008834C6">
        <w:rPr>
          <w:lang w:val="tr-TR"/>
        </w:rPr>
        <w:t>Net gelir kaybı, aşağıdakiler dikkate alınarak hesaplanabilir:</w:t>
      </w:r>
    </w:p>
    <w:p w14:paraId="54CB1FE1" w14:textId="77777777" w:rsidR="00704845" w:rsidRPr="008834C6" w:rsidRDefault="00704845" w:rsidP="00704845">
      <w:pPr>
        <w:pStyle w:val="BodyText"/>
        <w:rPr>
          <w:lang w:val="tr-TR"/>
        </w:rPr>
      </w:pPr>
      <w:r w:rsidRPr="008834C6">
        <w:rPr>
          <w:lang w:val="tr-TR"/>
        </w:rPr>
        <w:t>(i) net gelirdeki azalma (üretkenlikteki azalma veya giderlerdeki artış) nedeniyle meydana gelecek gelir kaybı</w:t>
      </w:r>
    </w:p>
    <w:p w14:paraId="0F92CB5D" w14:textId="77777777" w:rsidR="00704845" w:rsidRPr="008834C6" w:rsidRDefault="00704845" w:rsidP="00704845">
      <w:pPr>
        <w:pStyle w:val="BodyText"/>
        <w:rPr>
          <w:lang w:val="tr-TR"/>
        </w:rPr>
      </w:pPr>
      <w:r w:rsidRPr="008834C6">
        <w:rPr>
          <w:lang w:val="tr-TR"/>
        </w:rPr>
        <w:t>(ii) kapitalizasyon faiz oranındaki değişiklik</w:t>
      </w:r>
    </w:p>
    <w:p w14:paraId="0D907359" w14:textId="77777777" w:rsidR="00704845" w:rsidRPr="008834C6" w:rsidRDefault="00704845" w:rsidP="00704845">
      <w:pPr>
        <w:pStyle w:val="BodyText"/>
        <w:rPr>
          <w:lang w:val="tr-TR"/>
        </w:rPr>
      </w:pPr>
      <w:r w:rsidRPr="008834C6">
        <w:rPr>
          <w:lang w:val="tr-TR"/>
        </w:rPr>
        <w:t>Net gelirdeki azalma nedeniyle oluşan gelir kaybı:</w:t>
      </w:r>
    </w:p>
    <w:p w14:paraId="79A5D886" w14:textId="77777777" w:rsidR="00704845" w:rsidRPr="008834C6" w:rsidRDefault="00704845" w:rsidP="00704845">
      <w:pPr>
        <w:pStyle w:val="BodyText"/>
        <w:jc w:val="both"/>
        <w:rPr>
          <w:lang w:val="tr-TR"/>
        </w:rPr>
      </w:pPr>
      <w:r w:rsidRPr="008834C6">
        <w:rPr>
          <w:lang w:val="tr-TR"/>
        </w:rPr>
        <w:t xml:space="preserve">İrtifak hakkı, irtifak hakkı tesis edilmeden önceki net gelir ile tesis edildikten sonraki net gelir arasındaki fark hesaplanarak ve bu fark kapitalizasyon faiz oranına bölünerek belirlenir. İrtifak hakkı tesis edildikten sonraki net gelirin belirlenmesinde, verimlilikteki azalma ve giderlerdeki değişiklikler aşağıdaki faktörlere göre değerlendirilir:  </w:t>
      </w:r>
    </w:p>
    <w:p w14:paraId="6A70798C" w14:textId="77777777" w:rsidR="00704845" w:rsidRPr="008834C6" w:rsidRDefault="00704845" w:rsidP="00704845">
      <w:pPr>
        <w:pStyle w:val="BodyText"/>
        <w:jc w:val="both"/>
        <w:rPr>
          <w:lang w:val="tr-TR"/>
        </w:rPr>
      </w:pPr>
      <w:r w:rsidRPr="008834C6">
        <w:rPr>
          <w:lang w:val="tr-TR"/>
        </w:rPr>
        <w:t xml:space="preserve">• mülkün türü,  </w:t>
      </w:r>
    </w:p>
    <w:p w14:paraId="77F3ED36" w14:textId="77777777" w:rsidR="00704845" w:rsidRPr="008834C6" w:rsidRDefault="00704845" w:rsidP="00704845">
      <w:pPr>
        <w:pStyle w:val="BodyText"/>
        <w:jc w:val="both"/>
        <w:rPr>
          <w:lang w:val="tr-TR"/>
        </w:rPr>
      </w:pPr>
      <w:r w:rsidRPr="008834C6">
        <w:rPr>
          <w:lang w:val="tr-TR"/>
        </w:rPr>
        <w:t xml:space="preserve">• kullanım amacı,  </w:t>
      </w:r>
    </w:p>
    <w:p w14:paraId="63E02C66" w14:textId="77777777" w:rsidR="00704845" w:rsidRPr="008834C6" w:rsidRDefault="00704845" w:rsidP="00704845">
      <w:pPr>
        <w:pStyle w:val="BodyText"/>
        <w:jc w:val="both"/>
        <w:rPr>
          <w:lang w:val="tr-TR"/>
        </w:rPr>
      </w:pPr>
      <w:r w:rsidRPr="008834C6">
        <w:rPr>
          <w:lang w:val="tr-TR"/>
        </w:rPr>
        <w:t xml:space="preserve">• büyüklüğü,  </w:t>
      </w:r>
    </w:p>
    <w:p w14:paraId="2A142198" w14:textId="77777777" w:rsidR="00704845" w:rsidRPr="008834C6" w:rsidRDefault="00704845" w:rsidP="00704845">
      <w:pPr>
        <w:pStyle w:val="BodyText"/>
        <w:jc w:val="both"/>
        <w:rPr>
          <w:lang w:val="tr-TR"/>
        </w:rPr>
      </w:pPr>
      <w:r w:rsidRPr="008834C6">
        <w:rPr>
          <w:lang w:val="tr-TR"/>
        </w:rPr>
        <w:t xml:space="preserve">• irtifak hakkından etkilenen alanın konumu,  </w:t>
      </w:r>
    </w:p>
    <w:p w14:paraId="61598435" w14:textId="77777777" w:rsidR="00704845" w:rsidRPr="008834C6" w:rsidRDefault="00704845" w:rsidP="00704845">
      <w:pPr>
        <w:pStyle w:val="BodyText"/>
        <w:jc w:val="both"/>
        <w:rPr>
          <w:lang w:val="tr-TR"/>
        </w:rPr>
      </w:pPr>
      <w:r w:rsidRPr="008834C6">
        <w:rPr>
          <w:lang w:val="tr-TR"/>
        </w:rPr>
        <w:t xml:space="preserve">• yüzey alanı,  </w:t>
      </w:r>
    </w:p>
    <w:p w14:paraId="4231C3BD" w14:textId="77777777" w:rsidR="00704845" w:rsidRPr="008834C6" w:rsidRDefault="00704845" w:rsidP="00704845">
      <w:pPr>
        <w:pStyle w:val="BodyText"/>
        <w:jc w:val="both"/>
        <w:rPr>
          <w:lang w:val="tr-TR"/>
        </w:rPr>
      </w:pPr>
      <w:r w:rsidRPr="008834C6">
        <w:rPr>
          <w:lang w:val="tr-TR"/>
        </w:rPr>
        <w:t xml:space="preserve">• geometrik konumu.  </w:t>
      </w:r>
    </w:p>
    <w:p w14:paraId="0A2F0560" w14:textId="77777777" w:rsidR="00704845" w:rsidRPr="008834C6" w:rsidRDefault="00704845" w:rsidP="00704845">
      <w:pPr>
        <w:pStyle w:val="BodyText"/>
        <w:jc w:val="both"/>
        <w:rPr>
          <w:lang w:val="tr-TR"/>
        </w:rPr>
      </w:pPr>
      <w:r w:rsidRPr="008834C6">
        <w:rPr>
          <w:lang w:val="tr-TR"/>
        </w:rPr>
        <w:t>Uzun vadeli irtifak hakkı için parsel fiyatları belirlenirken, tazminat ücreti irtifaktan etkilenen arazinin değerinin %35'ini aşmamalıdır. Arsa parselleri için bu sınır %50 olarak belirlenmiştir. Bu yüzde, Türk hukukuna göre Yargıtay tarafından belirlenen azami tutardır. Arazinin mülkiyet durumu değişmez ve arazi kullanımı sona erdiğinde bu kısıtlamalar kaldırılır.</w:t>
      </w:r>
    </w:p>
    <w:p w14:paraId="48EDF3F0" w14:textId="77777777" w:rsidR="00704845" w:rsidRPr="008834C6" w:rsidRDefault="00704845" w:rsidP="00704845">
      <w:pPr>
        <w:pStyle w:val="BodyText"/>
        <w:rPr>
          <w:b/>
          <w:i/>
          <w:lang w:val="tr-TR"/>
        </w:rPr>
      </w:pPr>
      <w:r w:rsidRPr="008834C6">
        <w:rPr>
          <w:b/>
          <w:i/>
          <w:lang w:val="tr-TR"/>
        </w:rPr>
        <w:t>Ağaç Fiyatlarının Hesaplanması</w:t>
      </w:r>
    </w:p>
    <w:p w14:paraId="6BB423A3" w14:textId="77777777" w:rsidR="00704845" w:rsidRPr="008834C6" w:rsidRDefault="00704845" w:rsidP="00704845">
      <w:pPr>
        <w:pStyle w:val="BodyText"/>
        <w:jc w:val="both"/>
        <w:rPr>
          <w:lang w:val="tr-TR"/>
        </w:rPr>
      </w:pPr>
      <w:r w:rsidRPr="008834C6">
        <w:rPr>
          <w:lang w:val="tr-TR"/>
        </w:rPr>
        <w:t xml:space="preserve">Meyve veren veya vermeyen ağaçların bulunduğu alanların temel arazi değeri belirlendikten sonra, ağaçların fiyatı her bir ağacın yaşını dikkate alan özel bir formül </w:t>
      </w:r>
      <w:r w:rsidRPr="008834C6">
        <w:rPr>
          <w:lang w:val="tr-TR"/>
        </w:rPr>
        <w:lastRenderedPageBreak/>
        <w:t>kullanılarak hesaplanır. Değerlemede, t yaşında bir ormanlık alanın değeri belirlendikten sonra, ağaçların değeri de yaşlarına göre hesaplanabilir. Bu, belirli bir t yaşındaki meyve veren ağaç ile meyve vermeyen ağacın değeri arasındaki farkın, dekar başına ağaç sayısına bölünmesiyle elde edilir.</w:t>
      </w:r>
    </w:p>
    <w:p w14:paraId="78C8222B" w14:textId="77777777" w:rsidR="00704845" w:rsidRPr="008834C6" w:rsidRDefault="00704845" w:rsidP="00704845">
      <w:pPr>
        <w:pStyle w:val="BodyText"/>
        <w:jc w:val="both"/>
        <w:rPr>
          <w:b/>
          <w:bCs/>
          <w:lang w:val="tr-TR"/>
        </w:rPr>
      </w:pPr>
      <w:r w:rsidRPr="008834C6">
        <w:rPr>
          <w:b/>
          <w:bCs/>
          <w:lang w:val="tr-TR"/>
        </w:rPr>
        <w:t>4. Müzakere ve Uzlaşmacı Çözüm</w:t>
      </w:r>
    </w:p>
    <w:p w14:paraId="30D3B280" w14:textId="77777777" w:rsidR="00704845" w:rsidRPr="008834C6" w:rsidRDefault="00704845" w:rsidP="00704845">
      <w:pPr>
        <w:pStyle w:val="BodyText"/>
        <w:jc w:val="both"/>
        <w:rPr>
          <w:lang w:val="tr-TR"/>
        </w:rPr>
      </w:pPr>
      <w:r w:rsidRPr="008834C6">
        <w:rPr>
          <w:lang w:val="tr-TR"/>
        </w:rPr>
        <w:t>İdare, yasal olarak önce dostane (müzakere yoluyla) uzlaşma yolunu izlemekle yükümlüdür.</w:t>
      </w:r>
      <w:r w:rsidRPr="008834C6">
        <w:rPr>
          <w:lang w:val="tr-TR"/>
        </w:rPr>
        <w:br/>
        <w:t>Arazi sahipleri bilgilendirilir ve müzakere toplantılarına davet edilir. Arazi sahipleri tazminat teklifini kabul ederse, gönüllü satın alma sözleşmesi imzalanır ve ödeme doğrudan sahibine yapılır.</w:t>
      </w:r>
    </w:p>
    <w:p w14:paraId="44739B1C" w14:textId="77777777" w:rsidR="00704845" w:rsidRPr="008834C6" w:rsidRDefault="00704845" w:rsidP="00704845">
      <w:pPr>
        <w:pStyle w:val="BodyText"/>
        <w:jc w:val="both"/>
        <w:rPr>
          <w:b/>
          <w:bCs/>
          <w:lang w:val="tr-TR"/>
        </w:rPr>
      </w:pPr>
      <w:r w:rsidRPr="008834C6">
        <w:rPr>
          <w:b/>
          <w:bCs/>
          <w:lang w:val="tr-TR"/>
        </w:rPr>
        <w:t>5. Zorunlu Kamulaştırma (Müzakereler Başarısız Olursa)</w:t>
      </w:r>
    </w:p>
    <w:p w14:paraId="22126D5F" w14:textId="77777777" w:rsidR="00704845" w:rsidRPr="008834C6" w:rsidRDefault="00704845" w:rsidP="00704845">
      <w:pPr>
        <w:pStyle w:val="BodyText"/>
        <w:jc w:val="both"/>
        <w:rPr>
          <w:lang w:val="tr-TR"/>
        </w:rPr>
      </w:pPr>
      <w:r w:rsidRPr="008834C6">
        <w:rPr>
          <w:lang w:val="tr-TR"/>
        </w:rPr>
        <w:t>Uzlaşmacı bir anlaşmaya varılamazsa, idare sivil mahkeme aracılığıyla zorunlu kamulaştırma işlemini başlatır. Mahkeme, mülk değerini yeniden değerlendirmek üzere uzmanlar atar ve nihai tazminat tutarını belirler. Ödeme mahkeme hesabına yatırıldıktan sonra, arazi tapusu devlete devredilir.</w:t>
      </w:r>
    </w:p>
    <w:p w14:paraId="37FA9414" w14:textId="77777777" w:rsidR="00704845" w:rsidRPr="008834C6" w:rsidRDefault="00704845" w:rsidP="00704845">
      <w:pPr>
        <w:pStyle w:val="BodyText"/>
        <w:jc w:val="both"/>
        <w:rPr>
          <w:b/>
          <w:bCs/>
          <w:lang w:val="tr-TR"/>
        </w:rPr>
      </w:pPr>
      <w:r w:rsidRPr="008834C6">
        <w:rPr>
          <w:b/>
          <w:bCs/>
          <w:lang w:val="tr-TR"/>
        </w:rPr>
        <w:t>6. Acil Kamulaştırma (Uygulanabilirse)</w:t>
      </w:r>
    </w:p>
    <w:p w14:paraId="230F9072" w14:textId="77777777" w:rsidR="00704845" w:rsidRPr="008834C6" w:rsidRDefault="00704845" w:rsidP="00704845">
      <w:pPr>
        <w:pStyle w:val="BodyText"/>
        <w:jc w:val="both"/>
        <w:rPr>
          <w:lang w:val="tr-TR"/>
        </w:rPr>
      </w:pPr>
      <w:r w:rsidRPr="008834C6">
        <w:rPr>
          <w:lang w:val="tr-TR"/>
        </w:rPr>
        <w:t>Projenin kamu yararı açısından acil olduğu düşünülen durumlarda, idare 27. Maddeyi (Acil Kamulaştırma) uygulayabilir. Bu, değerleme prosedürleri paralel olarak devam ederken, mahkeme kararının ardından arazinin derhal ele geçirilmesine olanak tanır.</w:t>
      </w:r>
    </w:p>
    <w:p w14:paraId="27251C57" w14:textId="77777777" w:rsidR="00704845" w:rsidRPr="008834C6" w:rsidRDefault="00704845" w:rsidP="00704845">
      <w:pPr>
        <w:pStyle w:val="BodyText"/>
        <w:jc w:val="both"/>
        <w:rPr>
          <w:b/>
          <w:bCs/>
          <w:lang w:val="tr-TR"/>
        </w:rPr>
      </w:pPr>
      <w:r w:rsidRPr="008834C6">
        <w:rPr>
          <w:b/>
          <w:bCs/>
          <w:lang w:val="tr-TR"/>
        </w:rPr>
        <w:t>7. Tazminatın Ödenmesi</w:t>
      </w:r>
    </w:p>
    <w:p w14:paraId="55BCEE8D" w14:textId="77777777" w:rsidR="00704845" w:rsidRPr="008834C6" w:rsidRDefault="00704845" w:rsidP="00704845">
      <w:pPr>
        <w:pStyle w:val="BodyText"/>
        <w:jc w:val="both"/>
        <w:rPr>
          <w:lang w:val="tr-TR"/>
        </w:rPr>
      </w:pPr>
      <w:r w:rsidRPr="008834C6">
        <w:rPr>
          <w:lang w:val="tr-TR"/>
        </w:rPr>
        <w:t>Her durumda tazminat:</w:t>
      </w:r>
    </w:p>
    <w:p w14:paraId="4C1872DC" w14:textId="77777777" w:rsidR="00704845" w:rsidRPr="008834C6" w:rsidRDefault="00704845" w:rsidP="00704845">
      <w:pPr>
        <w:pStyle w:val="BodyText"/>
        <w:numPr>
          <w:ilvl w:val="0"/>
          <w:numId w:val="80"/>
        </w:numPr>
        <w:jc w:val="both"/>
        <w:rPr>
          <w:lang w:val="tr-TR"/>
        </w:rPr>
      </w:pPr>
      <w:r w:rsidRPr="008834C6">
        <w:rPr>
          <w:lang w:val="tr-TR"/>
        </w:rPr>
        <w:t>Tamamen ve peşin olarak ödenmelidir.</w:t>
      </w:r>
    </w:p>
    <w:p w14:paraId="60FB4161" w14:textId="77777777" w:rsidR="00704845" w:rsidRPr="008834C6" w:rsidRDefault="00704845" w:rsidP="00704845">
      <w:pPr>
        <w:pStyle w:val="BodyText"/>
        <w:numPr>
          <w:ilvl w:val="0"/>
          <w:numId w:val="80"/>
        </w:numPr>
        <w:jc w:val="both"/>
        <w:rPr>
          <w:lang w:val="tr-TR"/>
        </w:rPr>
      </w:pPr>
      <w:r w:rsidRPr="008834C6">
        <w:rPr>
          <w:lang w:val="tr-TR"/>
        </w:rPr>
        <w:t>Doğrudan arazi sahibine veya mahkemeye yatırılmalıdır (ihtilaflı durumlarda).</w:t>
      </w:r>
    </w:p>
    <w:p w14:paraId="22080FD0" w14:textId="77777777" w:rsidR="00704845" w:rsidRPr="008834C6" w:rsidRDefault="00704845" w:rsidP="00704845">
      <w:pPr>
        <w:pStyle w:val="BodyText"/>
        <w:jc w:val="both"/>
        <w:rPr>
          <w:lang w:val="tr-TR"/>
        </w:rPr>
      </w:pPr>
      <w:r w:rsidRPr="008834C6">
        <w:rPr>
          <w:lang w:val="tr-TR"/>
        </w:rPr>
        <w:t>Ödeme tamamlanmadan arazi tapusunun devri yapılamaz.</w:t>
      </w:r>
    </w:p>
    <w:p w14:paraId="2A5375C8" w14:textId="77777777" w:rsidR="00704845" w:rsidRPr="008834C6" w:rsidRDefault="00704845" w:rsidP="00704845">
      <w:pPr>
        <w:pStyle w:val="BodyText"/>
        <w:jc w:val="both"/>
        <w:rPr>
          <w:b/>
          <w:bCs/>
          <w:lang w:val="tr-TR"/>
        </w:rPr>
      </w:pPr>
      <w:r w:rsidRPr="008834C6">
        <w:rPr>
          <w:b/>
          <w:bCs/>
          <w:lang w:val="tr-TR"/>
        </w:rPr>
        <w:t>8. Arazinin Tescili ve Devri</w:t>
      </w:r>
    </w:p>
    <w:p w14:paraId="7C1A757F" w14:textId="5EDA3D9D" w:rsidR="00704845" w:rsidRPr="008834C6" w:rsidRDefault="00704845">
      <w:pPr>
        <w:pStyle w:val="Bullet"/>
        <w:numPr>
          <w:ilvl w:val="0"/>
          <w:numId w:val="0"/>
        </w:numPr>
        <w:rPr>
          <w:lang w:val="tr-TR"/>
        </w:rPr>
      </w:pPr>
      <w:r w:rsidRPr="008834C6">
        <w:rPr>
          <w:lang w:val="tr-TR"/>
        </w:rPr>
        <w:t xml:space="preserve">Tazminat kesinleştikten sonra, arazi Tapu </w:t>
      </w:r>
      <w:proofErr w:type="spellStart"/>
      <w:r w:rsidRPr="008834C6">
        <w:rPr>
          <w:lang w:val="tr-TR"/>
        </w:rPr>
        <w:t>Sicili'nde</w:t>
      </w:r>
      <w:proofErr w:type="spellEnd"/>
      <w:r w:rsidRPr="008834C6">
        <w:rPr>
          <w:lang w:val="tr-TR"/>
        </w:rPr>
        <w:t xml:space="preserve"> kamulaştırma yetkili makamının adına resmi olarak tescil edilir. İdare tam erişim haklarını elde eder ve proje inşaat faaliyetleri yasal gerekliliklere uygun olarak başlayabilir.</w:t>
      </w:r>
    </w:p>
    <w:p w14:paraId="5F6B045B" w14:textId="77777777" w:rsidR="00367C08" w:rsidRPr="008834C6" w:rsidRDefault="00367C08" w:rsidP="00D47415">
      <w:pPr>
        <w:pStyle w:val="Heading2"/>
        <w:numPr>
          <w:ilvl w:val="2"/>
          <w:numId w:val="76"/>
        </w:numPr>
        <w:rPr>
          <w:lang w:val="tr-TR"/>
        </w:rPr>
      </w:pPr>
      <w:bookmarkStart w:id="98" w:name="_Toc215671860"/>
      <w:r w:rsidRPr="008834C6">
        <w:rPr>
          <w:lang w:val="tr-TR"/>
        </w:rPr>
        <w:t>Projenin Arazi Edinme Yaklaşımı</w:t>
      </w:r>
      <w:bookmarkEnd w:id="98"/>
    </w:p>
    <w:p w14:paraId="27930FFF" w14:textId="4D962ABF" w:rsidR="00367C08" w:rsidRPr="008834C6" w:rsidRDefault="00367C08" w:rsidP="00367C08">
      <w:pPr>
        <w:pStyle w:val="BodyText"/>
        <w:jc w:val="both"/>
        <w:rPr>
          <w:lang w:val="tr-TR"/>
        </w:rPr>
      </w:pPr>
      <w:r w:rsidRPr="008834C6">
        <w:rPr>
          <w:lang w:val="tr-TR"/>
        </w:rPr>
        <w:t xml:space="preserve">Proje, 2942 sayılı Kamulaştırma Kanunu ve ilgili yönetmelikler dahil olmak üzere, yürürlükteki Türk ulusal mevzuatına tam olarak uygun olarak tüm arazi edinim faaliyetlerini gerçekleştirecektir. Ulusal mevzuatın açık prosedürler ve gereklilikler öngördüğü durumlarda, Proje bu süreçleri birincil yasal çerçeve olarak takip edecektir. Ulusal mevzuatın, özellikle EBRD ESR5 ve IFC Performans Standardı 5'te belirtilen uluslararası standartlar kapsamında gerekli olan temel ilkeleri tam olarak ele almadığı durumlarda, Proje, Bölüm 3.3'te belirtilen eksiklikleri gidermek için ilgili EBRD/IFC hükümlerini uygulayacaktır. Buna göre, Proje kapsamında yapılan tüm değerlemeler, amortisman, hurda değeri veya işlem maliyetleri için herhangi bir kesinti yapılmaksızın </w:t>
      </w:r>
      <w:r w:rsidRPr="008834C6">
        <w:rPr>
          <w:lang w:val="tr-TR"/>
        </w:rPr>
        <w:lastRenderedPageBreak/>
        <w:t xml:space="preserve">tam yenileme maliyetine dayalı olacaktır. Ağaçlar, çok yıllık bitkiler ve diğer üretken varlıklar için tazminat, bunların yaşı, verimliliği ve yeniden tesis maliyetini dikkate alacak ve </w:t>
      </w:r>
      <w:proofErr w:type="spellStart"/>
      <w:r w:rsidR="00193F0F">
        <w:rPr>
          <w:lang w:val="tr-TR"/>
        </w:rPr>
        <w:t>PEK</w:t>
      </w:r>
      <w:r w:rsidRPr="008834C6">
        <w:rPr>
          <w:lang w:val="tr-TR"/>
        </w:rPr>
        <w:t>'lerin</w:t>
      </w:r>
      <w:proofErr w:type="spellEnd"/>
      <w:r w:rsidRPr="008834C6">
        <w:rPr>
          <w:lang w:val="tr-TR"/>
        </w:rPr>
        <w:t xml:space="preserve"> geçim kaynaklarını geri kazanabilmelerini sağlayacaktır.</w:t>
      </w:r>
    </w:p>
    <w:p w14:paraId="3C3E9931" w14:textId="4FD9638E" w:rsidR="00367C08" w:rsidRPr="008834C6" w:rsidRDefault="00367C08" w:rsidP="00DC3948">
      <w:pPr>
        <w:pStyle w:val="Bullet"/>
        <w:numPr>
          <w:ilvl w:val="0"/>
          <w:numId w:val="0"/>
        </w:numPr>
        <w:rPr>
          <w:lang w:val="tr-TR"/>
        </w:rPr>
      </w:pPr>
      <w:r w:rsidRPr="008834C6">
        <w:rPr>
          <w:lang w:val="tr-TR"/>
        </w:rPr>
        <w:t xml:space="preserve">Varlık değerlemesi, Bölüm 8 – Diğer Destek </w:t>
      </w:r>
      <w:proofErr w:type="spellStart"/>
      <w:r w:rsidRPr="008834C6">
        <w:rPr>
          <w:lang w:val="tr-TR"/>
        </w:rPr>
        <w:t>Önlemleri'nde</w:t>
      </w:r>
      <w:proofErr w:type="spellEnd"/>
      <w:r w:rsidRPr="008834C6">
        <w:rPr>
          <w:lang w:val="tr-TR"/>
        </w:rPr>
        <w:t xml:space="preserve"> sunulan Enerjisa tarafından geliştirilen bir puanlama sistemine göre yapılacaktır.</w:t>
      </w:r>
    </w:p>
    <w:p w14:paraId="1480A6C4" w14:textId="24298633" w:rsidR="00972322" w:rsidRPr="00330238" w:rsidRDefault="003E2200" w:rsidP="00330238">
      <w:pPr>
        <w:pStyle w:val="Heading2"/>
        <w:numPr>
          <w:ilvl w:val="1"/>
          <w:numId w:val="76"/>
        </w:numPr>
        <w:rPr>
          <w:lang w:val="tr-TR"/>
        </w:rPr>
      </w:pPr>
      <w:bookmarkStart w:id="99" w:name="_Toc109218659"/>
      <w:bookmarkStart w:id="100" w:name="_Toc146825739"/>
      <w:r w:rsidRPr="008834C6">
        <w:rPr>
          <w:lang w:val="tr-TR"/>
        </w:rPr>
        <w:t xml:space="preserve"> </w:t>
      </w:r>
      <w:bookmarkStart w:id="101" w:name="_Toc215671861"/>
      <w:r w:rsidRPr="008834C6">
        <w:rPr>
          <w:lang w:val="tr-TR"/>
        </w:rPr>
        <w:t>Uluslararası Uygulanabilir Standartlar</w:t>
      </w:r>
      <w:bookmarkEnd w:id="99"/>
      <w:bookmarkEnd w:id="100"/>
      <w:bookmarkEnd w:id="101"/>
    </w:p>
    <w:p w14:paraId="6AEF6DB1" w14:textId="00E5BF6B" w:rsidR="0019123E" w:rsidRPr="008834C6" w:rsidRDefault="0019123E" w:rsidP="0064284F">
      <w:pPr>
        <w:pStyle w:val="BodyText"/>
        <w:jc w:val="both"/>
        <w:rPr>
          <w:lang w:val="tr-TR"/>
        </w:rPr>
      </w:pPr>
      <w:bookmarkStart w:id="102" w:name="_Toc163895269"/>
      <w:r w:rsidRPr="008834C6">
        <w:rPr>
          <w:lang w:val="tr-TR"/>
        </w:rPr>
        <w:t xml:space="preserve">Proje, yalnızca ulusal yasal gerekliliklerle değil, aynı zamanda uluslararası alanda tanınan çevresel ve sosyal performans çerçeveleriyle de uyumlu olacak şekilde tasarlanmıştır. Bu standartlar, küresel en iyi uygulamalarla uyumlu olarak arazi edinimi, ekonomik yerinden edilme ve paydaş katılımını yönetmek için kapsamlı bir temel sağlar. Uygulanabilir temel standartlar aşağıda sunulmuştur. </w:t>
      </w:r>
    </w:p>
    <w:p w14:paraId="7E501FB9" w14:textId="00E5BF6B" w:rsidR="0019123E" w:rsidRPr="008834C6" w:rsidRDefault="0019123E" w:rsidP="00CA7873">
      <w:pPr>
        <w:pStyle w:val="Heading3"/>
        <w:rPr>
          <w:lang w:val="tr-TR"/>
        </w:rPr>
      </w:pPr>
      <w:bookmarkStart w:id="103" w:name="_Toc204030414"/>
      <w:bookmarkStart w:id="104" w:name="_Toc215671187"/>
      <w:r w:rsidRPr="008834C6">
        <w:rPr>
          <w:lang w:val="tr-TR"/>
        </w:rPr>
        <w:t>IFC Performans Standardı 5: Arazi Edinimi ve Zorunlu Yeniden Yerleşim</w:t>
      </w:r>
      <w:bookmarkEnd w:id="103"/>
      <w:bookmarkEnd w:id="104"/>
    </w:p>
    <w:p w14:paraId="7B11C3E7" w14:textId="588878B5" w:rsidR="0019123E" w:rsidRPr="008834C6" w:rsidRDefault="0019123E" w:rsidP="0019123E">
      <w:pPr>
        <w:pStyle w:val="BodyText"/>
        <w:rPr>
          <w:lang w:val="tr-TR"/>
        </w:rPr>
      </w:pPr>
      <w:r w:rsidRPr="008834C6">
        <w:rPr>
          <w:lang w:val="tr-TR"/>
        </w:rPr>
        <w:t>IFC Performans Standardı 5 (PS5), arazi edinimi ve kalkınma projeleriyle ilişkili arazi kullanım kısıtlamalarının hem fiziksel yerinden edilmeye (yer değiştirme veya barınak kaybı) hem de ekonomik yerinden edilmeye (varlıkların veya geçim kaynaklarını sürdüren kaynaklara erişimin kaybı) neden olabileceğini kabul eder. Etkilenen kişilerin arazi edinimini veya kullanım kısıtlamalarını reddetme yasal hakkı olmadığında, yerinden edilme istemsiz olarak kabul edilir.</w:t>
      </w:r>
    </w:p>
    <w:p w14:paraId="73957199" w14:textId="77777777" w:rsidR="0019123E" w:rsidRPr="008834C6" w:rsidRDefault="0019123E" w:rsidP="0019123E">
      <w:pPr>
        <w:pStyle w:val="BodyText"/>
        <w:rPr>
          <w:lang w:val="tr-TR"/>
        </w:rPr>
      </w:pPr>
      <w:r w:rsidRPr="008834C6">
        <w:rPr>
          <w:lang w:val="tr-TR"/>
        </w:rPr>
        <w:t>PS5 kapsamındaki ilgili senaryolar şunlardır:</w:t>
      </w:r>
    </w:p>
    <w:p w14:paraId="4733DE03" w14:textId="77777777" w:rsidR="0019123E" w:rsidRPr="008834C6" w:rsidRDefault="0019123E" w:rsidP="00C3671B">
      <w:pPr>
        <w:pStyle w:val="ListBullet"/>
        <w:rPr>
          <w:lang w:val="tr-TR"/>
        </w:rPr>
      </w:pPr>
      <w:r w:rsidRPr="008834C6">
        <w:rPr>
          <w:lang w:val="tr-TR"/>
        </w:rPr>
        <w:t>Kamulaştırma veya idari prosedürler yoluyla zorla edinim.</w:t>
      </w:r>
    </w:p>
    <w:p w14:paraId="2BD8F46E" w14:textId="77777777" w:rsidR="0019123E" w:rsidRPr="008834C6" w:rsidRDefault="0019123E" w:rsidP="00C3671B">
      <w:pPr>
        <w:pStyle w:val="ListBullet"/>
        <w:rPr>
          <w:lang w:val="tr-TR"/>
        </w:rPr>
      </w:pPr>
      <w:r w:rsidRPr="008834C6">
        <w:rPr>
          <w:lang w:val="tr-TR"/>
        </w:rPr>
        <w:t>Anlaşma sağlanamadığı takdirde zorlayıcı önlemler alınması riskini içeren müzakereye dayalı uzlaşmalar.</w:t>
      </w:r>
    </w:p>
    <w:p w14:paraId="3D25E38C" w14:textId="77777777" w:rsidR="0019123E" w:rsidRPr="008834C6" w:rsidRDefault="0019123E" w:rsidP="00C3671B">
      <w:pPr>
        <w:pStyle w:val="ListBullet"/>
        <w:rPr>
          <w:lang w:val="tr-TR"/>
        </w:rPr>
      </w:pPr>
      <w:r w:rsidRPr="008834C6">
        <w:rPr>
          <w:lang w:val="tr-TR"/>
        </w:rPr>
        <w:t>Topluluklar tarafından geleneksel olarak kullanılan arazi, orman veya doğal kaynaklara erişimin kısıtlanması.</w:t>
      </w:r>
    </w:p>
    <w:p w14:paraId="53542E4E" w14:textId="04FA41C0" w:rsidR="0019123E" w:rsidRPr="008834C6" w:rsidRDefault="0019123E" w:rsidP="00C3671B">
      <w:pPr>
        <w:pStyle w:val="ListBullet"/>
        <w:rPr>
          <w:lang w:val="tr-TR"/>
        </w:rPr>
      </w:pPr>
      <w:r w:rsidRPr="008834C6">
        <w:rPr>
          <w:lang w:val="tr-TR"/>
        </w:rPr>
        <w:t>Yasal tapu veya tanınmış mülkiyet hakkı olmayan gayri resmi veya savunmasız arazi kullanıcıları üzerindeki etkiler.</w:t>
      </w:r>
    </w:p>
    <w:p w14:paraId="5F813861" w14:textId="77777777" w:rsidR="0019123E" w:rsidRPr="008834C6" w:rsidRDefault="0019123E" w:rsidP="00572EB7">
      <w:pPr>
        <w:pStyle w:val="BodyText"/>
        <w:ind w:left="360"/>
        <w:rPr>
          <w:lang w:val="tr-TR"/>
        </w:rPr>
      </w:pPr>
      <w:r w:rsidRPr="008834C6">
        <w:rPr>
          <w:lang w:val="tr-TR"/>
        </w:rPr>
        <w:t>Bu tür durumlarda PS5 şunları gerektirir:</w:t>
      </w:r>
    </w:p>
    <w:p w14:paraId="7B5CDD77" w14:textId="77777777" w:rsidR="0019123E" w:rsidRPr="008834C6" w:rsidRDefault="0019123E" w:rsidP="00C3671B">
      <w:pPr>
        <w:pStyle w:val="ListBullet"/>
        <w:rPr>
          <w:lang w:val="tr-TR"/>
        </w:rPr>
      </w:pPr>
      <w:r w:rsidRPr="008834C6">
        <w:rPr>
          <w:lang w:val="tr-TR"/>
        </w:rPr>
        <w:t>Arazi ve varlıklar için tam yenileme maliyetine göre tazminat.</w:t>
      </w:r>
    </w:p>
    <w:p w14:paraId="34A92494" w14:textId="4F795DB3" w:rsidR="0019123E" w:rsidRPr="008834C6" w:rsidRDefault="0019123E" w:rsidP="00C3671B">
      <w:pPr>
        <w:pStyle w:val="ListBullet"/>
        <w:rPr>
          <w:lang w:val="tr-TR"/>
        </w:rPr>
      </w:pPr>
      <w:r w:rsidRPr="008834C6">
        <w:rPr>
          <w:lang w:val="tr-TR"/>
        </w:rPr>
        <w:t>Geçim Kaynaklarını Geri Kazandırma Planı (veya Yeniden Yerleşim Eylem Planı) hazırlanması</w:t>
      </w:r>
      <w:r w:rsidR="00403078" w:rsidRPr="008834C6">
        <w:rPr>
          <w:lang w:val="tr-TR"/>
        </w:rPr>
        <w:t>.</w:t>
      </w:r>
    </w:p>
    <w:p w14:paraId="57ED0F77" w14:textId="77777777" w:rsidR="0019123E" w:rsidRPr="008834C6" w:rsidRDefault="0019123E" w:rsidP="00C3671B">
      <w:pPr>
        <w:pStyle w:val="ListBullet"/>
        <w:rPr>
          <w:lang w:val="tr-TR"/>
        </w:rPr>
      </w:pPr>
      <w:r w:rsidRPr="008834C6">
        <w:rPr>
          <w:lang w:val="tr-TR"/>
        </w:rPr>
        <w:t>Savunmasız gruplara özel dikkat ve kültürel açıdan uygun destek önlemleri.</w:t>
      </w:r>
    </w:p>
    <w:p w14:paraId="3C772FEF" w14:textId="77777777" w:rsidR="0019123E" w:rsidRPr="008834C6" w:rsidRDefault="0019123E" w:rsidP="00C3671B">
      <w:pPr>
        <w:pStyle w:val="ListBullet"/>
        <w:rPr>
          <w:lang w:val="tr-TR"/>
        </w:rPr>
      </w:pPr>
      <w:r w:rsidRPr="008834C6">
        <w:rPr>
          <w:lang w:val="tr-TR"/>
        </w:rPr>
        <w:t xml:space="preserve">Araziyle ilgili tüm işlemlerin, tazminat süreçlerinin ve </w:t>
      </w:r>
      <w:proofErr w:type="gramStart"/>
      <w:r w:rsidRPr="008834C6">
        <w:rPr>
          <w:lang w:val="tr-TR"/>
        </w:rPr>
        <w:t>şikayet</w:t>
      </w:r>
      <w:proofErr w:type="gramEnd"/>
      <w:r w:rsidRPr="008834C6">
        <w:rPr>
          <w:lang w:val="tr-TR"/>
        </w:rPr>
        <w:t xml:space="preserve"> mekanizmalarının belgelenmesi.</w:t>
      </w:r>
    </w:p>
    <w:p w14:paraId="4376A649" w14:textId="432F7132" w:rsidR="0019123E" w:rsidRPr="008834C6" w:rsidRDefault="0019123E" w:rsidP="0019123E">
      <w:pPr>
        <w:pStyle w:val="BodyText"/>
        <w:rPr>
          <w:lang w:val="tr-TR"/>
        </w:rPr>
      </w:pPr>
      <w:r w:rsidRPr="008834C6">
        <w:rPr>
          <w:lang w:val="tr-TR"/>
        </w:rPr>
        <w:t xml:space="preserve">Projede fiziksel yerinden edilme söz konusu değildir, ancak orman alanlarına, tarım arazilerine veya kaynak temelli faaliyetlere (örneğin otlatma, odun toplama) erişimin kaybedilmesi nedeniyle ekonomik yerinden edilme meydana gelecektir. Bu </w:t>
      </w:r>
      <w:r w:rsidR="00166B49">
        <w:rPr>
          <w:lang w:val="tr-TR"/>
        </w:rPr>
        <w:t>GKGKP</w:t>
      </w:r>
      <w:r w:rsidRPr="008834C6">
        <w:rPr>
          <w:lang w:val="tr-TR"/>
        </w:rPr>
        <w:t>, bu tür riskleri ele almak ve etkilenen geçim kaynaklarının geri kazanılmasını sağlamak için PS5'e uygun olarak geliştirilmiştir.</w:t>
      </w:r>
    </w:p>
    <w:p w14:paraId="39D61CC8" w14:textId="2A5546FB" w:rsidR="0019123E" w:rsidRPr="008834C6" w:rsidRDefault="0019123E" w:rsidP="003E3941">
      <w:pPr>
        <w:pStyle w:val="Heading3"/>
        <w:rPr>
          <w:lang w:val="tr-TR"/>
        </w:rPr>
      </w:pPr>
      <w:bookmarkStart w:id="105" w:name="_Toc204030415"/>
      <w:bookmarkStart w:id="106" w:name="_Toc215671188"/>
      <w:r w:rsidRPr="008834C6">
        <w:rPr>
          <w:lang w:val="tr-TR"/>
        </w:rPr>
        <w:lastRenderedPageBreak/>
        <w:t>IFC Performans Standardı 1: Çevresel ve Sosyal Risklerin Değerlendirilmesi ve Yönetimi</w:t>
      </w:r>
      <w:bookmarkEnd w:id="105"/>
      <w:bookmarkEnd w:id="106"/>
    </w:p>
    <w:p w14:paraId="661AEB76" w14:textId="77777777" w:rsidR="0019123E" w:rsidRPr="008834C6" w:rsidRDefault="0019123E" w:rsidP="0019123E">
      <w:pPr>
        <w:pStyle w:val="BodyText"/>
        <w:rPr>
          <w:lang w:val="tr-TR"/>
        </w:rPr>
      </w:pPr>
      <w:r w:rsidRPr="008834C6">
        <w:rPr>
          <w:lang w:val="tr-TR"/>
        </w:rPr>
        <w:t>PS1, proje düzeyinde çevresel ve sosyal risklerin yönetimi için genel bir çerçeve sunar. Aşağıdakileri zorunlu kılar:</w:t>
      </w:r>
    </w:p>
    <w:p w14:paraId="31C800A9" w14:textId="6E283431" w:rsidR="0019123E" w:rsidRPr="008834C6" w:rsidRDefault="0019123E" w:rsidP="00C3671B">
      <w:pPr>
        <w:pStyle w:val="ListBullet"/>
        <w:rPr>
          <w:lang w:val="tr-TR"/>
        </w:rPr>
      </w:pPr>
      <w:proofErr w:type="gramStart"/>
      <w:r w:rsidRPr="008834C6">
        <w:rPr>
          <w:lang w:val="tr-TR"/>
        </w:rPr>
        <w:t>Entegre</w:t>
      </w:r>
      <w:proofErr w:type="gramEnd"/>
      <w:r w:rsidRPr="008834C6">
        <w:rPr>
          <w:lang w:val="tr-TR"/>
        </w:rPr>
        <w:t xml:space="preserve"> risk ve etki değerlendirmesi (örneğin </w:t>
      </w:r>
      <w:r w:rsidR="00166B49">
        <w:rPr>
          <w:lang w:val="tr-TR"/>
        </w:rPr>
        <w:t>ÇSED</w:t>
      </w:r>
      <w:r w:rsidRPr="008834C6">
        <w:rPr>
          <w:lang w:val="tr-TR"/>
        </w:rPr>
        <w:t>),</w:t>
      </w:r>
    </w:p>
    <w:p w14:paraId="60CE115C" w14:textId="77777777" w:rsidR="0019123E" w:rsidRPr="008834C6" w:rsidRDefault="0019123E" w:rsidP="00C3671B">
      <w:pPr>
        <w:pStyle w:val="ListBullet"/>
        <w:rPr>
          <w:lang w:val="tr-TR"/>
        </w:rPr>
      </w:pPr>
      <w:r w:rsidRPr="008834C6">
        <w:rPr>
          <w:lang w:val="tr-TR"/>
        </w:rPr>
        <w:t>Paydaş katılımı ve bilgi paylaşımı ve</w:t>
      </w:r>
    </w:p>
    <w:p w14:paraId="5C7CD894" w14:textId="04028E6F" w:rsidR="0019123E" w:rsidRPr="008834C6" w:rsidRDefault="0019123E" w:rsidP="00C3671B">
      <w:pPr>
        <w:pStyle w:val="ListBullet"/>
        <w:rPr>
          <w:lang w:val="tr-TR"/>
        </w:rPr>
      </w:pPr>
      <w:r w:rsidRPr="008834C6">
        <w:rPr>
          <w:lang w:val="tr-TR"/>
        </w:rPr>
        <w:t>Çevresel ve Sosyal Yönetim Sisteminin (</w:t>
      </w:r>
      <w:r w:rsidR="00166B49">
        <w:rPr>
          <w:lang w:val="tr-TR"/>
        </w:rPr>
        <w:t>ÇSYS</w:t>
      </w:r>
      <w:r w:rsidRPr="008834C6">
        <w:rPr>
          <w:lang w:val="tr-TR"/>
        </w:rPr>
        <w:t>) geliştirilmesi.</w:t>
      </w:r>
    </w:p>
    <w:p w14:paraId="1B1A7258" w14:textId="2F29A6C1" w:rsidR="0019123E" w:rsidRPr="008834C6" w:rsidRDefault="0019123E" w:rsidP="0019123E">
      <w:pPr>
        <w:pStyle w:val="BodyText"/>
        <w:rPr>
          <w:lang w:val="tr-TR"/>
        </w:rPr>
      </w:pPr>
      <w:r w:rsidRPr="008834C6">
        <w:rPr>
          <w:lang w:val="tr-TR"/>
        </w:rPr>
        <w:t xml:space="preserve">PS1 kapsamında, </w:t>
      </w:r>
      <w:r w:rsidR="0072066F" w:rsidRPr="008834C6">
        <w:rPr>
          <w:lang w:val="tr-TR"/>
        </w:rPr>
        <w:t>FALP</w:t>
      </w:r>
      <w:r w:rsidRPr="008834C6">
        <w:rPr>
          <w:lang w:val="tr-TR"/>
        </w:rPr>
        <w:t xml:space="preserve"> Projesi, proje yaşam döngüsü boyunca risklerin sürekli izlenmesini ve azaltılmasını sağlamak için kapsamlı bir </w:t>
      </w:r>
      <w:r w:rsidR="00166B49">
        <w:rPr>
          <w:lang w:val="tr-TR"/>
        </w:rPr>
        <w:t>ÇSED</w:t>
      </w:r>
      <w:r w:rsidRPr="008834C6">
        <w:rPr>
          <w:lang w:val="tr-TR"/>
        </w:rPr>
        <w:t xml:space="preserve"> ve bu </w:t>
      </w:r>
      <w:r w:rsidR="00166B49">
        <w:rPr>
          <w:lang w:val="tr-TR"/>
        </w:rPr>
        <w:t>GKGKP</w:t>
      </w:r>
      <w:r w:rsidRPr="008834C6">
        <w:rPr>
          <w:lang w:val="tr-TR"/>
        </w:rPr>
        <w:t xml:space="preserve"> dahil olmak üzere ilgili yönetim planları geliştirmiştir.</w:t>
      </w:r>
    </w:p>
    <w:p w14:paraId="60A16B6A" w14:textId="31CEA701" w:rsidR="0019123E" w:rsidRPr="008834C6" w:rsidRDefault="0019123E" w:rsidP="003E3941">
      <w:pPr>
        <w:pStyle w:val="Heading3"/>
        <w:rPr>
          <w:lang w:val="tr-TR"/>
        </w:rPr>
      </w:pPr>
      <w:bookmarkStart w:id="107" w:name="_Toc204030416"/>
      <w:bookmarkStart w:id="108" w:name="_Toc215671189"/>
      <w:r w:rsidRPr="008834C6">
        <w:rPr>
          <w:lang w:val="tr-TR"/>
        </w:rPr>
        <w:t xml:space="preserve">EBRD </w:t>
      </w:r>
      <w:r w:rsidR="0064284F" w:rsidRPr="008834C6">
        <w:rPr>
          <w:lang w:val="tr-TR"/>
        </w:rPr>
        <w:t xml:space="preserve">Çevresel ve Sosyal </w:t>
      </w:r>
      <w:r w:rsidRPr="008834C6">
        <w:rPr>
          <w:lang w:val="tr-TR"/>
        </w:rPr>
        <w:t xml:space="preserve">Gereklilik 5: Arazi Edinimi, </w:t>
      </w:r>
      <w:r w:rsidR="00ED0C7F" w:rsidRPr="008834C6">
        <w:rPr>
          <w:lang w:val="tr-TR"/>
        </w:rPr>
        <w:t xml:space="preserve">arazi kullanımına ilişkin kısıtlamalar </w:t>
      </w:r>
      <w:r w:rsidR="00FC2457" w:rsidRPr="008834C6">
        <w:rPr>
          <w:lang w:val="tr-TR"/>
        </w:rPr>
        <w:t xml:space="preserve">ve </w:t>
      </w:r>
      <w:r w:rsidRPr="008834C6">
        <w:rPr>
          <w:lang w:val="tr-TR"/>
        </w:rPr>
        <w:t>Zorunlu Yeniden Yerleşim</w:t>
      </w:r>
      <w:bookmarkEnd w:id="107"/>
      <w:bookmarkEnd w:id="108"/>
    </w:p>
    <w:p w14:paraId="2BA2AC5B" w14:textId="725793BA" w:rsidR="0019123E" w:rsidRPr="008834C6" w:rsidRDefault="0019123E" w:rsidP="0019123E">
      <w:pPr>
        <w:pStyle w:val="BodyText"/>
        <w:jc w:val="both"/>
        <w:rPr>
          <w:lang w:val="tr-TR"/>
        </w:rPr>
      </w:pPr>
      <w:proofErr w:type="spellStart"/>
      <w:r w:rsidRPr="008834C6">
        <w:rPr>
          <w:lang w:val="tr-TR"/>
        </w:rPr>
        <w:t>EBRD'nin</w:t>
      </w:r>
      <w:proofErr w:type="spellEnd"/>
      <w:r w:rsidRPr="008834C6">
        <w:rPr>
          <w:lang w:val="tr-TR"/>
        </w:rPr>
        <w:t xml:space="preserve"> </w:t>
      </w:r>
      <w:r w:rsidR="0064284F" w:rsidRPr="008834C6">
        <w:rPr>
          <w:lang w:val="tr-TR"/>
        </w:rPr>
        <w:t xml:space="preserve">Çevresel ve Sosyal </w:t>
      </w:r>
      <w:r w:rsidRPr="008834C6">
        <w:rPr>
          <w:lang w:val="tr-TR"/>
        </w:rPr>
        <w:t xml:space="preserve">Gereklilik 5 (ESR5), fiziksel ve ekonomik yerinden edilmeyi önlemeyi veya en aza indirmeyi amaçlarken, etkilenen kişilerin tazmin edilmesini ve yaşam standartlarının ve geçim kaynaklarının </w:t>
      </w:r>
      <w:r w:rsidR="001F337F">
        <w:rPr>
          <w:lang w:val="tr-TR"/>
        </w:rPr>
        <w:t>geri kazanımı</w:t>
      </w:r>
      <w:r w:rsidRPr="008834C6">
        <w:rPr>
          <w:lang w:val="tr-TR"/>
        </w:rPr>
        <w:t xml:space="preserve"> </w:t>
      </w:r>
      <w:r w:rsidR="00F03928" w:rsidRPr="008834C6">
        <w:rPr>
          <w:lang w:val="tr-TR"/>
        </w:rPr>
        <w:t>veya iyileştirilmesinde</w:t>
      </w:r>
      <w:r w:rsidRPr="008834C6">
        <w:rPr>
          <w:lang w:val="tr-TR"/>
        </w:rPr>
        <w:t xml:space="preserve"> desteklenmesini sağlamayı hedefleyen PS5'i</w:t>
      </w:r>
      <w:r w:rsidR="00596BDF">
        <w:rPr>
          <w:lang w:val="tr-TR"/>
        </w:rPr>
        <w:t>n temel prensiplerini</w:t>
      </w:r>
      <w:r w:rsidRPr="008834C6">
        <w:rPr>
          <w:lang w:val="tr-TR"/>
        </w:rPr>
        <w:t xml:space="preserve"> yansıtmaktadır.</w:t>
      </w:r>
    </w:p>
    <w:p w14:paraId="1ABAF9A6" w14:textId="18D545AC" w:rsidR="0019123E" w:rsidRPr="008834C6" w:rsidRDefault="0019123E" w:rsidP="0019123E">
      <w:pPr>
        <w:pStyle w:val="BodyText"/>
        <w:jc w:val="both"/>
        <w:rPr>
          <w:lang w:val="tr-TR"/>
        </w:rPr>
      </w:pPr>
      <w:r w:rsidRPr="008834C6">
        <w:rPr>
          <w:lang w:val="tr-TR"/>
        </w:rPr>
        <w:t>ESR5 aşağıdakiler için geçerlidir:</w:t>
      </w:r>
    </w:p>
    <w:p w14:paraId="12081FF0" w14:textId="77777777" w:rsidR="0019123E" w:rsidRPr="008834C6" w:rsidRDefault="0019123E" w:rsidP="00C3671B">
      <w:pPr>
        <w:pStyle w:val="ListBullet"/>
        <w:rPr>
          <w:lang w:val="tr-TR"/>
        </w:rPr>
      </w:pPr>
      <w:r w:rsidRPr="008834C6">
        <w:rPr>
          <w:lang w:val="tr-TR"/>
        </w:rPr>
        <w:t>Zorunlu arazi edinimi;</w:t>
      </w:r>
    </w:p>
    <w:p w14:paraId="5CBDEA5D" w14:textId="77777777" w:rsidR="0019123E" w:rsidRPr="008834C6" w:rsidRDefault="0019123E" w:rsidP="00C3671B">
      <w:pPr>
        <w:pStyle w:val="ListBullet"/>
        <w:rPr>
          <w:lang w:val="tr-TR"/>
        </w:rPr>
      </w:pPr>
      <w:r w:rsidRPr="008834C6">
        <w:rPr>
          <w:lang w:val="tr-TR"/>
        </w:rPr>
        <w:t>Yasal veya geleneksel olarak kullanılan arazi ve kaynaklara erişim kısıtlamaları;</w:t>
      </w:r>
    </w:p>
    <w:p w14:paraId="7CD4EA1E" w14:textId="77777777" w:rsidR="0019123E" w:rsidRPr="008834C6" w:rsidRDefault="0019123E" w:rsidP="00C3671B">
      <w:pPr>
        <w:pStyle w:val="ListBullet"/>
        <w:rPr>
          <w:lang w:val="tr-TR"/>
        </w:rPr>
      </w:pPr>
      <w:r w:rsidRPr="008834C6">
        <w:rPr>
          <w:lang w:val="tr-TR"/>
        </w:rPr>
        <w:t>Resmi arazi sahiplerinin ve gayri resmi kullanıcıların yerinden edilmesi;</w:t>
      </w:r>
    </w:p>
    <w:p w14:paraId="0F26762A" w14:textId="77777777" w:rsidR="0019123E" w:rsidRPr="008834C6" w:rsidRDefault="0019123E" w:rsidP="00C3671B">
      <w:pPr>
        <w:pStyle w:val="ListBullet"/>
        <w:rPr>
          <w:lang w:val="tr-TR"/>
        </w:rPr>
      </w:pPr>
      <w:r w:rsidRPr="008834C6">
        <w:rPr>
          <w:lang w:val="tr-TR"/>
        </w:rPr>
        <w:t>Mülkiyet durumuna bakılmaksızın hem fiziksel hem de ekonomik yerinden edilme.</w:t>
      </w:r>
    </w:p>
    <w:p w14:paraId="518FE713" w14:textId="77777777" w:rsidR="0019123E" w:rsidRPr="008834C6" w:rsidRDefault="0019123E" w:rsidP="00572EB7">
      <w:pPr>
        <w:pStyle w:val="BodyText"/>
        <w:jc w:val="both"/>
        <w:rPr>
          <w:lang w:val="tr-TR"/>
        </w:rPr>
      </w:pPr>
      <w:r w:rsidRPr="008834C6">
        <w:rPr>
          <w:lang w:val="tr-TR"/>
        </w:rPr>
        <w:t>Temel ilkeler şunlardır:</w:t>
      </w:r>
    </w:p>
    <w:p w14:paraId="18A09820" w14:textId="77777777" w:rsidR="0019123E" w:rsidRPr="008834C6" w:rsidRDefault="0019123E" w:rsidP="00C3671B">
      <w:pPr>
        <w:pStyle w:val="ListBullet"/>
        <w:rPr>
          <w:lang w:val="tr-TR"/>
        </w:rPr>
      </w:pPr>
      <w:r w:rsidRPr="008834C6">
        <w:rPr>
          <w:lang w:val="tr-TR"/>
        </w:rPr>
        <w:t>Kaybedilen varlıkların tam yenileme maliyetiyle tazmin edilmesi;</w:t>
      </w:r>
    </w:p>
    <w:p w14:paraId="63F8BD65" w14:textId="77777777" w:rsidR="0019123E" w:rsidRPr="008834C6" w:rsidRDefault="0019123E" w:rsidP="00C3671B">
      <w:pPr>
        <w:pStyle w:val="ListBullet"/>
        <w:rPr>
          <w:lang w:val="tr-TR"/>
        </w:rPr>
      </w:pPr>
      <w:r w:rsidRPr="008834C6">
        <w:rPr>
          <w:lang w:val="tr-TR"/>
        </w:rPr>
        <w:t>Geçim desteği programlarının sağlanması;</w:t>
      </w:r>
    </w:p>
    <w:p w14:paraId="5886A741" w14:textId="77777777" w:rsidR="0019123E" w:rsidRPr="008834C6" w:rsidRDefault="0019123E" w:rsidP="00C3671B">
      <w:pPr>
        <w:pStyle w:val="ListBullet"/>
        <w:rPr>
          <w:lang w:val="tr-TR"/>
        </w:rPr>
      </w:pPr>
      <w:r w:rsidRPr="008834C6">
        <w:rPr>
          <w:lang w:val="tr-TR"/>
        </w:rPr>
        <w:t>Hakların belirlenmesi için şeffaf ve danışma süreçleri;</w:t>
      </w:r>
    </w:p>
    <w:p w14:paraId="40CB411B" w14:textId="77777777" w:rsidR="0019123E" w:rsidRPr="008834C6" w:rsidRDefault="0019123E" w:rsidP="00C3671B">
      <w:pPr>
        <w:pStyle w:val="ListBullet"/>
        <w:rPr>
          <w:lang w:val="tr-TR"/>
        </w:rPr>
      </w:pPr>
      <w:r w:rsidRPr="008834C6">
        <w:rPr>
          <w:lang w:val="tr-TR"/>
        </w:rPr>
        <w:t>Yeniden yerleşim sonuçlarının izlenmesi ve değerlendirilmesi.</w:t>
      </w:r>
    </w:p>
    <w:p w14:paraId="15889673" w14:textId="77777777" w:rsidR="00E7338E" w:rsidRPr="008834C6" w:rsidRDefault="0019123E" w:rsidP="0019123E">
      <w:pPr>
        <w:pStyle w:val="BodyText"/>
        <w:jc w:val="both"/>
        <w:rPr>
          <w:lang w:val="tr-TR"/>
        </w:rPr>
      </w:pPr>
      <w:r w:rsidRPr="008834C6">
        <w:rPr>
          <w:lang w:val="tr-TR"/>
        </w:rPr>
        <w:t>Proje</w:t>
      </w:r>
      <w:r w:rsidR="00F14952" w:rsidRPr="008834C6">
        <w:rPr>
          <w:lang w:val="tr-TR"/>
        </w:rPr>
        <w:t xml:space="preserve">, </w:t>
      </w:r>
      <w:r w:rsidRPr="008834C6">
        <w:rPr>
          <w:lang w:val="tr-TR"/>
        </w:rPr>
        <w:t xml:space="preserve">irtifak hakkı verilmesi ve orman erişiminin kaybı dahil olmak üzere arazi edinim süreçlerinin, geleneksel veya gayri resmi kullanım dahil olmak üzere yerel arazi kullanıcıları üzerinde hafifletilemeyen olumsuz etkiler yaratmamasını sağlamak için </w:t>
      </w:r>
      <w:r w:rsidR="00475A0B" w:rsidRPr="008834C6">
        <w:rPr>
          <w:lang w:val="tr-TR"/>
        </w:rPr>
        <w:t xml:space="preserve">ESR5'i </w:t>
      </w:r>
      <w:r w:rsidRPr="008834C6">
        <w:rPr>
          <w:lang w:val="tr-TR"/>
        </w:rPr>
        <w:t xml:space="preserve">bir referans noktası olarak benimsemiştir. </w:t>
      </w:r>
    </w:p>
    <w:p w14:paraId="5D13EBEB" w14:textId="02D08B9C" w:rsidR="0019123E" w:rsidRPr="008834C6" w:rsidRDefault="00E7338E" w:rsidP="0019123E">
      <w:pPr>
        <w:pStyle w:val="BodyText"/>
        <w:jc w:val="both"/>
        <w:rPr>
          <w:lang w:val="tr-TR"/>
        </w:rPr>
      </w:pPr>
      <w:proofErr w:type="spellStart"/>
      <w:r w:rsidRPr="008834C6">
        <w:rPr>
          <w:lang w:val="tr-TR"/>
        </w:rPr>
        <w:t>EBRD'nin</w:t>
      </w:r>
      <w:proofErr w:type="spellEnd"/>
      <w:r w:rsidRPr="008834C6">
        <w:rPr>
          <w:lang w:val="tr-TR"/>
        </w:rPr>
        <w:t xml:space="preserve"> ESR5 (2024) standardı genel olarak IFC PS5 ve </w:t>
      </w:r>
      <w:proofErr w:type="spellStart"/>
      <w:r w:rsidRPr="008834C6">
        <w:rPr>
          <w:lang w:val="tr-TR"/>
        </w:rPr>
        <w:t>EBRD'nin</w:t>
      </w:r>
      <w:proofErr w:type="spellEnd"/>
      <w:r w:rsidRPr="008834C6">
        <w:rPr>
          <w:lang w:val="tr-TR"/>
        </w:rPr>
        <w:t xml:space="preserve"> eski PR5 standardıyla uyumlu olmakla birlikte, 2024 güncellemesi bu Proje ile ilgili açıklamalar getirmektedir. Özellikle, ESR5: (i) inşaatı sırasında geçici arazi kullanım kısıtlamaları için erişimin yeniden sağlanmasını ve tazminat ödenmesini gerektirir; (ii) gönüllü arazi bağışları için açık koruma önlemleri belirler; (iii) nüfus sayımı/envanter ve değerleme güncellemeleri için kişisel veri koruma ve kesme prosedürlerini netleştirir; (iv) </w:t>
      </w:r>
      <w:proofErr w:type="spellStart"/>
      <w:r w:rsidRPr="008834C6">
        <w:rPr>
          <w:lang w:val="tr-TR"/>
        </w:rPr>
        <w:t>sosyo</w:t>
      </w:r>
      <w:proofErr w:type="spellEnd"/>
      <w:r w:rsidRPr="008834C6">
        <w:rPr>
          <w:lang w:val="tr-TR"/>
        </w:rPr>
        <w:t xml:space="preserve">-ekonomik anketler ve geçim kaynakları önlemleri planlanırken kümülatif etkilerin dikkate alınmasını gerektirir; (v) cinsiyete duyarlı katılım ve cinsiyete göre ayrıştırılmış izlemeyi zorunlu kılar; ve (vi) hükümet tarafından yönetilen arazi edinimi/yeniden yerleştirme içeren özel sektör projeleri için, rolleri ve sorumlulukları belirleyen açık bir plan/çerçeve beklentisini, gelişmiş izleme, </w:t>
      </w:r>
      <w:r w:rsidRPr="008834C6">
        <w:rPr>
          <w:lang w:val="tr-TR"/>
        </w:rPr>
        <w:lastRenderedPageBreak/>
        <w:t>uygulama raporu ve gerekirse dış denetimler/incelemelerle birlikte güçlendirir. Bu iyileştirmeler, Proje için referans noktası olarak benimsenmiştir.</w:t>
      </w:r>
    </w:p>
    <w:p w14:paraId="0BAC712E" w14:textId="0F3C3BB0" w:rsidR="0019123E" w:rsidRPr="008834C6" w:rsidRDefault="0019123E" w:rsidP="003E3941">
      <w:pPr>
        <w:pStyle w:val="Heading3"/>
        <w:rPr>
          <w:lang w:val="tr-TR"/>
        </w:rPr>
      </w:pPr>
      <w:bookmarkStart w:id="109" w:name="_Toc204030417"/>
      <w:bookmarkStart w:id="110" w:name="_Toc215671190"/>
      <w:r w:rsidRPr="008834C6">
        <w:rPr>
          <w:lang w:val="tr-TR"/>
        </w:rPr>
        <w:t xml:space="preserve">EBRD </w:t>
      </w:r>
      <w:r w:rsidR="00006D72" w:rsidRPr="008834C6">
        <w:rPr>
          <w:lang w:val="tr-TR"/>
        </w:rPr>
        <w:t xml:space="preserve">Çevresel ve Sosyal </w:t>
      </w:r>
      <w:r w:rsidR="00652D3F" w:rsidRPr="008834C6">
        <w:rPr>
          <w:lang w:val="tr-TR"/>
        </w:rPr>
        <w:t>Gereklilik</w:t>
      </w:r>
      <w:r w:rsidR="007040D0" w:rsidRPr="008834C6">
        <w:rPr>
          <w:lang w:val="tr-TR"/>
        </w:rPr>
        <w:t xml:space="preserve"> 1: </w:t>
      </w:r>
      <w:r w:rsidRPr="008834C6">
        <w:rPr>
          <w:lang w:val="tr-TR"/>
        </w:rPr>
        <w:t>Çevresel ve Sosyal Risklerin ve Etkilerin Değerlendirilmesi ve Yönetimi</w:t>
      </w:r>
      <w:bookmarkEnd w:id="109"/>
      <w:bookmarkEnd w:id="110"/>
    </w:p>
    <w:p w14:paraId="717E9F6A" w14:textId="4E679C42" w:rsidR="0019123E" w:rsidRPr="008834C6" w:rsidRDefault="00FC2457" w:rsidP="00FC2457">
      <w:pPr>
        <w:pStyle w:val="BodyText"/>
        <w:jc w:val="both"/>
        <w:rPr>
          <w:lang w:val="tr-TR"/>
        </w:rPr>
      </w:pPr>
      <w:proofErr w:type="spellStart"/>
      <w:r w:rsidRPr="008834C6">
        <w:rPr>
          <w:lang w:val="tr-TR"/>
        </w:rPr>
        <w:t>EBRD'nin</w:t>
      </w:r>
      <w:proofErr w:type="spellEnd"/>
      <w:r w:rsidRPr="008834C6">
        <w:rPr>
          <w:lang w:val="tr-TR"/>
        </w:rPr>
        <w:t xml:space="preserve"> Çevresel ve Sosyal Gereklilik 1 (ESR1), </w:t>
      </w:r>
      <w:r w:rsidR="0019123E" w:rsidRPr="008834C6">
        <w:rPr>
          <w:lang w:val="tr-TR"/>
        </w:rPr>
        <w:t>bir projenin ömrü boyunca çevresel ve sosyal risklerin belirlenmesi, değerlendirilmesi ve yönetilmesi için genel bir çerçeve sağlar. Proje sponsorlarının şunları yapmasını gerektirir:</w:t>
      </w:r>
    </w:p>
    <w:p w14:paraId="21B69E12" w14:textId="0BE61B2B" w:rsidR="0019123E" w:rsidRPr="008834C6" w:rsidRDefault="0019123E" w:rsidP="00C3671B">
      <w:pPr>
        <w:pStyle w:val="ListBullet"/>
        <w:rPr>
          <w:lang w:val="tr-TR"/>
        </w:rPr>
      </w:pPr>
      <w:r w:rsidRPr="008834C6">
        <w:rPr>
          <w:lang w:val="tr-TR"/>
        </w:rPr>
        <w:t xml:space="preserve">Sağlam bir </w:t>
      </w:r>
      <w:r w:rsidR="00674EB7" w:rsidRPr="008834C6">
        <w:rPr>
          <w:lang w:val="tr-TR"/>
        </w:rPr>
        <w:t xml:space="preserve">ÇED/ÇSÇE </w:t>
      </w:r>
      <w:r w:rsidRPr="008834C6">
        <w:rPr>
          <w:lang w:val="tr-TR"/>
        </w:rPr>
        <w:t>yürütmek;</w:t>
      </w:r>
    </w:p>
    <w:p w14:paraId="75DAD60D" w14:textId="4B18936E" w:rsidR="0019123E" w:rsidRPr="008834C6" w:rsidRDefault="0019123E" w:rsidP="00C3671B">
      <w:pPr>
        <w:pStyle w:val="ListBullet"/>
        <w:rPr>
          <w:lang w:val="tr-TR"/>
        </w:rPr>
      </w:pPr>
      <w:r w:rsidRPr="008834C6">
        <w:rPr>
          <w:lang w:val="tr-TR"/>
        </w:rPr>
        <w:t>Projenin niteliğine ve ölçeğine uygun bir Çevresel ve Sosyal Yönetim Sistemi (</w:t>
      </w:r>
      <w:r w:rsidR="00166B49">
        <w:rPr>
          <w:lang w:val="tr-TR"/>
        </w:rPr>
        <w:t>ÇSYS</w:t>
      </w:r>
      <w:r w:rsidRPr="008834C6">
        <w:rPr>
          <w:lang w:val="tr-TR"/>
        </w:rPr>
        <w:t>) kurmak ve sürdürmek;</w:t>
      </w:r>
    </w:p>
    <w:p w14:paraId="6752B5CB" w14:textId="77777777" w:rsidR="0019123E" w:rsidRPr="008834C6" w:rsidRDefault="0019123E" w:rsidP="00C3671B">
      <w:pPr>
        <w:pStyle w:val="ListBullet"/>
        <w:rPr>
          <w:lang w:val="tr-TR"/>
        </w:rPr>
      </w:pPr>
      <w:r w:rsidRPr="008834C6">
        <w:rPr>
          <w:lang w:val="tr-TR"/>
        </w:rPr>
        <w:t>Arazi edinimi ve ekonomik yerinden edilme ile ilgili olanlar da dahil olmak üzere, doğrudan ve dolaylı sosyal etkileri belirlemek;</w:t>
      </w:r>
    </w:p>
    <w:p w14:paraId="6B151D5C" w14:textId="77777777" w:rsidR="0019123E" w:rsidRPr="008834C6" w:rsidRDefault="0019123E" w:rsidP="00C3671B">
      <w:pPr>
        <w:pStyle w:val="ListBullet"/>
        <w:rPr>
          <w:lang w:val="tr-TR"/>
        </w:rPr>
      </w:pPr>
      <w:r w:rsidRPr="008834C6">
        <w:rPr>
          <w:lang w:val="tr-TR"/>
        </w:rPr>
        <w:t>Proje tasarımına ve uygulamasına hafifletici önlemlerin dahil edilmesini sağlamak;</w:t>
      </w:r>
    </w:p>
    <w:p w14:paraId="241452DA" w14:textId="77777777" w:rsidR="0019123E" w:rsidRPr="008834C6" w:rsidRDefault="0019123E" w:rsidP="00C3671B">
      <w:pPr>
        <w:pStyle w:val="ListBullet"/>
        <w:rPr>
          <w:lang w:val="tr-TR"/>
        </w:rPr>
      </w:pPr>
      <w:r w:rsidRPr="008834C6">
        <w:rPr>
          <w:lang w:val="tr-TR"/>
        </w:rPr>
        <w:t>Projenin risklerinin niteliği ve ölçeğine uygun olarak paydaşların sürekli katılımını sağlayan bir süreç uygulamak.</w:t>
      </w:r>
    </w:p>
    <w:p w14:paraId="3AFCCA2C" w14:textId="48B53674" w:rsidR="0019123E" w:rsidRPr="008834C6" w:rsidRDefault="0019123E" w:rsidP="00FC2457">
      <w:pPr>
        <w:pStyle w:val="BodyText"/>
        <w:jc w:val="both"/>
        <w:rPr>
          <w:lang w:val="tr-TR"/>
        </w:rPr>
      </w:pPr>
      <w:r w:rsidRPr="008834C6">
        <w:rPr>
          <w:lang w:val="tr-TR"/>
        </w:rPr>
        <w:t xml:space="preserve">ESR1 kapsamında, geçim kaynaklarının </w:t>
      </w:r>
      <w:r w:rsidR="001F337F">
        <w:rPr>
          <w:lang w:val="tr-TR"/>
        </w:rPr>
        <w:t>geri kazanımı</w:t>
      </w:r>
      <w:r w:rsidRPr="008834C6">
        <w:rPr>
          <w:lang w:val="tr-TR"/>
        </w:rPr>
        <w:t xml:space="preserve"> ve sosyal zararın önlenmesi veya en aza indirilmesi, projenin risk yönetimi yaklaşımına entegre edilmelidir. Proje, </w:t>
      </w:r>
      <w:r w:rsidR="00166B49">
        <w:rPr>
          <w:lang w:val="tr-TR"/>
        </w:rPr>
        <w:t>ÇSED</w:t>
      </w:r>
      <w:r w:rsidRPr="008834C6">
        <w:rPr>
          <w:lang w:val="tr-TR"/>
        </w:rPr>
        <w:t xml:space="preserve">, bu </w:t>
      </w:r>
      <w:r w:rsidR="00166B49">
        <w:rPr>
          <w:lang w:val="tr-TR"/>
        </w:rPr>
        <w:t>GKGKP</w:t>
      </w:r>
      <w:r w:rsidR="005A789C" w:rsidRPr="008834C6">
        <w:rPr>
          <w:lang w:val="tr-TR"/>
        </w:rPr>
        <w:t xml:space="preserve"> </w:t>
      </w:r>
      <w:r w:rsidRPr="008834C6">
        <w:rPr>
          <w:lang w:val="tr-TR"/>
        </w:rPr>
        <w:t>ve Paydaş Katılım Planı (</w:t>
      </w:r>
      <w:r w:rsidR="00D9218D">
        <w:rPr>
          <w:lang w:val="tr-TR"/>
        </w:rPr>
        <w:t>PKP</w:t>
      </w:r>
      <w:r w:rsidRPr="008834C6">
        <w:rPr>
          <w:lang w:val="tr-TR"/>
        </w:rPr>
        <w:t>) dahil olmak üzere çevresel ve sosyal durum tespiti için kılavuz ilke olarak</w:t>
      </w:r>
      <w:r w:rsidR="00E7338E" w:rsidRPr="008834C6">
        <w:rPr>
          <w:lang w:val="tr-TR"/>
        </w:rPr>
        <w:t xml:space="preserve"> ESR1</w:t>
      </w:r>
      <w:r w:rsidRPr="008834C6">
        <w:rPr>
          <w:lang w:val="tr-TR"/>
        </w:rPr>
        <w:t>'i benimsemiştir.</w:t>
      </w:r>
    </w:p>
    <w:p w14:paraId="0EE4C956" w14:textId="0DE7A894" w:rsidR="0019123E" w:rsidRPr="008834C6" w:rsidRDefault="0019123E" w:rsidP="003E3941">
      <w:pPr>
        <w:pStyle w:val="Heading3"/>
        <w:rPr>
          <w:lang w:val="tr-TR"/>
        </w:rPr>
      </w:pPr>
      <w:bookmarkStart w:id="111" w:name="_Toc204030418"/>
      <w:bookmarkStart w:id="112" w:name="_Toc215671191"/>
      <w:r w:rsidRPr="008834C6">
        <w:rPr>
          <w:lang w:val="tr-TR"/>
        </w:rPr>
        <w:t xml:space="preserve">EBRD </w:t>
      </w:r>
      <w:r w:rsidR="007040D0" w:rsidRPr="008834C6">
        <w:rPr>
          <w:lang w:val="tr-TR"/>
        </w:rPr>
        <w:t xml:space="preserve">Çevresel ve Sosyal </w:t>
      </w:r>
      <w:r w:rsidRPr="008834C6">
        <w:rPr>
          <w:lang w:val="tr-TR"/>
        </w:rPr>
        <w:t>Gereklilik 10: Paydaş Katılımı</w:t>
      </w:r>
      <w:bookmarkEnd w:id="111"/>
      <w:bookmarkEnd w:id="112"/>
    </w:p>
    <w:p w14:paraId="7A0CA96D" w14:textId="4B3092D1" w:rsidR="0019123E" w:rsidRPr="008834C6" w:rsidRDefault="00FC2457" w:rsidP="00FC2457">
      <w:pPr>
        <w:pStyle w:val="BodyText"/>
        <w:jc w:val="both"/>
        <w:rPr>
          <w:lang w:val="tr-TR"/>
        </w:rPr>
      </w:pPr>
      <w:proofErr w:type="spellStart"/>
      <w:r w:rsidRPr="008834C6">
        <w:rPr>
          <w:lang w:val="tr-TR"/>
        </w:rPr>
        <w:t>EBRD'nin</w:t>
      </w:r>
      <w:proofErr w:type="spellEnd"/>
      <w:r w:rsidRPr="008834C6">
        <w:rPr>
          <w:lang w:val="tr-TR"/>
        </w:rPr>
        <w:t xml:space="preserve"> Çevresel ve Sosyal Gereklilik 10 (ESR10), </w:t>
      </w:r>
      <w:r w:rsidR="0019123E" w:rsidRPr="008834C6">
        <w:rPr>
          <w:lang w:val="tr-TR"/>
        </w:rPr>
        <w:t>Proje yaşam döngüsü boyunca etkilenen topluluklar ve diğer paydaşlarla anlamlı bir katılım için gereklilikleri belirler. Paydaş katılımının, kültürel olarak uygun ve savunmasız grupları da kapsayan, sürekli ve proaktif bir süreç olduğunu vurgular.</w:t>
      </w:r>
    </w:p>
    <w:p w14:paraId="52CCBBD9" w14:textId="198CC169" w:rsidR="0019123E" w:rsidRPr="008834C6" w:rsidRDefault="0019123E" w:rsidP="0019123E">
      <w:pPr>
        <w:pStyle w:val="BodyText"/>
        <w:rPr>
          <w:lang w:val="tr-TR"/>
        </w:rPr>
      </w:pPr>
      <w:r w:rsidRPr="008834C6">
        <w:rPr>
          <w:lang w:val="tr-TR"/>
        </w:rPr>
        <w:t>ESR10 kapsamındaki temel yükümlülükler şunlardır:</w:t>
      </w:r>
    </w:p>
    <w:p w14:paraId="134F5A69" w14:textId="1AAF2FDD" w:rsidR="0019123E" w:rsidRPr="008834C6" w:rsidRDefault="0019123E" w:rsidP="00C3671B">
      <w:pPr>
        <w:pStyle w:val="ListBullet"/>
        <w:rPr>
          <w:lang w:val="tr-TR"/>
        </w:rPr>
      </w:pPr>
      <w:r w:rsidRPr="008834C6">
        <w:rPr>
          <w:lang w:val="tr-TR"/>
        </w:rPr>
        <w:t xml:space="preserve">Etkilenen kişiler için anlaşılabilir bir dil ve formatta ilgili Proje bilgilerinin </w:t>
      </w:r>
      <w:r w:rsidRPr="008834C6">
        <w:rPr>
          <w:rStyle w:val="Strong"/>
          <w:b w:val="0"/>
          <w:bCs w:val="0"/>
          <w:lang w:val="tr-TR"/>
        </w:rPr>
        <w:t>erken açıklanması</w:t>
      </w:r>
      <w:r w:rsidRPr="008834C6">
        <w:rPr>
          <w:lang w:val="tr-TR"/>
        </w:rPr>
        <w:t>;</w:t>
      </w:r>
    </w:p>
    <w:p w14:paraId="664C3B2B" w14:textId="77777777" w:rsidR="0019123E" w:rsidRPr="008834C6" w:rsidRDefault="0019123E" w:rsidP="00C3671B">
      <w:pPr>
        <w:pStyle w:val="ListBullet"/>
        <w:rPr>
          <w:lang w:val="tr-TR"/>
        </w:rPr>
      </w:pPr>
      <w:r w:rsidRPr="008834C6">
        <w:rPr>
          <w:lang w:val="tr-TR"/>
        </w:rPr>
        <w:t xml:space="preserve">Arazi edinimi veya yerinden edilme öncesinde paydaşların anlamlı katkıları için fırsatlar da dahil olmak üzere </w:t>
      </w:r>
      <w:r w:rsidRPr="008834C6">
        <w:rPr>
          <w:rStyle w:val="Strong"/>
          <w:b w:val="0"/>
          <w:bCs w:val="0"/>
          <w:lang w:val="tr-TR"/>
        </w:rPr>
        <w:t>yapılandırılmış</w:t>
      </w:r>
      <w:r w:rsidRPr="008834C6">
        <w:rPr>
          <w:lang w:val="tr-TR"/>
        </w:rPr>
        <w:t xml:space="preserve"> bir </w:t>
      </w:r>
      <w:r w:rsidRPr="008834C6">
        <w:rPr>
          <w:rStyle w:val="Strong"/>
          <w:b w:val="0"/>
          <w:bCs w:val="0"/>
          <w:lang w:val="tr-TR"/>
        </w:rPr>
        <w:t>danışma sürecinin</w:t>
      </w:r>
      <w:r w:rsidRPr="008834C6">
        <w:rPr>
          <w:lang w:val="tr-TR"/>
        </w:rPr>
        <w:t xml:space="preserve"> uygulanması;</w:t>
      </w:r>
    </w:p>
    <w:p w14:paraId="1586D656" w14:textId="77777777" w:rsidR="0019123E" w:rsidRPr="008834C6" w:rsidRDefault="0019123E" w:rsidP="00C3671B">
      <w:pPr>
        <w:pStyle w:val="ListBullet"/>
        <w:rPr>
          <w:lang w:val="tr-TR"/>
        </w:rPr>
      </w:pPr>
      <w:r w:rsidRPr="008834C6">
        <w:rPr>
          <w:lang w:val="tr-TR"/>
        </w:rPr>
        <w:t xml:space="preserve">Erişilebilir, şeffaf ve </w:t>
      </w:r>
      <w:r w:rsidRPr="008834C6">
        <w:rPr>
          <w:rStyle w:val="Strong"/>
          <w:b w:val="0"/>
          <w:bCs w:val="0"/>
          <w:lang w:val="tr-TR"/>
        </w:rPr>
        <w:t>yargı dışı</w:t>
      </w:r>
      <w:r w:rsidRPr="008834C6">
        <w:rPr>
          <w:lang w:val="tr-TR"/>
        </w:rPr>
        <w:t xml:space="preserve"> bir </w:t>
      </w:r>
      <w:proofErr w:type="gramStart"/>
      <w:r w:rsidRPr="008834C6">
        <w:rPr>
          <w:rStyle w:val="Strong"/>
          <w:b w:val="0"/>
          <w:bCs w:val="0"/>
          <w:lang w:val="tr-TR"/>
        </w:rPr>
        <w:t>şikayet</w:t>
      </w:r>
      <w:proofErr w:type="gramEnd"/>
      <w:r w:rsidRPr="008834C6">
        <w:rPr>
          <w:rStyle w:val="Strong"/>
          <w:b w:val="0"/>
          <w:bCs w:val="0"/>
          <w:lang w:val="tr-TR"/>
        </w:rPr>
        <w:t xml:space="preserve"> mekanizmasının</w:t>
      </w:r>
      <w:r w:rsidRPr="008834C6">
        <w:rPr>
          <w:lang w:val="tr-TR"/>
        </w:rPr>
        <w:t xml:space="preserve"> kurulması;</w:t>
      </w:r>
    </w:p>
    <w:p w14:paraId="70D9626D" w14:textId="4DCBE1D7" w:rsidR="0019123E" w:rsidRPr="008834C6" w:rsidRDefault="0019123E" w:rsidP="00C3671B">
      <w:pPr>
        <w:pStyle w:val="ListBullet"/>
        <w:rPr>
          <w:lang w:val="tr-TR"/>
        </w:rPr>
      </w:pPr>
      <w:r w:rsidRPr="008834C6">
        <w:rPr>
          <w:lang w:val="tr-TR"/>
        </w:rPr>
        <w:t>Katılım faaliyetlerinin belgelenmesi ve geri bildirimlerin proje planlaması ve etki azaltma çalışmalarına entegre edilmesi.</w:t>
      </w:r>
    </w:p>
    <w:p w14:paraId="5B4286DB" w14:textId="6849E32C" w:rsidR="0019123E" w:rsidRPr="008834C6" w:rsidRDefault="0019123E" w:rsidP="00687EF0">
      <w:pPr>
        <w:pStyle w:val="BodyText"/>
        <w:jc w:val="both"/>
        <w:rPr>
          <w:lang w:val="tr-TR"/>
        </w:rPr>
      </w:pPr>
      <w:r w:rsidRPr="008834C6">
        <w:rPr>
          <w:lang w:val="tr-TR"/>
        </w:rPr>
        <w:t xml:space="preserve">ESR10 ile uyumlu olarak, Proje, gayri resmi veya geleneksel haklara sahip olanlar da dahil olmak üzere arazi kullanıcılarının uygun şekilde bilgilendirilmesini, danışılmasını ve endişelerini dile getirebilmesini sağlamak için bir </w:t>
      </w:r>
      <w:r w:rsidRPr="008834C6">
        <w:rPr>
          <w:rStyle w:val="Strong"/>
          <w:b w:val="0"/>
          <w:bCs w:val="0"/>
          <w:lang w:val="tr-TR"/>
        </w:rPr>
        <w:t>Paydaş Katılım Planı (</w:t>
      </w:r>
      <w:r w:rsidR="00D9218D">
        <w:rPr>
          <w:rStyle w:val="Strong"/>
          <w:b w:val="0"/>
          <w:bCs w:val="0"/>
          <w:lang w:val="tr-TR"/>
        </w:rPr>
        <w:t>PKP</w:t>
      </w:r>
      <w:r w:rsidRPr="008834C6">
        <w:rPr>
          <w:rStyle w:val="Strong"/>
          <w:b w:val="0"/>
          <w:bCs w:val="0"/>
          <w:lang w:val="tr-TR"/>
        </w:rPr>
        <w:t xml:space="preserve">) </w:t>
      </w:r>
      <w:r w:rsidRPr="008834C6">
        <w:rPr>
          <w:lang w:val="tr-TR"/>
        </w:rPr>
        <w:t xml:space="preserve">ve bir </w:t>
      </w:r>
      <w:proofErr w:type="gramStart"/>
      <w:r w:rsidRPr="008834C6">
        <w:rPr>
          <w:rStyle w:val="Strong"/>
          <w:b w:val="0"/>
          <w:bCs w:val="0"/>
          <w:lang w:val="tr-TR"/>
        </w:rPr>
        <w:t>Şikayet</w:t>
      </w:r>
      <w:proofErr w:type="gramEnd"/>
      <w:r w:rsidRPr="008834C6">
        <w:rPr>
          <w:rStyle w:val="Strong"/>
          <w:b w:val="0"/>
          <w:bCs w:val="0"/>
          <w:lang w:val="tr-TR"/>
        </w:rPr>
        <w:t xml:space="preserve"> Mekanizması (</w:t>
      </w:r>
      <w:r w:rsidR="00D9218D">
        <w:rPr>
          <w:rStyle w:val="Strong"/>
          <w:b w:val="0"/>
          <w:bCs w:val="0"/>
          <w:lang w:val="tr-TR"/>
        </w:rPr>
        <w:t>ŞM</w:t>
      </w:r>
      <w:r w:rsidRPr="008834C6">
        <w:rPr>
          <w:rStyle w:val="Strong"/>
          <w:b w:val="0"/>
          <w:bCs w:val="0"/>
          <w:lang w:val="tr-TR"/>
        </w:rPr>
        <w:t xml:space="preserve">) </w:t>
      </w:r>
      <w:r w:rsidRPr="008834C6">
        <w:rPr>
          <w:lang w:val="tr-TR"/>
        </w:rPr>
        <w:t xml:space="preserve">geliştirmiştir. Bu araçlar, </w:t>
      </w:r>
      <w:proofErr w:type="spellStart"/>
      <w:r w:rsidR="00166B49">
        <w:rPr>
          <w:lang w:val="tr-TR"/>
        </w:rPr>
        <w:t>GKGKP</w:t>
      </w:r>
      <w:r w:rsidRPr="008834C6">
        <w:rPr>
          <w:lang w:val="tr-TR"/>
        </w:rPr>
        <w:t>'nin</w:t>
      </w:r>
      <w:proofErr w:type="spellEnd"/>
      <w:r w:rsidRPr="008834C6">
        <w:rPr>
          <w:lang w:val="tr-TR"/>
        </w:rPr>
        <w:t xml:space="preserve"> şeffaf ve kapsayıcı bir şekilde uygulanmasını desteklemek ve uluslararası iyi uygulamalarla uyumu sağlamak için çok önemlidir.</w:t>
      </w:r>
    </w:p>
    <w:p w14:paraId="604E8437" w14:textId="2E86C00B" w:rsidR="0019123E" w:rsidRPr="008834C6" w:rsidRDefault="0019123E" w:rsidP="003E3941">
      <w:pPr>
        <w:pStyle w:val="Heading3"/>
        <w:rPr>
          <w:lang w:val="tr-TR"/>
        </w:rPr>
      </w:pPr>
      <w:bookmarkStart w:id="113" w:name="_Toc204030419"/>
      <w:bookmarkStart w:id="114" w:name="_Toc215671192"/>
      <w:r w:rsidRPr="008834C6">
        <w:rPr>
          <w:lang w:val="tr-TR"/>
        </w:rPr>
        <w:lastRenderedPageBreak/>
        <w:t>Ekvator İlkeleri</w:t>
      </w:r>
      <w:bookmarkEnd w:id="113"/>
      <w:bookmarkEnd w:id="114"/>
    </w:p>
    <w:p w14:paraId="0145C0E2" w14:textId="22E05A21" w:rsidR="007F785E" w:rsidRPr="008834C6" w:rsidRDefault="0019123E" w:rsidP="0019123E">
      <w:pPr>
        <w:pStyle w:val="BodyText"/>
        <w:jc w:val="both"/>
        <w:rPr>
          <w:lang w:val="tr-TR"/>
        </w:rPr>
      </w:pPr>
      <w:r w:rsidRPr="008834C6">
        <w:rPr>
          <w:lang w:val="tr-TR"/>
        </w:rPr>
        <w:t xml:space="preserve">Ekvator İlkeleri (EP), finansal kurumlar tarafından proje finansmanındaki çevresel ve sosyal riskleri değerlendirmek ve yönetmek için benimsenen bir risk yönetimi çerçevesidir. Proje, özellikle aşağıdaki </w:t>
      </w:r>
      <w:proofErr w:type="spellStart"/>
      <w:r w:rsidRPr="008834C6">
        <w:rPr>
          <w:lang w:val="tr-TR"/>
        </w:rPr>
        <w:t>EP'lerle</w:t>
      </w:r>
      <w:proofErr w:type="spellEnd"/>
      <w:r w:rsidRPr="008834C6">
        <w:rPr>
          <w:lang w:val="tr-TR"/>
        </w:rPr>
        <w:t xml:space="preserve"> uyumludur:</w:t>
      </w:r>
    </w:p>
    <w:p w14:paraId="25FCF615" w14:textId="4CACC795" w:rsidR="0019123E" w:rsidRPr="008834C6" w:rsidRDefault="0019123E" w:rsidP="0019123E">
      <w:pPr>
        <w:pStyle w:val="BodyText"/>
        <w:jc w:val="both"/>
        <w:rPr>
          <w:lang w:val="tr-TR"/>
        </w:rPr>
      </w:pPr>
      <w:r w:rsidRPr="008834C6">
        <w:rPr>
          <w:lang w:val="tr-TR"/>
        </w:rPr>
        <w:t>İlke 5: Paydaş Katılımı, özellikle savunmasız ve etkilenen topluluklarla anlamlı danışma, bilgi paylaşımı ve kültürel açıdan uygun katılım gerektirir.</w:t>
      </w:r>
    </w:p>
    <w:p w14:paraId="394A9D52" w14:textId="200D35C6" w:rsidR="0019123E" w:rsidRPr="008834C6" w:rsidRDefault="0019123E" w:rsidP="0019123E">
      <w:pPr>
        <w:pStyle w:val="BodyText"/>
        <w:jc w:val="both"/>
        <w:rPr>
          <w:lang w:val="tr-TR"/>
        </w:rPr>
      </w:pPr>
      <w:r w:rsidRPr="008834C6">
        <w:rPr>
          <w:lang w:val="tr-TR"/>
        </w:rPr>
        <w:t xml:space="preserve">İlke 6: </w:t>
      </w:r>
      <w:proofErr w:type="gramStart"/>
      <w:r w:rsidRPr="008834C6">
        <w:rPr>
          <w:lang w:val="tr-TR"/>
        </w:rPr>
        <w:t>Şikayet</w:t>
      </w:r>
      <w:proofErr w:type="gramEnd"/>
      <w:r w:rsidRPr="008834C6">
        <w:rPr>
          <w:lang w:val="tr-TR"/>
        </w:rPr>
        <w:t xml:space="preserve"> Mekanizması, endişeleri almak ve ele almak için erişilebilir, şeffaf ve misilleme içermeyen bir sistemin kurulmasını zorunlu kılar.</w:t>
      </w:r>
    </w:p>
    <w:p w14:paraId="09D4ABDF" w14:textId="5CBF96BF" w:rsidR="007F785E" w:rsidRPr="00330238" w:rsidRDefault="00504FF4" w:rsidP="00330238">
      <w:pPr>
        <w:pStyle w:val="Heading2"/>
        <w:numPr>
          <w:ilvl w:val="1"/>
          <w:numId w:val="76"/>
        </w:numPr>
        <w:rPr>
          <w:lang w:val="tr-TR"/>
        </w:rPr>
      </w:pPr>
      <w:bookmarkStart w:id="115" w:name="_Toc215671862"/>
      <w:r w:rsidRPr="008834C6">
        <w:rPr>
          <w:lang w:val="tr-TR"/>
        </w:rPr>
        <w:t xml:space="preserve">Boşluk </w:t>
      </w:r>
      <w:r w:rsidR="00C97055">
        <w:rPr>
          <w:lang w:val="tr-TR"/>
        </w:rPr>
        <w:t>Analizi</w:t>
      </w:r>
      <w:bookmarkEnd w:id="115"/>
    </w:p>
    <w:p w14:paraId="40EE0A16" w14:textId="2D6BA533" w:rsidR="0019123E" w:rsidRPr="008834C6" w:rsidRDefault="0019123E" w:rsidP="0019123E">
      <w:pPr>
        <w:pStyle w:val="BodyText"/>
        <w:jc w:val="both"/>
        <w:rPr>
          <w:lang w:val="tr-TR"/>
        </w:rPr>
      </w:pPr>
      <w:r w:rsidRPr="008834C6">
        <w:rPr>
          <w:lang w:val="tr-TR"/>
        </w:rPr>
        <w:t xml:space="preserve">Aşağıdaki tablo, Türk ulusal mevzuatı ile EBRD ESR5'in temel gereklilikleri arasında karşılaştırmalı bir boşluk analizi sunmaktadır. Tablo, Türk hukukunun uluslararası standartlarla uyumlu olduğu, kısmen ele aldığı veya farklılık gösterdiği alanları, özellikle gayri resmi arazi kullanıcılarının muamelesi, geçim kaynaklarının </w:t>
      </w:r>
      <w:r w:rsidR="001F337F">
        <w:rPr>
          <w:lang w:val="tr-TR"/>
        </w:rPr>
        <w:t>geri kazanımı</w:t>
      </w:r>
      <w:r w:rsidRPr="008834C6">
        <w:rPr>
          <w:lang w:val="tr-TR"/>
        </w:rPr>
        <w:t xml:space="preserve">, tazminat değerlemesi, paydaşların katılımı ve </w:t>
      </w:r>
      <w:proofErr w:type="gramStart"/>
      <w:r w:rsidRPr="008834C6">
        <w:rPr>
          <w:lang w:val="tr-TR"/>
        </w:rPr>
        <w:t>şikayet</w:t>
      </w:r>
      <w:proofErr w:type="gramEnd"/>
      <w:r w:rsidRPr="008834C6">
        <w:rPr>
          <w:lang w:val="tr-TR"/>
        </w:rPr>
        <w:t xml:space="preserve"> mekanizmaları ile ilgili alanları vurgulamaktadır.</w:t>
      </w:r>
    </w:p>
    <w:p w14:paraId="0705B2B5" w14:textId="3408F03D" w:rsidR="0019123E" w:rsidRPr="008834C6" w:rsidRDefault="0019123E" w:rsidP="0019123E">
      <w:pPr>
        <w:pStyle w:val="BodyText"/>
        <w:jc w:val="both"/>
        <w:rPr>
          <w:lang w:val="tr-TR"/>
        </w:rPr>
      </w:pPr>
      <w:r w:rsidRPr="008834C6">
        <w:rPr>
          <w:lang w:val="tr-TR"/>
        </w:rPr>
        <w:t xml:space="preserve">Türk mevzuatı, resmi kamulaştırma ve tazminat için yapılandırılmış bir süreç sağlasa </w:t>
      </w:r>
      <w:proofErr w:type="gramStart"/>
      <w:r w:rsidRPr="008834C6">
        <w:rPr>
          <w:lang w:val="tr-TR"/>
        </w:rPr>
        <w:t>da</w:t>
      </w:r>
      <w:r w:rsidR="003E4C9F" w:rsidRPr="008834C6">
        <w:rPr>
          <w:lang w:val="tr-TR"/>
        </w:rPr>
        <w:t>,</w:t>
      </w:r>
      <w:proofErr w:type="gramEnd"/>
      <w:r w:rsidR="003E4C9F" w:rsidRPr="008834C6">
        <w:rPr>
          <w:lang w:val="tr-TR"/>
        </w:rPr>
        <w:t xml:space="preserve"> </w:t>
      </w:r>
      <w:r w:rsidRPr="008834C6">
        <w:rPr>
          <w:lang w:val="tr-TR"/>
        </w:rPr>
        <w:t>özellikle tapu sahibi olmayanlar, savunmasız gruplar, geçici geçim desteği ve katılımcı yeniden yerleşim planlaması ile ilgili uluslararası standartların gerektirdiği temel hükümlerden yoksundur.</w:t>
      </w:r>
    </w:p>
    <w:p w14:paraId="1DB162EC" w14:textId="24F1C027" w:rsidR="0019123E" w:rsidRPr="008834C6" w:rsidRDefault="0019123E" w:rsidP="0019123E">
      <w:pPr>
        <w:pStyle w:val="BodyText"/>
        <w:jc w:val="both"/>
        <w:rPr>
          <w:lang w:val="tr-TR"/>
        </w:rPr>
      </w:pPr>
      <w:r w:rsidRPr="008834C6">
        <w:rPr>
          <w:lang w:val="tr-TR"/>
        </w:rPr>
        <w:t>Türk ulusal mevzuatı ile EBRD ESR5'in Arazi Edinimi, Zorunlu Yeniden Yerleşim ve Ekonomik Yerinden Edilme ile ilgili temel gereklilikleri arasındaki farklar analizi</w:t>
      </w:r>
      <w:r w:rsidR="003C4854" w:rsidRPr="008834C6">
        <w:rPr>
          <w:lang w:val="tr-TR"/>
        </w:rPr>
        <w:fldChar w:fldCharType="begin"/>
      </w:r>
      <w:r w:rsidR="003C4854" w:rsidRPr="008834C6">
        <w:rPr>
          <w:lang w:val="tr-TR"/>
        </w:rPr>
        <w:instrText xml:space="preserve"> REF _Ref205385546 \h </w:instrText>
      </w:r>
      <w:r w:rsidR="003C4854" w:rsidRPr="008834C6">
        <w:rPr>
          <w:lang w:val="tr-TR"/>
        </w:rPr>
      </w:r>
      <w:r w:rsidR="003C4854" w:rsidRPr="008834C6">
        <w:rPr>
          <w:lang w:val="tr-TR"/>
        </w:rPr>
        <w:fldChar w:fldCharType="separate"/>
      </w:r>
      <w:r w:rsidR="003C4854" w:rsidRPr="008834C6">
        <w:rPr>
          <w:lang w:val="tr-TR"/>
        </w:rPr>
        <w:t xml:space="preserve"> Tablo </w:t>
      </w:r>
      <w:r w:rsidR="00A73BDE">
        <w:rPr>
          <w:lang w:val="tr-TR"/>
        </w:rPr>
        <w:t>3</w:t>
      </w:r>
      <w:r w:rsidR="003C4854" w:rsidRPr="008834C6">
        <w:rPr>
          <w:lang w:val="tr-TR"/>
        </w:rPr>
        <w:t>-</w:t>
      </w:r>
      <w:r w:rsidR="003C4854" w:rsidRPr="008834C6">
        <w:rPr>
          <w:noProof/>
          <w:lang w:val="tr-TR"/>
        </w:rPr>
        <w:t>1</w:t>
      </w:r>
      <w:r w:rsidR="003C4854" w:rsidRPr="008834C6">
        <w:rPr>
          <w:lang w:val="tr-TR"/>
        </w:rPr>
        <w:fldChar w:fldCharType="end"/>
      </w:r>
      <w:r w:rsidR="00D9218D">
        <w:rPr>
          <w:lang w:val="tr-TR"/>
        </w:rPr>
        <w:t>’de</w:t>
      </w:r>
      <w:r w:rsidRPr="008834C6">
        <w:rPr>
          <w:lang w:val="tr-TR"/>
        </w:rPr>
        <w:t xml:space="preserve"> sunulmaktadır</w:t>
      </w:r>
      <w:r w:rsidR="003C4854" w:rsidRPr="008834C6">
        <w:rPr>
          <w:lang w:val="tr-TR"/>
        </w:rPr>
        <w:t>.</w:t>
      </w:r>
    </w:p>
    <w:p w14:paraId="506569C8" w14:textId="7498AF48" w:rsidR="0019123E" w:rsidRPr="008834C6" w:rsidRDefault="0019123E" w:rsidP="0019123E">
      <w:pPr>
        <w:pStyle w:val="Caption"/>
        <w:rPr>
          <w:lang w:val="tr-TR"/>
        </w:rPr>
      </w:pPr>
      <w:bookmarkStart w:id="116" w:name="_Ref205385546"/>
      <w:bookmarkStart w:id="117" w:name="_Ref204027459"/>
      <w:bookmarkStart w:id="118" w:name="_Toc215671905"/>
      <w:r w:rsidRPr="008834C6">
        <w:rPr>
          <w:lang w:val="tr-TR"/>
        </w:rPr>
        <w:t xml:space="preserve">Tablo </w:t>
      </w:r>
      <w:r w:rsidR="00A73BDE">
        <w:rPr>
          <w:lang w:val="tr-TR"/>
        </w:rPr>
        <w:t>3</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116"/>
      <w:r w:rsidR="00BF01F4" w:rsidRPr="008834C6">
        <w:rPr>
          <w:lang w:val="tr-TR"/>
        </w:rPr>
        <w:tab/>
      </w:r>
      <w:r w:rsidRPr="008834C6">
        <w:rPr>
          <w:lang w:val="tr-TR"/>
        </w:rPr>
        <w:t xml:space="preserve"> Türk ulusal mevzuatı ile uluslararası standartlar arasındaki </w:t>
      </w:r>
      <w:bookmarkEnd w:id="117"/>
      <w:r w:rsidR="00C97055">
        <w:rPr>
          <w:lang w:val="tr-TR"/>
        </w:rPr>
        <w:t>Boşluk Analizi</w:t>
      </w:r>
      <w:bookmarkEnd w:id="118"/>
    </w:p>
    <w:tbl>
      <w:tblPr>
        <w:tblStyle w:val="ERMTable11"/>
        <w:tblW w:w="5000" w:type="pct"/>
        <w:tblLayout w:type="fixed"/>
        <w:tblLook w:val="04A0" w:firstRow="1" w:lastRow="0" w:firstColumn="1" w:lastColumn="0" w:noHBand="0" w:noVBand="1"/>
      </w:tblPr>
      <w:tblGrid>
        <w:gridCol w:w="1562"/>
        <w:gridCol w:w="1906"/>
        <w:gridCol w:w="1778"/>
        <w:gridCol w:w="1617"/>
        <w:gridCol w:w="2163"/>
      </w:tblGrid>
      <w:tr w:rsidR="00F64D2D" w:rsidRPr="008834C6" w14:paraId="49844B4D" w14:textId="77777777" w:rsidTr="00D62D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8213305" w14:textId="738EB38C" w:rsidR="00F64D2D" w:rsidRPr="00A73BDE" w:rsidRDefault="00F64D2D" w:rsidP="00D62DA0">
            <w:pPr>
              <w:jc w:val="center"/>
              <w:rPr>
                <w:rFonts w:asciiTheme="minorHAnsi" w:hAnsiTheme="minorHAnsi" w:cs="Calibri"/>
                <w:b w:val="0"/>
                <w:bCs/>
                <w:sz w:val="18"/>
                <w:szCs w:val="18"/>
              </w:rPr>
            </w:pPr>
            <w:r w:rsidRPr="00A73BDE">
              <w:rPr>
                <w:rStyle w:val="Strong"/>
                <w:rFonts w:asciiTheme="minorHAnsi" w:hAnsiTheme="minorHAnsi" w:cs="Calibri"/>
                <w:b/>
                <w:bCs w:val="0"/>
                <w:sz w:val="18"/>
                <w:szCs w:val="18"/>
              </w:rPr>
              <w:t>Boşluk Konu</w:t>
            </w:r>
            <w:r w:rsidR="00A73BDE">
              <w:rPr>
                <w:rStyle w:val="Strong"/>
                <w:rFonts w:asciiTheme="minorHAnsi" w:hAnsiTheme="minorHAnsi" w:cs="Calibri"/>
                <w:b/>
                <w:bCs w:val="0"/>
                <w:sz w:val="18"/>
                <w:szCs w:val="18"/>
              </w:rPr>
              <w:t>su</w:t>
            </w:r>
          </w:p>
        </w:tc>
        <w:tc>
          <w:tcPr>
            <w:tcW w:w="1056" w:type="pct"/>
            <w:hideMark/>
          </w:tcPr>
          <w:p w14:paraId="2CAF3DBB" w14:textId="77777777" w:rsidR="00F64D2D" w:rsidRPr="00A73BDE" w:rsidRDefault="00F64D2D" w:rsidP="00D62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A73BDE">
              <w:rPr>
                <w:rStyle w:val="Strong"/>
                <w:rFonts w:asciiTheme="minorHAnsi" w:hAnsiTheme="minorHAnsi" w:cs="Calibri"/>
                <w:b/>
                <w:bCs w:val="0"/>
                <w:sz w:val="18"/>
                <w:szCs w:val="18"/>
              </w:rPr>
              <w:t xml:space="preserve">EBRD ESR5 </w:t>
            </w:r>
          </w:p>
        </w:tc>
        <w:tc>
          <w:tcPr>
            <w:tcW w:w="985" w:type="pct"/>
            <w:hideMark/>
          </w:tcPr>
          <w:p w14:paraId="59DFEC99" w14:textId="77777777" w:rsidR="00F64D2D" w:rsidRPr="00A73BDE" w:rsidRDefault="00F64D2D" w:rsidP="00D62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A73BDE">
              <w:rPr>
                <w:rStyle w:val="Strong"/>
                <w:rFonts w:asciiTheme="minorHAnsi" w:hAnsiTheme="minorHAnsi" w:cs="Calibri"/>
                <w:b/>
                <w:bCs w:val="0"/>
                <w:sz w:val="18"/>
                <w:szCs w:val="18"/>
              </w:rPr>
              <w:t>Türk Hukuk Hükmü</w:t>
            </w:r>
          </w:p>
        </w:tc>
        <w:tc>
          <w:tcPr>
            <w:tcW w:w="896" w:type="pct"/>
            <w:hideMark/>
          </w:tcPr>
          <w:p w14:paraId="7E849639" w14:textId="77777777" w:rsidR="00F64D2D" w:rsidRPr="00A73BDE" w:rsidRDefault="00F64D2D" w:rsidP="00D62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A73BDE">
              <w:rPr>
                <w:rStyle w:val="Strong"/>
                <w:rFonts w:asciiTheme="minorHAnsi" w:hAnsiTheme="minorHAnsi" w:cs="Calibri"/>
                <w:b/>
                <w:bCs w:val="0"/>
                <w:sz w:val="18"/>
                <w:szCs w:val="18"/>
              </w:rPr>
              <w:t>Tespit Edilen Boşluk</w:t>
            </w:r>
          </w:p>
        </w:tc>
        <w:tc>
          <w:tcPr>
            <w:tcW w:w="1199" w:type="pct"/>
          </w:tcPr>
          <w:p w14:paraId="3F841772" w14:textId="77777777" w:rsidR="00F64D2D" w:rsidRPr="00A73BDE" w:rsidRDefault="00F64D2D" w:rsidP="00D62DA0">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Calibri"/>
                <w:b/>
                <w:bCs w:val="0"/>
                <w:color w:val="FFFFFF" w:themeColor="background1"/>
                <w:sz w:val="18"/>
                <w:szCs w:val="18"/>
              </w:rPr>
            </w:pPr>
            <w:r w:rsidRPr="00A73BDE">
              <w:rPr>
                <w:rStyle w:val="Strong"/>
                <w:rFonts w:asciiTheme="minorHAnsi" w:hAnsiTheme="minorHAnsi" w:cs="Calibri"/>
                <w:b/>
                <w:bCs w:val="0"/>
                <w:sz w:val="18"/>
                <w:szCs w:val="18"/>
              </w:rPr>
              <w:t xml:space="preserve"> Boşluğu kapatmak için alınacak önlemler</w:t>
            </w:r>
          </w:p>
        </w:tc>
      </w:tr>
      <w:tr w:rsidR="00F64D2D" w:rsidRPr="008834C6" w14:paraId="1C9BDA9F"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349AF79" w14:textId="77777777" w:rsidR="00F64D2D" w:rsidRPr="008834C6" w:rsidRDefault="00F64D2D" w:rsidP="00D62DA0">
            <w:pPr>
              <w:rPr>
                <w:rFonts w:asciiTheme="minorHAnsi" w:hAnsiTheme="minorHAnsi" w:cs="Calibri"/>
                <w:b/>
                <w:bCs/>
                <w:sz w:val="18"/>
                <w:szCs w:val="18"/>
              </w:rPr>
            </w:pPr>
            <w:r w:rsidRPr="008834C6">
              <w:rPr>
                <w:rFonts w:asciiTheme="minorHAnsi" w:hAnsiTheme="minorHAnsi" w:cs="Calibri"/>
                <w:sz w:val="18"/>
                <w:szCs w:val="18"/>
              </w:rPr>
              <w:t>Önleme ve En Aza İndirme</w:t>
            </w:r>
          </w:p>
        </w:tc>
        <w:tc>
          <w:tcPr>
            <w:tcW w:w="1056" w:type="pct"/>
            <w:hideMark/>
          </w:tcPr>
          <w:p w14:paraId="6CDDA160"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Proje tasarımı yoluyla yerinden edilmeyi önlemek ve en aza indirmek.</w:t>
            </w:r>
          </w:p>
        </w:tc>
        <w:tc>
          <w:tcPr>
            <w:tcW w:w="985" w:type="pct"/>
            <w:hideMark/>
          </w:tcPr>
          <w:p w14:paraId="0D84D9C9"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Hüküm bulunmamaktadır; uygulamada yeniden yerleştirme teşvik edilmemektedir.</w:t>
            </w:r>
          </w:p>
        </w:tc>
        <w:tc>
          <w:tcPr>
            <w:tcW w:w="896" w:type="pct"/>
            <w:hideMark/>
          </w:tcPr>
          <w:p w14:paraId="3CA3BBE0" w14:textId="0D466D01"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Yasal boşluk mevcuttur; uygulama kısmen ESR5 ile uyumludur. </w:t>
            </w:r>
            <w:r w:rsidR="00D34E45" w:rsidRPr="008834C6">
              <w:rPr>
                <w:rFonts w:asciiTheme="minorHAnsi" w:hAnsiTheme="minorHAnsi" w:cs="Calibri"/>
                <w:sz w:val="18"/>
                <w:szCs w:val="18"/>
              </w:rPr>
              <w:t xml:space="preserve">Türk mevzuatı uygulamada yeniden yerleşimi caydırsa </w:t>
            </w:r>
            <w:proofErr w:type="gramStart"/>
            <w:r w:rsidR="00D34E45" w:rsidRPr="008834C6">
              <w:rPr>
                <w:rFonts w:asciiTheme="minorHAnsi" w:hAnsiTheme="minorHAnsi" w:cs="Calibri"/>
                <w:sz w:val="18"/>
                <w:szCs w:val="18"/>
              </w:rPr>
              <w:t>da,</w:t>
            </w:r>
            <w:proofErr w:type="gramEnd"/>
            <w:r w:rsidR="00D34E45" w:rsidRPr="008834C6">
              <w:rPr>
                <w:rFonts w:asciiTheme="minorHAnsi" w:hAnsiTheme="minorHAnsi" w:cs="Calibri"/>
                <w:sz w:val="18"/>
                <w:szCs w:val="18"/>
              </w:rPr>
              <w:t xml:space="preserve"> proje tasarımı yoluyla yerinden edilmenin önlenmesi ve en aza indirilmesini açıkça gerektirmemek</w:t>
            </w:r>
            <w:r w:rsidR="00D34E45" w:rsidRPr="008834C6">
              <w:rPr>
                <w:rFonts w:asciiTheme="minorHAnsi" w:hAnsiTheme="minorHAnsi" w:cs="Calibri"/>
                <w:sz w:val="18"/>
                <w:szCs w:val="18"/>
              </w:rPr>
              <w:lastRenderedPageBreak/>
              <w:t>tedir. Yerinden edilmeyi önlemek veya azaltmak için tüm uygulanabilir alternatiflerin değerlendirildiğini göstermek için yasal bir yükümlülük yoktur.</w:t>
            </w:r>
          </w:p>
        </w:tc>
        <w:tc>
          <w:tcPr>
            <w:tcW w:w="1199" w:type="pct"/>
          </w:tcPr>
          <w:p w14:paraId="706B61A1"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 xml:space="preserve">Proje kapsamında fiziksel yerinden edilme beklenmemektedir. </w:t>
            </w:r>
          </w:p>
          <w:p w14:paraId="628D54D9"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62FCF04E"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Proje, özel arazi kullanıcılarına olan etkiyi önlemek/en aza indirmek için mümkün olduğunca kamu arazilerini kullanmaktadır.</w:t>
            </w:r>
          </w:p>
        </w:tc>
      </w:tr>
      <w:tr w:rsidR="00F64D2D" w:rsidRPr="008834C6" w14:paraId="0230B1AD"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21ECA06"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Nüfus Sayımı ve Temel Bilgiler</w:t>
            </w:r>
          </w:p>
        </w:tc>
        <w:tc>
          <w:tcPr>
            <w:tcW w:w="1056" w:type="pct"/>
            <w:hideMark/>
          </w:tcPr>
          <w:p w14:paraId="12390DDE"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Tapusu olmayanlar da dahil olmak üzere nüfus sayımı ve varlık envanteri yapılmalıdır. </w:t>
            </w:r>
          </w:p>
        </w:tc>
        <w:tc>
          <w:tcPr>
            <w:tcW w:w="985" w:type="pct"/>
            <w:hideMark/>
          </w:tcPr>
          <w:p w14:paraId="31D5AE47"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 Türk hukuku, varlık envanterinin hazırlanmasını gerektirmektedir.</w:t>
            </w:r>
          </w:p>
          <w:p w14:paraId="6D8BAF35"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pPr>
            <w:r w:rsidRPr="008834C6">
              <w:rPr>
                <w:rFonts w:asciiTheme="minorHAnsi" w:hAnsiTheme="minorHAnsi" w:cs="Calibri"/>
                <w:sz w:val="18"/>
                <w:szCs w:val="18"/>
              </w:rPr>
              <w:t>Kamulaştırma yoluyla arazi edinimi, etkilenen taşınmaz varlıkların sayımının (tam sayım) yapılması ve sahiplerinin tam listesinin hazırlanmasını gerektirir.</w:t>
            </w:r>
          </w:p>
        </w:tc>
        <w:tc>
          <w:tcPr>
            <w:tcW w:w="896" w:type="pct"/>
            <w:hideMark/>
          </w:tcPr>
          <w:p w14:paraId="22CD8728"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Önemli eksiklik: Yasal nüfus sayımı, gayri resmi kullanıcıları (gecekondu sakinleri) ve gayri resmi kiracıları kapsamamaktadır.</w:t>
            </w:r>
          </w:p>
        </w:tc>
        <w:tc>
          <w:tcPr>
            <w:tcW w:w="1199" w:type="pct"/>
          </w:tcPr>
          <w:p w14:paraId="41C6C998" w14:textId="4FE13FE3" w:rsidR="00F64D2D" w:rsidRPr="008834C6" w:rsidRDefault="00F64D2D" w:rsidP="00D62DA0">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 ESR5 süreci ve uygunluk kriterleri uygulanacaktır. Enerjisa'nın desteğiyle TEİAŞ tarafından varlık envanteri hazırlanacaktır. Tüm arazi kullanıcıları (gayri resmi kullanıcılar ve dezavantajlı/savunmasız bireyler dahil) ESR5'e uygun olarak Varlık Envanteri ve Sayımı yoluyla belirlenecektir. Ayrıca, arazi ediniminin </w:t>
            </w:r>
            <w:proofErr w:type="spellStart"/>
            <w:r w:rsidR="00193F0F">
              <w:rPr>
                <w:rFonts w:asciiTheme="minorHAnsi" w:hAnsiTheme="minorHAnsi" w:cs="Calibri"/>
                <w:sz w:val="18"/>
                <w:szCs w:val="18"/>
              </w:rPr>
              <w:t>PEK</w:t>
            </w:r>
            <w:r w:rsidRPr="008834C6">
              <w:rPr>
                <w:rFonts w:asciiTheme="minorHAnsi" w:hAnsiTheme="minorHAnsi" w:cs="Calibri"/>
                <w:sz w:val="18"/>
                <w:szCs w:val="18"/>
              </w:rPr>
              <w:t>'ler</w:t>
            </w:r>
            <w:proofErr w:type="spellEnd"/>
            <w:r w:rsidRPr="008834C6">
              <w:rPr>
                <w:rFonts w:asciiTheme="minorHAnsi" w:hAnsiTheme="minorHAnsi" w:cs="Calibri"/>
                <w:sz w:val="18"/>
                <w:szCs w:val="18"/>
              </w:rPr>
              <w:t xml:space="preserve"> üzerindeki etkilerini analiz etmek için hane halkı anketleri yapılacaktır.</w:t>
            </w:r>
          </w:p>
        </w:tc>
      </w:tr>
      <w:tr w:rsidR="00F64D2D" w:rsidRPr="008834C6" w14:paraId="759C57A1"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11CEB14"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 xml:space="preserve">Son tarih </w:t>
            </w:r>
          </w:p>
        </w:tc>
        <w:tc>
          <w:tcPr>
            <w:tcW w:w="1056" w:type="pct"/>
            <w:hideMark/>
          </w:tcPr>
          <w:p w14:paraId="6D731EB4"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Müşteri, her projenin ihtiyaçlarına ve yasal çerçevesine uyarlanmış bir uygunluk son tarihi belirleyecektir.</w:t>
            </w:r>
          </w:p>
          <w:p w14:paraId="746DD852"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roofErr w:type="gramStart"/>
            <w:r w:rsidRPr="008834C6">
              <w:rPr>
                <w:rFonts w:asciiTheme="minorHAnsi" w:hAnsiTheme="minorHAnsi" w:cs="Calibri"/>
                <w:sz w:val="18"/>
                <w:szCs w:val="18"/>
              </w:rPr>
              <w:t>projenin</w:t>
            </w:r>
            <w:proofErr w:type="gramEnd"/>
            <w:r w:rsidRPr="008834C6">
              <w:rPr>
                <w:rFonts w:asciiTheme="minorHAnsi" w:hAnsiTheme="minorHAnsi" w:cs="Calibri"/>
                <w:sz w:val="18"/>
                <w:szCs w:val="18"/>
              </w:rPr>
              <w:t xml:space="preserve"> ihtiyaçlarına ve yasal çerçevesine uyarlanacak bir son tarih belirleyecektir. Bu tarih genellikle (i) ilgili mevzuatta öngörülen tarih veya (ii) envanterin veya</w:t>
            </w:r>
          </w:p>
          <w:p w14:paraId="3510C896"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roofErr w:type="gramStart"/>
            <w:r w:rsidRPr="008834C6">
              <w:rPr>
                <w:rFonts w:asciiTheme="minorHAnsi" w:hAnsiTheme="minorHAnsi" w:cs="Calibri"/>
                <w:sz w:val="18"/>
                <w:szCs w:val="18"/>
              </w:rPr>
              <w:lastRenderedPageBreak/>
              <w:t>proje</w:t>
            </w:r>
            <w:proofErr w:type="gramEnd"/>
            <w:r w:rsidRPr="008834C6">
              <w:rPr>
                <w:rFonts w:asciiTheme="minorHAnsi" w:hAnsiTheme="minorHAnsi" w:cs="Calibri"/>
                <w:sz w:val="18"/>
                <w:szCs w:val="18"/>
              </w:rPr>
              <w:t xml:space="preserve"> sınırlandırmasının bitiş tarihi (hangisi daha geç ise) kullanılacaktır. Müşteri, etkilenen kişilere son tarihi bildirecektir.</w:t>
            </w:r>
          </w:p>
          <w:p w14:paraId="5FEBF3A3"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Son tarihle ilgili bilgiler, proje alanı genelinde</w:t>
            </w:r>
          </w:p>
          <w:p w14:paraId="79EEA98D"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roofErr w:type="gramStart"/>
            <w:r w:rsidRPr="008834C6">
              <w:rPr>
                <w:rFonts w:asciiTheme="minorHAnsi" w:hAnsiTheme="minorHAnsi" w:cs="Calibri"/>
                <w:sz w:val="18"/>
                <w:szCs w:val="18"/>
              </w:rPr>
              <w:t>düzenli</w:t>
            </w:r>
            <w:proofErr w:type="gramEnd"/>
            <w:r w:rsidRPr="008834C6">
              <w:rPr>
                <w:rFonts w:asciiTheme="minorHAnsi" w:hAnsiTheme="minorHAnsi" w:cs="Calibri"/>
                <w:sz w:val="18"/>
                <w:szCs w:val="18"/>
              </w:rPr>
              <w:t xml:space="preserve"> aralıklarla yazılı ve yazılı olmayan şekilde, kültürel açıdan uygun, cinsiyet</w:t>
            </w:r>
          </w:p>
          <w:p w14:paraId="53EB714B"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roofErr w:type="gramStart"/>
            <w:r w:rsidRPr="008834C6">
              <w:rPr>
                <w:rFonts w:asciiTheme="minorHAnsi" w:hAnsiTheme="minorHAnsi" w:cs="Calibri"/>
                <w:sz w:val="18"/>
                <w:szCs w:val="18"/>
              </w:rPr>
              <w:t>duyarlı</w:t>
            </w:r>
            <w:proofErr w:type="gramEnd"/>
            <w:r w:rsidRPr="008834C6">
              <w:rPr>
                <w:rFonts w:asciiTheme="minorHAnsi" w:hAnsiTheme="minorHAnsi" w:cs="Calibri"/>
                <w:sz w:val="18"/>
                <w:szCs w:val="18"/>
              </w:rPr>
              <w:t>, anlaşılır ve etkilenen kişiler için kolayca erişilebilir bir şekilde yazılı ve yazılı olmayan şekilde düzenli aralıklarla yaygınlaştırılacaktır. Bu, kesme tarihinden sonra proje alanına yerleşen kişilerin tahliye edilebileceğine dair uyarıların</w:t>
            </w:r>
          </w:p>
          <w:p w14:paraId="0A6639D1"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(Ek hükümler için ESR 5'in 29. paragrafına da bakınız)</w:t>
            </w:r>
          </w:p>
          <w:p w14:paraId="0EC4CC2A"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2ED91471"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c>
          <w:tcPr>
            <w:tcW w:w="985" w:type="pct"/>
            <w:hideMark/>
          </w:tcPr>
          <w:p w14:paraId="58F1FAD5"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 xml:space="preserve">Kamulaştırma tazminatı, 2942 sayılı Kamulaştırma Kanunu uyarınca yasal hak sahiplerine ödenir. Yeni gelenlerin kamulaştırma alanına yerleşmesini önlemek için, köy muhtarlığının ofisine asılan kamu yararı karar bildiriminin tarihi büyük </w:t>
            </w:r>
            <w:r w:rsidRPr="008834C6">
              <w:rPr>
                <w:rFonts w:asciiTheme="minorHAnsi" w:hAnsiTheme="minorHAnsi" w:cs="Calibri"/>
                <w:sz w:val="18"/>
                <w:szCs w:val="18"/>
              </w:rPr>
              <w:lastRenderedPageBreak/>
              <w:t>ölçekli yatırım projeleri için son tarih olarak kullanılır.</w:t>
            </w:r>
          </w:p>
          <w:p w14:paraId="563097AB"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Sahte talepleri önlemek için, bireylerin mevcut adreslerine dayalı dijital kadastro ve nüfus kayıt sistemi kullanılmaktadır.</w:t>
            </w:r>
          </w:p>
          <w:p w14:paraId="2137503E"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c>
          <w:tcPr>
            <w:tcW w:w="896" w:type="pct"/>
            <w:hideMark/>
          </w:tcPr>
          <w:p w14:paraId="620E1B2F"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 xml:space="preserve">Orta düzeyde </w:t>
            </w:r>
            <w:proofErr w:type="gramStart"/>
            <w:r w:rsidRPr="008834C6">
              <w:rPr>
                <w:rFonts w:asciiTheme="minorHAnsi" w:hAnsiTheme="minorHAnsi" w:cs="Calibri"/>
                <w:sz w:val="18"/>
                <w:szCs w:val="18"/>
              </w:rPr>
              <w:t>boşluk:  duyurular</w:t>
            </w:r>
            <w:proofErr w:type="gramEnd"/>
            <w:r w:rsidRPr="008834C6">
              <w:rPr>
                <w:rFonts w:asciiTheme="minorHAnsi" w:hAnsiTheme="minorHAnsi" w:cs="Calibri"/>
                <w:sz w:val="18"/>
                <w:szCs w:val="18"/>
              </w:rPr>
              <w:t xml:space="preserve"> ESR 5 uyarınca herkese açıklanmayabilir</w:t>
            </w:r>
          </w:p>
        </w:tc>
        <w:tc>
          <w:tcPr>
            <w:tcW w:w="1199" w:type="pct"/>
          </w:tcPr>
          <w:p w14:paraId="5235D0E9"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Son tarih, "varlık envanteri </w:t>
            </w:r>
            <w:proofErr w:type="spellStart"/>
            <w:r w:rsidRPr="008834C6">
              <w:rPr>
                <w:rFonts w:asciiTheme="minorHAnsi" w:hAnsiTheme="minorHAnsi" w:cs="Calibri"/>
                <w:sz w:val="18"/>
                <w:szCs w:val="18"/>
              </w:rPr>
              <w:t>gözlemi"nin</w:t>
            </w:r>
            <w:proofErr w:type="spellEnd"/>
            <w:r w:rsidRPr="008834C6">
              <w:rPr>
                <w:rFonts w:asciiTheme="minorHAnsi" w:hAnsiTheme="minorHAnsi" w:cs="Calibri"/>
                <w:sz w:val="18"/>
                <w:szCs w:val="18"/>
              </w:rPr>
              <w:t xml:space="preserve"> yapıldığı ve arazideki varlıkların kaydedildiği tarihtir. Son tarih, TEİAŞ ve Enerjisa'nın kamulaştırma ve topluluk ilişkileri ekipleri tarafından etkilenen topluluklara duyurulacaktır.</w:t>
            </w:r>
          </w:p>
        </w:tc>
      </w:tr>
      <w:tr w:rsidR="00F64D2D" w:rsidRPr="008834C6" w14:paraId="128F8ED8"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09DAA54A"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Uygunluk Kapsamı</w:t>
            </w:r>
          </w:p>
        </w:tc>
        <w:tc>
          <w:tcPr>
            <w:tcW w:w="1056" w:type="pct"/>
            <w:hideMark/>
          </w:tcPr>
          <w:p w14:paraId="2403CDA5"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Kamu arazilerinin gayri resmi kullanıcıları/işgalcileri </w:t>
            </w:r>
            <w:proofErr w:type="gramStart"/>
            <w:r w:rsidRPr="008834C6">
              <w:rPr>
                <w:rFonts w:asciiTheme="minorHAnsi" w:hAnsiTheme="minorHAnsi" w:cs="Calibri"/>
                <w:sz w:val="18"/>
                <w:szCs w:val="18"/>
              </w:rPr>
              <w:t>için  tazminat</w:t>
            </w:r>
            <w:proofErr w:type="gramEnd"/>
            <w:r w:rsidRPr="008834C6">
              <w:rPr>
                <w:rFonts w:asciiTheme="minorHAnsi" w:hAnsiTheme="minorHAnsi" w:cs="Calibri"/>
                <w:sz w:val="18"/>
                <w:szCs w:val="18"/>
              </w:rPr>
              <w:t xml:space="preserve"> ve destek  </w:t>
            </w:r>
          </w:p>
        </w:tc>
        <w:tc>
          <w:tcPr>
            <w:tcW w:w="985" w:type="pct"/>
            <w:hideMark/>
          </w:tcPr>
          <w:p w14:paraId="40F4EA8A"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Yalnızca yasal sahipler ve resmi kullanıcılar tazminat almaya hak kazanır. Gayri resmi kullanıcılar tanınmaz.</w:t>
            </w:r>
          </w:p>
        </w:tc>
        <w:tc>
          <w:tcPr>
            <w:tcW w:w="896" w:type="pct"/>
            <w:hideMark/>
          </w:tcPr>
          <w:p w14:paraId="0ED6816F"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Önemli eksiklik: Orman ve mera arazilerinin gayri resmi kullanıcıları, ulusal mevzuat uyarınca tazminat almaya hak kazanmaz.</w:t>
            </w:r>
          </w:p>
        </w:tc>
        <w:tc>
          <w:tcPr>
            <w:tcW w:w="1199" w:type="pct"/>
          </w:tcPr>
          <w:p w14:paraId="563035DF"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Şirket, ESR 5 uyarınca gayri resmi kullanıcıları tespit edecek ve tazminat ödeyecektir. </w:t>
            </w:r>
          </w:p>
        </w:tc>
      </w:tr>
      <w:tr w:rsidR="00F64D2D" w:rsidRPr="008834C6" w14:paraId="0C944D13"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867BE5A" w14:textId="77777777" w:rsidR="00F64D2D" w:rsidRPr="008834C6" w:rsidRDefault="00F64D2D" w:rsidP="00D62DA0">
            <w:pPr>
              <w:rPr>
                <w:rFonts w:asciiTheme="minorHAnsi" w:hAnsiTheme="minorHAnsi" w:cs="Calibri"/>
                <w:sz w:val="18"/>
                <w:szCs w:val="18"/>
              </w:rPr>
            </w:pPr>
          </w:p>
        </w:tc>
        <w:tc>
          <w:tcPr>
            <w:tcW w:w="1056" w:type="pct"/>
            <w:hideMark/>
          </w:tcPr>
          <w:p w14:paraId="2EFE39EB" w14:textId="77777777" w:rsidR="00F64D2D" w:rsidRPr="008834C6" w:rsidRDefault="00F64D2D" w:rsidP="00D62DA0">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ESR 5 uyarınca, mülk sahibi olmayan etkilenen kişilere, mülkiyet hakkı olmasa bile </w:t>
            </w:r>
            <w:r w:rsidRPr="008834C6">
              <w:rPr>
                <w:rFonts w:asciiTheme="minorHAnsi" w:hAnsiTheme="minorHAnsi" w:cs="Calibri"/>
                <w:sz w:val="18"/>
                <w:szCs w:val="18"/>
              </w:rPr>
              <w:lastRenderedPageBreak/>
              <w:t>tazminat/yardım sağlanması gerekmektedir.</w:t>
            </w:r>
          </w:p>
        </w:tc>
        <w:tc>
          <w:tcPr>
            <w:tcW w:w="985" w:type="pct"/>
            <w:hideMark/>
          </w:tcPr>
          <w:p w14:paraId="6A00C130"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 xml:space="preserve">Mülk sahibi olmayan kiracılara, ortakçılara ve diğer kullanıcılara </w:t>
            </w:r>
            <w:r w:rsidRPr="008834C6">
              <w:rPr>
                <w:rFonts w:asciiTheme="minorHAnsi" w:hAnsiTheme="minorHAnsi" w:cs="Calibri"/>
                <w:sz w:val="18"/>
                <w:szCs w:val="18"/>
              </w:rPr>
              <w:lastRenderedPageBreak/>
              <w:t xml:space="preserve">tazminat ödenmesini gerektiren yasal bir hüküm </w:t>
            </w:r>
            <w:proofErr w:type="gramStart"/>
            <w:r w:rsidRPr="008834C6">
              <w:rPr>
                <w:rFonts w:asciiTheme="minorHAnsi" w:hAnsiTheme="minorHAnsi" w:cs="Calibri"/>
                <w:sz w:val="18"/>
                <w:szCs w:val="18"/>
              </w:rPr>
              <w:t>bulunmamaktadır .</w:t>
            </w:r>
            <w:proofErr w:type="gramEnd"/>
          </w:p>
        </w:tc>
        <w:tc>
          <w:tcPr>
            <w:tcW w:w="896" w:type="pct"/>
            <w:hideMark/>
          </w:tcPr>
          <w:p w14:paraId="3A003FF4"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Önemli eksiklik</w:t>
            </w:r>
          </w:p>
        </w:tc>
        <w:tc>
          <w:tcPr>
            <w:tcW w:w="1199" w:type="pct"/>
          </w:tcPr>
          <w:p w14:paraId="36A25499" w14:textId="77777777" w:rsidR="00F64D2D" w:rsidRPr="008834C6" w:rsidRDefault="00F64D2D" w:rsidP="00D62DA0">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Hasat öncesinde kamulaştırılacak tarım arazilerinin kiracıları, mahsulleri için tazminat almaya </w:t>
            </w:r>
            <w:r w:rsidRPr="008834C6">
              <w:rPr>
                <w:rFonts w:asciiTheme="minorHAnsi" w:hAnsiTheme="minorHAnsi" w:cs="Calibri"/>
                <w:sz w:val="18"/>
                <w:szCs w:val="18"/>
              </w:rPr>
              <w:lastRenderedPageBreak/>
              <w:t xml:space="preserve">hak kazanacaktır. Ortakçılar ve mülkün diğer kullanıcıları </w:t>
            </w:r>
            <w:proofErr w:type="gramStart"/>
            <w:r w:rsidRPr="008834C6">
              <w:rPr>
                <w:rFonts w:asciiTheme="minorHAnsi" w:hAnsiTheme="minorHAnsi" w:cs="Calibri"/>
                <w:sz w:val="18"/>
                <w:szCs w:val="18"/>
              </w:rPr>
              <w:t>da,</w:t>
            </w:r>
            <w:proofErr w:type="gramEnd"/>
            <w:r w:rsidRPr="008834C6">
              <w:rPr>
                <w:rFonts w:asciiTheme="minorHAnsi" w:hAnsiTheme="minorHAnsi" w:cs="Calibri"/>
                <w:sz w:val="18"/>
                <w:szCs w:val="18"/>
              </w:rPr>
              <w:t xml:space="preserve"> sözleşmelerinde böyle bir hüküm varsa, kayıpları ve zararları için tazminat alacaktır. Kamulaştırılacak arazinin çevresinde kiralanabilecek tarım arazileri araştırılacaktır. Kiracıların geçim kaynaklarına zarar vermemek için özel dikkat gösterilecektir.</w:t>
            </w:r>
          </w:p>
        </w:tc>
      </w:tr>
      <w:tr w:rsidR="00F64D2D" w:rsidRPr="008834C6" w14:paraId="367D8910"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05D7D10" w14:textId="64196A9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lastRenderedPageBreak/>
              <w:t xml:space="preserve">Geçim Kaynaklarının </w:t>
            </w:r>
            <w:r w:rsidR="001F337F">
              <w:rPr>
                <w:rFonts w:asciiTheme="minorHAnsi" w:hAnsiTheme="minorHAnsi" w:cs="Calibri"/>
                <w:sz w:val="18"/>
                <w:szCs w:val="18"/>
              </w:rPr>
              <w:t>Geri Kazanımı</w:t>
            </w:r>
          </w:p>
        </w:tc>
        <w:tc>
          <w:tcPr>
            <w:tcW w:w="1056" w:type="pct"/>
            <w:hideMark/>
          </w:tcPr>
          <w:p w14:paraId="0D939A45"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Yapılandırılmış destek yoluyla geçim kaynaklarını ve yaşam standartlarını geri kazandırmak veya iyileştirmek.</w:t>
            </w:r>
          </w:p>
        </w:tc>
        <w:tc>
          <w:tcPr>
            <w:tcW w:w="985" w:type="pct"/>
            <w:hideMark/>
          </w:tcPr>
          <w:p w14:paraId="7291F92B"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Geçim kaynaklarının geri kazanılmasına yönelik herhangi bir hüküm bulunmamaktadır; tazminat, arazi ve varlıklarla sınırlıdır.</w:t>
            </w:r>
          </w:p>
        </w:tc>
        <w:tc>
          <w:tcPr>
            <w:tcW w:w="896" w:type="pct"/>
            <w:hideMark/>
          </w:tcPr>
          <w:p w14:paraId="6510D7FC"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Önemli eksiklik: Geçim kaynaklarının geri kazanılmasına ilişkin bir gereklilik yoktur.</w:t>
            </w:r>
          </w:p>
        </w:tc>
        <w:tc>
          <w:tcPr>
            <w:tcW w:w="1199" w:type="pct"/>
          </w:tcPr>
          <w:p w14:paraId="523AD801" w14:textId="0E507DC6"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Şirket, projeden etkilenen kişilerin geçim kaynaklarının kaybını ele almak için bu </w:t>
            </w:r>
            <w:proofErr w:type="spellStart"/>
            <w:r w:rsidR="00166B49">
              <w:rPr>
                <w:rFonts w:asciiTheme="minorHAnsi" w:hAnsiTheme="minorHAnsi" w:cs="Calibri"/>
                <w:sz w:val="18"/>
                <w:szCs w:val="18"/>
              </w:rPr>
              <w:t>GKGKP</w:t>
            </w:r>
            <w:r w:rsidRPr="008834C6">
              <w:rPr>
                <w:rFonts w:asciiTheme="minorHAnsi" w:hAnsiTheme="minorHAnsi" w:cs="Calibri"/>
                <w:sz w:val="18"/>
                <w:szCs w:val="18"/>
              </w:rPr>
              <w:t>'yi</w:t>
            </w:r>
            <w:proofErr w:type="spellEnd"/>
            <w:r w:rsidRPr="008834C6">
              <w:rPr>
                <w:rFonts w:asciiTheme="minorHAnsi" w:hAnsiTheme="minorHAnsi" w:cs="Calibri"/>
                <w:sz w:val="18"/>
                <w:szCs w:val="18"/>
              </w:rPr>
              <w:t xml:space="preserve"> geliştirmiştir.</w:t>
            </w:r>
          </w:p>
        </w:tc>
      </w:tr>
      <w:tr w:rsidR="00F64D2D" w:rsidRPr="008834C6" w14:paraId="711CF150"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08FFF778"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Tazminat Standardı</w:t>
            </w:r>
          </w:p>
        </w:tc>
        <w:tc>
          <w:tcPr>
            <w:tcW w:w="1056" w:type="pct"/>
            <w:hideMark/>
          </w:tcPr>
          <w:p w14:paraId="5EC56319"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İşlem ücretleri, gelir kaybı ve geçiş ödenekleri dahil olmak üzere tam yenileme maliyetinde tazminat.</w:t>
            </w:r>
          </w:p>
        </w:tc>
        <w:tc>
          <w:tcPr>
            <w:tcW w:w="985" w:type="pct"/>
            <w:hideMark/>
          </w:tcPr>
          <w:p w14:paraId="5577B23D"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Piyasa değerine dayalı; amortisman </w:t>
            </w:r>
            <w:proofErr w:type="gramStart"/>
            <w:r w:rsidRPr="008834C6">
              <w:rPr>
                <w:rFonts w:asciiTheme="minorHAnsi" w:hAnsiTheme="minorHAnsi" w:cs="Calibri"/>
                <w:sz w:val="18"/>
                <w:szCs w:val="18"/>
              </w:rPr>
              <w:t>uygulanabilir;</w:t>
            </w:r>
            <w:proofErr w:type="gramEnd"/>
            <w:r w:rsidRPr="008834C6">
              <w:rPr>
                <w:rFonts w:asciiTheme="minorHAnsi" w:hAnsiTheme="minorHAnsi" w:cs="Calibri"/>
                <w:sz w:val="18"/>
                <w:szCs w:val="18"/>
              </w:rPr>
              <w:t xml:space="preserve"> kamu arazileri için sembolik tazminat.</w:t>
            </w:r>
          </w:p>
        </w:tc>
        <w:tc>
          <w:tcPr>
            <w:tcW w:w="896" w:type="pct"/>
            <w:hideMark/>
          </w:tcPr>
          <w:p w14:paraId="6BFDA72C"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Orta düzeyde eksiklik: Özellikle binalar konusunda uluslararası standartların altında kalmaktadır.</w:t>
            </w:r>
          </w:p>
          <w:p w14:paraId="7D033B17"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Ancak, şirketin bağımsız değerleme uzmanları ve/veya mahkeme tarafından atanan üçüncü taraf uzmanlar tarafından yapılan arazi/ağaç/mahsul değerlemelerinin piyasa fiyatlarına </w:t>
            </w:r>
            <w:r w:rsidRPr="008834C6">
              <w:rPr>
                <w:rFonts w:asciiTheme="minorHAnsi" w:hAnsiTheme="minorHAnsi" w:cs="Calibri"/>
                <w:sz w:val="18"/>
                <w:szCs w:val="18"/>
              </w:rPr>
              <w:lastRenderedPageBreak/>
              <w:t xml:space="preserve">uygun olması beklenmektedir. </w:t>
            </w:r>
          </w:p>
        </w:tc>
        <w:tc>
          <w:tcPr>
            <w:tcW w:w="1199" w:type="pct"/>
          </w:tcPr>
          <w:p w14:paraId="7FFEE826"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Tazminatı yenileme maliyeti standartlarıyla uyumlu hale getirin.</w:t>
            </w:r>
          </w:p>
        </w:tc>
      </w:tr>
      <w:tr w:rsidR="00F64D2D" w:rsidRPr="008834C6" w14:paraId="4ABF6B00"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E627F79"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Yeniden Yerleşim Planlaması</w:t>
            </w:r>
          </w:p>
        </w:tc>
        <w:tc>
          <w:tcPr>
            <w:tcW w:w="1056" w:type="pct"/>
            <w:hideMark/>
          </w:tcPr>
          <w:p w14:paraId="23C13713" w14:textId="10934D96"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Fiziksel yerinden edilme durumuna bakılmaksızın Yeniden Yerleşim Eylem Planı (</w:t>
            </w:r>
            <w:r w:rsidR="00255FA6">
              <w:rPr>
                <w:rFonts w:asciiTheme="minorHAnsi" w:hAnsiTheme="minorHAnsi" w:cs="Calibri"/>
                <w:sz w:val="18"/>
                <w:szCs w:val="18"/>
              </w:rPr>
              <w:t>YYEP</w:t>
            </w:r>
            <w:r w:rsidRPr="008834C6">
              <w:rPr>
                <w:rFonts w:asciiTheme="minorHAnsi" w:hAnsiTheme="minorHAnsi" w:cs="Calibri"/>
                <w:sz w:val="18"/>
                <w:szCs w:val="18"/>
              </w:rPr>
              <w:t>) veya Geçim Kaynaklarını Geri Kazandırma Planı (</w:t>
            </w:r>
            <w:r w:rsidR="00166B49">
              <w:rPr>
                <w:rFonts w:asciiTheme="minorHAnsi" w:hAnsiTheme="minorHAnsi" w:cs="Calibri"/>
                <w:sz w:val="18"/>
                <w:szCs w:val="18"/>
              </w:rPr>
              <w:t>GKGKP</w:t>
            </w:r>
            <w:r w:rsidRPr="008834C6">
              <w:rPr>
                <w:rFonts w:asciiTheme="minorHAnsi" w:hAnsiTheme="minorHAnsi" w:cs="Calibri"/>
                <w:sz w:val="18"/>
                <w:szCs w:val="18"/>
              </w:rPr>
              <w:t>) hazırla</w:t>
            </w:r>
            <w:r w:rsidR="00166B49">
              <w:rPr>
                <w:rFonts w:asciiTheme="minorHAnsi" w:hAnsiTheme="minorHAnsi" w:cs="Calibri"/>
                <w:sz w:val="18"/>
                <w:szCs w:val="18"/>
              </w:rPr>
              <w:t>n</w:t>
            </w:r>
            <w:r w:rsidR="00193F0F">
              <w:rPr>
                <w:rFonts w:asciiTheme="minorHAnsi" w:hAnsiTheme="minorHAnsi" w:cs="Calibri"/>
                <w:sz w:val="18"/>
                <w:szCs w:val="18"/>
              </w:rPr>
              <w:t>malıdır</w:t>
            </w:r>
            <w:r w:rsidRPr="008834C6">
              <w:rPr>
                <w:rFonts w:asciiTheme="minorHAnsi" w:hAnsiTheme="minorHAnsi" w:cs="Calibri"/>
                <w:sz w:val="18"/>
                <w:szCs w:val="18"/>
              </w:rPr>
              <w:t>.</w:t>
            </w:r>
          </w:p>
        </w:tc>
        <w:tc>
          <w:tcPr>
            <w:tcW w:w="985" w:type="pct"/>
            <w:hideMark/>
          </w:tcPr>
          <w:p w14:paraId="466A9FF4" w14:textId="3D7C40A1"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Özel sektörün </w:t>
            </w:r>
            <w:r w:rsidR="00255FA6">
              <w:rPr>
                <w:rFonts w:asciiTheme="minorHAnsi" w:hAnsiTheme="minorHAnsi" w:cs="Calibri"/>
                <w:sz w:val="18"/>
                <w:szCs w:val="18"/>
              </w:rPr>
              <w:t>YYEP</w:t>
            </w:r>
            <w:r w:rsidRPr="008834C6">
              <w:rPr>
                <w:rFonts w:asciiTheme="minorHAnsi" w:hAnsiTheme="minorHAnsi" w:cs="Calibri"/>
                <w:sz w:val="18"/>
                <w:szCs w:val="18"/>
              </w:rPr>
              <w:t xml:space="preserve"> veya </w:t>
            </w:r>
            <w:r w:rsidR="00193F0F">
              <w:rPr>
                <w:rFonts w:asciiTheme="minorHAnsi" w:hAnsiTheme="minorHAnsi" w:cs="Calibri"/>
                <w:sz w:val="18"/>
                <w:szCs w:val="18"/>
              </w:rPr>
              <w:t>GKGKP</w:t>
            </w:r>
            <w:r w:rsidRPr="008834C6">
              <w:rPr>
                <w:rFonts w:asciiTheme="minorHAnsi" w:hAnsiTheme="minorHAnsi" w:cs="Calibri"/>
                <w:sz w:val="18"/>
                <w:szCs w:val="18"/>
              </w:rPr>
              <w:t xml:space="preserve"> hazırlama konusunda yasal bir yükümlülüğü yoktur.</w:t>
            </w:r>
          </w:p>
        </w:tc>
        <w:tc>
          <w:tcPr>
            <w:tcW w:w="896" w:type="pct"/>
            <w:hideMark/>
          </w:tcPr>
          <w:p w14:paraId="03873B7F"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Önemli eksiklik: Özel sektörün yükümlülüğü yoktur.</w:t>
            </w:r>
          </w:p>
        </w:tc>
        <w:tc>
          <w:tcPr>
            <w:tcW w:w="1199" w:type="pct"/>
          </w:tcPr>
          <w:p w14:paraId="7602212B" w14:textId="510199A8"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Bu </w:t>
            </w:r>
            <w:proofErr w:type="spellStart"/>
            <w:r w:rsidR="00193F0F">
              <w:rPr>
                <w:rFonts w:asciiTheme="minorHAnsi" w:hAnsiTheme="minorHAnsi" w:cs="Calibri"/>
                <w:sz w:val="18"/>
                <w:szCs w:val="18"/>
              </w:rPr>
              <w:t>GKGKP</w:t>
            </w:r>
            <w:r w:rsidRPr="008834C6">
              <w:rPr>
                <w:rFonts w:asciiTheme="minorHAnsi" w:hAnsiTheme="minorHAnsi" w:cs="Calibri"/>
                <w:sz w:val="18"/>
                <w:szCs w:val="18"/>
              </w:rPr>
              <w:t>'nin</w:t>
            </w:r>
            <w:proofErr w:type="spellEnd"/>
            <w:r w:rsidRPr="008834C6">
              <w:rPr>
                <w:rFonts w:asciiTheme="minorHAnsi" w:hAnsiTheme="minorHAnsi" w:cs="Calibri"/>
                <w:sz w:val="18"/>
                <w:szCs w:val="18"/>
              </w:rPr>
              <w:t xml:space="preserve"> geliştirilmesi.</w:t>
            </w:r>
          </w:p>
        </w:tc>
      </w:tr>
      <w:tr w:rsidR="00F64D2D" w:rsidRPr="008834C6" w14:paraId="0E674D12"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C78CCEC"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Tam Yenileme Değeri ve Tazminat</w:t>
            </w:r>
          </w:p>
        </w:tc>
        <w:tc>
          <w:tcPr>
            <w:tcW w:w="1056" w:type="pct"/>
            <w:hideMark/>
          </w:tcPr>
          <w:p w14:paraId="315A3F1F" w14:textId="47E90B61"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Yasal mülkiyet hakkına bakılmaksızın tam ikame bedeli üzerinden tazminat</w:t>
            </w:r>
            <w:r w:rsidR="00193F0F">
              <w:rPr>
                <w:rFonts w:asciiTheme="minorHAnsi" w:hAnsiTheme="minorHAnsi" w:cs="Calibri"/>
                <w:sz w:val="18"/>
                <w:szCs w:val="18"/>
              </w:rPr>
              <w:t xml:space="preserve"> verilecektir</w:t>
            </w:r>
            <w:r w:rsidRPr="008834C6">
              <w:rPr>
                <w:rFonts w:asciiTheme="minorHAnsi" w:hAnsiTheme="minorHAnsi" w:cs="Calibri"/>
                <w:sz w:val="18"/>
                <w:szCs w:val="18"/>
              </w:rPr>
              <w:t>.</w:t>
            </w:r>
          </w:p>
        </w:tc>
        <w:tc>
          <w:tcPr>
            <w:tcW w:w="985" w:type="pct"/>
            <w:hideMark/>
          </w:tcPr>
          <w:p w14:paraId="6E344361" w14:textId="3517F13D"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Arazilerin değerlemesi, bağımsız nitelikli değerleme uzmanı tarafından yapılır ve ardından değerleme komisyonu tarafından, alternatif sistem, bölgesel avantajlar ve kamulaştırılacak arazinin bazı özel faktörleri dikkate alınarak değerlendirilir</w:t>
            </w:r>
            <w:r w:rsidR="00193F0F">
              <w:rPr>
                <w:rFonts w:asciiTheme="minorHAnsi" w:hAnsiTheme="minorHAnsi" w:cs="Calibri"/>
                <w:sz w:val="18"/>
                <w:szCs w:val="18"/>
              </w:rPr>
              <w:t>.</w:t>
            </w:r>
          </w:p>
          <w:p w14:paraId="6609C624"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20032E1E"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u w:val="single"/>
              </w:rPr>
            </w:pPr>
            <w:r w:rsidRPr="008834C6">
              <w:rPr>
                <w:rFonts w:asciiTheme="minorHAnsi" w:hAnsiTheme="minorHAnsi" w:cs="Calibri"/>
                <w:sz w:val="18"/>
                <w:szCs w:val="18"/>
              </w:rPr>
              <w:t>Yapı tazminatından amortisman düşülebilir; kamu arazisi kullanıcıları hariç tutulur.</w:t>
            </w:r>
          </w:p>
        </w:tc>
        <w:tc>
          <w:tcPr>
            <w:tcW w:w="896" w:type="pct"/>
            <w:hideMark/>
          </w:tcPr>
          <w:p w14:paraId="350D02FA"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Binalar ve gayri resmi kullanıcılar için orta ila büyük düzeyde fark.</w:t>
            </w:r>
          </w:p>
        </w:tc>
        <w:tc>
          <w:tcPr>
            <w:tcW w:w="1199" w:type="pct"/>
          </w:tcPr>
          <w:p w14:paraId="4F37EEA3"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Etkilenen bina bulunmadığından, bu proje için önemli bir sorun teşkil etmeyecektir.</w:t>
            </w:r>
          </w:p>
          <w:p w14:paraId="2FCAB770"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Arazi fiyatları, nitelikli bağımsız değerleme uzmanları tarafından değerlendirilir ve mahkemeler aracılığıyla edinilenler, mahkeme tarafından atanan üçüncü taraf uzmanlar tarafından değerlendirilir. </w:t>
            </w:r>
          </w:p>
          <w:p w14:paraId="0EEBFD76"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Proje, projeden etkilenen araziler/ağaçlar ve mahsuller için tam yenileme maliyetinin ödenmesini sağlayacaktır.</w:t>
            </w:r>
          </w:p>
        </w:tc>
      </w:tr>
      <w:tr w:rsidR="00F64D2D" w:rsidRPr="008834C6" w14:paraId="6B120CDB"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C045DAB"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İş Kaybı</w:t>
            </w:r>
          </w:p>
        </w:tc>
        <w:tc>
          <w:tcPr>
            <w:tcW w:w="1056" w:type="pct"/>
            <w:hideMark/>
          </w:tcPr>
          <w:p w14:paraId="3E8A3074"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Etkilenen işletmelerin gelir kaybı ve yeniden kurulum maliyetleri tazmin edilecektir.</w:t>
            </w:r>
          </w:p>
        </w:tc>
        <w:tc>
          <w:tcPr>
            <w:tcW w:w="985" w:type="pct"/>
            <w:hideMark/>
          </w:tcPr>
          <w:p w14:paraId="5671A8FB"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Gelir kaybı veya iş yeniden kurma için herhangi bir hüküm bulunmamaktadır.</w:t>
            </w:r>
          </w:p>
        </w:tc>
        <w:tc>
          <w:tcPr>
            <w:tcW w:w="896" w:type="pct"/>
            <w:hideMark/>
          </w:tcPr>
          <w:p w14:paraId="616C9307"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Önemli eksiklik: İş kaybı için herhangi bir hüküm bulunmamaktadır.</w:t>
            </w:r>
          </w:p>
        </w:tc>
        <w:tc>
          <w:tcPr>
            <w:tcW w:w="1199" w:type="pct"/>
          </w:tcPr>
          <w:p w14:paraId="1D515853"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Temel araştırmalar, hiçbir işletmenin etkilenmeyeceğini kanıtlamıştır, ancak böyle bir durumun meydana gelmesi halinde, proje ESR 5 gerekliliklerine uygun olarak kayıpları tazmin edecektir. </w:t>
            </w:r>
          </w:p>
          <w:p w14:paraId="54B62764"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tc>
      </w:tr>
      <w:tr w:rsidR="00F64D2D" w:rsidRPr="008834C6" w14:paraId="2EC8BC3A"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E840C1F" w14:textId="77777777" w:rsidR="00F64D2D" w:rsidRPr="008834C6" w:rsidRDefault="00F64D2D" w:rsidP="00D62DA0">
            <w:pPr>
              <w:spacing w:line="259" w:lineRule="auto"/>
              <w:rPr>
                <w:rFonts w:asciiTheme="minorHAnsi" w:hAnsiTheme="minorHAnsi" w:cs="Calibri"/>
                <w:sz w:val="18"/>
                <w:szCs w:val="18"/>
              </w:rPr>
            </w:pPr>
            <w:r w:rsidRPr="008834C6">
              <w:rPr>
                <w:rFonts w:asciiTheme="minorHAnsi" w:hAnsiTheme="minorHAnsi" w:cs="Calibri"/>
                <w:sz w:val="18"/>
                <w:szCs w:val="18"/>
              </w:rPr>
              <w:t>Toplumsal Varlıklar için Tazminat</w:t>
            </w:r>
          </w:p>
        </w:tc>
        <w:tc>
          <w:tcPr>
            <w:tcW w:w="1056" w:type="pct"/>
            <w:hideMark/>
          </w:tcPr>
          <w:p w14:paraId="1AD1BDBB"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Ortak kaynaklara erişim kaybı için erişim </w:t>
            </w:r>
            <w:r w:rsidRPr="008834C6">
              <w:rPr>
                <w:rFonts w:asciiTheme="minorHAnsi" w:hAnsiTheme="minorHAnsi" w:cs="Calibri"/>
                <w:sz w:val="18"/>
                <w:szCs w:val="18"/>
              </w:rPr>
              <w:lastRenderedPageBreak/>
              <w:t>alternatifleri veya toplu tazminat sağlanması.</w:t>
            </w:r>
          </w:p>
        </w:tc>
        <w:tc>
          <w:tcPr>
            <w:tcW w:w="985" w:type="pct"/>
            <w:hideMark/>
          </w:tcPr>
          <w:p w14:paraId="7B6878CF"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 xml:space="preserve">Orman/otlak kullanımı için bireylere </w:t>
            </w:r>
            <w:r w:rsidRPr="008834C6">
              <w:rPr>
                <w:rFonts w:asciiTheme="minorHAnsi" w:hAnsiTheme="minorHAnsi" w:cs="Calibri"/>
                <w:sz w:val="18"/>
                <w:szCs w:val="18"/>
              </w:rPr>
              <w:lastRenderedPageBreak/>
              <w:t>tazminat ödenmez; haklar devlet kurumlarına aittir.</w:t>
            </w:r>
          </w:p>
        </w:tc>
        <w:tc>
          <w:tcPr>
            <w:tcW w:w="896" w:type="pct"/>
            <w:hideMark/>
          </w:tcPr>
          <w:p w14:paraId="71EFA125"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 xml:space="preserve">Önemli eksiklik: Toplu kullanıcılar </w:t>
            </w:r>
            <w:r w:rsidRPr="008834C6">
              <w:rPr>
                <w:rFonts w:asciiTheme="minorHAnsi" w:hAnsiTheme="minorHAnsi" w:cs="Calibri"/>
                <w:sz w:val="18"/>
                <w:szCs w:val="18"/>
              </w:rPr>
              <w:lastRenderedPageBreak/>
              <w:t>tanınmamaktadır.</w:t>
            </w:r>
          </w:p>
        </w:tc>
        <w:tc>
          <w:tcPr>
            <w:tcW w:w="1199" w:type="pct"/>
          </w:tcPr>
          <w:p w14:paraId="110603B4"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lastRenderedPageBreak/>
              <w:t>Toplumsal kullanımı tanıyın ve tazmin edin.</w:t>
            </w:r>
          </w:p>
        </w:tc>
      </w:tr>
      <w:tr w:rsidR="00F64D2D" w:rsidRPr="008834C6" w14:paraId="7CA3F92B"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5E9BA82"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Savunmasız Kişiler için Önlemler</w:t>
            </w:r>
          </w:p>
        </w:tc>
        <w:tc>
          <w:tcPr>
            <w:tcW w:w="1056" w:type="pct"/>
            <w:hideMark/>
          </w:tcPr>
          <w:p w14:paraId="52A50B54" w14:textId="0F75D874"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Geçim kaynaklarının </w:t>
            </w:r>
            <w:r w:rsidR="001F337F">
              <w:rPr>
                <w:rFonts w:asciiTheme="minorHAnsi" w:hAnsiTheme="minorHAnsi" w:cs="Calibri"/>
                <w:sz w:val="18"/>
                <w:szCs w:val="18"/>
              </w:rPr>
              <w:t>geri kazanımında</w:t>
            </w:r>
            <w:r w:rsidRPr="008834C6">
              <w:rPr>
                <w:rFonts w:asciiTheme="minorHAnsi" w:hAnsiTheme="minorHAnsi" w:cs="Calibri"/>
                <w:sz w:val="18"/>
                <w:szCs w:val="18"/>
              </w:rPr>
              <w:t xml:space="preserve"> savunmasız grupları (örneğin yoksullar, yaşlılar, kadınlar, engelliler) belirleyin ve destekleyin.</w:t>
            </w:r>
          </w:p>
        </w:tc>
        <w:tc>
          <w:tcPr>
            <w:tcW w:w="985" w:type="pct"/>
            <w:hideMark/>
          </w:tcPr>
          <w:p w14:paraId="20B08A42"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Kamulaştırma süreçlerinde savunmasız kişiler için tanım veya strateji bulunmamaktadır.</w:t>
            </w:r>
          </w:p>
        </w:tc>
        <w:tc>
          <w:tcPr>
            <w:tcW w:w="896" w:type="pct"/>
            <w:hideMark/>
          </w:tcPr>
          <w:p w14:paraId="2FB4B94E"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Önemli eksiklik: Savunmasızlık ele alınmamaktadır.</w:t>
            </w:r>
          </w:p>
        </w:tc>
        <w:tc>
          <w:tcPr>
            <w:tcW w:w="1199" w:type="pct"/>
          </w:tcPr>
          <w:p w14:paraId="4335A912"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Şirket, savunmasız grupları belirleyecek </w:t>
            </w:r>
            <w:proofErr w:type="gramStart"/>
            <w:r w:rsidRPr="008834C6">
              <w:rPr>
                <w:rFonts w:asciiTheme="minorHAnsi" w:hAnsiTheme="minorHAnsi" w:cs="Calibri"/>
                <w:sz w:val="18"/>
                <w:szCs w:val="18"/>
              </w:rPr>
              <w:t>ve  desteklemeyi</w:t>
            </w:r>
            <w:proofErr w:type="gramEnd"/>
            <w:r w:rsidRPr="008834C6">
              <w:rPr>
                <w:rFonts w:asciiTheme="minorHAnsi" w:hAnsiTheme="minorHAnsi" w:cs="Calibri"/>
                <w:sz w:val="18"/>
                <w:szCs w:val="18"/>
              </w:rPr>
              <w:t xml:space="preserve"> önceliklendirecektir.</w:t>
            </w:r>
          </w:p>
        </w:tc>
      </w:tr>
      <w:tr w:rsidR="00F64D2D" w:rsidRPr="008834C6" w14:paraId="4D092985"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99ADA76"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İzleme ve Değerlendirme (M&amp;E)</w:t>
            </w:r>
          </w:p>
        </w:tc>
        <w:tc>
          <w:tcPr>
            <w:tcW w:w="1056" w:type="pct"/>
            <w:hideMark/>
          </w:tcPr>
          <w:p w14:paraId="04BBB3D1" w14:textId="3D6856FD"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Geçim kaynaklarının </w:t>
            </w:r>
            <w:r w:rsidR="001F337F">
              <w:rPr>
                <w:rFonts w:asciiTheme="minorHAnsi" w:hAnsiTheme="minorHAnsi" w:cs="Calibri"/>
                <w:sz w:val="18"/>
                <w:szCs w:val="18"/>
              </w:rPr>
              <w:t>geri kazanımının</w:t>
            </w:r>
            <w:r w:rsidRPr="008834C6">
              <w:rPr>
                <w:rFonts w:asciiTheme="minorHAnsi" w:hAnsiTheme="minorHAnsi" w:cs="Calibri"/>
                <w:sz w:val="18"/>
                <w:szCs w:val="18"/>
              </w:rPr>
              <w:t xml:space="preserve"> uygulanmasını ve etkinliğini izlemek; düzeltici önlemler almak.</w:t>
            </w:r>
          </w:p>
        </w:tc>
        <w:tc>
          <w:tcPr>
            <w:tcW w:w="985" w:type="pct"/>
            <w:hideMark/>
          </w:tcPr>
          <w:p w14:paraId="2FEE0F53"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Kamulaştırma sonrası sonuçları izleme yükümlülüğü yoktur.</w:t>
            </w:r>
          </w:p>
        </w:tc>
        <w:tc>
          <w:tcPr>
            <w:tcW w:w="896" w:type="pct"/>
            <w:hideMark/>
          </w:tcPr>
          <w:p w14:paraId="5ACEB80B"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Orta düzeyde eksiklik: Yasa kapsamında izleme zorunluluğu yoktur.</w:t>
            </w:r>
          </w:p>
        </w:tc>
        <w:tc>
          <w:tcPr>
            <w:tcW w:w="1199" w:type="pct"/>
          </w:tcPr>
          <w:p w14:paraId="4777767B" w14:textId="373CA08A"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Proje, ilgili devlet yetkilileri ve </w:t>
            </w:r>
            <w:proofErr w:type="spellStart"/>
            <w:r w:rsidR="00193F0F">
              <w:rPr>
                <w:rFonts w:asciiTheme="minorHAnsi" w:hAnsiTheme="minorHAnsi" w:cs="Calibri"/>
                <w:sz w:val="18"/>
                <w:szCs w:val="18"/>
              </w:rPr>
              <w:t>PEK</w:t>
            </w:r>
            <w:r w:rsidRPr="008834C6">
              <w:rPr>
                <w:rFonts w:asciiTheme="minorHAnsi" w:hAnsiTheme="minorHAnsi" w:cs="Calibri"/>
                <w:sz w:val="18"/>
                <w:szCs w:val="18"/>
              </w:rPr>
              <w:t>'lerle</w:t>
            </w:r>
            <w:proofErr w:type="spellEnd"/>
            <w:r w:rsidRPr="008834C6">
              <w:rPr>
                <w:rFonts w:asciiTheme="minorHAnsi" w:hAnsiTheme="minorHAnsi" w:cs="Calibri"/>
                <w:sz w:val="18"/>
                <w:szCs w:val="18"/>
              </w:rPr>
              <w:t xml:space="preserve"> yakın </w:t>
            </w:r>
            <w:proofErr w:type="gramStart"/>
            <w:r w:rsidRPr="008834C6">
              <w:rPr>
                <w:rFonts w:asciiTheme="minorHAnsi" w:hAnsiTheme="minorHAnsi" w:cs="Calibri"/>
                <w:sz w:val="18"/>
                <w:szCs w:val="18"/>
              </w:rPr>
              <w:t>işbirliği</w:t>
            </w:r>
            <w:proofErr w:type="gramEnd"/>
            <w:r w:rsidRPr="008834C6">
              <w:rPr>
                <w:rFonts w:asciiTheme="minorHAnsi" w:hAnsiTheme="minorHAnsi" w:cs="Calibri"/>
                <w:sz w:val="18"/>
                <w:szCs w:val="18"/>
              </w:rPr>
              <w:t xml:space="preserve"> içinde geçim kaynakları sonuçları için M&amp;E sistemleri kuracaktır.</w:t>
            </w:r>
          </w:p>
        </w:tc>
      </w:tr>
      <w:tr w:rsidR="00F64D2D" w:rsidRPr="008834C6" w14:paraId="05689136"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38AAF2D" w14:textId="77777777"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t>Bilgi Açıklama</w:t>
            </w:r>
          </w:p>
        </w:tc>
        <w:tc>
          <w:tcPr>
            <w:tcW w:w="1056" w:type="pct"/>
            <w:hideMark/>
          </w:tcPr>
          <w:p w14:paraId="2A6F45B7"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Risklerin, etkilerin ve hafifletme önlemlerinin erişilebilir dil/formatlarda erken ve sürekli olarak açıklanması.</w:t>
            </w:r>
          </w:p>
        </w:tc>
        <w:tc>
          <w:tcPr>
            <w:tcW w:w="985" w:type="pct"/>
            <w:hideMark/>
          </w:tcPr>
          <w:p w14:paraId="09D23468" w14:textId="19E2C52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ÇED süreci bildirimleriyle sınırlıdır; arazi edinimi, </w:t>
            </w:r>
            <w:r w:rsidR="00193F0F">
              <w:rPr>
                <w:rFonts w:asciiTheme="minorHAnsi" w:hAnsiTheme="minorHAnsi" w:cs="Calibri"/>
                <w:sz w:val="18"/>
                <w:szCs w:val="18"/>
              </w:rPr>
              <w:t>GKGKP</w:t>
            </w:r>
            <w:r w:rsidRPr="008834C6">
              <w:rPr>
                <w:rFonts w:asciiTheme="minorHAnsi" w:hAnsiTheme="minorHAnsi" w:cs="Calibri"/>
                <w:sz w:val="18"/>
                <w:szCs w:val="18"/>
              </w:rPr>
              <w:t xml:space="preserve"> veya ekonomik/sosyal etki açıklamaları dahil değildir.</w:t>
            </w:r>
          </w:p>
        </w:tc>
        <w:tc>
          <w:tcPr>
            <w:tcW w:w="896" w:type="pct"/>
            <w:hideMark/>
          </w:tcPr>
          <w:p w14:paraId="603132BA"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Önemli eksiklik: Açıklama i çevresel unsurlarla sınırlıdır.</w:t>
            </w:r>
          </w:p>
        </w:tc>
        <w:tc>
          <w:tcPr>
            <w:tcW w:w="1199" w:type="pct"/>
          </w:tcPr>
          <w:p w14:paraId="5A73E535" w14:textId="404EFCF9"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 Enerjisa, EPDK tarafından yönetilen arazi edinimi sürecini destekleyecektir. </w:t>
            </w:r>
            <w:proofErr w:type="spellStart"/>
            <w:r w:rsidR="00193F0F">
              <w:rPr>
                <w:rFonts w:asciiTheme="minorHAnsi" w:hAnsiTheme="minorHAnsi" w:cs="Calibri"/>
                <w:sz w:val="18"/>
                <w:szCs w:val="18"/>
              </w:rPr>
              <w:t>GKGKP</w:t>
            </w:r>
            <w:r w:rsidRPr="008834C6">
              <w:rPr>
                <w:rFonts w:asciiTheme="minorHAnsi" w:hAnsiTheme="minorHAnsi" w:cs="Calibri"/>
                <w:sz w:val="18"/>
                <w:szCs w:val="18"/>
              </w:rPr>
              <w:t>'nin</w:t>
            </w:r>
            <w:proofErr w:type="spellEnd"/>
            <w:r w:rsidRPr="008834C6">
              <w:rPr>
                <w:rFonts w:asciiTheme="minorHAnsi" w:hAnsiTheme="minorHAnsi" w:cs="Calibri"/>
                <w:sz w:val="18"/>
                <w:szCs w:val="18"/>
              </w:rPr>
              <w:t xml:space="preserve"> uygulanması sırasında ilgili taraflarla düzenli toplantılar düzenleyecektir.</w:t>
            </w:r>
          </w:p>
          <w:p w14:paraId="2B2D01B7"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p w14:paraId="78A78CB0"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roofErr w:type="spellStart"/>
            <w:r w:rsidRPr="008834C6">
              <w:rPr>
                <w:rFonts w:asciiTheme="minorHAnsi" w:hAnsiTheme="minorHAnsi" w:cs="Calibri"/>
                <w:sz w:val="18"/>
                <w:szCs w:val="18"/>
              </w:rPr>
              <w:t>ETL'ler</w:t>
            </w:r>
            <w:proofErr w:type="spellEnd"/>
            <w:r w:rsidRPr="008834C6">
              <w:rPr>
                <w:rFonts w:asciiTheme="minorHAnsi" w:hAnsiTheme="minorHAnsi" w:cs="Calibri"/>
                <w:sz w:val="18"/>
                <w:szCs w:val="18"/>
              </w:rPr>
              <w:t>: TEİAŞ bölge müdürlüklerinin yerel kamulaştırma ekipleri, alt proje detayları ve kamulaştırma prosedürleri kesinleştiğinde arazi sahipleriyle bilgilendirme toplantıları düzenleyecektir. Enerjisa ekipleri bu süreci destekleyecektir.</w:t>
            </w:r>
          </w:p>
          <w:p w14:paraId="4ECD3984"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p w14:paraId="32246747" w14:textId="406067AA"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Ayrıca, 27. Maddenin uygulanacağı durumlarda, TEİAŞ bölge müdürlükleri tarafından arazi sahipleriyle ön </w:t>
            </w:r>
            <w:r w:rsidRPr="008834C6">
              <w:rPr>
                <w:rFonts w:asciiTheme="minorHAnsi" w:hAnsiTheme="minorHAnsi" w:cs="Calibri"/>
                <w:sz w:val="18"/>
                <w:szCs w:val="18"/>
              </w:rPr>
              <w:lastRenderedPageBreak/>
              <w:t xml:space="preserve">bilgilendirme ve müzakere toplantıları düzenlenecek ve tüm önlemlerin başarısız olması durumunda </w:t>
            </w:r>
            <w:r w:rsidR="00B0737C">
              <w:rPr>
                <w:rFonts w:asciiTheme="minorHAnsi" w:hAnsiTheme="minorHAnsi" w:cs="Calibri"/>
                <w:sz w:val="18"/>
                <w:szCs w:val="18"/>
              </w:rPr>
              <w:t xml:space="preserve">EİH </w:t>
            </w:r>
            <w:r w:rsidRPr="008834C6">
              <w:rPr>
                <w:rFonts w:asciiTheme="minorHAnsi" w:hAnsiTheme="minorHAnsi" w:cs="Calibri"/>
                <w:sz w:val="18"/>
                <w:szCs w:val="18"/>
              </w:rPr>
              <w:t xml:space="preserve">için acil kamulaştırma uygulanacaktır. </w:t>
            </w:r>
          </w:p>
          <w:p w14:paraId="399ADEF8" w14:textId="77777777" w:rsidR="00F64D2D" w:rsidRPr="008834C6"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tc>
      </w:tr>
      <w:tr w:rsidR="00F64D2D" w:rsidRPr="008834C6" w14:paraId="41961273"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797722D" w14:textId="06303F9D" w:rsidR="00F64D2D" w:rsidRPr="008834C6" w:rsidRDefault="00F64D2D" w:rsidP="00D62DA0">
            <w:pPr>
              <w:rPr>
                <w:rFonts w:asciiTheme="minorHAnsi" w:hAnsiTheme="minorHAnsi" w:cs="Calibri"/>
                <w:sz w:val="18"/>
                <w:szCs w:val="18"/>
              </w:rPr>
            </w:pPr>
            <w:r w:rsidRPr="008834C6">
              <w:rPr>
                <w:rFonts w:asciiTheme="minorHAnsi" w:hAnsiTheme="minorHAnsi" w:cs="Calibri"/>
                <w:sz w:val="18"/>
                <w:szCs w:val="18"/>
              </w:rPr>
              <w:lastRenderedPageBreak/>
              <w:t xml:space="preserve">Proje Düzeyinde </w:t>
            </w:r>
            <w:proofErr w:type="gramStart"/>
            <w:r w:rsidRPr="008834C6">
              <w:rPr>
                <w:rFonts w:asciiTheme="minorHAnsi" w:hAnsiTheme="minorHAnsi" w:cs="Calibri"/>
                <w:sz w:val="18"/>
                <w:szCs w:val="18"/>
              </w:rPr>
              <w:t>Şikayet</w:t>
            </w:r>
            <w:proofErr w:type="gramEnd"/>
            <w:r w:rsidRPr="008834C6">
              <w:rPr>
                <w:rFonts w:asciiTheme="minorHAnsi" w:hAnsiTheme="minorHAnsi" w:cs="Calibri"/>
                <w:sz w:val="18"/>
                <w:szCs w:val="18"/>
              </w:rPr>
              <w:t xml:space="preserve"> Mekanizması (</w:t>
            </w:r>
            <w:r w:rsidR="00D9218D">
              <w:rPr>
                <w:rFonts w:asciiTheme="minorHAnsi" w:hAnsiTheme="minorHAnsi" w:cs="Calibri"/>
                <w:sz w:val="18"/>
                <w:szCs w:val="18"/>
              </w:rPr>
              <w:t>ŞM</w:t>
            </w:r>
            <w:r w:rsidRPr="008834C6">
              <w:rPr>
                <w:rFonts w:asciiTheme="minorHAnsi" w:hAnsiTheme="minorHAnsi" w:cs="Calibri"/>
                <w:sz w:val="18"/>
                <w:szCs w:val="18"/>
              </w:rPr>
              <w:t>)</w:t>
            </w:r>
          </w:p>
        </w:tc>
        <w:tc>
          <w:tcPr>
            <w:tcW w:w="1056" w:type="pct"/>
            <w:hideMark/>
          </w:tcPr>
          <w:p w14:paraId="2803EC9C"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Proje döngüsü boyunca etkilenen kişiler için erişilebilir, şeffaf ve misilleme içermeyen bir </w:t>
            </w:r>
            <w:proofErr w:type="gramStart"/>
            <w:r w:rsidRPr="008834C6">
              <w:rPr>
                <w:rFonts w:asciiTheme="minorHAnsi" w:hAnsiTheme="minorHAnsi" w:cs="Calibri"/>
                <w:sz w:val="18"/>
                <w:szCs w:val="18"/>
              </w:rPr>
              <w:t>şikayet</w:t>
            </w:r>
            <w:proofErr w:type="gramEnd"/>
            <w:r w:rsidRPr="008834C6">
              <w:rPr>
                <w:rFonts w:asciiTheme="minorHAnsi" w:hAnsiTheme="minorHAnsi" w:cs="Calibri"/>
                <w:sz w:val="18"/>
                <w:szCs w:val="18"/>
              </w:rPr>
              <w:t xml:space="preserve"> mekanizması oluşturulacaktır.</w:t>
            </w:r>
          </w:p>
        </w:tc>
        <w:tc>
          <w:tcPr>
            <w:tcW w:w="985" w:type="pct"/>
            <w:hideMark/>
          </w:tcPr>
          <w:p w14:paraId="3998E25B" w14:textId="70A3927A"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Proje düzeyinde </w:t>
            </w:r>
            <w:r w:rsidR="00D9218D">
              <w:rPr>
                <w:rFonts w:asciiTheme="minorHAnsi" w:hAnsiTheme="minorHAnsi" w:cs="Calibri"/>
                <w:sz w:val="18"/>
                <w:szCs w:val="18"/>
              </w:rPr>
              <w:t>ŞM</w:t>
            </w:r>
            <w:r w:rsidRPr="008834C6">
              <w:rPr>
                <w:rFonts w:asciiTheme="minorHAnsi" w:hAnsiTheme="minorHAnsi" w:cs="Calibri"/>
                <w:sz w:val="18"/>
                <w:szCs w:val="18"/>
              </w:rPr>
              <w:t xml:space="preserve"> gerekliliği yoktur; resmi adli itirazlar tek çaredir.</w:t>
            </w:r>
          </w:p>
        </w:tc>
        <w:tc>
          <w:tcPr>
            <w:tcW w:w="896" w:type="pct"/>
            <w:hideMark/>
          </w:tcPr>
          <w:p w14:paraId="3930940D"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8834C6">
              <w:rPr>
                <w:rFonts w:asciiTheme="minorHAnsi" w:hAnsiTheme="minorHAnsi" w:cs="Calibri"/>
                <w:sz w:val="18"/>
                <w:szCs w:val="18"/>
              </w:rPr>
              <w:t xml:space="preserve">Önemli eksiklik: Yargı dışı, proje düzeyinde </w:t>
            </w:r>
            <w:proofErr w:type="gramStart"/>
            <w:r w:rsidRPr="008834C6">
              <w:rPr>
                <w:rFonts w:asciiTheme="minorHAnsi" w:hAnsiTheme="minorHAnsi" w:cs="Calibri"/>
                <w:sz w:val="18"/>
                <w:szCs w:val="18"/>
              </w:rPr>
              <w:t>şikayet</w:t>
            </w:r>
            <w:proofErr w:type="gramEnd"/>
            <w:r w:rsidRPr="008834C6">
              <w:rPr>
                <w:rFonts w:asciiTheme="minorHAnsi" w:hAnsiTheme="minorHAnsi" w:cs="Calibri"/>
                <w:sz w:val="18"/>
                <w:szCs w:val="18"/>
              </w:rPr>
              <w:t xml:space="preserve"> mekanizmasının olmaması.</w:t>
            </w:r>
          </w:p>
        </w:tc>
        <w:tc>
          <w:tcPr>
            <w:tcW w:w="1199" w:type="pct"/>
          </w:tcPr>
          <w:p w14:paraId="51891D9D" w14:textId="278A2CFC"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roofErr w:type="gramStart"/>
            <w:r w:rsidRPr="008834C6">
              <w:rPr>
                <w:rFonts w:asciiTheme="minorHAnsi" w:hAnsiTheme="minorHAnsi" w:cs="Calibri"/>
                <w:sz w:val="18"/>
                <w:szCs w:val="18"/>
              </w:rPr>
              <w:t>Şikayet</w:t>
            </w:r>
            <w:proofErr w:type="gramEnd"/>
            <w:r w:rsidRPr="008834C6">
              <w:rPr>
                <w:rFonts w:asciiTheme="minorHAnsi" w:hAnsiTheme="minorHAnsi" w:cs="Calibri"/>
                <w:sz w:val="18"/>
                <w:szCs w:val="18"/>
              </w:rPr>
              <w:t xml:space="preserve"> Düzeltme Mekanizması, </w:t>
            </w:r>
            <w:proofErr w:type="spellStart"/>
            <w:r w:rsidR="00BD67EF">
              <w:rPr>
                <w:rFonts w:asciiTheme="minorHAnsi" w:hAnsiTheme="minorHAnsi" w:cs="Calibri"/>
                <w:sz w:val="18"/>
                <w:szCs w:val="18"/>
              </w:rPr>
              <w:t>PEK’ler</w:t>
            </w:r>
            <w:r w:rsidRPr="008834C6">
              <w:rPr>
                <w:rFonts w:asciiTheme="minorHAnsi" w:hAnsiTheme="minorHAnsi" w:cs="Calibri"/>
                <w:sz w:val="18"/>
                <w:szCs w:val="18"/>
              </w:rPr>
              <w:t>ın</w:t>
            </w:r>
            <w:proofErr w:type="spellEnd"/>
            <w:r w:rsidRPr="008834C6">
              <w:rPr>
                <w:rFonts w:asciiTheme="minorHAnsi" w:hAnsiTheme="minorHAnsi" w:cs="Calibri"/>
                <w:sz w:val="18"/>
                <w:szCs w:val="18"/>
              </w:rPr>
              <w:t xml:space="preserve"> sorunlarının yasal işlem başlatılmadan hızlı, adil ve şeffaf bir şekilde çözülmesini sağlamak için Proje kapsamında oluşturulmuştur. Mekanizmanın işleyişi, Bölüm 11.3 ve </w:t>
            </w:r>
            <w:proofErr w:type="spellStart"/>
            <w:r w:rsidR="00D9218D">
              <w:rPr>
                <w:rFonts w:asciiTheme="minorHAnsi" w:hAnsiTheme="minorHAnsi" w:cs="Calibri"/>
                <w:sz w:val="18"/>
                <w:szCs w:val="18"/>
              </w:rPr>
              <w:t>PKP</w:t>
            </w:r>
            <w:r w:rsidRPr="008834C6">
              <w:rPr>
                <w:rFonts w:asciiTheme="minorHAnsi" w:hAnsiTheme="minorHAnsi" w:cs="Calibri"/>
                <w:sz w:val="18"/>
                <w:szCs w:val="18"/>
              </w:rPr>
              <w:t>'de</w:t>
            </w:r>
            <w:proofErr w:type="spellEnd"/>
            <w:r w:rsidRPr="008834C6">
              <w:rPr>
                <w:rFonts w:asciiTheme="minorHAnsi" w:hAnsiTheme="minorHAnsi" w:cs="Calibri"/>
                <w:sz w:val="18"/>
                <w:szCs w:val="18"/>
              </w:rPr>
              <w:t xml:space="preserve"> ayrıntılı olarak sunulmuştur. GRM kapsamındaki çözümlerin başarısız olması durumunda, </w:t>
            </w:r>
            <w:proofErr w:type="spellStart"/>
            <w:r w:rsidR="00BD67EF">
              <w:rPr>
                <w:rFonts w:asciiTheme="minorHAnsi" w:hAnsiTheme="minorHAnsi" w:cs="Calibri"/>
                <w:sz w:val="18"/>
                <w:szCs w:val="18"/>
              </w:rPr>
              <w:t>PEK’ler</w:t>
            </w:r>
            <w:proofErr w:type="spellEnd"/>
            <w:r w:rsidRPr="008834C6">
              <w:rPr>
                <w:rFonts w:asciiTheme="minorHAnsi" w:hAnsiTheme="minorHAnsi" w:cs="Calibri"/>
                <w:sz w:val="18"/>
                <w:szCs w:val="18"/>
              </w:rPr>
              <w:t xml:space="preserve"> yasal çözüm yollarına başvurabilirler.</w:t>
            </w:r>
          </w:p>
          <w:p w14:paraId="1441F664" w14:textId="77777777" w:rsidR="00F64D2D" w:rsidRPr="008834C6"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r>
    </w:tbl>
    <w:p w14:paraId="3646C9A2" w14:textId="77777777" w:rsidR="00F64D2D" w:rsidRPr="008834C6" w:rsidRDefault="00F64D2D" w:rsidP="003D07C6"/>
    <w:p w14:paraId="62BE9FA0" w14:textId="714554A5" w:rsidR="0019123E" w:rsidRPr="008834C6" w:rsidRDefault="0019123E" w:rsidP="0019123E">
      <w:pPr>
        <w:pStyle w:val="BodyText"/>
        <w:spacing w:before="240"/>
        <w:rPr>
          <w:lang w:val="tr-TR"/>
        </w:rPr>
      </w:pPr>
      <w:r w:rsidRPr="008834C6">
        <w:rPr>
          <w:lang w:val="tr-TR"/>
        </w:rPr>
        <w:t xml:space="preserve">Tanımlanan eksiklikleri gidermek ve uluslararası en iyi uygulamalara uyumu sağlamak için Proje bu </w:t>
      </w:r>
      <w:proofErr w:type="spellStart"/>
      <w:r w:rsidR="00193F0F">
        <w:rPr>
          <w:lang w:val="tr-TR"/>
        </w:rPr>
        <w:t>GKGKP</w:t>
      </w:r>
      <w:r w:rsidR="000365E5" w:rsidRPr="008834C6">
        <w:rPr>
          <w:lang w:val="tr-TR"/>
        </w:rPr>
        <w:t>'yi</w:t>
      </w:r>
      <w:proofErr w:type="spellEnd"/>
      <w:r w:rsidRPr="008834C6">
        <w:rPr>
          <w:lang w:val="tr-TR"/>
        </w:rPr>
        <w:t xml:space="preserve"> geliştirmiştir. Tanımlanan eksiklikleri gidermek için alınan önlemler şunlardır:</w:t>
      </w:r>
    </w:p>
    <w:p w14:paraId="45FE9DEF" w14:textId="77777777" w:rsidR="0019123E" w:rsidRPr="008834C6" w:rsidRDefault="0019123E" w:rsidP="00C52783">
      <w:pPr>
        <w:pStyle w:val="ListBullet"/>
        <w:rPr>
          <w:lang w:val="tr-TR"/>
        </w:rPr>
      </w:pPr>
      <w:r w:rsidRPr="008834C6">
        <w:rPr>
          <w:lang w:val="tr-TR"/>
        </w:rPr>
        <w:t>Saha temelli nüfus sayımı faaliyetleri ile belirlenen gayri resmi ve geleneksel arazi kullanıcılarına hak kazanma şartlarının genişletilmesi;</w:t>
      </w:r>
    </w:p>
    <w:p w14:paraId="53FDA760" w14:textId="77777777" w:rsidR="0019123E" w:rsidRPr="008834C6" w:rsidRDefault="0019123E" w:rsidP="00C52783">
      <w:pPr>
        <w:pStyle w:val="ListBullet"/>
        <w:rPr>
          <w:lang w:val="tr-TR"/>
        </w:rPr>
      </w:pPr>
      <w:r w:rsidRPr="008834C6">
        <w:rPr>
          <w:lang w:val="tr-TR"/>
        </w:rPr>
        <w:t>Ulusal yasalarca kapsanmayan yapılar ve doğal kaynak erişim kayıpları da dahil olmak üzere, tam yenileme maliyetini karşılayan tazminatın sağlanması;</w:t>
      </w:r>
    </w:p>
    <w:p w14:paraId="450AE7A4" w14:textId="77777777" w:rsidR="0019123E" w:rsidRPr="008834C6" w:rsidRDefault="0019123E" w:rsidP="00C52783">
      <w:pPr>
        <w:pStyle w:val="ListBullet"/>
        <w:rPr>
          <w:lang w:val="tr-TR"/>
        </w:rPr>
      </w:pPr>
      <w:r w:rsidRPr="008834C6">
        <w:rPr>
          <w:lang w:val="tr-TR"/>
        </w:rPr>
        <w:t>Geçici geçim desteği ve savunmasız gruplara yönelik yardım sağlanması;</w:t>
      </w:r>
    </w:p>
    <w:p w14:paraId="4E654948" w14:textId="77777777" w:rsidR="0019123E" w:rsidRPr="008834C6" w:rsidRDefault="0019123E" w:rsidP="00C52783">
      <w:pPr>
        <w:pStyle w:val="ListBullet"/>
        <w:rPr>
          <w:lang w:val="tr-TR"/>
        </w:rPr>
      </w:pPr>
      <w:r w:rsidRPr="008834C6">
        <w:rPr>
          <w:lang w:val="tr-TR"/>
        </w:rPr>
        <w:t xml:space="preserve">Projeye özgü </w:t>
      </w:r>
      <w:proofErr w:type="gramStart"/>
      <w:r w:rsidRPr="008834C6">
        <w:rPr>
          <w:lang w:val="tr-TR"/>
        </w:rPr>
        <w:t>şikayet</w:t>
      </w:r>
      <w:proofErr w:type="gramEnd"/>
      <w:r w:rsidRPr="008834C6">
        <w:rPr>
          <w:lang w:val="tr-TR"/>
        </w:rPr>
        <w:t xml:space="preserve"> mekanizmaları ve sağlam izleme sistemleri uygulamak;</w:t>
      </w:r>
    </w:p>
    <w:p w14:paraId="1EB92CAB" w14:textId="22414986" w:rsidR="0019123E" w:rsidRPr="008834C6" w:rsidRDefault="0019123E" w:rsidP="00C52783">
      <w:pPr>
        <w:pStyle w:val="ListBullet"/>
        <w:rPr>
          <w:lang w:val="tr-TR"/>
        </w:rPr>
      </w:pPr>
      <w:r w:rsidRPr="008834C6">
        <w:rPr>
          <w:lang w:val="tr-TR"/>
        </w:rPr>
        <w:t>Paydaş Katılım Planı (</w:t>
      </w:r>
      <w:r w:rsidR="00D9218D">
        <w:rPr>
          <w:lang w:val="tr-TR"/>
        </w:rPr>
        <w:t>PKP</w:t>
      </w:r>
      <w:r w:rsidRPr="008834C6">
        <w:rPr>
          <w:lang w:val="tr-TR"/>
        </w:rPr>
        <w:t>) aracılığıyla ÇED gerekliliklerinin ötesinde paydaş katılımını artırmak; ve</w:t>
      </w:r>
    </w:p>
    <w:p w14:paraId="40F369F9" w14:textId="7149CBAA" w:rsidR="0019123E" w:rsidRPr="008834C6" w:rsidRDefault="0019123E" w:rsidP="00C52783">
      <w:pPr>
        <w:pStyle w:val="ListBullet"/>
        <w:rPr>
          <w:lang w:val="tr-TR"/>
        </w:rPr>
      </w:pPr>
      <w:r w:rsidRPr="008834C6">
        <w:rPr>
          <w:lang w:val="tr-TR"/>
        </w:rPr>
        <w:t xml:space="preserve">Tüm hafifletme ve restorasyon eylemlerini IFC PS5 ve EBRD </w:t>
      </w:r>
      <w:r w:rsidR="00475A0B" w:rsidRPr="008834C6">
        <w:rPr>
          <w:lang w:val="tr-TR"/>
        </w:rPr>
        <w:t>ESR5</w:t>
      </w:r>
      <w:r w:rsidRPr="008834C6">
        <w:rPr>
          <w:lang w:val="tr-TR"/>
        </w:rPr>
        <w:t xml:space="preserve"> ile uyumlu olarak belgelemek.</w:t>
      </w:r>
    </w:p>
    <w:p w14:paraId="0F862FD6" w14:textId="3B1FE4CF" w:rsidR="006A53B7" w:rsidRPr="008834C6" w:rsidRDefault="0019123E" w:rsidP="00193F0F">
      <w:pPr>
        <w:pStyle w:val="BodyText"/>
        <w:jc w:val="both"/>
        <w:rPr>
          <w:lang w:val="tr-TR"/>
        </w:rPr>
      </w:pPr>
      <w:r w:rsidRPr="008834C6">
        <w:rPr>
          <w:lang w:val="tr-TR"/>
        </w:rPr>
        <w:t xml:space="preserve">Bu yaklaşımdan yola çıkarak, </w:t>
      </w:r>
      <w:r w:rsidR="00193F0F">
        <w:rPr>
          <w:lang w:val="tr-TR"/>
        </w:rPr>
        <w:t>GKGKP</w:t>
      </w:r>
      <w:r w:rsidRPr="008834C6">
        <w:rPr>
          <w:lang w:val="tr-TR"/>
        </w:rPr>
        <w:t xml:space="preserve"> sadece tespit edilen düzenleyici boşlukları doldurmak için değil, aynı zamanda uluslararası standartlara uygun olarak tüm </w:t>
      </w:r>
      <w:proofErr w:type="spellStart"/>
      <w:r w:rsidR="00193F0F">
        <w:rPr>
          <w:lang w:val="tr-TR"/>
        </w:rPr>
        <w:t>PEK</w:t>
      </w:r>
      <w:r w:rsidR="000365E5" w:rsidRPr="008834C6">
        <w:rPr>
          <w:lang w:val="tr-TR"/>
        </w:rPr>
        <w:t>'lerin</w:t>
      </w:r>
      <w:proofErr w:type="spellEnd"/>
      <w:r w:rsidRPr="008834C6">
        <w:rPr>
          <w:lang w:val="tr-TR"/>
        </w:rPr>
        <w:t xml:space="preserve"> haklarını ve geçim kaynaklarını korumak için de geliştirilmiştir.</w:t>
      </w:r>
    </w:p>
    <w:p w14:paraId="14B93A8A" w14:textId="6FCB04DB" w:rsidR="00832D50" w:rsidRPr="008834C6" w:rsidRDefault="000710FC"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119" w:name="_Toc215671863"/>
      <w:bookmarkEnd w:id="102"/>
      <w:r w:rsidRPr="008834C6">
        <w:rPr>
          <w:rFonts w:cs="Times New Roman (Body CS)"/>
          <w:caps/>
          <w:color w:val="018219" w:themeColor="accent1"/>
          <w:spacing w:val="8"/>
          <w:sz w:val="28"/>
          <w:lang w:val="tr-TR"/>
        </w:rPr>
        <w:lastRenderedPageBreak/>
        <w:t>Bilgi Kaynakları ve Metodoloji</w:t>
      </w:r>
      <w:bookmarkEnd w:id="119"/>
    </w:p>
    <w:p w14:paraId="78112D08" w14:textId="76CE3D14" w:rsidR="000365E5" w:rsidRPr="008834C6" w:rsidRDefault="00FC5963" w:rsidP="00FC5963">
      <w:pPr>
        <w:pStyle w:val="BodyText"/>
        <w:jc w:val="both"/>
        <w:rPr>
          <w:rFonts w:eastAsia="Times New Roman"/>
          <w:szCs w:val="20"/>
          <w:lang w:val="tr-TR"/>
        </w:rPr>
      </w:pPr>
      <w:r w:rsidRPr="008834C6">
        <w:rPr>
          <w:rFonts w:eastAsia="Times New Roman"/>
          <w:szCs w:val="20"/>
          <w:lang w:val="tr-TR"/>
        </w:rPr>
        <w:t xml:space="preserve">Bu bölüm, FALP </w:t>
      </w:r>
      <w:proofErr w:type="gramStart"/>
      <w:r w:rsidRPr="008834C6">
        <w:rPr>
          <w:rFonts w:eastAsia="Times New Roman"/>
          <w:szCs w:val="20"/>
          <w:lang w:val="tr-TR"/>
        </w:rPr>
        <w:t>Rüzgar</w:t>
      </w:r>
      <w:proofErr w:type="gramEnd"/>
      <w:r w:rsidRPr="008834C6">
        <w:rPr>
          <w:rFonts w:eastAsia="Times New Roman"/>
          <w:szCs w:val="20"/>
          <w:lang w:val="tr-TR"/>
        </w:rPr>
        <w:t xml:space="preserve"> Enerji Projesi (</w:t>
      </w:r>
      <w:r w:rsidR="00EB3C4D">
        <w:rPr>
          <w:rFonts w:eastAsia="Times New Roman"/>
          <w:szCs w:val="20"/>
          <w:lang w:val="tr-TR"/>
        </w:rPr>
        <w:t>RES</w:t>
      </w:r>
      <w:r w:rsidRPr="008834C6">
        <w:rPr>
          <w:rFonts w:eastAsia="Times New Roman"/>
          <w:szCs w:val="20"/>
          <w:lang w:val="tr-TR"/>
        </w:rPr>
        <w:t>) için Geçim Kaynakları İyileştirme Planı (</w:t>
      </w:r>
      <w:r w:rsidR="00193F0F">
        <w:rPr>
          <w:rFonts w:eastAsia="Times New Roman"/>
          <w:szCs w:val="20"/>
          <w:lang w:val="tr-TR"/>
        </w:rPr>
        <w:t>GKGKP</w:t>
      </w:r>
      <w:r w:rsidRPr="008834C6">
        <w:rPr>
          <w:rFonts w:eastAsia="Times New Roman"/>
          <w:szCs w:val="20"/>
          <w:lang w:val="tr-TR"/>
        </w:rPr>
        <w:t>) veri toplama sürecinde izlenen metodolojiyi özetlemektedir. Veriler, daha geniş kapsamlı Çevresel ve Sosyal Etki Değerlendirmesi (</w:t>
      </w:r>
      <w:r w:rsidR="00166B49">
        <w:rPr>
          <w:rFonts w:eastAsia="Times New Roman"/>
          <w:szCs w:val="20"/>
          <w:lang w:val="tr-TR"/>
        </w:rPr>
        <w:t>ÇSED</w:t>
      </w:r>
      <w:r w:rsidRPr="008834C6">
        <w:rPr>
          <w:rFonts w:eastAsia="Times New Roman"/>
          <w:szCs w:val="20"/>
          <w:lang w:val="tr-TR"/>
        </w:rPr>
        <w:t>) çalışmasının bir parçası olarak toplanmış ve ek saha araştırmalarıyla desteklenmiştir</w:t>
      </w:r>
      <w:r w:rsidR="000365E5" w:rsidRPr="008834C6">
        <w:rPr>
          <w:rFonts w:eastAsia="Times New Roman"/>
          <w:szCs w:val="20"/>
          <w:lang w:val="tr-TR"/>
        </w:rPr>
        <w:t>.</w:t>
      </w:r>
    </w:p>
    <w:p w14:paraId="28067F75" w14:textId="76F7D4AA" w:rsidR="00832D50" w:rsidRPr="00330238" w:rsidRDefault="00832D50" w:rsidP="00330238">
      <w:pPr>
        <w:pStyle w:val="Heading2"/>
        <w:numPr>
          <w:ilvl w:val="1"/>
          <w:numId w:val="76"/>
        </w:numPr>
        <w:rPr>
          <w:lang w:val="tr-TR"/>
        </w:rPr>
      </w:pPr>
      <w:bookmarkStart w:id="120" w:name="_Toc151389960"/>
      <w:bookmarkStart w:id="121" w:name="_Toc151390034"/>
      <w:bookmarkStart w:id="122" w:name="_Toc215671864"/>
      <w:r w:rsidRPr="008834C6">
        <w:rPr>
          <w:lang w:val="tr-TR"/>
        </w:rPr>
        <w:t>Saha Çalışmasının Veri Toplama Süreci</w:t>
      </w:r>
      <w:bookmarkEnd w:id="120"/>
      <w:bookmarkEnd w:id="121"/>
      <w:bookmarkEnd w:id="122"/>
    </w:p>
    <w:p w14:paraId="12040E01" w14:textId="6817E8E6" w:rsidR="00A85F27" w:rsidRPr="008834C6" w:rsidRDefault="00A85F27" w:rsidP="00FC5963">
      <w:pPr>
        <w:pStyle w:val="BodyText"/>
        <w:jc w:val="both"/>
        <w:rPr>
          <w:rFonts w:eastAsia="Times New Roman"/>
          <w:szCs w:val="20"/>
          <w:lang w:val="tr-TR"/>
        </w:rPr>
      </w:pPr>
      <w:r w:rsidRPr="008834C6">
        <w:rPr>
          <w:rFonts w:eastAsia="Times New Roman"/>
          <w:szCs w:val="20"/>
          <w:lang w:val="tr-TR"/>
        </w:rPr>
        <w:t xml:space="preserve">Bu bölümde, Mart 2025'te yapılan saha çalışmasında toplanan bilgiler sunulmaktadır. </w:t>
      </w:r>
      <w:r w:rsidR="00B0737C">
        <w:rPr>
          <w:rFonts w:eastAsia="Times New Roman"/>
          <w:szCs w:val="20"/>
          <w:lang w:val="tr-TR"/>
        </w:rPr>
        <w:t xml:space="preserve">EİH </w:t>
      </w:r>
      <w:r w:rsidRPr="008834C6">
        <w:rPr>
          <w:rFonts w:eastAsia="Times New Roman"/>
          <w:szCs w:val="20"/>
          <w:lang w:val="tr-TR"/>
        </w:rPr>
        <w:t xml:space="preserve">için, gayri resmi arazi kullanıcıları da dahil olmak üzere, arazi ediniminden etkilenen tüm </w:t>
      </w:r>
      <w:proofErr w:type="spellStart"/>
      <w:r w:rsidR="00193F0F">
        <w:rPr>
          <w:rFonts w:eastAsia="Times New Roman"/>
          <w:szCs w:val="20"/>
          <w:lang w:val="tr-TR"/>
        </w:rPr>
        <w:t>PEK</w:t>
      </w:r>
      <w:r w:rsidRPr="008834C6">
        <w:rPr>
          <w:rFonts w:eastAsia="Times New Roman"/>
          <w:szCs w:val="20"/>
          <w:lang w:val="tr-TR"/>
        </w:rPr>
        <w:t>'leri</w:t>
      </w:r>
      <w:proofErr w:type="spellEnd"/>
      <w:r w:rsidRPr="008834C6">
        <w:rPr>
          <w:rFonts w:eastAsia="Times New Roman"/>
          <w:szCs w:val="20"/>
          <w:lang w:val="tr-TR"/>
        </w:rPr>
        <w:t xml:space="preserve"> belirlemek üzere yeni bir saha araştırması yapılacaktır. Bu araştırma ile belirlenen sosyoekonomik veriler ve etkilenen tarafların tam listesi, güncellenmiş </w:t>
      </w:r>
      <w:proofErr w:type="spellStart"/>
      <w:r w:rsidR="00193F0F">
        <w:rPr>
          <w:rFonts w:eastAsia="Times New Roman"/>
          <w:szCs w:val="20"/>
          <w:lang w:val="tr-TR"/>
        </w:rPr>
        <w:t>GKGKP</w:t>
      </w:r>
      <w:r w:rsidRPr="008834C6">
        <w:rPr>
          <w:rFonts w:eastAsia="Times New Roman"/>
          <w:szCs w:val="20"/>
          <w:lang w:val="tr-TR"/>
        </w:rPr>
        <w:t>'ye</w:t>
      </w:r>
      <w:proofErr w:type="spellEnd"/>
      <w:r w:rsidRPr="008834C6">
        <w:rPr>
          <w:rFonts w:eastAsia="Times New Roman"/>
          <w:szCs w:val="20"/>
          <w:lang w:val="tr-TR"/>
        </w:rPr>
        <w:t xml:space="preserve"> dahil edilecektir. Araştırma sonuçları henüz mevcut olmadığından, saha çalışması tamamlanıp doğrulanır tamamlanınca, EBRD ESR5 gerekliliklerine uygun olarak </w:t>
      </w:r>
      <w:r w:rsidR="00193F0F">
        <w:rPr>
          <w:rFonts w:eastAsia="Times New Roman"/>
          <w:szCs w:val="20"/>
          <w:lang w:val="tr-TR"/>
        </w:rPr>
        <w:t>GKGKP</w:t>
      </w:r>
      <w:r w:rsidRPr="008834C6">
        <w:rPr>
          <w:rFonts w:eastAsia="Times New Roman"/>
          <w:szCs w:val="20"/>
          <w:lang w:val="tr-TR"/>
        </w:rPr>
        <w:t xml:space="preserve"> Ekine yansıtılacaktır.</w:t>
      </w:r>
    </w:p>
    <w:p w14:paraId="0775B4D7" w14:textId="52E64ADB" w:rsidR="00FC5963" w:rsidRPr="008834C6" w:rsidRDefault="00193F0F" w:rsidP="00FC5963">
      <w:pPr>
        <w:pStyle w:val="BodyText"/>
        <w:jc w:val="both"/>
        <w:rPr>
          <w:rFonts w:eastAsia="Times New Roman"/>
          <w:szCs w:val="20"/>
          <w:lang w:val="tr-TR"/>
        </w:rPr>
      </w:pPr>
      <w:r>
        <w:rPr>
          <w:rFonts w:eastAsia="Times New Roman"/>
          <w:szCs w:val="20"/>
          <w:lang w:val="tr-TR"/>
        </w:rPr>
        <w:t>GKGKP</w:t>
      </w:r>
      <w:r w:rsidR="00FC5963" w:rsidRPr="008834C6">
        <w:rPr>
          <w:rFonts w:eastAsia="Times New Roman"/>
          <w:szCs w:val="20"/>
          <w:lang w:val="tr-TR"/>
        </w:rPr>
        <w:t xml:space="preserve"> saha veri toplama çalışması, proje 'den etkilenen kişileri (</w:t>
      </w:r>
      <w:proofErr w:type="spellStart"/>
      <w:r>
        <w:rPr>
          <w:rFonts w:eastAsia="Times New Roman"/>
          <w:szCs w:val="20"/>
          <w:lang w:val="tr-TR"/>
        </w:rPr>
        <w:t>PEK</w:t>
      </w:r>
      <w:r w:rsidR="00FC5963" w:rsidRPr="008834C6">
        <w:rPr>
          <w:rFonts w:eastAsia="Times New Roman"/>
          <w:szCs w:val="20"/>
          <w:lang w:val="tr-TR"/>
        </w:rPr>
        <w:t>'ler</w:t>
      </w:r>
      <w:proofErr w:type="spellEnd"/>
      <w:r w:rsidR="00FC5963" w:rsidRPr="008834C6">
        <w:rPr>
          <w:rFonts w:eastAsia="Times New Roman"/>
          <w:szCs w:val="20"/>
          <w:lang w:val="tr-TR"/>
        </w:rPr>
        <w:t xml:space="preserve">) belirlemek, potansiyel ekonomik yerinden edilmeyi anlamak ve hafifletme stratejileri geliştirmek amacıyla IFC Performans Standardı 5 (PS5) ve EBRD </w:t>
      </w:r>
      <w:r w:rsidR="00907AD8" w:rsidRPr="008834C6">
        <w:rPr>
          <w:rFonts w:eastAsia="Times New Roman"/>
          <w:szCs w:val="20"/>
          <w:lang w:val="tr-TR"/>
        </w:rPr>
        <w:t xml:space="preserve">Çevresel ve Sosyal </w:t>
      </w:r>
      <w:r w:rsidR="00FC5963" w:rsidRPr="008834C6">
        <w:rPr>
          <w:rFonts w:eastAsia="Times New Roman"/>
          <w:szCs w:val="20"/>
          <w:lang w:val="tr-TR"/>
        </w:rPr>
        <w:t>Gereklilik 5 (ESR5) ile uyumlu olarak gerçekleştirilmiştir.</w:t>
      </w:r>
    </w:p>
    <w:p w14:paraId="49A75068" w14:textId="4993CAE0" w:rsidR="00FC5963" w:rsidRPr="008834C6" w:rsidRDefault="00193F0F" w:rsidP="00FC5963">
      <w:pPr>
        <w:pStyle w:val="BodyText"/>
        <w:jc w:val="both"/>
        <w:rPr>
          <w:rFonts w:eastAsia="Times New Roman"/>
          <w:szCs w:val="20"/>
          <w:lang w:val="tr-TR"/>
        </w:rPr>
      </w:pPr>
      <w:r>
        <w:rPr>
          <w:rFonts w:eastAsia="Times New Roman"/>
          <w:szCs w:val="20"/>
          <w:lang w:val="tr-TR"/>
        </w:rPr>
        <w:t>GKGKP</w:t>
      </w:r>
      <w:r w:rsidR="00FC5963" w:rsidRPr="008834C6">
        <w:rPr>
          <w:rFonts w:eastAsia="Times New Roman"/>
          <w:szCs w:val="20"/>
          <w:lang w:val="tr-TR"/>
        </w:rPr>
        <w:t xml:space="preserve"> veri toplama süreci iki ana aşamada gerçekleştirilmiştir:</w:t>
      </w:r>
    </w:p>
    <w:p w14:paraId="32C47761" w14:textId="77777777" w:rsidR="00FC5963" w:rsidRPr="008834C6" w:rsidRDefault="00FC5963" w:rsidP="00C52783">
      <w:pPr>
        <w:pStyle w:val="ListBullet"/>
        <w:rPr>
          <w:lang w:val="tr-TR"/>
        </w:rPr>
      </w:pPr>
      <w:r w:rsidRPr="008834C6">
        <w:rPr>
          <w:lang w:val="tr-TR"/>
        </w:rPr>
        <w:t>İlk Saha Çalışması (Temmuz 2024)</w:t>
      </w:r>
    </w:p>
    <w:p w14:paraId="362496A9" w14:textId="77777777" w:rsidR="00FC5963" w:rsidRPr="008834C6" w:rsidRDefault="00FC5963" w:rsidP="00C52783">
      <w:pPr>
        <w:pStyle w:val="ListBullet"/>
        <w:rPr>
          <w:lang w:val="tr-TR"/>
        </w:rPr>
      </w:pPr>
      <w:r w:rsidRPr="008834C6">
        <w:rPr>
          <w:lang w:val="tr-TR"/>
        </w:rPr>
        <w:t>Tamamlayıcı Saha Çalışması (Mart 2025)</w:t>
      </w:r>
    </w:p>
    <w:p w14:paraId="301DA080" w14:textId="463FA1F0" w:rsidR="00832D50" w:rsidRPr="008834C6" w:rsidRDefault="00FC5963" w:rsidP="00FC5963">
      <w:pPr>
        <w:pStyle w:val="BodyText"/>
        <w:jc w:val="both"/>
        <w:rPr>
          <w:rFonts w:eastAsia="Times New Roman"/>
          <w:szCs w:val="20"/>
          <w:lang w:val="tr-TR"/>
        </w:rPr>
      </w:pPr>
      <w:r w:rsidRPr="008834C6">
        <w:rPr>
          <w:rFonts w:eastAsia="Times New Roman"/>
          <w:szCs w:val="20"/>
          <w:lang w:val="tr-TR"/>
        </w:rPr>
        <w:t>Tüm araştırma araçları ve stratejileri, kapsayıcılık, cinsiyet duyarlılığı ve veri bütünlüğünü sağlamak için geliştirilmiştir</w:t>
      </w:r>
      <w:r w:rsidR="00832D50" w:rsidRPr="008834C6">
        <w:rPr>
          <w:rFonts w:eastAsia="Times New Roman"/>
          <w:szCs w:val="20"/>
          <w:lang w:val="tr-TR"/>
        </w:rPr>
        <w:t>.</w:t>
      </w:r>
    </w:p>
    <w:p w14:paraId="69F535C2" w14:textId="18EA45B8" w:rsidR="0019123E" w:rsidRPr="008834C6" w:rsidRDefault="003039B3" w:rsidP="00D47415">
      <w:pPr>
        <w:pStyle w:val="Heading2"/>
        <w:numPr>
          <w:ilvl w:val="2"/>
          <w:numId w:val="76"/>
        </w:numPr>
        <w:rPr>
          <w:lang w:val="tr-TR"/>
        </w:rPr>
      </w:pPr>
      <w:bookmarkStart w:id="123" w:name="_Toc204030423"/>
      <w:bookmarkStart w:id="124" w:name="_Toc215671865"/>
      <w:r w:rsidRPr="008834C6">
        <w:rPr>
          <w:lang w:val="tr-TR"/>
        </w:rPr>
        <w:t xml:space="preserve">Masaüstü </w:t>
      </w:r>
      <w:r w:rsidR="00E47AEB" w:rsidRPr="008834C6">
        <w:rPr>
          <w:lang w:val="tr-TR"/>
        </w:rPr>
        <w:t>Çalışmaları</w:t>
      </w:r>
      <w:bookmarkEnd w:id="123"/>
      <w:bookmarkEnd w:id="124"/>
    </w:p>
    <w:p w14:paraId="3CC3E96C" w14:textId="1FBB0A9D" w:rsidR="0019123E" w:rsidRPr="008834C6" w:rsidRDefault="0019123E" w:rsidP="0019123E">
      <w:pPr>
        <w:pStyle w:val="BodyText"/>
        <w:jc w:val="both"/>
        <w:rPr>
          <w:lang w:val="tr-TR"/>
        </w:rPr>
      </w:pPr>
      <w:r w:rsidRPr="008834C6">
        <w:rPr>
          <w:lang w:val="tr-TR"/>
        </w:rPr>
        <w:t>Saha çalışması öncesinde aşağıdaki hazırlık faaliyetleri gerçekleştirilmiştir:</w:t>
      </w:r>
    </w:p>
    <w:p w14:paraId="6A85F806" w14:textId="77777777" w:rsidR="00CE3A74" w:rsidRPr="008834C6" w:rsidRDefault="00CE3A74" w:rsidP="00997988">
      <w:pPr>
        <w:pStyle w:val="BodyText"/>
        <w:numPr>
          <w:ilvl w:val="0"/>
          <w:numId w:val="64"/>
        </w:numPr>
        <w:jc w:val="both"/>
        <w:rPr>
          <w:rFonts w:eastAsia="Times New Roman"/>
          <w:szCs w:val="20"/>
          <w:lang w:val="tr-TR"/>
        </w:rPr>
      </w:pPr>
      <w:r w:rsidRPr="008834C6">
        <w:rPr>
          <w:rFonts w:eastAsia="Times New Roman"/>
          <w:szCs w:val="20"/>
          <w:lang w:val="tr-TR"/>
        </w:rPr>
        <w:t>Anket araçlarının tasarımı:</w:t>
      </w:r>
    </w:p>
    <w:p w14:paraId="3088FE15" w14:textId="77777777" w:rsidR="00CE3A74" w:rsidRPr="008834C6" w:rsidRDefault="00CE3A74" w:rsidP="00997988">
      <w:pPr>
        <w:pStyle w:val="BodyText"/>
        <w:numPr>
          <w:ilvl w:val="1"/>
          <w:numId w:val="64"/>
        </w:numPr>
        <w:jc w:val="both"/>
        <w:rPr>
          <w:rFonts w:eastAsia="Times New Roman"/>
          <w:szCs w:val="20"/>
          <w:lang w:val="tr-TR"/>
        </w:rPr>
      </w:pPr>
      <w:proofErr w:type="spellStart"/>
      <w:r w:rsidRPr="008834C6">
        <w:rPr>
          <w:rFonts w:eastAsia="Times New Roman"/>
          <w:szCs w:val="20"/>
          <w:lang w:val="tr-TR"/>
        </w:rPr>
        <w:t>Hanehalkı</w:t>
      </w:r>
      <w:proofErr w:type="spellEnd"/>
      <w:r w:rsidRPr="008834C6">
        <w:rPr>
          <w:rFonts w:eastAsia="Times New Roman"/>
          <w:szCs w:val="20"/>
          <w:lang w:val="tr-TR"/>
        </w:rPr>
        <w:t xml:space="preserve"> Anket Formu</w:t>
      </w:r>
    </w:p>
    <w:p w14:paraId="128847CB" w14:textId="530FA3F1" w:rsidR="00CE3A74" w:rsidRPr="008834C6" w:rsidRDefault="006103E6" w:rsidP="00997988">
      <w:pPr>
        <w:pStyle w:val="BodyText"/>
        <w:numPr>
          <w:ilvl w:val="1"/>
          <w:numId w:val="64"/>
        </w:numPr>
        <w:jc w:val="both"/>
        <w:rPr>
          <w:rFonts w:eastAsia="Times New Roman"/>
          <w:szCs w:val="20"/>
          <w:lang w:val="tr-TR"/>
        </w:rPr>
      </w:pPr>
      <w:r>
        <w:rPr>
          <w:rFonts w:eastAsia="Times New Roman"/>
          <w:szCs w:val="20"/>
          <w:lang w:val="tr-TR"/>
        </w:rPr>
        <w:t>Muhtar</w:t>
      </w:r>
      <w:r w:rsidR="00CE3A74" w:rsidRPr="008834C6">
        <w:rPr>
          <w:rFonts w:eastAsia="Times New Roman"/>
          <w:szCs w:val="20"/>
          <w:lang w:val="tr-TR"/>
        </w:rPr>
        <w:t xml:space="preserve"> Görüşme Formu</w:t>
      </w:r>
    </w:p>
    <w:p w14:paraId="1136FA42" w14:textId="77777777" w:rsidR="00CE3A74" w:rsidRPr="008834C6" w:rsidRDefault="00CE3A74" w:rsidP="00997988">
      <w:pPr>
        <w:pStyle w:val="BodyText"/>
        <w:numPr>
          <w:ilvl w:val="1"/>
          <w:numId w:val="64"/>
        </w:numPr>
        <w:jc w:val="both"/>
        <w:rPr>
          <w:rFonts w:eastAsia="Times New Roman"/>
          <w:szCs w:val="20"/>
          <w:lang w:val="tr-TR"/>
        </w:rPr>
      </w:pPr>
      <w:r w:rsidRPr="008834C6">
        <w:rPr>
          <w:rFonts w:eastAsia="Times New Roman"/>
          <w:szCs w:val="20"/>
          <w:lang w:val="tr-TR"/>
        </w:rPr>
        <w:t>Kadınların Geçim Kaynakları ve Orman Kullanımı Formu</w:t>
      </w:r>
    </w:p>
    <w:p w14:paraId="052B82B5" w14:textId="25291E79" w:rsidR="00CE3A74" w:rsidRPr="008834C6" w:rsidRDefault="00CE3A74" w:rsidP="00997988">
      <w:pPr>
        <w:pStyle w:val="BodyText"/>
        <w:numPr>
          <w:ilvl w:val="0"/>
          <w:numId w:val="64"/>
        </w:numPr>
        <w:jc w:val="both"/>
        <w:rPr>
          <w:rFonts w:eastAsia="Times New Roman"/>
          <w:szCs w:val="20"/>
          <w:lang w:val="tr-TR"/>
        </w:rPr>
      </w:pPr>
      <w:r w:rsidRPr="008834C6">
        <w:rPr>
          <w:rFonts w:eastAsia="Times New Roman"/>
          <w:szCs w:val="20"/>
          <w:lang w:val="tr-TR"/>
        </w:rPr>
        <w:t xml:space="preserve">Saha araştırmacılarına etik, gizlilik ve cinsiyete duyarlı görüşme konusunda </w:t>
      </w:r>
      <w:r w:rsidR="0049224C" w:rsidRPr="008834C6">
        <w:rPr>
          <w:rFonts w:eastAsia="Times New Roman"/>
          <w:szCs w:val="20"/>
          <w:lang w:val="tr-TR"/>
        </w:rPr>
        <w:t>eğitim verilmesi</w:t>
      </w:r>
    </w:p>
    <w:p w14:paraId="67B369DC" w14:textId="77777777" w:rsidR="00CE3A74" w:rsidRPr="008834C6" w:rsidRDefault="00CE3A74" w:rsidP="00997988">
      <w:pPr>
        <w:pStyle w:val="BodyText"/>
        <w:numPr>
          <w:ilvl w:val="0"/>
          <w:numId w:val="64"/>
        </w:numPr>
        <w:jc w:val="both"/>
        <w:rPr>
          <w:rFonts w:eastAsia="Times New Roman"/>
          <w:szCs w:val="20"/>
          <w:lang w:val="tr-TR"/>
        </w:rPr>
      </w:pPr>
      <w:r w:rsidRPr="008834C6">
        <w:rPr>
          <w:rFonts w:eastAsia="Times New Roman"/>
          <w:szCs w:val="20"/>
          <w:lang w:val="tr-TR"/>
        </w:rPr>
        <w:t>Yerleşim sınırlarının haritalandırılması ve güncellenmiş arazi edinim listeleri</w:t>
      </w:r>
    </w:p>
    <w:p w14:paraId="0E02621C" w14:textId="12250409" w:rsidR="00CE3A74" w:rsidRPr="008834C6" w:rsidRDefault="006103E6" w:rsidP="00997988">
      <w:pPr>
        <w:pStyle w:val="BodyText"/>
        <w:numPr>
          <w:ilvl w:val="0"/>
          <w:numId w:val="64"/>
        </w:numPr>
        <w:jc w:val="both"/>
        <w:rPr>
          <w:rFonts w:eastAsia="Times New Roman"/>
          <w:szCs w:val="20"/>
          <w:lang w:val="tr-TR"/>
        </w:rPr>
      </w:pPr>
      <w:r>
        <w:rPr>
          <w:rFonts w:eastAsia="Times New Roman"/>
          <w:szCs w:val="20"/>
          <w:lang w:val="tr-TR"/>
        </w:rPr>
        <w:t>Muhtar</w:t>
      </w:r>
      <w:r w:rsidR="00CE3A74" w:rsidRPr="008834C6">
        <w:rPr>
          <w:rFonts w:eastAsia="Times New Roman"/>
          <w:szCs w:val="20"/>
          <w:lang w:val="tr-TR"/>
        </w:rPr>
        <w:t>lar ve yerel yetkililerle koordinasyon</w:t>
      </w:r>
    </w:p>
    <w:p w14:paraId="4041B46B" w14:textId="2F4A4079" w:rsidR="00D96E0E" w:rsidRPr="008834C6" w:rsidRDefault="00CE3A74" w:rsidP="00572EB7">
      <w:pPr>
        <w:pStyle w:val="BodyText"/>
        <w:jc w:val="both"/>
        <w:rPr>
          <w:lang w:val="tr-TR"/>
        </w:rPr>
      </w:pPr>
      <w:r w:rsidRPr="008834C6">
        <w:rPr>
          <w:lang w:val="tr-TR"/>
        </w:rPr>
        <w:t xml:space="preserve">Hedef yerleşim yerleri, </w:t>
      </w:r>
      <w:proofErr w:type="gramStart"/>
      <w:r w:rsidRPr="008834C6">
        <w:rPr>
          <w:lang w:val="tr-TR"/>
        </w:rPr>
        <w:t>rüzgar</w:t>
      </w:r>
      <w:proofErr w:type="gramEnd"/>
      <w:r w:rsidRPr="008834C6">
        <w:rPr>
          <w:lang w:val="tr-TR"/>
        </w:rPr>
        <w:t xml:space="preserve"> türbini alanları, erişim yolları, enerji iletim hattı ve geçici arazi kullanım alanları dahil olmak üzere güncellenmiş proje alanı temelinde belirlendi. Seçim, etkilenen parsellere yakınlık, orman ve mera kullanımı ve ekonomik yerinden edilme olasılığı temelinde yapıldı.</w:t>
      </w:r>
    </w:p>
    <w:p w14:paraId="454FD728" w14:textId="04E1D163" w:rsidR="0019123E" w:rsidRPr="008834C6" w:rsidRDefault="00CE3A74" w:rsidP="004B1926">
      <w:pPr>
        <w:pStyle w:val="Heading3"/>
        <w:rPr>
          <w:lang w:val="tr-TR"/>
        </w:rPr>
      </w:pPr>
      <w:bookmarkStart w:id="125" w:name="_Toc204030424"/>
      <w:bookmarkStart w:id="126" w:name="_Toc215671193"/>
      <w:r w:rsidRPr="008834C6">
        <w:rPr>
          <w:lang w:val="tr-TR"/>
        </w:rPr>
        <w:lastRenderedPageBreak/>
        <w:t>İ</w:t>
      </w:r>
      <w:r w:rsidR="00743CD9">
        <w:rPr>
          <w:lang w:val="tr-TR"/>
        </w:rPr>
        <w:t xml:space="preserve">lk Saha Çalışması </w:t>
      </w:r>
      <w:r w:rsidRPr="008834C6">
        <w:rPr>
          <w:lang w:val="tr-TR"/>
        </w:rPr>
        <w:t>(</w:t>
      </w:r>
      <w:r w:rsidR="00743CD9">
        <w:rPr>
          <w:lang w:val="tr-TR"/>
        </w:rPr>
        <w:t>Temmuz</w:t>
      </w:r>
      <w:r w:rsidRPr="008834C6">
        <w:rPr>
          <w:lang w:val="tr-TR"/>
        </w:rPr>
        <w:t xml:space="preserve"> 2024)</w:t>
      </w:r>
      <w:bookmarkEnd w:id="125"/>
      <w:bookmarkEnd w:id="126"/>
      <w:r w:rsidRPr="008834C6">
        <w:rPr>
          <w:lang w:val="tr-TR"/>
        </w:rPr>
        <w:t xml:space="preserve"> </w:t>
      </w:r>
    </w:p>
    <w:p w14:paraId="22FDF2EC" w14:textId="6D09AE5A" w:rsidR="0019123E" w:rsidRPr="008834C6" w:rsidRDefault="00CE3A74" w:rsidP="00D21B1B">
      <w:pPr>
        <w:pStyle w:val="BodyText"/>
        <w:jc w:val="both"/>
        <w:rPr>
          <w:lang w:val="tr-TR"/>
        </w:rPr>
      </w:pPr>
      <w:r w:rsidRPr="008834C6">
        <w:rPr>
          <w:lang w:val="tr-TR"/>
        </w:rPr>
        <w:t>İlk saha çalışması, 11-17 Temmuz 2024 tarihleri arasında altı kişilik bir saha araştırma ekibi tarafından aşağıdaki doğrudan etkilenen mahallelerde gerçekleştirildi:</w:t>
      </w:r>
    </w:p>
    <w:p w14:paraId="11DC826F" w14:textId="77777777" w:rsidR="00CE3A74" w:rsidRPr="008834C6" w:rsidRDefault="00CE3A74" w:rsidP="00C52783">
      <w:pPr>
        <w:pStyle w:val="ListBullet"/>
        <w:rPr>
          <w:lang w:val="tr-TR"/>
        </w:rPr>
      </w:pPr>
      <w:proofErr w:type="spellStart"/>
      <w:r w:rsidRPr="008834C6">
        <w:rPr>
          <w:lang w:val="tr-TR"/>
        </w:rPr>
        <w:t>Sakarkaya</w:t>
      </w:r>
      <w:proofErr w:type="spellEnd"/>
    </w:p>
    <w:p w14:paraId="53849DD0" w14:textId="77777777" w:rsidR="00CE3A74" w:rsidRPr="008834C6" w:rsidRDefault="00CE3A74" w:rsidP="00C52783">
      <w:pPr>
        <w:pStyle w:val="ListBullet"/>
        <w:rPr>
          <w:lang w:val="tr-TR"/>
        </w:rPr>
      </w:pPr>
      <w:proofErr w:type="spellStart"/>
      <w:r w:rsidRPr="008834C6">
        <w:rPr>
          <w:lang w:val="tr-TR"/>
        </w:rPr>
        <w:t>Kayabükü</w:t>
      </w:r>
      <w:proofErr w:type="spellEnd"/>
    </w:p>
    <w:p w14:paraId="21A704F6" w14:textId="77777777" w:rsidR="00CE3A74" w:rsidRPr="008834C6" w:rsidRDefault="00CE3A74" w:rsidP="00C52783">
      <w:pPr>
        <w:pStyle w:val="ListBullet"/>
        <w:rPr>
          <w:lang w:val="tr-TR"/>
        </w:rPr>
      </w:pPr>
      <w:r w:rsidRPr="008834C6">
        <w:rPr>
          <w:lang w:val="tr-TR"/>
        </w:rPr>
        <w:t>Çukur</w:t>
      </w:r>
    </w:p>
    <w:p w14:paraId="1F762763" w14:textId="77777777" w:rsidR="00CE3A74" w:rsidRPr="008834C6" w:rsidRDefault="00CE3A74" w:rsidP="00C52783">
      <w:pPr>
        <w:pStyle w:val="ListBullet"/>
        <w:rPr>
          <w:lang w:val="tr-TR"/>
        </w:rPr>
      </w:pPr>
      <w:r w:rsidRPr="008834C6">
        <w:rPr>
          <w:lang w:val="tr-TR"/>
        </w:rPr>
        <w:t>Konak</w:t>
      </w:r>
    </w:p>
    <w:p w14:paraId="54C0091F" w14:textId="77777777" w:rsidR="00CE3A74" w:rsidRPr="008834C6" w:rsidRDefault="00CE3A74" w:rsidP="00C52783">
      <w:pPr>
        <w:pStyle w:val="ListBullet"/>
        <w:rPr>
          <w:lang w:val="tr-TR"/>
        </w:rPr>
      </w:pPr>
      <w:proofErr w:type="spellStart"/>
      <w:r w:rsidRPr="008834C6">
        <w:rPr>
          <w:lang w:val="tr-TR"/>
        </w:rPr>
        <w:t>Narhisar</w:t>
      </w:r>
      <w:proofErr w:type="spellEnd"/>
    </w:p>
    <w:p w14:paraId="15068211" w14:textId="55450AE6" w:rsidR="00CE3A74" w:rsidRPr="008834C6" w:rsidRDefault="00CE3A74" w:rsidP="00C52783">
      <w:pPr>
        <w:pStyle w:val="ListBullet"/>
        <w:rPr>
          <w:lang w:val="tr-TR"/>
        </w:rPr>
      </w:pPr>
      <w:proofErr w:type="spellStart"/>
      <w:r w:rsidRPr="008834C6">
        <w:rPr>
          <w:lang w:val="tr-TR"/>
        </w:rPr>
        <w:t>İkiztaş</w:t>
      </w:r>
      <w:proofErr w:type="spellEnd"/>
    </w:p>
    <w:p w14:paraId="789C3902" w14:textId="2BE567AA" w:rsidR="00D21B1B" w:rsidRPr="008834C6" w:rsidRDefault="00CE3A74" w:rsidP="00D21B1B">
      <w:pPr>
        <w:pStyle w:val="BodyText"/>
        <w:jc w:val="both"/>
        <w:rPr>
          <w:lang w:val="tr-TR"/>
        </w:rPr>
      </w:pPr>
      <w:r w:rsidRPr="008834C6">
        <w:rPr>
          <w:lang w:val="tr-TR"/>
        </w:rPr>
        <w:t>Katılımı en üst düzeye çıkarmak için ortak köy alanlarında hane halkı görüşmeleri yapıldı. Muhtarlarla yapılan görüşmeler, demografi, geçim kaynakları, altyapı, kırılganlık, arazi mülkiyeti ve kaynak kullanımı hakkında veri toplamak için kullanıldı. Anketlerin dökümü</w:t>
      </w:r>
      <w:r w:rsidR="00427FED" w:rsidRPr="008834C6">
        <w:rPr>
          <w:lang w:val="tr-TR"/>
        </w:rPr>
        <w:fldChar w:fldCharType="begin"/>
      </w:r>
      <w:r w:rsidR="00427FED" w:rsidRPr="008834C6">
        <w:rPr>
          <w:lang w:val="tr-TR"/>
        </w:rPr>
        <w:instrText xml:space="preserve"> REF _Ref205385755 \h </w:instrText>
      </w:r>
      <w:r w:rsidR="00427FED" w:rsidRPr="008834C6">
        <w:rPr>
          <w:lang w:val="tr-TR"/>
        </w:rPr>
      </w:r>
      <w:r w:rsidR="00427FED" w:rsidRPr="008834C6">
        <w:rPr>
          <w:lang w:val="tr-TR"/>
        </w:rPr>
        <w:fldChar w:fldCharType="separate"/>
      </w:r>
      <w:r w:rsidR="00427FED" w:rsidRPr="008834C6">
        <w:rPr>
          <w:lang w:val="tr-TR"/>
        </w:rPr>
        <w:t xml:space="preserve"> Tablo</w:t>
      </w:r>
      <w:r w:rsidR="00A73BDE">
        <w:rPr>
          <w:lang w:val="tr-TR"/>
        </w:rPr>
        <w:t xml:space="preserve"> </w:t>
      </w:r>
      <w:r w:rsidR="00427FED" w:rsidRPr="008834C6">
        <w:rPr>
          <w:noProof/>
          <w:lang w:val="tr-TR"/>
        </w:rPr>
        <w:t>4</w:t>
      </w:r>
      <w:r w:rsidR="00427FED" w:rsidRPr="008834C6">
        <w:rPr>
          <w:lang w:val="tr-TR"/>
        </w:rPr>
        <w:t>-</w:t>
      </w:r>
      <w:r w:rsidR="00427FED" w:rsidRPr="008834C6">
        <w:rPr>
          <w:noProof/>
          <w:lang w:val="tr-TR"/>
        </w:rPr>
        <w:t>1</w:t>
      </w:r>
      <w:r w:rsidR="00427FED" w:rsidRPr="008834C6">
        <w:rPr>
          <w:lang w:val="tr-TR"/>
        </w:rPr>
        <w:fldChar w:fldCharType="end"/>
      </w:r>
      <w:r w:rsidR="00743CD9">
        <w:rPr>
          <w:lang w:val="tr-TR"/>
        </w:rPr>
        <w:t xml:space="preserve">’de </w:t>
      </w:r>
      <w:r w:rsidRPr="008834C6">
        <w:rPr>
          <w:lang w:val="tr-TR"/>
        </w:rPr>
        <w:t>verilmiştir</w:t>
      </w:r>
      <w:r w:rsidR="00427FED" w:rsidRPr="008834C6">
        <w:rPr>
          <w:lang w:val="tr-TR"/>
        </w:rPr>
        <w:t>.</w:t>
      </w:r>
    </w:p>
    <w:p w14:paraId="2922875C" w14:textId="0FB37B28" w:rsidR="00D21B1B" w:rsidRPr="008834C6" w:rsidRDefault="00D21B1B" w:rsidP="00D21B1B">
      <w:pPr>
        <w:pStyle w:val="Caption"/>
        <w:rPr>
          <w:lang w:val="tr-TR"/>
        </w:rPr>
      </w:pPr>
      <w:bookmarkStart w:id="127" w:name="_Ref205385755"/>
      <w:bookmarkStart w:id="128" w:name="_Ref204027587"/>
      <w:bookmarkStart w:id="129" w:name="_Toc215671906"/>
      <w:r w:rsidRPr="008834C6">
        <w:rPr>
          <w:lang w:val="tr-TR"/>
        </w:rPr>
        <w:t xml:space="preserve">Tablo </w:t>
      </w:r>
      <w:r w:rsidR="00A73BDE">
        <w:rPr>
          <w:lang w:val="tr-TR"/>
        </w:rPr>
        <w:t>4</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127"/>
      <w:r w:rsidRPr="008834C6">
        <w:rPr>
          <w:lang w:val="tr-TR"/>
        </w:rPr>
        <w:t xml:space="preserve"> HEDEF ALINAN VE TAMAMLANAN </w:t>
      </w:r>
      <w:r w:rsidR="00193F0F">
        <w:rPr>
          <w:lang w:val="tr-TR"/>
        </w:rPr>
        <w:t>GKGKP</w:t>
      </w:r>
      <w:r w:rsidRPr="008834C6">
        <w:rPr>
          <w:lang w:val="tr-TR"/>
        </w:rPr>
        <w:t xml:space="preserve"> ANKETLERİ (20 TEMMUZ</w:t>
      </w:r>
      <w:bookmarkEnd w:id="128"/>
      <w:r w:rsidR="00915A71" w:rsidRPr="008834C6">
        <w:rPr>
          <w:lang w:val="tr-TR"/>
        </w:rPr>
        <w:t xml:space="preserve"> 24)</w:t>
      </w:r>
      <w:bookmarkEnd w:id="129"/>
    </w:p>
    <w:tbl>
      <w:tblPr>
        <w:tblStyle w:val="ERMTable11"/>
        <w:tblW w:w="5000" w:type="pct"/>
        <w:tblLook w:val="04A0" w:firstRow="1" w:lastRow="0" w:firstColumn="1" w:lastColumn="0" w:noHBand="0" w:noVBand="1"/>
      </w:tblPr>
      <w:tblGrid>
        <w:gridCol w:w="1313"/>
        <w:gridCol w:w="1146"/>
        <w:gridCol w:w="1594"/>
        <w:gridCol w:w="1238"/>
        <w:gridCol w:w="1554"/>
        <w:gridCol w:w="2181"/>
      </w:tblGrid>
      <w:tr w:rsidR="00D21B1B" w:rsidRPr="008834C6" w14:paraId="0C54B3EE" w14:textId="77777777" w:rsidTr="00C5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1C43EEC0" w14:textId="77777777" w:rsidR="00D21B1B" w:rsidRPr="008834C6" w:rsidRDefault="00D21B1B">
            <w:pPr>
              <w:jc w:val="center"/>
              <w:rPr>
                <w:rFonts w:asciiTheme="minorHAnsi" w:hAnsiTheme="minorHAnsi"/>
                <w:sz w:val="18"/>
                <w:szCs w:val="28"/>
              </w:rPr>
            </w:pPr>
            <w:r w:rsidRPr="008834C6">
              <w:rPr>
                <w:rFonts w:asciiTheme="minorHAnsi" w:hAnsiTheme="minorHAnsi"/>
                <w:sz w:val="18"/>
                <w:szCs w:val="28"/>
              </w:rPr>
              <w:t>İl</w:t>
            </w:r>
          </w:p>
        </w:tc>
        <w:tc>
          <w:tcPr>
            <w:tcW w:w="635" w:type="pct"/>
            <w:hideMark/>
          </w:tcPr>
          <w:p w14:paraId="752AFA50" w14:textId="77777777" w:rsidR="00D21B1B" w:rsidRPr="008834C6"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İlçe</w:t>
            </w:r>
          </w:p>
        </w:tc>
        <w:tc>
          <w:tcPr>
            <w:tcW w:w="883" w:type="pct"/>
            <w:hideMark/>
          </w:tcPr>
          <w:p w14:paraId="0CD1C29B" w14:textId="77777777" w:rsidR="00D21B1B" w:rsidRPr="008834C6"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Yerleşim</w:t>
            </w:r>
          </w:p>
        </w:tc>
        <w:tc>
          <w:tcPr>
            <w:tcW w:w="686" w:type="pct"/>
            <w:hideMark/>
          </w:tcPr>
          <w:p w14:paraId="66236B3B" w14:textId="77777777" w:rsidR="00D21B1B" w:rsidRPr="008834C6"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Planlanan</w:t>
            </w:r>
          </w:p>
        </w:tc>
        <w:tc>
          <w:tcPr>
            <w:tcW w:w="861" w:type="pct"/>
            <w:hideMark/>
          </w:tcPr>
          <w:p w14:paraId="77D595BD" w14:textId="77777777" w:rsidR="00D21B1B" w:rsidRPr="008834C6"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Tamamlanan</w:t>
            </w:r>
          </w:p>
        </w:tc>
        <w:tc>
          <w:tcPr>
            <w:tcW w:w="1208" w:type="pct"/>
            <w:hideMark/>
          </w:tcPr>
          <w:p w14:paraId="57DE75A9" w14:textId="5896F928" w:rsidR="00D21B1B" w:rsidRPr="008834C6" w:rsidRDefault="006103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Pr>
                <w:rFonts w:asciiTheme="minorHAnsi" w:hAnsiTheme="minorHAnsi"/>
                <w:sz w:val="18"/>
                <w:szCs w:val="28"/>
              </w:rPr>
              <w:t>Muhtar</w:t>
            </w:r>
            <w:r w:rsidR="00D21B1B" w:rsidRPr="008834C6">
              <w:rPr>
                <w:rFonts w:asciiTheme="minorHAnsi" w:hAnsiTheme="minorHAnsi"/>
                <w:sz w:val="18"/>
                <w:szCs w:val="28"/>
              </w:rPr>
              <w:t xml:space="preserve"> Anketi</w:t>
            </w:r>
          </w:p>
        </w:tc>
      </w:tr>
      <w:tr w:rsidR="00D21B1B" w:rsidRPr="008834C6" w14:paraId="014E527D"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28877BA4" w14:textId="77777777" w:rsidR="00D21B1B" w:rsidRPr="008834C6" w:rsidRDefault="00D21B1B">
            <w:pPr>
              <w:rPr>
                <w:rFonts w:asciiTheme="minorHAnsi" w:hAnsiTheme="minorHAnsi"/>
                <w:sz w:val="18"/>
                <w:szCs w:val="28"/>
              </w:rPr>
            </w:pPr>
            <w:r w:rsidRPr="008834C6">
              <w:rPr>
                <w:rFonts w:asciiTheme="minorHAnsi" w:hAnsiTheme="minorHAnsi"/>
                <w:sz w:val="18"/>
                <w:szCs w:val="28"/>
              </w:rPr>
              <w:t>Muğla</w:t>
            </w:r>
          </w:p>
        </w:tc>
        <w:tc>
          <w:tcPr>
            <w:tcW w:w="635" w:type="pct"/>
            <w:hideMark/>
          </w:tcPr>
          <w:p w14:paraId="709F15AC"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Milas</w:t>
            </w:r>
          </w:p>
        </w:tc>
        <w:tc>
          <w:tcPr>
            <w:tcW w:w="883" w:type="pct"/>
            <w:hideMark/>
          </w:tcPr>
          <w:p w14:paraId="220F522F"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proofErr w:type="spellStart"/>
            <w:r w:rsidRPr="008834C6">
              <w:rPr>
                <w:rFonts w:asciiTheme="minorHAnsi" w:hAnsiTheme="minorHAnsi"/>
                <w:sz w:val="18"/>
                <w:szCs w:val="28"/>
              </w:rPr>
              <w:t>Sakarkaya</w:t>
            </w:r>
            <w:proofErr w:type="spellEnd"/>
          </w:p>
        </w:tc>
        <w:tc>
          <w:tcPr>
            <w:tcW w:w="686" w:type="pct"/>
            <w:hideMark/>
          </w:tcPr>
          <w:p w14:paraId="40D0A1BA"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25</w:t>
            </w:r>
          </w:p>
        </w:tc>
        <w:tc>
          <w:tcPr>
            <w:tcW w:w="861" w:type="pct"/>
            <w:hideMark/>
          </w:tcPr>
          <w:p w14:paraId="1ED92F71"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25</w:t>
            </w:r>
          </w:p>
        </w:tc>
        <w:tc>
          <w:tcPr>
            <w:tcW w:w="1208" w:type="pct"/>
            <w:hideMark/>
          </w:tcPr>
          <w:p w14:paraId="0CFDD7D9"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w:t>
            </w:r>
          </w:p>
        </w:tc>
      </w:tr>
      <w:tr w:rsidR="00D21B1B" w:rsidRPr="008834C6" w14:paraId="667A4DD1" w14:textId="77777777" w:rsidTr="00C52783">
        <w:tc>
          <w:tcPr>
            <w:cnfStyle w:val="001000000000" w:firstRow="0" w:lastRow="0" w:firstColumn="1" w:lastColumn="0" w:oddVBand="0" w:evenVBand="0" w:oddHBand="0" w:evenHBand="0" w:firstRowFirstColumn="0" w:firstRowLastColumn="0" w:lastRowFirstColumn="0" w:lastRowLastColumn="0"/>
            <w:tcW w:w="727" w:type="pct"/>
            <w:hideMark/>
          </w:tcPr>
          <w:p w14:paraId="34BF30CB" w14:textId="77777777" w:rsidR="00D21B1B" w:rsidRPr="008834C6" w:rsidRDefault="00D21B1B">
            <w:pPr>
              <w:rPr>
                <w:rFonts w:asciiTheme="minorHAnsi" w:hAnsiTheme="minorHAnsi"/>
                <w:sz w:val="18"/>
                <w:szCs w:val="28"/>
              </w:rPr>
            </w:pPr>
            <w:r w:rsidRPr="008834C6">
              <w:rPr>
                <w:rFonts w:asciiTheme="minorHAnsi" w:hAnsiTheme="minorHAnsi"/>
                <w:sz w:val="18"/>
                <w:szCs w:val="28"/>
              </w:rPr>
              <w:t>Muğla</w:t>
            </w:r>
          </w:p>
        </w:tc>
        <w:tc>
          <w:tcPr>
            <w:tcW w:w="635" w:type="pct"/>
            <w:hideMark/>
          </w:tcPr>
          <w:p w14:paraId="25BFBC1B"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Milas</w:t>
            </w:r>
          </w:p>
        </w:tc>
        <w:tc>
          <w:tcPr>
            <w:tcW w:w="883" w:type="pct"/>
            <w:hideMark/>
          </w:tcPr>
          <w:p w14:paraId="47A02D6A"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proofErr w:type="spellStart"/>
            <w:r w:rsidRPr="008834C6">
              <w:rPr>
                <w:rFonts w:asciiTheme="minorHAnsi" w:hAnsiTheme="minorHAnsi"/>
                <w:sz w:val="18"/>
                <w:szCs w:val="28"/>
              </w:rPr>
              <w:t>Kayabükü</w:t>
            </w:r>
            <w:proofErr w:type="spellEnd"/>
          </w:p>
        </w:tc>
        <w:tc>
          <w:tcPr>
            <w:tcW w:w="686" w:type="pct"/>
            <w:hideMark/>
          </w:tcPr>
          <w:p w14:paraId="66FB1648"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8</w:t>
            </w:r>
          </w:p>
        </w:tc>
        <w:tc>
          <w:tcPr>
            <w:tcW w:w="861" w:type="pct"/>
            <w:hideMark/>
          </w:tcPr>
          <w:p w14:paraId="4992B76D"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6</w:t>
            </w:r>
          </w:p>
        </w:tc>
        <w:tc>
          <w:tcPr>
            <w:tcW w:w="1208" w:type="pct"/>
            <w:hideMark/>
          </w:tcPr>
          <w:p w14:paraId="1C93A053"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w:t>
            </w:r>
          </w:p>
        </w:tc>
      </w:tr>
      <w:tr w:rsidR="00D21B1B" w:rsidRPr="008834C6" w14:paraId="7D4B1D85"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7D083792" w14:textId="77777777" w:rsidR="00D21B1B" w:rsidRPr="008834C6" w:rsidRDefault="00D21B1B">
            <w:pPr>
              <w:rPr>
                <w:rFonts w:asciiTheme="minorHAnsi" w:hAnsiTheme="minorHAnsi"/>
                <w:sz w:val="18"/>
                <w:szCs w:val="28"/>
              </w:rPr>
            </w:pPr>
            <w:r w:rsidRPr="008834C6">
              <w:rPr>
                <w:rFonts w:asciiTheme="minorHAnsi" w:hAnsiTheme="minorHAnsi"/>
                <w:sz w:val="18"/>
                <w:szCs w:val="28"/>
              </w:rPr>
              <w:t>Muğla</w:t>
            </w:r>
          </w:p>
        </w:tc>
        <w:tc>
          <w:tcPr>
            <w:tcW w:w="635" w:type="pct"/>
            <w:hideMark/>
          </w:tcPr>
          <w:p w14:paraId="3F48C46A"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Milas</w:t>
            </w:r>
          </w:p>
        </w:tc>
        <w:tc>
          <w:tcPr>
            <w:tcW w:w="883" w:type="pct"/>
            <w:hideMark/>
          </w:tcPr>
          <w:p w14:paraId="65A3F165"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Çukur</w:t>
            </w:r>
          </w:p>
        </w:tc>
        <w:tc>
          <w:tcPr>
            <w:tcW w:w="686" w:type="pct"/>
            <w:hideMark/>
          </w:tcPr>
          <w:p w14:paraId="5D709631"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14</w:t>
            </w:r>
          </w:p>
        </w:tc>
        <w:tc>
          <w:tcPr>
            <w:tcW w:w="861" w:type="pct"/>
            <w:hideMark/>
          </w:tcPr>
          <w:p w14:paraId="433EC239"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14</w:t>
            </w:r>
          </w:p>
        </w:tc>
        <w:tc>
          <w:tcPr>
            <w:tcW w:w="1208" w:type="pct"/>
            <w:hideMark/>
          </w:tcPr>
          <w:p w14:paraId="59ADD82D"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w:t>
            </w:r>
          </w:p>
        </w:tc>
      </w:tr>
      <w:tr w:rsidR="00D21B1B" w:rsidRPr="008834C6" w14:paraId="43FD8DA8" w14:textId="77777777" w:rsidTr="00C52783">
        <w:tc>
          <w:tcPr>
            <w:cnfStyle w:val="001000000000" w:firstRow="0" w:lastRow="0" w:firstColumn="1" w:lastColumn="0" w:oddVBand="0" w:evenVBand="0" w:oddHBand="0" w:evenHBand="0" w:firstRowFirstColumn="0" w:firstRowLastColumn="0" w:lastRowFirstColumn="0" w:lastRowLastColumn="0"/>
            <w:tcW w:w="727" w:type="pct"/>
            <w:hideMark/>
          </w:tcPr>
          <w:p w14:paraId="45B87C17" w14:textId="77777777" w:rsidR="00D21B1B" w:rsidRPr="008834C6" w:rsidRDefault="00D21B1B">
            <w:pPr>
              <w:rPr>
                <w:rFonts w:asciiTheme="minorHAnsi" w:hAnsiTheme="minorHAnsi"/>
                <w:sz w:val="18"/>
                <w:szCs w:val="28"/>
              </w:rPr>
            </w:pPr>
            <w:r w:rsidRPr="008834C6">
              <w:rPr>
                <w:rFonts w:asciiTheme="minorHAnsi" w:hAnsiTheme="minorHAnsi"/>
                <w:sz w:val="18"/>
                <w:szCs w:val="28"/>
              </w:rPr>
              <w:t>Muğla</w:t>
            </w:r>
          </w:p>
        </w:tc>
        <w:tc>
          <w:tcPr>
            <w:tcW w:w="635" w:type="pct"/>
            <w:hideMark/>
          </w:tcPr>
          <w:p w14:paraId="517D5319"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Milas</w:t>
            </w:r>
          </w:p>
        </w:tc>
        <w:tc>
          <w:tcPr>
            <w:tcW w:w="883" w:type="pct"/>
            <w:hideMark/>
          </w:tcPr>
          <w:p w14:paraId="4FE9D0A1"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Konak</w:t>
            </w:r>
          </w:p>
        </w:tc>
        <w:tc>
          <w:tcPr>
            <w:tcW w:w="686" w:type="pct"/>
            <w:hideMark/>
          </w:tcPr>
          <w:p w14:paraId="57F59591"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7</w:t>
            </w:r>
          </w:p>
        </w:tc>
        <w:tc>
          <w:tcPr>
            <w:tcW w:w="861" w:type="pct"/>
            <w:hideMark/>
          </w:tcPr>
          <w:p w14:paraId="0377B6CB"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9</w:t>
            </w:r>
          </w:p>
        </w:tc>
        <w:tc>
          <w:tcPr>
            <w:tcW w:w="1208" w:type="pct"/>
            <w:hideMark/>
          </w:tcPr>
          <w:p w14:paraId="22AC386E"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w:t>
            </w:r>
          </w:p>
        </w:tc>
      </w:tr>
      <w:tr w:rsidR="00D21B1B" w:rsidRPr="008834C6" w14:paraId="289FCA29"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71303A9F" w14:textId="77777777" w:rsidR="00D21B1B" w:rsidRPr="008834C6" w:rsidRDefault="00D21B1B">
            <w:pPr>
              <w:rPr>
                <w:rFonts w:asciiTheme="minorHAnsi" w:hAnsiTheme="minorHAnsi"/>
                <w:sz w:val="18"/>
                <w:szCs w:val="28"/>
              </w:rPr>
            </w:pPr>
            <w:r w:rsidRPr="008834C6">
              <w:rPr>
                <w:rFonts w:asciiTheme="minorHAnsi" w:hAnsiTheme="minorHAnsi"/>
                <w:sz w:val="18"/>
                <w:szCs w:val="28"/>
              </w:rPr>
              <w:t>Muğla</w:t>
            </w:r>
          </w:p>
        </w:tc>
        <w:tc>
          <w:tcPr>
            <w:tcW w:w="635" w:type="pct"/>
            <w:hideMark/>
          </w:tcPr>
          <w:p w14:paraId="6245E8BC"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Milas</w:t>
            </w:r>
          </w:p>
        </w:tc>
        <w:tc>
          <w:tcPr>
            <w:tcW w:w="883" w:type="pct"/>
            <w:hideMark/>
          </w:tcPr>
          <w:p w14:paraId="2EFE619E"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proofErr w:type="spellStart"/>
            <w:r w:rsidRPr="008834C6">
              <w:rPr>
                <w:rFonts w:asciiTheme="minorHAnsi" w:hAnsiTheme="minorHAnsi"/>
                <w:sz w:val="18"/>
                <w:szCs w:val="28"/>
              </w:rPr>
              <w:t>Narhisar</w:t>
            </w:r>
            <w:proofErr w:type="spellEnd"/>
          </w:p>
        </w:tc>
        <w:tc>
          <w:tcPr>
            <w:tcW w:w="686" w:type="pct"/>
            <w:hideMark/>
          </w:tcPr>
          <w:p w14:paraId="6FF3C4C2"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6</w:t>
            </w:r>
          </w:p>
        </w:tc>
        <w:tc>
          <w:tcPr>
            <w:tcW w:w="861" w:type="pct"/>
            <w:hideMark/>
          </w:tcPr>
          <w:p w14:paraId="75D048EC"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10</w:t>
            </w:r>
          </w:p>
        </w:tc>
        <w:tc>
          <w:tcPr>
            <w:tcW w:w="1208" w:type="pct"/>
            <w:hideMark/>
          </w:tcPr>
          <w:p w14:paraId="528A8F14"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w:t>
            </w:r>
          </w:p>
        </w:tc>
      </w:tr>
      <w:tr w:rsidR="00D21B1B" w:rsidRPr="008834C6" w14:paraId="3FF0C7A0" w14:textId="77777777" w:rsidTr="00C52783">
        <w:tc>
          <w:tcPr>
            <w:cnfStyle w:val="001000000000" w:firstRow="0" w:lastRow="0" w:firstColumn="1" w:lastColumn="0" w:oddVBand="0" w:evenVBand="0" w:oddHBand="0" w:evenHBand="0" w:firstRowFirstColumn="0" w:firstRowLastColumn="0" w:lastRowFirstColumn="0" w:lastRowLastColumn="0"/>
            <w:tcW w:w="727" w:type="pct"/>
            <w:hideMark/>
          </w:tcPr>
          <w:p w14:paraId="151B3CD9" w14:textId="77777777" w:rsidR="00D21B1B" w:rsidRPr="008834C6" w:rsidRDefault="00D21B1B">
            <w:pPr>
              <w:rPr>
                <w:rFonts w:asciiTheme="minorHAnsi" w:hAnsiTheme="minorHAnsi"/>
                <w:sz w:val="18"/>
                <w:szCs w:val="28"/>
              </w:rPr>
            </w:pPr>
            <w:r w:rsidRPr="008834C6">
              <w:rPr>
                <w:rFonts w:asciiTheme="minorHAnsi" w:hAnsiTheme="minorHAnsi"/>
                <w:sz w:val="18"/>
                <w:szCs w:val="28"/>
              </w:rPr>
              <w:t>Muğla</w:t>
            </w:r>
          </w:p>
        </w:tc>
        <w:tc>
          <w:tcPr>
            <w:tcW w:w="635" w:type="pct"/>
            <w:hideMark/>
          </w:tcPr>
          <w:p w14:paraId="50F9FBEA"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Milas</w:t>
            </w:r>
          </w:p>
        </w:tc>
        <w:tc>
          <w:tcPr>
            <w:tcW w:w="883" w:type="pct"/>
            <w:hideMark/>
          </w:tcPr>
          <w:p w14:paraId="21422ADC"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proofErr w:type="spellStart"/>
            <w:r w:rsidRPr="008834C6">
              <w:rPr>
                <w:rFonts w:asciiTheme="minorHAnsi" w:hAnsiTheme="minorHAnsi"/>
                <w:sz w:val="18"/>
                <w:szCs w:val="28"/>
              </w:rPr>
              <w:t>İkiztaş</w:t>
            </w:r>
            <w:proofErr w:type="spellEnd"/>
          </w:p>
        </w:tc>
        <w:tc>
          <w:tcPr>
            <w:tcW w:w="686" w:type="pct"/>
            <w:hideMark/>
          </w:tcPr>
          <w:p w14:paraId="0272EE27"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15</w:t>
            </w:r>
          </w:p>
        </w:tc>
        <w:tc>
          <w:tcPr>
            <w:tcW w:w="861" w:type="pct"/>
            <w:hideMark/>
          </w:tcPr>
          <w:p w14:paraId="0E26F270"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15</w:t>
            </w:r>
          </w:p>
        </w:tc>
        <w:tc>
          <w:tcPr>
            <w:tcW w:w="1208" w:type="pct"/>
            <w:hideMark/>
          </w:tcPr>
          <w:p w14:paraId="072F62DF"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w:t>
            </w:r>
          </w:p>
        </w:tc>
      </w:tr>
    </w:tbl>
    <w:p w14:paraId="606A264D" w14:textId="13879331" w:rsidR="00D21B1B" w:rsidRPr="008834C6" w:rsidRDefault="00D21B1B" w:rsidP="00D21B1B">
      <w:pPr>
        <w:pStyle w:val="Heading3"/>
        <w:rPr>
          <w:lang w:val="tr-TR"/>
        </w:rPr>
      </w:pPr>
      <w:bookmarkStart w:id="130" w:name="_Toc204030425"/>
      <w:bookmarkStart w:id="131" w:name="_Toc215671194"/>
      <w:r w:rsidRPr="008834C6">
        <w:rPr>
          <w:lang w:val="tr-TR"/>
        </w:rPr>
        <w:t>E</w:t>
      </w:r>
      <w:r w:rsidR="00743CD9">
        <w:rPr>
          <w:lang w:val="tr-TR"/>
        </w:rPr>
        <w:t>k Saha Çalışması</w:t>
      </w:r>
      <w:r w:rsidRPr="008834C6">
        <w:rPr>
          <w:lang w:val="tr-TR"/>
        </w:rPr>
        <w:t xml:space="preserve"> (</w:t>
      </w:r>
      <w:r w:rsidR="00743CD9">
        <w:rPr>
          <w:lang w:val="tr-TR"/>
        </w:rPr>
        <w:t xml:space="preserve">Mart </w:t>
      </w:r>
      <w:r w:rsidRPr="008834C6">
        <w:rPr>
          <w:lang w:val="tr-TR"/>
        </w:rPr>
        <w:t>2025)</w:t>
      </w:r>
      <w:bookmarkEnd w:id="130"/>
      <w:bookmarkEnd w:id="131"/>
    </w:p>
    <w:p w14:paraId="4D4E9CB6" w14:textId="043EA3CC" w:rsidR="00D21B1B" w:rsidRPr="008834C6" w:rsidRDefault="00D21B1B" w:rsidP="00D21B1B">
      <w:pPr>
        <w:pStyle w:val="BodyText"/>
        <w:jc w:val="both"/>
        <w:rPr>
          <w:lang w:val="tr-TR"/>
        </w:rPr>
      </w:pPr>
      <w:r w:rsidRPr="008834C6">
        <w:rPr>
          <w:lang w:val="tr-TR"/>
        </w:rPr>
        <w:t xml:space="preserve">20-23 Mart 2025 tarihleri arasında, </w:t>
      </w:r>
      <w:proofErr w:type="gramStart"/>
      <w:r w:rsidRPr="008834C6">
        <w:rPr>
          <w:lang w:val="tr-TR"/>
        </w:rPr>
        <w:t>revize edilen</w:t>
      </w:r>
      <w:proofErr w:type="gramEnd"/>
      <w:r w:rsidRPr="008834C6">
        <w:rPr>
          <w:lang w:val="tr-TR"/>
        </w:rPr>
        <w:t xml:space="preserve"> erişim yolu güzergâhları ve E</w:t>
      </w:r>
      <w:r w:rsidR="00E07848">
        <w:rPr>
          <w:lang w:val="tr-TR"/>
        </w:rPr>
        <w:t xml:space="preserve">İH </w:t>
      </w:r>
      <w:r w:rsidRPr="008834C6">
        <w:rPr>
          <w:lang w:val="tr-TR"/>
        </w:rPr>
        <w:t>koridorundan yeni etkilenen yerleşim yerlerini hedef alan ikinci bir saha çalışması gerçekleştirildi. Amaç, potansiyel yerinden edilme risklerini yeniden değerlendirmek ve güncellenen ayak izindeki arazi kullanımını anlamaktı. Köy düzeyinde değerlendirmeler şu yerlerde gerçekleştirildi:</w:t>
      </w:r>
    </w:p>
    <w:p w14:paraId="5BDEDA0B" w14:textId="77777777" w:rsidR="00D21B1B" w:rsidRPr="008834C6" w:rsidRDefault="00D21B1B" w:rsidP="00C52783">
      <w:pPr>
        <w:pStyle w:val="ListBullet"/>
        <w:rPr>
          <w:lang w:val="tr-TR"/>
        </w:rPr>
      </w:pPr>
      <w:proofErr w:type="spellStart"/>
      <w:r w:rsidRPr="008834C6">
        <w:rPr>
          <w:lang w:val="tr-TR"/>
        </w:rPr>
        <w:t>Gökyaka</w:t>
      </w:r>
      <w:proofErr w:type="spellEnd"/>
    </w:p>
    <w:p w14:paraId="0F5FAF5E" w14:textId="77777777" w:rsidR="00D21B1B" w:rsidRPr="008834C6" w:rsidRDefault="00D21B1B" w:rsidP="00C52783">
      <w:pPr>
        <w:pStyle w:val="ListBullet"/>
        <w:rPr>
          <w:lang w:val="tr-TR"/>
        </w:rPr>
      </w:pPr>
      <w:r w:rsidRPr="008834C6">
        <w:rPr>
          <w:lang w:val="tr-TR"/>
        </w:rPr>
        <w:t>Saraçlar</w:t>
      </w:r>
    </w:p>
    <w:p w14:paraId="64D754AE" w14:textId="77777777" w:rsidR="00D21B1B" w:rsidRPr="008834C6" w:rsidRDefault="00D21B1B" w:rsidP="00C52783">
      <w:pPr>
        <w:pStyle w:val="ListBullet"/>
        <w:rPr>
          <w:lang w:val="tr-TR"/>
        </w:rPr>
      </w:pPr>
      <w:proofErr w:type="spellStart"/>
      <w:r w:rsidRPr="008834C6">
        <w:rPr>
          <w:lang w:val="tr-TR"/>
        </w:rPr>
        <w:t>Ektirli</w:t>
      </w:r>
      <w:proofErr w:type="spellEnd"/>
    </w:p>
    <w:p w14:paraId="33D88582" w14:textId="77777777" w:rsidR="00D21B1B" w:rsidRPr="008834C6" w:rsidRDefault="00D21B1B" w:rsidP="00C52783">
      <w:pPr>
        <w:pStyle w:val="ListBullet"/>
        <w:rPr>
          <w:lang w:val="tr-TR"/>
        </w:rPr>
      </w:pPr>
      <w:proofErr w:type="spellStart"/>
      <w:r w:rsidRPr="008834C6">
        <w:rPr>
          <w:lang w:val="tr-TR"/>
        </w:rPr>
        <w:t>Ulukonak</w:t>
      </w:r>
      <w:proofErr w:type="spellEnd"/>
    </w:p>
    <w:p w14:paraId="14868E17" w14:textId="77777777" w:rsidR="00D21B1B" w:rsidRPr="008834C6" w:rsidRDefault="00D21B1B" w:rsidP="00C52783">
      <w:pPr>
        <w:pStyle w:val="ListBullet"/>
        <w:rPr>
          <w:lang w:val="tr-TR"/>
        </w:rPr>
      </w:pPr>
      <w:r w:rsidRPr="008834C6">
        <w:rPr>
          <w:lang w:val="tr-TR"/>
        </w:rPr>
        <w:t>Gölcük</w:t>
      </w:r>
    </w:p>
    <w:p w14:paraId="0905D53C" w14:textId="77777777" w:rsidR="00D21B1B" w:rsidRPr="008834C6" w:rsidRDefault="00D21B1B" w:rsidP="00C52783">
      <w:pPr>
        <w:pStyle w:val="ListBullet"/>
        <w:rPr>
          <w:lang w:val="tr-TR"/>
        </w:rPr>
      </w:pPr>
      <w:proofErr w:type="spellStart"/>
      <w:r w:rsidRPr="008834C6">
        <w:rPr>
          <w:lang w:val="tr-TR"/>
        </w:rPr>
        <w:t>Umcular</w:t>
      </w:r>
      <w:proofErr w:type="spellEnd"/>
    </w:p>
    <w:p w14:paraId="3FD22036" w14:textId="77777777" w:rsidR="00D21B1B" w:rsidRPr="008834C6" w:rsidRDefault="00D21B1B" w:rsidP="00C52783">
      <w:pPr>
        <w:pStyle w:val="ListBullet"/>
        <w:rPr>
          <w:lang w:val="tr-TR"/>
        </w:rPr>
      </w:pPr>
      <w:r w:rsidRPr="008834C6">
        <w:rPr>
          <w:lang w:val="tr-TR"/>
        </w:rPr>
        <w:t>Cumalar</w:t>
      </w:r>
    </w:p>
    <w:p w14:paraId="7B2A810B" w14:textId="77777777" w:rsidR="00D21B1B" w:rsidRPr="008834C6" w:rsidRDefault="00D21B1B" w:rsidP="00C52783">
      <w:pPr>
        <w:pStyle w:val="ListBullet"/>
        <w:rPr>
          <w:lang w:val="tr-TR"/>
        </w:rPr>
      </w:pPr>
      <w:proofErr w:type="spellStart"/>
      <w:r w:rsidRPr="008834C6">
        <w:rPr>
          <w:lang w:val="tr-TR"/>
        </w:rPr>
        <w:t>Abak</w:t>
      </w:r>
      <w:proofErr w:type="spellEnd"/>
    </w:p>
    <w:p w14:paraId="28A58380" w14:textId="77777777" w:rsidR="00D21B1B" w:rsidRPr="008834C6" w:rsidRDefault="00D21B1B" w:rsidP="00C52783">
      <w:pPr>
        <w:pStyle w:val="ListBullet"/>
        <w:rPr>
          <w:lang w:val="tr-TR"/>
        </w:rPr>
      </w:pPr>
      <w:proofErr w:type="spellStart"/>
      <w:r w:rsidRPr="008834C6">
        <w:rPr>
          <w:lang w:val="tr-TR"/>
        </w:rPr>
        <w:t>Şenköy</w:t>
      </w:r>
      <w:proofErr w:type="spellEnd"/>
    </w:p>
    <w:p w14:paraId="70B28CC1" w14:textId="77777777" w:rsidR="00D21B1B" w:rsidRPr="008834C6" w:rsidRDefault="00D21B1B" w:rsidP="00C52783">
      <w:pPr>
        <w:pStyle w:val="ListBullet"/>
        <w:rPr>
          <w:lang w:val="tr-TR"/>
        </w:rPr>
      </w:pPr>
      <w:proofErr w:type="spellStart"/>
      <w:r w:rsidRPr="008834C6">
        <w:rPr>
          <w:lang w:val="tr-TR"/>
        </w:rPr>
        <w:t>Kırcağız</w:t>
      </w:r>
      <w:proofErr w:type="spellEnd"/>
    </w:p>
    <w:p w14:paraId="0CCEBE5B" w14:textId="77777777" w:rsidR="00D21B1B" w:rsidRPr="008834C6" w:rsidRDefault="00D21B1B" w:rsidP="00C52783">
      <w:pPr>
        <w:pStyle w:val="ListBullet"/>
        <w:rPr>
          <w:lang w:val="tr-TR"/>
        </w:rPr>
      </w:pPr>
      <w:proofErr w:type="spellStart"/>
      <w:r w:rsidRPr="008834C6">
        <w:rPr>
          <w:lang w:val="tr-TR"/>
        </w:rPr>
        <w:lastRenderedPageBreak/>
        <w:t>Kargıcak</w:t>
      </w:r>
      <w:proofErr w:type="spellEnd"/>
    </w:p>
    <w:p w14:paraId="72694E4C" w14:textId="77777777" w:rsidR="00D21B1B" w:rsidRPr="008834C6" w:rsidRDefault="00D21B1B" w:rsidP="00C52783">
      <w:pPr>
        <w:pStyle w:val="ListBullet"/>
        <w:rPr>
          <w:lang w:val="tr-TR"/>
        </w:rPr>
      </w:pPr>
      <w:r w:rsidRPr="008834C6">
        <w:rPr>
          <w:lang w:val="tr-TR"/>
        </w:rPr>
        <w:t>Sarıkaya</w:t>
      </w:r>
    </w:p>
    <w:p w14:paraId="4CED9E03" w14:textId="77777777" w:rsidR="00D21B1B" w:rsidRPr="008834C6" w:rsidRDefault="00D21B1B" w:rsidP="00C52783">
      <w:pPr>
        <w:pStyle w:val="ListBullet"/>
        <w:rPr>
          <w:lang w:val="tr-TR"/>
        </w:rPr>
      </w:pPr>
      <w:proofErr w:type="spellStart"/>
      <w:r w:rsidRPr="008834C6">
        <w:rPr>
          <w:lang w:val="tr-TR"/>
        </w:rPr>
        <w:t>Çukurköy</w:t>
      </w:r>
      <w:proofErr w:type="spellEnd"/>
      <w:r w:rsidRPr="008834C6">
        <w:rPr>
          <w:lang w:val="tr-TR"/>
        </w:rPr>
        <w:t xml:space="preserve"> (yeniden ziyaret edildi)</w:t>
      </w:r>
    </w:p>
    <w:p w14:paraId="20CE8BC1" w14:textId="7F951D76" w:rsidR="00D21B1B" w:rsidRPr="008834C6" w:rsidRDefault="00D21B1B" w:rsidP="00BC0971">
      <w:pPr>
        <w:pStyle w:val="BodyText"/>
        <w:jc w:val="both"/>
        <w:rPr>
          <w:lang w:val="tr-TR"/>
        </w:rPr>
      </w:pPr>
      <w:r w:rsidRPr="008834C6">
        <w:rPr>
          <w:lang w:val="tr-TR"/>
        </w:rPr>
        <w:t xml:space="preserve">Veri toplama yöntemleri arasında muhtarlarla yapılan topluluk düzeyinde görüşmeler </w:t>
      </w:r>
      <w:r w:rsidR="00427FED" w:rsidRPr="008834C6">
        <w:rPr>
          <w:lang w:val="tr-TR"/>
        </w:rPr>
        <w:t>(Bkz.</w:t>
      </w:r>
      <w:r w:rsidR="00AC57F1" w:rsidRPr="008834C6">
        <w:rPr>
          <w:lang w:val="tr-TR"/>
        </w:rPr>
        <w:fldChar w:fldCharType="begin"/>
      </w:r>
      <w:r w:rsidR="00AC57F1" w:rsidRPr="008834C6">
        <w:rPr>
          <w:lang w:val="tr-TR"/>
        </w:rPr>
        <w:instrText xml:space="preserve"> REF _Ref205385779 \h </w:instrText>
      </w:r>
      <w:r w:rsidR="00AC57F1" w:rsidRPr="008834C6">
        <w:rPr>
          <w:lang w:val="tr-TR"/>
        </w:rPr>
      </w:r>
      <w:r w:rsidR="00AC57F1" w:rsidRPr="008834C6">
        <w:rPr>
          <w:lang w:val="tr-TR"/>
        </w:rPr>
        <w:fldChar w:fldCharType="separate"/>
      </w:r>
      <w:r w:rsidR="00AC57F1" w:rsidRPr="008834C6">
        <w:rPr>
          <w:lang w:val="tr-TR"/>
        </w:rPr>
        <w:t xml:space="preserve"> Tablo </w:t>
      </w:r>
      <w:r w:rsidR="00A73BDE">
        <w:rPr>
          <w:lang w:val="tr-TR"/>
        </w:rPr>
        <w:t>4</w:t>
      </w:r>
      <w:r w:rsidR="00AC57F1" w:rsidRPr="008834C6">
        <w:rPr>
          <w:lang w:val="tr-TR"/>
        </w:rPr>
        <w:t>-</w:t>
      </w:r>
      <w:r w:rsidR="00AC57F1" w:rsidRPr="008834C6">
        <w:rPr>
          <w:noProof/>
          <w:lang w:val="tr-TR"/>
        </w:rPr>
        <w:t>2</w:t>
      </w:r>
      <w:r w:rsidR="00AC57F1" w:rsidRPr="008834C6">
        <w:rPr>
          <w:lang w:val="tr-TR"/>
        </w:rPr>
        <w:fldChar w:fldCharType="end"/>
      </w:r>
      <w:r w:rsidR="00AC57F1" w:rsidRPr="008834C6">
        <w:rPr>
          <w:lang w:val="tr-TR"/>
        </w:rPr>
        <w:t>)</w:t>
      </w:r>
      <w:r w:rsidRPr="008834C6">
        <w:rPr>
          <w:lang w:val="tr-TR"/>
        </w:rPr>
        <w:t>, saha gözlemleri ve orman kullanıcıları, hayvancılıkla uğraşanlar ve arıcılarla yapılan hedefli görüşmeler yer almaktadır.</w:t>
      </w:r>
    </w:p>
    <w:p w14:paraId="0D002735" w14:textId="0C220971" w:rsidR="00D21B1B" w:rsidRPr="008834C6" w:rsidRDefault="00D21B1B" w:rsidP="00D21B1B">
      <w:pPr>
        <w:pStyle w:val="Caption"/>
        <w:rPr>
          <w:lang w:val="tr-TR"/>
        </w:rPr>
      </w:pPr>
      <w:bookmarkStart w:id="132" w:name="_Ref205385779"/>
      <w:bookmarkStart w:id="133" w:name="_Toc215671907"/>
      <w:r w:rsidRPr="008834C6">
        <w:rPr>
          <w:lang w:val="tr-TR"/>
        </w:rPr>
        <w:t xml:space="preserve">Tablo </w:t>
      </w:r>
      <w:r w:rsidR="00A73BDE">
        <w:rPr>
          <w:lang w:val="tr-TR"/>
        </w:rPr>
        <w:t>4</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w:t>
      </w:r>
      <w:r w:rsidR="00915A71" w:rsidRPr="008834C6">
        <w:rPr>
          <w:lang w:val="tr-TR"/>
        </w:rPr>
        <w:fldChar w:fldCharType="end"/>
      </w:r>
      <w:bookmarkEnd w:id="132"/>
      <w:r w:rsidRPr="008834C6">
        <w:rPr>
          <w:lang w:val="tr-TR"/>
        </w:rPr>
        <w:t xml:space="preserve"> TAMAMLANAN EK GÖRÜŞMELER (MART 2025)</w:t>
      </w:r>
      <w:bookmarkEnd w:id="133"/>
    </w:p>
    <w:tbl>
      <w:tblPr>
        <w:tblStyle w:val="ERMTable11"/>
        <w:tblW w:w="5000" w:type="pct"/>
        <w:tblLook w:val="04A0" w:firstRow="1" w:lastRow="0" w:firstColumn="1" w:lastColumn="0" w:noHBand="0" w:noVBand="1"/>
      </w:tblPr>
      <w:tblGrid>
        <w:gridCol w:w="4834"/>
        <w:gridCol w:w="1946"/>
        <w:gridCol w:w="2246"/>
      </w:tblGrid>
      <w:tr w:rsidR="00D21B1B" w:rsidRPr="008834C6" w14:paraId="4000B441" w14:textId="77777777" w:rsidTr="00C5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pct"/>
            <w:hideMark/>
          </w:tcPr>
          <w:p w14:paraId="2ED42170" w14:textId="77777777" w:rsidR="00D21B1B" w:rsidRPr="008834C6" w:rsidRDefault="00D21B1B">
            <w:pPr>
              <w:rPr>
                <w:rFonts w:asciiTheme="minorHAnsi" w:hAnsiTheme="minorHAnsi"/>
                <w:sz w:val="18"/>
                <w:szCs w:val="28"/>
              </w:rPr>
            </w:pPr>
            <w:r w:rsidRPr="008834C6">
              <w:rPr>
                <w:rFonts w:asciiTheme="minorHAnsi" w:hAnsiTheme="minorHAnsi"/>
                <w:sz w:val="18"/>
                <w:szCs w:val="28"/>
              </w:rPr>
              <w:t>Kategori</w:t>
            </w:r>
          </w:p>
        </w:tc>
        <w:tc>
          <w:tcPr>
            <w:tcW w:w="1078" w:type="pct"/>
            <w:hideMark/>
          </w:tcPr>
          <w:p w14:paraId="1B13939E" w14:textId="77777777" w:rsidR="00D21B1B" w:rsidRPr="008834C6" w:rsidRDefault="00D21B1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Hedef</w:t>
            </w:r>
          </w:p>
        </w:tc>
        <w:tc>
          <w:tcPr>
            <w:tcW w:w="1244" w:type="pct"/>
            <w:hideMark/>
          </w:tcPr>
          <w:p w14:paraId="5912C447" w14:textId="77777777" w:rsidR="00D21B1B" w:rsidRPr="008834C6" w:rsidRDefault="00D21B1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Tamamlanan</w:t>
            </w:r>
          </w:p>
        </w:tc>
      </w:tr>
      <w:tr w:rsidR="00D21B1B" w:rsidRPr="008834C6" w14:paraId="459AF3DF"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pct"/>
            <w:hideMark/>
          </w:tcPr>
          <w:p w14:paraId="761000FE" w14:textId="307EDC07" w:rsidR="00D21B1B" w:rsidRPr="008834C6" w:rsidRDefault="006103E6">
            <w:pPr>
              <w:rPr>
                <w:rFonts w:asciiTheme="minorHAnsi" w:hAnsiTheme="minorHAnsi"/>
                <w:sz w:val="18"/>
                <w:szCs w:val="28"/>
              </w:rPr>
            </w:pPr>
            <w:r>
              <w:rPr>
                <w:rFonts w:asciiTheme="minorHAnsi" w:hAnsiTheme="minorHAnsi"/>
                <w:sz w:val="18"/>
                <w:szCs w:val="28"/>
              </w:rPr>
              <w:t>Muhtar</w:t>
            </w:r>
            <w:r w:rsidR="00D21B1B" w:rsidRPr="008834C6">
              <w:rPr>
                <w:rFonts w:asciiTheme="minorHAnsi" w:hAnsiTheme="minorHAnsi"/>
                <w:sz w:val="18"/>
                <w:szCs w:val="28"/>
              </w:rPr>
              <w:t xml:space="preserve"> Görüşmeleri</w:t>
            </w:r>
          </w:p>
        </w:tc>
        <w:tc>
          <w:tcPr>
            <w:tcW w:w="1078" w:type="pct"/>
            <w:hideMark/>
          </w:tcPr>
          <w:p w14:paraId="5F03193E"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13</w:t>
            </w:r>
          </w:p>
        </w:tc>
        <w:tc>
          <w:tcPr>
            <w:tcW w:w="1244" w:type="pct"/>
            <w:hideMark/>
          </w:tcPr>
          <w:p w14:paraId="14EC3ADD"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11</w:t>
            </w:r>
          </w:p>
        </w:tc>
      </w:tr>
      <w:tr w:rsidR="00D21B1B" w:rsidRPr="008834C6" w14:paraId="7860963A" w14:textId="77777777" w:rsidTr="00C52783">
        <w:tc>
          <w:tcPr>
            <w:cnfStyle w:val="001000000000" w:firstRow="0" w:lastRow="0" w:firstColumn="1" w:lastColumn="0" w:oddVBand="0" w:evenVBand="0" w:oddHBand="0" w:evenHBand="0" w:firstRowFirstColumn="0" w:firstRowLastColumn="0" w:lastRowFirstColumn="0" w:lastRowLastColumn="0"/>
            <w:tcW w:w="2678" w:type="pct"/>
            <w:hideMark/>
          </w:tcPr>
          <w:p w14:paraId="648A85B4" w14:textId="77777777" w:rsidR="00D21B1B" w:rsidRPr="008834C6" w:rsidRDefault="00D21B1B">
            <w:pPr>
              <w:rPr>
                <w:rFonts w:asciiTheme="minorHAnsi" w:hAnsiTheme="minorHAnsi"/>
                <w:sz w:val="18"/>
                <w:szCs w:val="28"/>
              </w:rPr>
            </w:pPr>
            <w:r w:rsidRPr="008834C6">
              <w:rPr>
                <w:rFonts w:asciiTheme="minorHAnsi" w:hAnsiTheme="minorHAnsi"/>
                <w:sz w:val="18"/>
                <w:szCs w:val="28"/>
              </w:rPr>
              <w:t>Kadın Grubu Röportajları</w:t>
            </w:r>
          </w:p>
        </w:tc>
        <w:tc>
          <w:tcPr>
            <w:tcW w:w="1078" w:type="pct"/>
            <w:hideMark/>
          </w:tcPr>
          <w:p w14:paraId="31384679"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w:t>
            </w:r>
          </w:p>
        </w:tc>
        <w:tc>
          <w:tcPr>
            <w:tcW w:w="1244" w:type="pct"/>
            <w:hideMark/>
          </w:tcPr>
          <w:p w14:paraId="56F46201"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2</w:t>
            </w:r>
          </w:p>
        </w:tc>
      </w:tr>
      <w:tr w:rsidR="00D21B1B" w:rsidRPr="008834C6" w14:paraId="14B6F27D"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pct"/>
            <w:hideMark/>
          </w:tcPr>
          <w:p w14:paraId="2C70356B" w14:textId="77777777" w:rsidR="00D21B1B" w:rsidRPr="008834C6" w:rsidRDefault="00D21B1B">
            <w:pPr>
              <w:rPr>
                <w:rFonts w:asciiTheme="minorHAnsi" w:hAnsiTheme="minorHAnsi"/>
                <w:sz w:val="18"/>
                <w:szCs w:val="28"/>
              </w:rPr>
            </w:pPr>
            <w:r w:rsidRPr="008834C6">
              <w:rPr>
                <w:rFonts w:asciiTheme="minorHAnsi" w:hAnsiTheme="minorHAnsi"/>
                <w:sz w:val="18"/>
                <w:szCs w:val="28"/>
              </w:rPr>
              <w:t>Orman Kullanıcıları / Arıcılar</w:t>
            </w:r>
          </w:p>
        </w:tc>
        <w:tc>
          <w:tcPr>
            <w:tcW w:w="1078" w:type="pct"/>
            <w:hideMark/>
          </w:tcPr>
          <w:p w14:paraId="67BE1792"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w:t>
            </w:r>
          </w:p>
        </w:tc>
        <w:tc>
          <w:tcPr>
            <w:tcW w:w="1244" w:type="pct"/>
            <w:hideMark/>
          </w:tcPr>
          <w:p w14:paraId="029B23BE" w14:textId="77777777" w:rsidR="00D21B1B" w:rsidRPr="008834C6"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5</w:t>
            </w:r>
          </w:p>
        </w:tc>
      </w:tr>
      <w:tr w:rsidR="00D21B1B" w:rsidRPr="008834C6" w14:paraId="3B45C86F" w14:textId="77777777" w:rsidTr="00C52783">
        <w:tc>
          <w:tcPr>
            <w:cnfStyle w:val="001000000000" w:firstRow="0" w:lastRow="0" w:firstColumn="1" w:lastColumn="0" w:oddVBand="0" w:evenVBand="0" w:oddHBand="0" w:evenHBand="0" w:firstRowFirstColumn="0" w:firstRowLastColumn="0" w:lastRowFirstColumn="0" w:lastRowLastColumn="0"/>
            <w:tcW w:w="2678" w:type="pct"/>
            <w:hideMark/>
          </w:tcPr>
          <w:p w14:paraId="49815D4F" w14:textId="55F31F89" w:rsidR="00D21B1B" w:rsidRPr="008834C6" w:rsidRDefault="00255FA6">
            <w:pPr>
              <w:rPr>
                <w:rFonts w:asciiTheme="minorHAnsi" w:hAnsiTheme="minorHAnsi"/>
                <w:sz w:val="18"/>
                <w:szCs w:val="28"/>
              </w:rPr>
            </w:pPr>
            <w:r>
              <w:rPr>
                <w:rFonts w:asciiTheme="minorHAnsi" w:hAnsiTheme="minorHAnsi"/>
                <w:sz w:val="18"/>
                <w:szCs w:val="28"/>
              </w:rPr>
              <w:t>YYEP</w:t>
            </w:r>
            <w:r w:rsidR="00D21B1B" w:rsidRPr="008834C6">
              <w:rPr>
                <w:rFonts w:asciiTheme="minorHAnsi" w:hAnsiTheme="minorHAnsi"/>
                <w:sz w:val="18"/>
                <w:szCs w:val="28"/>
              </w:rPr>
              <w:t>/</w:t>
            </w:r>
            <w:r w:rsidR="00193F0F">
              <w:rPr>
                <w:rFonts w:asciiTheme="minorHAnsi" w:hAnsiTheme="minorHAnsi"/>
                <w:sz w:val="18"/>
                <w:szCs w:val="28"/>
              </w:rPr>
              <w:t>GKGKP</w:t>
            </w:r>
            <w:r w:rsidR="00D21B1B" w:rsidRPr="008834C6">
              <w:rPr>
                <w:rFonts w:asciiTheme="minorHAnsi" w:hAnsiTheme="minorHAnsi"/>
                <w:sz w:val="18"/>
                <w:szCs w:val="28"/>
              </w:rPr>
              <w:t xml:space="preserve"> </w:t>
            </w:r>
            <w:proofErr w:type="spellStart"/>
            <w:r w:rsidR="00D21B1B" w:rsidRPr="008834C6">
              <w:rPr>
                <w:rFonts w:asciiTheme="minorHAnsi" w:hAnsiTheme="minorHAnsi"/>
                <w:sz w:val="18"/>
                <w:szCs w:val="28"/>
              </w:rPr>
              <w:t>Hanehalkı</w:t>
            </w:r>
            <w:proofErr w:type="spellEnd"/>
            <w:r w:rsidR="00D21B1B" w:rsidRPr="008834C6">
              <w:rPr>
                <w:rFonts w:asciiTheme="minorHAnsi" w:hAnsiTheme="minorHAnsi"/>
                <w:sz w:val="18"/>
                <w:szCs w:val="28"/>
              </w:rPr>
              <w:t xml:space="preserve"> Anketleri</w:t>
            </w:r>
          </w:p>
        </w:tc>
        <w:tc>
          <w:tcPr>
            <w:tcW w:w="1078" w:type="pct"/>
            <w:hideMark/>
          </w:tcPr>
          <w:p w14:paraId="02E57D83"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0</w:t>
            </w:r>
          </w:p>
        </w:tc>
        <w:tc>
          <w:tcPr>
            <w:tcW w:w="1244" w:type="pct"/>
            <w:hideMark/>
          </w:tcPr>
          <w:p w14:paraId="390CCDF3" w14:textId="77777777" w:rsidR="00D21B1B" w:rsidRPr="008834C6"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0</w:t>
            </w:r>
          </w:p>
        </w:tc>
      </w:tr>
    </w:tbl>
    <w:p w14:paraId="6B142ECD" w14:textId="4B91B9CB" w:rsidR="00D21B1B" w:rsidRPr="008834C6" w:rsidRDefault="00D21B1B" w:rsidP="00D21B1B">
      <w:pPr>
        <w:pStyle w:val="BodyText"/>
        <w:spacing w:before="240"/>
        <w:jc w:val="both"/>
        <w:rPr>
          <w:lang w:val="tr-TR"/>
        </w:rPr>
      </w:pPr>
      <w:proofErr w:type="spellStart"/>
      <w:r w:rsidRPr="008834C6">
        <w:rPr>
          <w:lang w:val="tr-TR"/>
        </w:rPr>
        <w:t>Çukurköy'de</w:t>
      </w:r>
      <w:proofErr w:type="spellEnd"/>
      <w:r w:rsidRPr="008834C6">
        <w:rPr>
          <w:lang w:val="tr-TR"/>
        </w:rPr>
        <w:t xml:space="preserve">, </w:t>
      </w:r>
      <w:proofErr w:type="gramStart"/>
      <w:r w:rsidRPr="008834C6">
        <w:rPr>
          <w:lang w:val="tr-TR"/>
        </w:rPr>
        <w:t>rüzgar</w:t>
      </w:r>
      <w:proofErr w:type="gramEnd"/>
      <w:r w:rsidRPr="008834C6">
        <w:rPr>
          <w:lang w:val="tr-TR"/>
        </w:rPr>
        <w:t xml:space="preserve"> türbini konumları, inşaat kampı sahası ve Enerji İletim Hattı (</w:t>
      </w:r>
      <w:r w:rsidR="00E07848">
        <w:rPr>
          <w:lang w:val="tr-TR"/>
        </w:rPr>
        <w:t>EİH</w:t>
      </w:r>
      <w:r w:rsidRPr="008834C6">
        <w:rPr>
          <w:lang w:val="tr-TR"/>
        </w:rPr>
        <w:t xml:space="preserve">) dahil olmak üzere çok sayıda proje bileşeninin yerel topluluk üzerindeki kümülatif etkilerini değerlendirmek için Mart 2025'te ek </w:t>
      </w:r>
      <w:r w:rsidR="00166B49">
        <w:rPr>
          <w:lang w:val="tr-TR"/>
        </w:rPr>
        <w:t>ÇSED</w:t>
      </w:r>
      <w:r w:rsidRPr="008834C6">
        <w:rPr>
          <w:lang w:val="tr-TR"/>
        </w:rPr>
        <w:t xml:space="preserve"> görüşmeleri gerçekleştirilmiştir. Bu görüşmeler, inşaatın en yoğun olduğu dönemde yaklaşık 200 inşaat işçisinin gelmesi beklentisi nedeniyle yapılmıştır. Bu durum, </w:t>
      </w:r>
      <w:proofErr w:type="spellStart"/>
      <w:r w:rsidRPr="008834C6">
        <w:rPr>
          <w:lang w:val="tr-TR"/>
        </w:rPr>
        <w:t>Çukurköy'ün</w:t>
      </w:r>
      <w:proofErr w:type="spellEnd"/>
      <w:r w:rsidRPr="008834C6">
        <w:rPr>
          <w:lang w:val="tr-TR"/>
        </w:rPr>
        <w:t xml:space="preserve"> mevcut nüfusunun neredeyse yarısını geçici olarak etkileyebilir.</w:t>
      </w:r>
    </w:p>
    <w:p w14:paraId="00546457" w14:textId="7D69C15D" w:rsidR="00D21B1B" w:rsidRPr="008834C6" w:rsidRDefault="00D21B1B" w:rsidP="00D21B1B">
      <w:pPr>
        <w:pStyle w:val="BodyText"/>
        <w:jc w:val="both"/>
        <w:rPr>
          <w:lang w:val="tr-TR"/>
        </w:rPr>
      </w:pPr>
      <w:r w:rsidRPr="008834C6">
        <w:rPr>
          <w:lang w:val="tr-TR"/>
        </w:rPr>
        <w:t xml:space="preserve">Kamulaştırma parsel listesinin son halinin henüz tamamlanmamış olması nedeniyle bu aşamada hane halkı düzeyinde </w:t>
      </w:r>
      <w:proofErr w:type="spellStart"/>
      <w:r w:rsidR="00193F0F">
        <w:rPr>
          <w:lang w:val="tr-TR"/>
        </w:rPr>
        <w:t>GKGKP</w:t>
      </w:r>
      <w:r w:rsidRPr="008834C6">
        <w:rPr>
          <w:lang w:val="tr-TR"/>
        </w:rPr>
        <w:t>'ye</w:t>
      </w:r>
      <w:proofErr w:type="spellEnd"/>
      <w:r w:rsidRPr="008834C6">
        <w:rPr>
          <w:lang w:val="tr-TR"/>
        </w:rPr>
        <w:t xml:space="preserve"> özgü anketler yapılmamış olsa </w:t>
      </w:r>
      <w:proofErr w:type="gramStart"/>
      <w:r w:rsidRPr="008834C6">
        <w:rPr>
          <w:lang w:val="tr-TR"/>
        </w:rPr>
        <w:t>da,</w:t>
      </w:r>
      <w:proofErr w:type="gramEnd"/>
      <w:r w:rsidRPr="008834C6">
        <w:rPr>
          <w:lang w:val="tr-TR"/>
        </w:rPr>
        <w:t xml:space="preserve"> Mart 2025'teki saha çalışması, arazi kullanım modelleri, geçim kaynaklarına bağımlılık (ör. orman kullanımı, tarım) ve ekonomik yerinden edilmeye yol açabilecek potansiyel erişim kısıtlamalarının niteliksel değerlendirmelerini içermektedir. Bu bulgular, projenin olası etkilerinin anlaşılmasına katkıda bulunmuş ve bu </w:t>
      </w:r>
      <w:r w:rsidR="00193F0F">
        <w:rPr>
          <w:lang w:val="tr-TR"/>
        </w:rPr>
        <w:t>GKGKP</w:t>
      </w:r>
      <w:r w:rsidRPr="008834C6">
        <w:rPr>
          <w:lang w:val="tr-TR"/>
        </w:rPr>
        <w:t xml:space="preserve"> kapsamında geçim kaynaklarının geri kazanılması stratejilerinin tasarlanmasına bilgi sağlamıştır.</w:t>
      </w:r>
    </w:p>
    <w:p w14:paraId="7B689901" w14:textId="3DDF1675" w:rsidR="00D21B1B" w:rsidRPr="008834C6" w:rsidRDefault="00D21B1B" w:rsidP="00D21B1B">
      <w:pPr>
        <w:pStyle w:val="BodyText"/>
        <w:jc w:val="both"/>
        <w:rPr>
          <w:lang w:val="tr-TR"/>
        </w:rPr>
      </w:pPr>
      <w:r w:rsidRPr="008834C6">
        <w:rPr>
          <w:lang w:val="tr-TR"/>
        </w:rPr>
        <w:t xml:space="preserve">Proje ekibi, etkilenen parsellerin ve kullanıcıların nihai listesi hazır olduğunda, özel </w:t>
      </w:r>
      <w:r w:rsidR="00193F0F">
        <w:rPr>
          <w:lang w:val="tr-TR"/>
        </w:rPr>
        <w:t>GKGKP</w:t>
      </w:r>
      <w:r w:rsidRPr="008834C6">
        <w:rPr>
          <w:lang w:val="tr-TR"/>
        </w:rPr>
        <w:t xml:space="preserve"> hane halkı anketleri gerçekleştirecek ve mülkiyet durumuna bakılmaksızın tüm etkilenen kişilerin tespit edilmesini ve desteklenmesini sağlayacaktır. Bugüne kadar toplanan tüm saha verileri, Projenin etki azaltma önlemlerini şekillendirmek ve IFC PS5 ve EBRD ESR5 gereklilikleriyle uyumu sağlamak için birleştirilmiştir.</w:t>
      </w:r>
    </w:p>
    <w:p w14:paraId="5728DFD9" w14:textId="47EEBAAF" w:rsidR="00602791" w:rsidRPr="008834C6" w:rsidRDefault="0019123E" w:rsidP="00602791">
      <w:pPr>
        <w:pStyle w:val="Heading4"/>
        <w:rPr>
          <w:lang w:val="tr-TR"/>
        </w:rPr>
      </w:pPr>
      <w:r w:rsidRPr="008834C6">
        <w:rPr>
          <w:lang w:val="tr-TR"/>
        </w:rPr>
        <w:t>Sınırlamalar</w:t>
      </w:r>
    </w:p>
    <w:p w14:paraId="3B01FC2F" w14:textId="0154C87A" w:rsidR="00602791" w:rsidRPr="008834C6" w:rsidRDefault="00602791" w:rsidP="00602791">
      <w:pPr>
        <w:pStyle w:val="BodyText"/>
        <w:jc w:val="both"/>
        <w:rPr>
          <w:lang w:val="tr-TR"/>
        </w:rPr>
      </w:pPr>
      <w:r w:rsidRPr="008834C6">
        <w:rPr>
          <w:lang w:val="tr-TR"/>
        </w:rPr>
        <w:t xml:space="preserve">Temmuz 2024 ve Mart 2025 saha çalışmaları sırasında titiz planlama ve uluslararası iyi uygulama standartlarının uygulanmasına rağmen, FALP </w:t>
      </w:r>
      <w:r w:rsidR="00EB3C4D">
        <w:rPr>
          <w:lang w:val="tr-TR"/>
        </w:rPr>
        <w:t>RES</w:t>
      </w:r>
      <w:r w:rsidRPr="008834C6">
        <w:rPr>
          <w:lang w:val="tr-TR"/>
        </w:rPr>
        <w:t xml:space="preserve"> Projesinin </w:t>
      </w:r>
      <w:r w:rsidR="00166B49">
        <w:rPr>
          <w:lang w:val="tr-TR"/>
        </w:rPr>
        <w:t>ÇSED</w:t>
      </w:r>
      <w:r w:rsidRPr="008834C6">
        <w:rPr>
          <w:lang w:val="tr-TR"/>
        </w:rPr>
        <w:t xml:space="preserve"> ve </w:t>
      </w:r>
      <w:r w:rsidR="00255FA6">
        <w:rPr>
          <w:lang w:val="tr-TR"/>
        </w:rPr>
        <w:t>YYEP</w:t>
      </w:r>
      <w:r w:rsidRPr="008834C6">
        <w:rPr>
          <w:lang w:val="tr-TR"/>
        </w:rPr>
        <w:t>/</w:t>
      </w:r>
      <w:r w:rsidR="00193F0F">
        <w:rPr>
          <w:lang w:val="tr-TR"/>
        </w:rPr>
        <w:t>GKGKP</w:t>
      </w:r>
      <w:r w:rsidRPr="008834C6">
        <w:rPr>
          <w:lang w:val="tr-TR"/>
        </w:rPr>
        <w:t xml:space="preserve"> bileşenleri için toplanan verilerin kapsamı, temsil gücü ve derinliği birkaç sınırlamadan etkilenmiştir:</w:t>
      </w:r>
    </w:p>
    <w:p w14:paraId="563479E7" w14:textId="7CC6434F" w:rsidR="00602791" w:rsidRPr="008834C6" w:rsidRDefault="00BD67EF" w:rsidP="00602791">
      <w:pPr>
        <w:pStyle w:val="BodyText"/>
        <w:jc w:val="both"/>
        <w:rPr>
          <w:lang w:val="tr-TR"/>
        </w:rPr>
      </w:pPr>
      <w:proofErr w:type="spellStart"/>
      <w:r>
        <w:rPr>
          <w:b/>
          <w:bCs/>
          <w:lang w:val="tr-TR"/>
        </w:rPr>
        <w:t>PEK’ler</w:t>
      </w:r>
      <w:proofErr w:type="spellEnd"/>
      <w:r w:rsidR="00602791" w:rsidRPr="008834C6">
        <w:rPr>
          <w:b/>
          <w:bCs/>
          <w:lang w:val="tr-TR"/>
        </w:rPr>
        <w:t xml:space="preserve"> Arasında Sınırlı Farkındalık: </w:t>
      </w:r>
      <w:r w:rsidR="00602791" w:rsidRPr="008834C6">
        <w:rPr>
          <w:lang w:val="tr-TR"/>
        </w:rPr>
        <w:t xml:space="preserve">Her iki saha çalışması aşamasında </w:t>
      </w:r>
      <w:proofErr w:type="gramStart"/>
      <w:r w:rsidR="00602791" w:rsidRPr="008834C6">
        <w:rPr>
          <w:lang w:val="tr-TR"/>
        </w:rPr>
        <w:t>da,</w:t>
      </w:r>
      <w:proofErr w:type="gramEnd"/>
      <w:r w:rsidR="00602791" w:rsidRPr="008834C6">
        <w:rPr>
          <w:lang w:val="tr-TR"/>
        </w:rPr>
        <w:t xml:space="preserve"> </w:t>
      </w:r>
      <w:proofErr w:type="spellStart"/>
      <w:r w:rsidR="00602791" w:rsidRPr="008834C6">
        <w:rPr>
          <w:lang w:val="tr-TR"/>
        </w:rPr>
        <w:t>Proje'den</w:t>
      </w:r>
      <w:proofErr w:type="spellEnd"/>
      <w:r w:rsidR="00602791" w:rsidRPr="008834C6">
        <w:rPr>
          <w:lang w:val="tr-TR"/>
        </w:rPr>
        <w:t xml:space="preserve"> Etkilenen Kişilerin (</w:t>
      </w:r>
      <w:proofErr w:type="spellStart"/>
      <w:r>
        <w:rPr>
          <w:lang w:val="tr-TR"/>
        </w:rPr>
        <w:t>PEK’ler</w:t>
      </w:r>
      <w:proofErr w:type="spellEnd"/>
      <w:r w:rsidR="00602791" w:rsidRPr="008834C6">
        <w:rPr>
          <w:lang w:val="tr-TR"/>
        </w:rPr>
        <w:t>) çoğu, Proje'nin hedefleri, ölçeği ve potansiyel etkileri hakkında sınırlı bilgiye sahipti. Bu durum, onların görüşmelere katılma istekliliğini etkiledi ve bazı durumlarda, anket yanıtlarının eksik veya erken sonlandırılmasına yol açtı.</w:t>
      </w:r>
    </w:p>
    <w:p w14:paraId="36358329" w14:textId="13FDADCD" w:rsidR="00602791" w:rsidRPr="008834C6" w:rsidRDefault="00602791" w:rsidP="00602791">
      <w:pPr>
        <w:pStyle w:val="BodyText"/>
        <w:jc w:val="both"/>
        <w:rPr>
          <w:lang w:val="tr-TR"/>
        </w:rPr>
      </w:pPr>
      <w:r w:rsidRPr="008834C6">
        <w:rPr>
          <w:b/>
          <w:bCs/>
          <w:lang w:val="tr-TR"/>
        </w:rPr>
        <w:lastRenderedPageBreak/>
        <w:t xml:space="preserve">Kesinleşmemiş Arazi Edinim Listeleri: </w:t>
      </w:r>
      <w:r w:rsidRPr="008834C6">
        <w:rPr>
          <w:lang w:val="tr-TR"/>
        </w:rPr>
        <w:t xml:space="preserve">Mart 2025'te yürütülen ek saha çalışması sırasında, Enerji İletim Hattı ve diğer proje altyapısı için hizalama ve parsel bilgileri hala revizyon aşamasındaydı. Bu durum, özellikle ormanlık alanlarda, tüm arazi sahiplerinin ve kullanıcılarının tespit edilmesini engelledi ve hedefli </w:t>
      </w:r>
      <w:r w:rsidR="00193F0F">
        <w:rPr>
          <w:lang w:val="tr-TR"/>
        </w:rPr>
        <w:t>GKGKP</w:t>
      </w:r>
      <w:r w:rsidRPr="008834C6">
        <w:rPr>
          <w:lang w:val="tr-TR"/>
        </w:rPr>
        <w:t xml:space="preserve"> hane halkı veya kullanıcı anketleri yapma imkânını kısıtladı. Sonuç olarak, </w:t>
      </w:r>
      <w:proofErr w:type="spellStart"/>
      <w:r w:rsidR="00193F0F">
        <w:rPr>
          <w:lang w:val="tr-TR"/>
        </w:rPr>
        <w:t>GKGKP</w:t>
      </w:r>
      <w:r w:rsidRPr="008834C6">
        <w:rPr>
          <w:lang w:val="tr-TR"/>
        </w:rPr>
        <w:t>'ye</w:t>
      </w:r>
      <w:proofErr w:type="spellEnd"/>
      <w:r w:rsidRPr="008834C6">
        <w:rPr>
          <w:lang w:val="tr-TR"/>
        </w:rPr>
        <w:t xml:space="preserve"> özgü sosyoekonomik veri toplama işlemi tam bir sayım olarak tamamlanamamış ve bunun yerine mevcut verilere dayalı hane halkı ve muhtar görüşmeleriyle desteklenmiştir.</w:t>
      </w:r>
    </w:p>
    <w:p w14:paraId="47395A9E" w14:textId="2980770D" w:rsidR="00CA1490" w:rsidRPr="008834C6" w:rsidRDefault="00CA1490" w:rsidP="00CA1490">
      <w:pPr>
        <w:spacing w:before="240" w:after="120" w:line="300" w:lineRule="auto"/>
        <w:jc w:val="both"/>
        <w:rPr>
          <w:rFonts w:asciiTheme="minorHAnsi" w:eastAsiaTheme="minorHAnsi" w:hAnsiTheme="minorHAnsi" w:cstheme="minorBidi"/>
          <w:kern w:val="2"/>
          <w:sz w:val="20"/>
          <w:lang w:eastAsia="en-US"/>
          <w14:ligatures w14:val="standardContextual"/>
        </w:rPr>
      </w:pPr>
      <w:r w:rsidRPr="008834C6">
        <w:rPr>
          <w:rFonts w:asciiTheme="minorHAnsi" w:hAnsiTheme="minorHAnsi" w:cstheme="minorBidi"/>
          <w:kern w:val="2"/>
          <w:sz w:val="20"/>
          <w:szCs w:val="20"/>
          <w:lang w:eastAsia="en-US"/>
          <w14:ligatures w14:val="standardContextual"/>
        </w:rPr>
        <w:t xml:space="preserve">Ekim 2025 itibarıyla, Proje için </w:t>
      </w:r>
      <w:r w:rsidR="00B0737C">
        <w:rPr>
          <w:rFonts w:asciiTheme="minorHAnsi" w:hAnsiTheme="minorHAnsi" w:cstheme="minorBidi"/>
          <w:kern w:val="2"/>
          <w:sz w:val="20"/>
          <w:szCs w:val="20"/>
          <w:lang w:eastAsia="en-US"/>
          <w14:ligatures w14:val="standardContextual"/>
        </w:rPr>
        <w:t xml:space="preserve">EİH </w:t>
      </w:r>
      <w:r w:rsidRPr="008834C6">
        <w:rPr>
          <w:rFonts w:asciiTheme="minorHAnsi" w:hAnsiTheme="minorHAnsi" w:cstheme="minorBidi"/>
          <w:kern w:val="2"/>
          <w:sz w:val="20"/>
          <w:szCs w:val="20"/>
          <w:lang w:eastAsia="en-US"/>
          <w14:ligatures w14:val="standardContextual"/>
        </w:rPr>
        <w:t>güzergâhı kesinleştirilmiştir</w:t>
      </w:r>
      <w:r w:rsidR="0059217E" w:rsidRPr="008834C6">
        <w:rPr>
          <w:rFonts w:asciiTheme="minorHAnsi" w:hAnsiTheme="minorHAnsi" w:cstheme="minorBidi"/>
          <w:kern w:val="2"/>
          <w:sz w:val="20"/>
          <w:szCs w:val="20"/>
          <w:lang w:eastAsia="en-US"/>
          <w14:ligatures w14:val="standardContextual"/>
        </w:rPr>
        <w:t xml:space="preserve">. </w:t>
      </w:r>
      <w:r w:rsidR="00B0737C">
        <w:rPr>
          <w:rFonts w:asciiTheme="minorHAnsi" w:hAnsiTheme="minorHAnsi" w:cstheme="minorBidi"/>
          <w:kern w:val="2"/>
          <w:sz w:val="20"/>
          <w:szCs w:val="20"/>
          <w:lang w:eastAsia="en-US"/>
          <w14:ligatures w14:val="standardContextual"/>
        </w:rPr>
        <w:t xml:space="preserve">EİH </w:t>
      </w:r>
      <w:r w:rsidR="0059217E" w:rsidRPr="008834C6">
        <w:rPr>
          <w:rFonts w:asciiTheme="minorHAnsi" w:hAnsiTheme="minorHAnsi" w:cstheme="minorBidi"/>
          <w:kern w:val="2"/>
          <w:sz w:val="20"/>
          <w:szCs w:val="20"/>
          <w:lang w:eastAsia="en-US"/>
          <w14:ligatures w14:val="standardContextual"/>
        </w:rPr>
        <w:t xml:space="preserve">ve erişim yolu için, gayri resmi arazi kullanıcıları da dahil olmak üzere, arazi ediniminden etkilenen tüm </w:t>
      </w:r>
      <w:proofErr w:type="spellStart"/>
      <w:r w:rsidR="00193F0F">
        <w:rPr>
          <w:rFonts w:asciiTheme="minorHAnsi" w:hAnsiTheme="minorHAnsi" w:cstheme="minorBidi"/>
          <w:kern w:val="2"/>
          <w:sz w:val="20"/>
          <w:szCs w:val="20"/>
          <w:lang w:eastAsia="en-US"/>
          <w14:ligatures w14:val="standardContextual"/>
        </w:rPr>
        <w:t>PEK</w:t>
      </w:r>
      <w:r w:rsidR="0059217E" w:rsidRPr="008834C6">
        <w:rPr>
          <w:rFonts w:asciiTheme="minorHAnsi" w:hAnsiTheme="minorHAnsi" w:cstheme="minorBidi"/>
          <w:kern w:val="2"/>
          <w:sz w:val="20"/>
          <w:szCs w:val="20"/>
          <w:lang w:eastAsia="en-US"/>
          <w14:ligatures w14:val="standardContextual"/>
        </w:rPr>
        <w:t>'leri</w:t>
      </w:r>
      <w:proofErr w:type="spellEnd"/>
      <w:r w:rsidR="0059217E" w:rsidRPr="008834C6">
        <w:rPr>
          <w:rFonts w:asciiTheme="minorHAnsi" w:hAnsiTheme="minorHAnsi" w:cstheme="minorBidi"/>
          <w:kern w:val="2"/>
          <w:sz w:val="20"/>
          <w:szCs w:val="20"/>
          <w:lang w:eastAsia="en-US"/>
          <w14:ligatures w14:val="standardContextual"/>
        </w:rPr>
        <w:t xml:space="preserve"> belirlemek üzere yeni bir saha araştırması yapılacaktır. Bu anketle belirlenen sosyoekonomik veriler ve etkilenen tarafların tam listesi, güncellenen </w:t>
      </w:r>
      <w:proofErr w:type="spellStart"/>
      <w:r w:rsidR="00193F0F">
        <w:rPr>
          <w:rFonts w:asciiTheme="minorHAnsi" w:hAnsiTheme="minorHAnsi" w:cstheme="minorBidi"/>
          <w:kern w:val="2"/>
          <w:sz w:val="20"/>
          <w:szCs w:val="20"/>
          <w:lang w:eastAsia="en-US"/>
          <w14:ligatures w14:val="standardContextual"/>
        </w:rPr>
        <w:t>GKGKP</w:t>
      </w:r>
      <w:r w:rsidR="0059217E" w:rsidRPr="008834C6">
        <w:rPr>
          <w:rFonts w:asciiTheme="minorHAnsi" w:hAnsiTheme="minorHAnsi" w:cstheme="minorBidi"/>
          <w:kern w:val="2"/>
          <w:sz w:val="20"/>
          <w:szCs w:val="20"/>
          <w:lang w:eastAsia="en-US"/>
          <w14:ligatures w14:val="standardContextual"/>
        </w:rPr>
        <w:t>'ye</w:t>
      </w:r>
      <w:proofErr w:type="spellEnd"/>
      <w:r w:rsidR="0059217E" w:rsidRPr="008834C6">
        <w:rPr>
          <w:rFonts w:asciiTheme="minorHAnsi" w:hAnsiTheme="minorHAnsi" w:cstheme="minorBidi"/>
          <w:kern w:val="2"/>
          <w:sz w:val="20"/>
          <w:szCs w:val="20"/>
          <w:lang w:eastAsia="en-US"/>
          <w14:ligatures w14:val="standardContextual"/>
        </w:rPr>
        <w:t xml:space="preserve"> dahil edilecektir. Anket sonuçları henüz mevcut olmadığından, saha çalışması tamamlanıp doğrulandıktan sonra, </w:t>
      </w:r>
      <w:r w:rsidR="00606E32" w:rsidRPr="008834C6">
        <w:rPr>
          <w:rFonts w:asciiTheme="minorHAnsi" w:hAnsiTheme="minorHAnsi" w:cstheme="minorBidi"/>
          <w:kern w:val="2"/>
          <w:sz w:val="20"/>
          <w:szCs w:val="20"/>
          <w:lang w:eastAsia="en-US"/>
          <w14:ligatures w14:val="standardContextual"/>
        </w:rPr>
        <w:t xml:space="preserve">IFC PS5 ve </w:t>
      </w:r>
      <w:r w:rsidR="0059217E" w:rsidRPr="008834C6">
        <w:rPr>
          <w:rFonts w:asciiTheme="minorHAnsi" w:hAnsiTheme="minorHAnsi" w:cstheme="minorBidi"/>
          <w:kern w:val="2"/>
          <w:sz w:val="20"/>
          <w:szCs w:val="20"/>
          <w:lang w:eastAsia="en-US"/>
          <w14:ligatures w14:val="standardContextual"/>
        </w:rPr>
        <w:t xml:space="preserve">EBRD ESR5 gerekliliklerine uygun olarak </w:t>
      </w:r>
      <w:r w:rsidR="00193F0F">
        <w:rPr>
          <w:rFonts w:asciiTheme="minorHAnsi" w:hAnsiTheme="minorHAnsi" w:cstheme="minorBidi"/>
          <w:kern w:val="2"/>
          <w:sz w:val="20"/>
          <w:szCs w:val="20"/>
          <w:lang w:eastAsia="en-US"/>
          <w14:ligatures w14:val="standardContextual"/>
        </w:rPr>
        <w:t>GKGKP</w:t>
      </w:r>
      <w:r w:rsidR="0059217E" w:rsidRPr="008834C6">
        <w:rPr>
          <w:rFonts w:asciiTheme="minorHAnsi" w:hAnsiTheme="minorHAnsi" w:cstheme="minorBidi"/>
          <w:kern w:val="2"/>
          <w:sz w:val="20"/>
          <w:szCs w:val="20"/>
          <w:lang w:eastAsia="en-US"/>
          <w14:ligatures w14:val="standardContextual"/>
        </w:rPr>
        <w:t xml:space="preserve"> Ekine yansıtılacaktır. </w:t>
      </w:r>
    </w:p>
    <w:p w14:paraId="3DF5997B" w14:textId="5793E638" w:rsidR="00602791" w:rsidRPr="008834C6" w:rsidRDefault="00602791" w:rsidP="00602791">
      <w:pPr>
        <w:pStyle w:val="BodyText"/>
        <w:jc w:val="both"/>
        <w:rPr>
          <w:lang w:val="tr-TR"/>
        </w:rPr>
      </w:pPr>
      <w:r w:rsidRPr="008834C6">
        <w:rPr>
          <w:b/>
          <w:bCs/>
          <w:lang w:val="tr-TR"/>
        </w:rPr>
        <w:t xml:space="preserve">Kadınların Düşük Katılımı ve Kurumsal Kısıtlamalar: </w:t>
      </w:r>
      <w:r w:rsidRPr="008834C6">
        <w:rPr>
          <w:lang w:val="tr-TR"/>
        </w:rPr>
        <w:t>Geleneksel cinsiyet rolleri, sadece erkeklerin bulunduğu toplanma alanlarının (kahvehaneler gibi) hakimiyeti ve bazı muhtarların hane halkı düzeyinde kadınların dahil edilmesine sınırlı destek vermesi gibi çeşitli faktörler nedeniyle, kadınların araştırma faaliyetlerine katılımı sınırlı kalmıştır. Bu engellere rağmen, mümkün olduğunca kadınlara ulaşmak için ek çabalar sarf edilmiştir.</w:t>
      </w:r>
    </w:p>
    <w:p w14:paraId="120DD881" w14:textId="0F050626" w:rsidR="00602791" w:rsidRPr="008834C6" w:rsidRDefault="00602791" w:rsidP="00602791">
      <w:pPr>
        <w:pStyle w:val="BodyText"/>
        <w:jc w:val="both"/>
        <w:rPr>
          <w:lang w:val="tr-TR"/>
        </w:rPr>
      </w:pPr>
      <w:r w:rsidRPr="008834C6">
        <w:rPr>
          <w:b/>
          <w:bCs/>
          <w:lang w:val="tr-TR"/>
        </w:rPr>
        <w:t xml:space="preserve">Çevre ve Geçim Kaynakları Üzerindeki Etkilerle İlgili Endişeler: </w:t>
      </w:r>
      <w:r w:rsidRPr="008834C6">
        <w:rPr>
          <w:lang w:val="tr-TR"/>
        </w:rPr>
        <w:t>Projenin potansiyel çevresel etkileriyle ilgili endişeler, özellikle ormanların bozulması, otlakların kaybı ve biyolojik çeşitlilikle ilgili endişeler, özellikle daha önce orman yangınlarından etkilenen yerleşim yerlerinde yaygındı. Arıcılık, küçük ölçekli hayvancılık ve zeytin yetiştiriciliği gibi ormanlara dayalı geçim kaynaklarına bağımlı topluluklar, projenin zaten kırılgan olan gelir kaynaklarını daha da azaltabileceğinden endişe duyduklarını ifade ettiler. Bu endişeler, anket sorularına genellikle temkinli, şüpheci veya ihtiyatlı yanıtlar verilmesine neden oldu.</w:t>
      </w:r>
    </w:p>
    <w:p w14:paraId="38379804" w14:textId="4080E991" w:rsidR="00602791" w:rsidRPr="008834C6" w:rsidRDefault="00602791" w:rsidP="00602791">
      <w:pPr>
        <w:pStyle w:val="BodyText"/>
        <w:jc w:val="both"/>
        <w:rPr>
          <w:lang w:val="tr-TR"/>
        </w:rPr>
      </w:pPr>
      <w:r w:rsidRPr="008834C6">
        <w:rPr>
          <w:b/>
          <w:bCs/>
          <w:lang w:val="tr-TR"/>
        </w:rPr>
        <w:t xml:space="preserve">Yüksek Oranlı Cevap Verilmeme ve Tarafsız Tutumlar: </w:t>
      </w:r>
      <w:r w:rsidRPr="008834C6">
        <w:rPr>
          <w:lang w:val="tr-TR"/>
        </w:rPr>
        <w:t>Bazı yerleşim yerlerinde, özellikle projenin ayak izi henüz kesinleşmemiş veya inşaatın etkileri varsayımsal kalmış olanlarda, yanıt verenler proje hakkında net bir görüşleri olmadığını belirttiler. Bu durum, özellikle algılar, başa çıkma stratejileri ve beklentilerle ilgili olarak, cevaplanmamış soru oranının artmasına ve nitel verilerin sınırlı kalmasına neden oldu.</w:t>
      </w:r>
    </w:p>
    <w:p w14:paraId="47CFB269" w14:textId="000FB4C3" w:rsidR="00602791" w:rsidRPr="008834C6" w:rsidRDefault="00602791" w:rsidP="00602791">
      <w:pPr>
        <w:pStyle w:val="BodyText"/>
        <w:jc w:val="both"/>
        <w:rPr>
          <w:lang w:val="tr-TR"/>
        </w:rPr>
      </w:pPr>
      <w:r w:rsidRPr="008834C6">
        <w:rPr>
          <w:b/>
          <w:bCs/>
          <w:lang w:val="tr-TR"/>
        </w:rPr>
        <w:t xml:space="preserve">Uzak veya Ormanlık Alanlarda Erişim Zorlukları: </w:t>
      </w:r>
      <w:r w:rsidRPr="008834C6">
        <w:rPr>
          <w:lang w:val="tr-TR"/>
        </w:rPr>
        <w:t>Enerji iletim hattı koridorları veya türbin sahaları gibi uzak ve ormanlık alanlara fiziksel erişim sınırlıydı. Bu durum, araştırma ekibinin tüm kaynak kullanıcılarına, özellikle de gayri resmi kullanıcılara ve mevsimlik sakinlere ulaşmasını engelledi. Bu kısıtlamalara rağmen, ormana bağımlı beş kişi (üç çoban ve iki arıcı) ile başarılı bir şekilde görüşülerek mevsimsel arazi kullanım modelleri ve doğal kaynaklara ekonomik bağımlılık hakkında gösterge niteliğinde veriler toplandı.</w:t>
      </w:r>
    </w:p>
    <w:p w14:paraId="05FC41A3" w14:textId="53CE3C13" w:rsidR="00602791" w:rsidRPr="008834C6" w:rsidRDefault="00602791" w:rsidP="00602791">
      <w:pPr>
        <w:pStyle w:val="BodyText"/>
        <w:jc w:val="both"/>
        <w:rPr>
          <w:lang w:val="tr-TR"/>
        </w:rPr>
      </w:pPr>
      <w:r w:rsidRPr="008834C6">
        <w:rPr>
          <w:lang w:val="tr-TR"/>
        </w:rPr>
        <w:t xml:space="preserve">Bu zorluklara rağmen, araştırma ekibi, topluluk liderleri ve Proje temsilcilerinin desteğiyle esnek ve yinelemeli bir katılım stratejisi izlemiştir. Başlangıçta tereddüt eden çoğu paydaş, bazen kısaltılmış formatlarda da olsa, sonunda katılmayı kabul etmiştir. Toplanan tüm veriler bu </w:t>
      </w:r>
      <w:r w:rsidR="00193F0F">
        <w:rPr>
          <w:lang w:val="tr-TR"/>
        </w:rPr>
        <w:t>GKGKP</w:t>
      </w:r>
      <w:r w:rsidRPr="008834C6">
        <w:rPr>
          <w:lang w:val="tr-TR"/>
        </w:rPr>
        <w:t xml:space="preserve"> sürümüne entegre edilmiştir ve arazi edinimi ve etkilenen kişiler listesinin kesinleşmesinin ardından, daha hedefli çalışmalarla desteklenerek tamamlanacaktır.</w:t>
      </w:r>
    </w:p>
    <w:p w14:paraId="1C064A7B" w14:textId="6E64236C" w:rsidR="00602791" w:rsidRPr="008834C6" w:rsidRDefault="00602791" w:rsidP="00602791">
      <w:pPr>
        <w:pStyle w:val="BodyText"/>
        <w:rPr>
          <w:lang w:val="tr-TR"/>
        </w:rPr>
        <w:sectPr w:rsidR="00602791" w:rsidRPr="008834C6" w:rsidSect="001226A5">
          <w:footerReference w:type="default" r:id="rId25"/>
          <w:pgSz w:w="11906" w:h="16838" w:code="9"/>
          <w:pgMar w:top="1440" w:right="1440" w:bottom="1440" w:left="1440" w:header="562" w:footer="504" w:gutter="0"/>
          <w:cols w:sep="1" w:space="380"/>
          <w:titlePg/>
          <w:docGrid w:linePitch="360"/>
        </w:sectPr>
      </w:pPr>
    </w:p>
    <w:p w14:paraId="754EAB55" w14:textId="2152AFCD" w:rsidR="0019123E" w:rsidRPr="008834C6" w:rsidRDefault="0019123E"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134" w:name="_Toc215671866"/>
      <w:r w:rsidRPr="008834C6">
        <w:rPr>
          <w:rFonts w:cs="Times New Roman (Body CS)"/>
          <w:caps/>
          <w:color w:val="018219" w:themeColor="accent1"/>
          <w:spacing w:val="8"/>
          <w:sz w:val="28"/>
          <w:lang w:val="tr-TR"/>
        </w:rPr>
        <w:lastRenderedPageBreak/>
        <w:t>Etkilenen Hanehalkları, Araziler ve Geçim Kaynakları: Temel Durum ve Etki Analizi</w:t>
      </w:r>
      <w:bookmarkEnd w:id="134"/>
    </w:p>
    <w:p w14:paraId="583A0B23" w14:textId="5669FC04" w:rsidR="00564180" w:rsidRPr="008834C6" w:rsidRDefault="00C74DF8" w:rsidP="006321BF">
      <w:pPr>
        <w:pStyle w:val="BodyText"/>
        <w:jc w:val="both"/>
        <w:rPr>
          <w:rFonts w:eastAsia="Times New Roman"/>
          <w:szCs w:val="20"/>
          <w:lang w:val="tr-TR"/>
        </w:rPr>
      </w:pPr>
      <w:r w:rsidRPr="008834C6">
        <w:rPr>
          <w:rFonts w:eastAsia="Times New Roman"/>
          <w:szCs w:val="20"/>
          <w:lang w:val="tr-TR"/>
        </w:rPr>
        <w:t xml:space="preserve">Aşağıdaki alt bölümlerde, </w:t>
      </w:r>
      <w:r w:rsidR="00564180" w:rsidRPr="008834C6">
        <w:rPr>
          <w:rFonts w:eastAsia="Times New Roman"/>
          <w:szCs w:val="20"/>
          <w:lang w:val="tr-TR"/>
        </w:rPr>
        <w:t xml:space="preserve">arazi edinimi ve geçim kaynakları üzerindeki etkilerden etkilenen </w:t>
      </w:r>
      <w:proofErr w:type="spellStart"/>
      <w:r w:rsidR="00193F0F">
        <w:rPr>
          <w:rFonts w:eastAsia="Times New Roman"/>
          <w:szCs w:val="20"/>
          <w:lang w:val="tr-TR"/>
        </w:rPr>
        <w:t>PEK</w:t>
      </w:r>
      <w:r w:rsidR="00564180" w:rsidRPr="008834C6">
        <w:rPr>
          <w:rFonts w:eastAsia="Times New Roman"/>
          <w:szCs w:val="20"/>
          <w:lang w:val="tr-TR"/>
        </w:rPr>
        <w:t>'lerin</w:t>
      </w:r>
      <w:proofErr w:type="spellEnd"/>
      <w:r w:rsidR="00564180" w:rsidRPr="008834C6">
        <w:rPr>
          <w:rFonts w:eastAsia="Times New Roman"/>
          <w:szCs w:val="20"/>
          <w:lang w:val="tr-TR"/>
        </w:rPr>
        <w:t xml:space="preserve"> </w:t>
      </w:r>
      <w:proofErr w:type="spellStart"/>
      <w:r w:rsidR="00564180" w:rsidRPr="008834C6">
        <w:rPr>
          <w:rFonts w:eastAsia="Times New Roman"/>
          <w:szCs w:val="20"/>
          <w:lang w:val="tr-TR"/>
        </w:rPr>
        <w:t>sosyo</w:t>
      </w:r>
      <w:proofErr w:type="spellEnd"/>
      <w:r w:rsidR="00564180" w:rsidRPr="008834C6">
        <w:rPr>
          <w:rFonts w:eastAsia="Times New Roman"/>
          <w:szCs w:val="20"/>
          <w:lang w:val="tr-TR"/>
        </w:rPr>
        <w:t>-ekonomik ortamı sunulmaktadır.</w:t>
      </w:r>
    </w:p>
    <w:p w14:paraId="13B58DA8" w14:textId="2D436F6B" w:rsidR="00C74118" w:rsidRPr="00330238" w:rsidRDefault="003E64A7" w:rsidP="00330238">
      <w:pPr>
        <w:pStyle w:val="Heading2"/>
        <w:numPr>
          <w:ilvl w:val="1"/>
          <w:numId w:val="76"/>
        </w:numPr>
        <w:rPr>
          <w:lang w:val="tr-TR"/>
        </w:rPr>
      </w:pPr>
      <w:bookmarkStart w:id="135" w:name="_Toc200730875"/>
      <w:bookmarkStart w:id="136" w:name="_Toc215671867"/>
      <w:bookmarkEnd w:id="135"/>
      <w:r w:rsidRPr="008834C6">
        <w:rPr>
          <w:lang w:val="tr-TR"/>
        </w:rPr>
        <w:t xml:space="preserve">Proje alanının </w:t>
      </w:r>
      <w:r w:rsidR="00860EC5" w:rsidRPr="008834C6">
        <w:rPr>
          <w:lang w:val="tr-TR"/>
        </w:rPr>
        <w:t xml:space="preserve">demografik </w:t>
      </w:r>
      <w:r w:rsidRPr="008834C6">
        <w:rPr>
          <w:lang w:val="tr-TR"/>
        </w:rPr>
        <w:t>yapısı</w:t>
      </w:r>
      <w:bookmarkEnd w:id="136"/>
    </w:p>
    <w:p w14:paraId="3855D029" w14:textId="31F82088" w:rsidR="00BB039D" w:rsidRPr="008834C6" w:rsidRDefault="00BB039D" w:rsidP="00BB039D">
      <w:pPr>
        <w:pStyle w:val="BodyText"/>
        <w:jc w:val="both"/>
        <w:rPr>
          <w:lang w:val="tr-TR"/>
        </w:rPr>
      </w:pPr>
      <w:r w:rsidRPr="008834C6">
        <w:rPr>
          <w:lang w:val="tr-TR"/>
        </w:rPr>
        <w:t xml:space="preserve">FALP </w:t>
      </w:r>
      <w:r w:rsidR="00EB3C4D">
        <w:rPr>
          <w:lang w:val="tr-TR"/>
        </w:rPr>
        <w:t>RES</w:t>
      </w:r>
      <w:r w:rsidRPr="008834C6">
        <w:rPr>
          <w:lang w:val="tr-TR"/>
        </w:rPr>
        <w:t xml:space="preserve"> </w:t>
      </w:r>
      <w:r w:rsidR="00EB3C4D">
        <w:rPr>
          <w:lang w:val="tr-TR"/>
        </w:rPr>
        <w:t>EA</w:t>
      </w:r>
      <w:r w:rsidRPr="008834C6">
        <w:rPr>
          <w:lang w:val="tr-TR"/>
        </w:rPr>
        <w:t xml:space="preserve"> alanındaki en büyük yerleşim yeri </w:t>
      </w:r>
      <w:r w:rsidR="00AC771E" w:rsidRPr="008834C6">
        <w:rPr>
          <w:lang w:val="tr-TR"/>
        </w:rPr>
        <w:t xml:space="preserve">Çukur </w:t>
      </w:r>
      <w:r w:rsidRPr="008834C6">
        <w:rPr>
          <w:lang w:val="tr-TR"/>
        </w:rPr>
        <w:t>Mahallesi, en küçük yerleşim yeri ise Konak Mahallesi'dir. 2023 TURKSTAT ADNKS verilerine göre</w:t>
      </w:r>
      <w:r w:rsidRPr="008834C6">
        <w:rPr>
          <w:rStyle w:val="FootnoteReference"/>
          <w:lang w:val="tr-TR"/>
        </w:rPr>
        <w:footnoteReference w:id="2"/>
      </w:r>
      <w:r w:rsidRPr="008834C6">
        <w:rPr>
          <w:lang w:val="tr-TR"/>
        </w:rPr>
        <w:t xml:space="preserve"> , nüfus bilgileri</w:t>
      </w:r>
      <w:r w:rsidR="00AC57F1" w:rsidRPr="008834C6">
        <w:rPr>
          <w:lang w:val="tr-TR"/>
        </w:rPr>
        <w:fldChar w:fldCharType="begin"/>
      </w:r>
      <w:r w:rsidR="00AC57F1" w:rsidRPr="008834C6">
        <w:rPr>
          <w:lang w:val="tr-TR"/>
        </w:rPr>
        <w:instrText xml:space="preserve"> REF _Ref205385840 \h </w:instrText>
      </w:r>
      <w:r w:rsidR="00AC57F1" w:rsidRPr="008834C6">
        <w:rPr>
          <w:lang w:val="tr-TR"/>
        </w:rPr>
      </w:r>
      <w:r w:rsidR="00AC57F1" w:rsidRPr="008834C6">
        <w:rPr>
          <w:lang w:val="tr-TR"/>
        </w:rPr>
        <w:fldChar w:fldCharType="separate"/>
      </w:r>
      <w:r w:rsidR="00AC57F1" w:rsidRPr="008834C6">
        <w:rPr>
          <w:lang w:val="tr-TR"/>
        </w:rPr>
        <w:t xml:space="preserve"> Tablo </w:t>
      </w:r>
      <w:r w:rsidR="00A73BDE">
        <w:rPr>
          <w:lang w:val="tr-TR"/>
        </w:rPr>
        <w:t>5</w:t>
      </w:r>
      <w:r w:rsidR="00AC57F1" w:rsidRPr="008834C6">
        <w:rPr>
          <w:lang w:val="tr-TR"/>
        </w:rPr>
        <w:t>-</w:t>
      </w:r>
      <w:r w:rsidR="00AC57F1" w:rsidRPr="008834C6">
        <w:rPr>
          <w:noProof/>
          <w:lang w:val="tr-TR"/>
        </w:rPr>
        <w:t>1</w:t>
      </w:r>
      <w:r w:rsidR="00AC57F1" w:rsidRPr="008834C6">
        <w:rPr>
          <w:lang w:val="tr-TR"/>
        </w:rPr>
        <w:fldChar w:fldCharType="end"/>
      </w:r>
      <w:r w:rsidR="00A73BDE">
        <w:rPr>
          <w:lang w:val="tr-TR"/>
        </w:rPr>
        <w:t>’</w:t>
      </w:r>
      <w:r w:rsidR="008105C1" w:rsidRPr="008834C6">
        <w:rPr>
          <w:lang w:val="tr-TR"/>
        </w:rPr>
        <w:t>de</w:t>
      </w:r>
      <w:r w:rsidRPr="008834C6">
        <w:rPr>
          <w:lang w:val="tr-TR"/>
        </w:rPr>
        <w:t xml:space="preserve"> verilmiştir</w:t>
      </w:r>
      <w:r w:rsidR="008105C1" w:rsidRPr="008834C6">
        <w:rPr>
          <w:lang w:val="tr-TR"/>
        </w:rPr>
        <w:t>.</w:t>
      </w:r>
    </w:p>
    <w:p w14:paraId="7E196654" w14:textId="00DC39FD" w:rsidR="00C74DF8" w:rsidRPr="008834C6" w:rsidRDefault="00C74DF8" w:rsidP="00572EB7">
      <w:pPr>
        <w:pStyle w:val="Caption"/>
        <w:rPr>
          <w:rFonts w:asciiTheme="minorHAnsi" w:hAnsiTheme="minorHAnsi"/>
          <w:szCs w:val="20"/>
          <w:lang w:val="tr-TR"/>
        </w:rPr>
      </w:pPr>
      <w:bookmarkStart w:id="137" w:name="_Ref205385840"/>
      <w:bookmarkStart w:id="138" w:name="_Ref204027642"/>
      <w:bookmarkStart w:id="139" w:name="_Toc215671908"/>
      <w:r w:rsidRPr="008834C6">
        <w:rPr>
          <w:lang w:val="tr-TR"/>
        </w:rPr>
        <w:t xml:space="preserve">Tablo </w:t>
      </w:r>
      <w:r w:rsidR="00A73BDE">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137"/>
      <w:r w:rsidRPr="008834C6">
        <w:rPr>
          <w:lang w:val="tr-TR"/>
        </w:rPr>
        <w:tab/>
        <w:t xml:space="preserve"> </w:t>
      </w:r>
      <w:r w:rsidR="00BB039D" w:rsidRPr="008834C6">
        <w:rPr>
          <w:lang w:val="tr-TR"/>
        </w:rPr>
        <w:t xml:space="preserve">PROJE'den </w:t>
      </w:r>
      <w:r w:rsidRPr="008834C6">
        <w:rPr>
          <w:lang w:val="tr-TR"/>
        </w:rPr>
        <w:t>Etkilenen Yerleşim Yerlerindeki Nüfus</w:t>
      </w:r>
      <w:bookmarkEnd w:id="138"/>
      <w:bookmarkEnd w:id="139"/>
    </w:p>
    <w:tbl>
      <w:tblPr>
        <w:tblStyle w:val="ERMTable1"/>
        <w:tblW w:w="5000" w:type="pct"/>
        <w:tblLook w:val="04A0" w:firstRow="1" w:lastRow="0" w:firstColumn="1" w:lastColumn="0" w:noHBand="0" w:noVBand="1"/>
      </w:tblPr>
      <w:tblGrid>
        <w:gridCol w:w="2677"/>
        <w:gridCol w:w="1977"/>
        <w:gridCol w:w="2422"/>
        <w:gridCol w:w="2422"/>
      </w:tblGrid>
      <w:tr w:rsidR="00BB039D" w:rsidRPr="008834C6" w14:paraId="4B4574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F25B3BB" w14:textId="77777777" w:rsidR="00BB039D" w:rsidRPr="008834C6" w:rsidRDefault="00BB039D">
            <w:pPr>
              <w:jc w:val="both"/>
              <w:rPr>
                <w:rFonts w:asciiTheme="minorHAnsi" w:eastAsia="Calibri" w:hAnsiTheme="minorHAnsi" w:cs="Arial"/>
                <w:b/>
                <w:bCs/>
                <w:color w:val="1C1C1C" w:themeColor="text1"/>
                <w:szCs w:val="18"/>
              </w:rPr>
            </w:pPr>
            <w:r w:rsidRPr="008834C6">
              <w:rPr>
                <w:rFonts w:asciiTheme="minorHAnsi" w:eastAsia="Calibri" w:hAnsiTheme="minorHAnsi" w:cs="Arial"/>
                <w:b/>
                <w:bCs/>
                <w:color w:val="1C1C1C" w:themeColor="text1"/>
                <w:szCs w:val="18"/>
              </w:rPr>
              <w:t>Yerleşim</w:t>
            </w:r>
          </w:p>
        </w:tc>
        <w:tc>
          <w:tcPr>
            <w:tcW w:w="1041" w:type="pct"/>
          </w:tcPr>
          <w:p w14:paraId="446D0711" w14:textId="77777777" w:rsidR="00BB039D" w:rsidRPr="008834C6" w:rsidRDefault="00BB039D">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8834C6">
              <w:rPr>
                <w:rFonts w:asciiTheme="minorHAnsi" w:eastAsia="Calibri" w:hAnsiTheme="minorHAnsi" w:cs="Arial"/>
                <w:b/>
                <w:bCs/>
                <w:color w:val="1C1C1C" w:themeColor="text1"/>
                <w:szCs w:val="18"/>
              </w:rPr>
              <w:t xml:space="preserve">Toplam Nüfus </w:t>
            </w:r>
          </w:p>
        </w:tc>
        <w:tc>
          <w:tcPr>
            <w:tcW w:w="1275" w:type="pct"/>
          </w:tcPr>
          <w:p w14:paraId="25B4F3DD" w14:textId="77777777" w:rsidR="00BB039D" w:rsidRPr="008834C6" w:rsidRDefault="00BB039D">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8834C6">
              <w:rPr>
                <w:rFonts w:asciiTheme="minorHAnsi" w:eastAsia="Calibri" w:hAnsiTheme="minorHAnsi" w:cs="Arial"/>
                <w:b/>
                <w:bCs/>
                <w:color w:val="1C1C1C" w:themeColor="text1"/>
                <w:szCs w:val="18"/>
              </w:rPr>
              <w:t xml:space="preserve">Erkek Nüfus </w:t>
            </w:r>
          </w:p>
        </w:tc>
        <w:tc>
          <w:tcPr>
            <w:tcW w:w="1275" w:type="pct"/>
          </w:tcPr>
          <w:p w14:paraId="29FC3336" w14:textId="77777777" w:rsidR="00BB039D" w:rsidRPr="008834C6" w:rsidRDefault="00BB039D">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8834C6">
              <w:rPr>
                <w:rFonts w:asciiTheme="minorHAnsi" w:eastAsia="Calibri" w:hAnsiTheme="minorHAnsi" w:cs="Arial"/>
                <w:b/>
                <w:bCs/>
                <w:color w:val="1C1C1C" w:themeColor="text1"/>
                <w:szCs w:val="18"/>
              </w:rPr>
              <w:t>Kadın Nüfusu</w:t>
            </w:r>
          </w:p>
        </w:tc>
      </w:tr>
      <w:tr w:rsidR="00BB039D" w:rsidRPr="008834C6" w:rsidDel="003B4CB1" w14:paraId="4CDEA1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26BD5C09" w14:textId="77777777" w:rsidR="00BB039D" w:rsidRPr="008834C6" w:rsidRDefault="00BB039D">
            <w:pPr>
              <w:jc w:val="both"/>
              <w:rPr>
                <w:rFonts w:asciiTheme="minorHAnsi" w:eastAsia="Calibri" w:hAnsiTheme="minorHAnsi" w:cs="Arial"/>
                <w:szCs w:val="18"/>
              </w:rPr>
            </w:pPr>
            <w:r w:rsidRPr="008834C6">
              <w:rPr>
                <w:rFonts w:asciiTheme="minorHAnsi" w:hAnsiTheme="minorHAnsi"/>
                <w:szCs w:val="18"/>
              </w:rPr>
              <w:t xml:space="preserve">Çukur </w:t>
            </w:r>
          </w:p>
        </w:tc>
        <w:tc>
          <w:tcPr>
            <w:tcW w:w="1041" w:type="pct"/>
          </w:tcPr>
          <w:p w14:paraId="49807FA3" w14:textId="77777777" w:rsidR="00BB039D" w:rsidRPr="008834C6" w:rsidRDefault="00BB039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rPr>
            </w:pPr>
            <w:r w:rsidRPr="008834C6">
              <w:rPr>
                <w:rFonts w:asciiTheme="minorHAnsi" w:hAnsiTheme="minorHAnsi"/>
                <w:sz w:val="20"/>
                <w:szCs w:val="20"/>
              </w:rPr>
              <w:t>480</w:t>
            </w:r>
          </w:p>
        </w:tc>
        <w:tc>
          <w:tcPr>
            <w:tcW w:w="1275" w:type="pct"/>
          </w:tcPr>
          <w:p w14:paraId="61AD7D29" w14:textId="77777777" w:rsidR="00BB039D" w:rsidRPr="008834C6" w:rsidDel="003B4CB1" w:rsidRDefault="00BB039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rPr>
            </w:pPr>
            <w:r w:rsidRPr="008834C6">
              <w:rPr>
                <w:rFonts w:asciiTheme="minorHAnsi" w:hAnsiTheme="minorHAnsi"/>
                <w:sz w:val="20"/>
                <w:szCs w:val="20"/>
              </w:rPr>
              <w:t>105</w:t>
            </w:r>
          </w:p>
        </w:tc>
        <w:tc>
          <w:tcPr>
            <w:tcW w:w="1275" w:type="pct"/>
          </w:tcPr>
          <w:p w14:paraId="57A76BC7" w14:textId="77777777" w:rsidR="00BB039D" w:rsidRPr="008834C6" w:rsidDel="003B4CB1" w:rsidRDefault="00BB039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rPr>
            </w:pPr>
            <w:r w:rsidRPr="008834C6">
              <w:rPr>
                <w:rFonts w:asciiTheme="minorHAnsi" w:hAnsiTheme="minorHAnsi"/>
                <w:sz w:val="20"/>
                <w:szCs w:val="20"/>
              </w:rPr>
              <w:t>82</w:t>
            </w:r>
          </w:p>
        </w:tc>
      </w:tr>
      <w:tr w:rsidR="00BB039D" w:rsidRPr="008834C6" w:rsidDel="003B4CB1" w14:paraId="6A8171F1" w14:textId="77777777">
        <w:tc>
          <w:tcPr>
            <w:cnfStyle w:val="001000000000" w:firstRow="0" w:lastRow="0" w:firstColumn="1" w:lastColumn="0" w:oddVBand="0" w:evenVBand="0" w:oddHBand="0" w:evenHBand="0" w:firstRowFirstColumn="0" w:firstRowLastColumn="0" w:lastRowFirstColumn="0" w:lastRowLastColumn="0"/>
            <w:tcW w:w="1409" w:type="pct"/>
            <w:noWrap/>
          </w:tcPr>
          <w:p w14:paraId="13F92195" w14:textId="77777777" w:rsidR="00BB039D" w:rsidRPr="008834C6" w:rsidRDefault="00BB039D">
            <w:pPr>
              <w:tabs>
                <w:tab w:val="center" w:pos="1174"/>
              </w:tabs>
              <w:jc w:val="both"/>
              <w:rPr>
                <w:rFonts w:asciiTheme="minorHAnsi" w:hAnsiTheme="minorHAnsi"/>
                <w:szCs w:val="18"/>
              </w:rPr>
            </w:pPr>
            <w:r w:rsidRPr="008834C6">
              <w:rPr>
                <w:rFonts w:asciiTheme="minorHAnsi" w:hAnsiTheme="minorHAnsi"/>
                <w:szCs w:val="18"/>
              </w:rPr>
              <w:t>Konak</w:t>
            </w:r>
            <w:r w:rsidRPr="008834C6">
              <w:rPr>
                <w:rFonts w:asciiTheme="minorHAnsi" w:hAnsiTheme="minorHAnsi"/>
                <w:szCs w:val="18"/>
              </w:rPr>
              <w:tab/>
            </w:r>
          </w:p>
        </w:tc>
        <w:tc>
          <w:tcPr>
            <w:tcW w:w="1041" w:type="pct"/>
          </w:tcPr>
          <w:p w14:paraId="578A0D38" w14:textId="77777777" w:rsidR="00BB039D" w:rsidRPr="008834C6" w:rsidRDefault="00BB039D">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olor w:val="666666"/>
                <w:sz w:val="20"/>
                <w:szCs w:val="20"/>
              </w:rPr>
            </w:pPr>
            <w:r w:rsidRPr="008834C6">
              <w:rPr>
                <w:rFonts w:asciiTheme="minorHAnsi" w:hAnsiTheme="minorHAnsi"/>
                <w:sz w:val="20"/>
                <w:szCs w:val="20"/>
              </w:rPr>
              <w:t>187</w:t>
            </w:r>
          </w:p>
        </w:tc>
        <w:tc>
          <w:tcPr>
            <w:tcW w:w="1275" w:type="pct"/>
          </w:tcPr>
          <w:p w14:paraId="662A111B" w14:textId="77777777" w:rsidR="00BB039D" w:rsidRPr="008834C6" w:rsidRDefault="00BB039D">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olor w:val="666666"/>
                <w:sz w:val="20"/>
                <w:szCs w:val="20"/>
              </w:rPr>
            </w:pPr>
            <w:r w:rsidRPr="008834C6">
              <w:rPr>
                <w:rFonts w:asciiTheme="minorHAnsi" w:hAnsiTheme="minorHAnsi"/>
                <w:sz w:val="20"/>
                <w:szCs w:val="20"/>
              </w:rPr>
              <w:t>105</w:t>
            </w:r>
          </w:p>
        </w:tc>
        <w:tc>
          <w:tcPr>
            <w:tcW w:w="1275" w:type="pct"/>
          </w:tcPr>
          <w:p w14:paraId="76DF2AFF" w14:textId="77777777" w:rsidR="00BB039D" w:rsidRPr="008834C6" w:rsidRDefault="00BB039D">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olor w:val="666666"/>
                <w:sz w:val="20"/>
                <w:szCs w:val="20"/>
              </w:rPr>
            </w:pPr>
            <w:r w:rsidRPr="008834C6">
              <w:rPr>
                <w:rFonts w:asciiTheme="minorHAnsi" w:hAnsiTheme="minorHAnsi"/>
                <w:sz w:val="20"/>
                <w:szCs w:val="20"/>
              </w:rPr>
              <w:t>82</w:t>
            </w:r>
          </w:p>
        </w:tc>
      </w:tr>
      <w:tr w:rsidR="00BB039D" w:rsidRPr="008834C6" w:rsidDel="003B4CB1" w14:paraId="4A6BFC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02FD2DC1" w14:textId="77777777" w:rsidR="00BB039D" w:rsidRPr="008834C6" w:rsidRDefault="00BB039D">
            <w:pPr>
              <w:tabs>
                <w:tab w:val="center" w:pos="1174"/>
              </w:tabs>
              <w:jc w:val="both"/>
              <w:rPr>
                <w:rFonts w:asciiTheme="minorHAnsi" w:hAnsiTheme="minorHAnsi"/>
                <w:szCs w:val="18"/>
              </w:rPr>
            </w:pPr>
            <w:proofErr w:type="spellStart"/>
            <w:r w:rsidRPr="008834C6">
              <w:rPr>
                <w:rFonts w:asciiTheme="minorHAnsi" w:hAnsiTheme="minorHAnsi"/>
                <w:szCs w:val="18"/>
              </w:rPr>
              <w:t>Narhisar</w:t>
            </w:r>
            <w:proofErr w:type="spellEnd"/>
            <w:r w:rsidRPr="008834C6">
              <w:rPr>
                <w:rFonts w:asciiTheme="minorHAnsi" w:hAnsiTheme="minorHAnsi"/>
                <w:szCs w:val="18"/>
              </w:rPr>
              <w:tab/>
            </w:r>
          </w:p>
        </w:tc>
        <w:tc>
          <w:tcPr>
            <w:tcW w:w="1041" w:type="pct"/>
          </w:tcPr>
          <w:p w14:paraId="45D0FA9D" w14:textId="77777777" w:rsidR="00BB039D" w:rsidRPr="008834C6" w:rsidRDefault="00BB039D">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olor w:val="666666"/>
                <w:sz w:val="20"/>
                <w:szCs w:val="20"/>
              </w:rPr>
            </w:pPr>
            <w:r w:rsidRPr="008834C6">
              <w:rPr>
                <w:rFonts w:asciiTheme="minorHAnsi" w:hAnsiTheme="minorHAnsi"/>
                <w:sz w:val="20"/>
                <w:szCs w:val="20"/>
              </w:rPr>
              <w:t>289</w:t>
            </w:r>
          </w:p>
        </w:tc>
        <w:tc>
          <w:tcPr>
            <w:tcW w:w="1275" w:type="pct"/>
          </w:tcPr>
          <w:p w14:paraId="7D2B2709" w14:textId="77777777" w:rsidR="00BB039D" w:rsidRPr="008834C6" w:rsidRDefault="00BB039D">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olor w:val="666666"/>
                <w:sz w:val="20"/>
                <w:szCs w:val="20"/>
              </w:rPr>
            </w:pPr>
            <w:r w:rsidRPr="008834C6">
              <w:rPr>
                <w:rFonts w:asciiTheme="minorHAnsi" w:hAnsiTheme="minorHAnsi"/>
                <w:sz w:val="20"/>
                <w:szCs w:val="20"/>
              </w:rPr>
              <w:t>153</w:t>
            </w:r>
          </w:p>
        </w:tc>
        <w:tc>
          <w:tcPr>
            <w:tcW w:w="1275" w:type="pct"/>
          </w:tcPr>
          <w:p w14:paraId="7B85787B" w14:textId="77777777" w:rsidR="00BB039D" w:rsidRPr="008834C6" w:rsidRDefault="00BB039D">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olor w:val="666666"/>
                <w:sz w:val="20"/>
                <w:szCs w:val="20"/>
              </w:rPr>
            </w:pPr>
            <w:r w:rsidRPr="008834C6">
              <w:rPr>
                <w:rFonts w:asciiTheme="minorHAnsi" w:hAnsiTheme="minorHAnsi"/>
                <w:sz w:val="20"/>
                <w:szCs w:val="20"/>
              </w:rPr>
              <w:t>136</w:t>
            </w:r>
          </w:p>
        </w:tc>
      </w:tr>
    </w:tbl>
    <w:p w14:paraId="3605E0D3" w14:textId="06EC39B0" w:rsidR="00967679" w:rsidRPr="008834C6" w:rsidRDefault="00967679" w:rsidP="00572EB7">
      <w:pPr>
        <w:pStyle w:val="NormalWeb"/>
        <w:spacing w:before="0" w:beforeAutospacing="0"/>
        <w:rPr>
          <w:rFonts w:asciiTheme="minorHAnsi" w:hAnsiTheme="minorHAnsi"/>
          <w:sz w:val="18"/>
          <w:szCs w:val="18"/>
          <w:lang w:val="tr-TR"/>
        </w:rPr>
      </w:pPr>
      <w:r w:rsidRPr="008834C6">
        <w:rPr>
          <w:rFonts w:asciiTheme="minorHAnsi" w:hAnsiTheme="minorHAnsi"/>
          <w:sz w:val="18"/>
          <w:szCs w:val="18"/>
          <w:lang w:val="tr-TR"/>
        </w:rPr>
        <w:t xml:space="preserve">Kaynak: </w:t>
      </w:r>
      <w:proofErr w:type="spellStart"/>
      <w:r w:rsidRPr="008834C6">
        <w:rPr>
          <w:rFonts w:asciiTheme="minorHAnsi" w:hAnsiTheme="minorHAnsi"/>
          <w:sz w:val="18"/>
          <w:szCs w:val="18"/>
          <w:lang w:val="tr-TR"/>
        </w:rPr>
        <w:t>TürkStat</w:t>
      </w:r>
      <w:proofErr w:type="spellEnd"/>
      <w:r w:rsidRPr="008834C6">
        <w:rPr>
          <w:rFonts w:asciiTheme="minorHAnsi" w:hAnsiTheme="minorHAnsi"/>
          <w:sz w:val="18"/>
          <w:szCs w:val="18"/>
          <w:lang w:val="tr-TR"/>
        </w:rPr>
        <w:t xml:space="preserve"> ADNKS, 2024</w:t>
      </w:r>
    </w:p>
    <w:p w14:paraId="0A82B4BC" w14:textId="430DAFA1" w:rsidR="00BB039D" w:rsidRPr="008834C6" w:rsidRDefault="00BB039D" w:rsidP="003D07C6">
      <w:pPr>
        <w:pStyle w:val="BodyText"/>
        <w:jc w:val="both"/>
        <w:rPr>
          <w:lang w:val="tr-TR"/>
        </w:rPr>
      </w:pPr>
      <w:r w:rsidRPr="008834C6">
        <w:rPr>
          <w:lang w:val="tr-TR"/>
        </w:rPr>
        <w:t xml:space="preserve">Resmi nüfus verileri ve muhtar görüşmelerinden elde edilen saha verileri değerlendirildiğinde, son 10 yılda FALP </w:t>
      </w:r>
      <w:r w:rsidR="00EB3C4D">
        <w:rPr>
          <w:lang w:val="tr-TR"/>
        </w:rPr>
        <w:t>RES</w:t>
      </w:r>
      <w:r w:rsidRPr="008834C6">
        <w:rPr>
          <w:lang w:val="tr-TR"/>
        </w:rPr>
        <w:t xml:space="preserve"> </w:t>
      </w:r>
      <w:r w:rsidR="00EB3C4D">
        <w:rPr>
          <w:lang w:val="tr-TR"/>
        </w:rPr>
        <w:t>EA</w:t>
      </w:r>
      <w:r w:rsidRPr="008834C6">
        <w:rPr>
          <w:lang w:val="tr-TR"/>
        </w:rPr>
        <w:t xml:space="preserve"> içindeki yerleşim yerlerinde önemli bir nüfus değişikliği olmadığı gözlemlenmiştir. </w:t>
      </w:r>
      <w:r w:rsidR="00EB3C4D">
        <w:rPr>
          <w:lang w:val="tr-TR"/>
        </w:rPr>
        <w:t>EA</w:t>
      </w:r>
      <w:r w:rsidRPr="008834C6">
        <w:rPr>
          <w:lang w:val="tr-TR"/>
        </w:rPr>
        <w:t xml:space="preserve"> içindeki yerel nüfusun yaş dağılımı incelendiğinde, 65+ yaş grubunun ilk sırada olduğu görülmektedir. Bunu 45-54 yaş grubu izlemekte </w:t>
      </w:r>
      <w:r w:rsidR="00D46CAC" w:rsidRPr="008834C6">
        <w:rPr>
          <w:lang w:val="tr-TR"/>
        </w:rPr>
        <w:t>ve</w:t>
      </w:r>
      <w:r w:rsidRPr="008834C6">
        <w:rPr>
          <w:lang w:val="tr-TR"/>
        </w:rPr>
        <w:t xml:space="preserve"> 55-64 yaş grubu üçüncü sırada </w:t>
      </w:r>
      <w:r w:rsidR="00D46CAC" w:rsidRPr="008834C6">
        <w:rPr>
          <w:lang w:val="tr-TR"/>
        </w:rPr>
        <w:t>yer almaktadır</w:t>
      </w:r>
      <w:r w:rsidRPr="008834C6">
        <w:rPr>
          <w:lang w:val="tr-TR"/>
        </w:rPr>
        <w:t xml:space="preserve">. </w:t>
      </w:r>
    </w:p>
    <w:p w14:paraId="1EF090E9" w14:textId="24A78446" w:rsidR="00BB039D" w:rsidRPr="008834C6" w:rsidRDefault="00BB039D" w:rsidP="00BB039D">
      <w:pPr>
        <w:pStyle w:val="Caption"/>
        <w:jc w:val="both"/>
        <w:rPr>
          <w:rFonts w:asciiTheme="minorHAnsi" w:hAnsiTheme="minorHAnsi" w:cstheme="minorBidi"/>
          <w:caps w:val="0"/>
          <w:color w:val="auto"/>
          <w:spacing w:val="0"/>
          <w:szCs w:val="24"/>
          <w:lang w:val="tr-TR"/>
        </w:rPr>
      </w:pPr>
      <w:r w:rsidRPr="008834C6">
        <w:rPr>
          <w:rFonts w:asciiTheme="minorHAnsi" w:hAnsiTheme="minorHAnsi" w:cstheme="minorBidi"/>
          <w:caps w:val="0"/>
          <w:color w:val="auto"/>
          <w:spacing w:val="0"/>
          <w:szCs w:val="24"/>
          <w:lang w:val="tr-TR"/>
        </w:rPr>
        <w:t>Veriler, etkilenen bölgedeki dinamik nüfusun oranının nispeten düşük olduğunu</w:t>
      </w:r>
      <w:r w:rsidR="00AC57F1" w:rsidRPr="008834C6">
        <w:rPr>
          <w:rFonts w:asciiTheme="minorHAnsi" w:hAnsiTheme="minorHAnsi" w:cstheme="minorBidi"/>
          <w:caps w:val="0"/>
          <w:color w:val="auto"/>
          <w:spacing w:val="0"/>
          <w:szCs w:val="24"/>
          <w:lang w:val="tr-TR"/>
        </w:rPr>
        <w:t xml:space="preserve"> göstermektedir</w:t>
      </w:r>
      <w:r w:rsidRPr="008834C6">
        <w:rPr>
          <w:rFonts w:asciiTheme="minorHAnsi" w:hAnsiTheme="minorHAnsi" w:cstheme="minorBidi"/>
          <w:caps w:val="0"/>
          <w:color w:val="auto"/>
          <w:spacing w:val="0"/>
          <w:szCs w:val="24"/>
          <w:lang w:val="tr-TR"/>
        </w:rPr>
        <w:t xml:space="preserve">. Bu </w:t>
      </w:r>
      <w:r w:rsidR="00700AB2" w:rsidRPr="008834C6">
        <w:rPr>
          <w:rFonts w:asciiTheme="minorHAnsi" w:hAnsiTheme="minorHAnsi" w:cstheme="minorBidi"/>
          <w:caps w:val="0"/>
          <w:color w:val="auto"/>
          <w:spacing w:val="0"/>
          <w:szCs w:val="24"/>
          <w:lang w:val="tr-TR"/>
        </w:rPr>
        <w:t>bulgular</w:t>
      </w:r>
      <w:r w:rsidRPr="008834C6">
        <w:rPr>
          <w:rFonts w:asciiTheme="minorHAnsi" w:hAnsiTheme="minorHAnsi" w:cstheme="minorBidi"/>
          <w:caps w:val="0"/>
          <w:color w:val="auto"/>
          <w:spacing w:val="0"/>
          <w:szCs w:val="24"/>
          <w:lang w:val="tr-TR"/>
        </w:rPr>
        <w:t xml:space="preserve">, dinamik nüfusun bölgeden göç ettiğini ve orta yaşlı ve yaşlı bireylerin yanı sıra çocukların daha yoğun olduğu bir nüfus yapısı bıraktığını göstermektedir. </w:t>
      </w:r>
    </w:p>
    <w:p w14:paraId="6654E45E" w14:textId="42C7E3A8" w:rsidR="00BB039D" w:rsidRPr="008834C6" w:rsidRDefault="00B23C77" w:rsidP="00B23C77">
      <w:pPr>
        <w:pStyle w:val="BodyText"/>
        <w:jc w:val="both"/>
        <w:rPr>
          <w:lang w:val="tr-TR"/>
        </w:rPr>
      </w:pPr>
      <w:r w:rsidRPr="008834C6">
        <w:rPr>
          <w:highlight w:val="yellow"/>
          <w:lang w:val="tr-TR"/>
        </w:rPr>
        <w:fldChar w:fldCharType="begin"/>
      </w:r>
      <w:r w:rsidRPr="008834C6">
        <w:rPr>
          <w:lang w:val="tr-TR"/>
        </w:rPr>
        <w:instrText xml:space="preserve"> REF _Ref205385921 \h </w:instrText>
      </w:r>
      <w:r w:rsidRPr="008834C6">
        <w:rPr>
          <w:highlight w:val="yellow"/>
          <w:lang w:val="tr-TR"/>
        </w:rPr>
      </w:r>
      <w:r w:rsidRPr="008834C6">
        <w:rPr>
          <w:highlight w:val="yellow"/>
          <w:lang w:val="tr-TR"/>
        </w:rPr>
        <w:fldChar w:fldCharType="separate"/>
      </w:r>
      <w:r w:rsidRPr="008834C6">
        <w:rPr>
          <w:lang w:val="tr-TR"/>
        </w:rPr>
        <w:t xml:space="preserve">Tablo </w:t>
      </w:r>
      <w:r w:rsidR="00A73BDE">
        <w:rPr>
          <w:lang w:val="tr-TR"/>
        </w:rPr>
        <w:t>5</w:t>
      </w:r>
      <w:r w:rsidRPr="008834C6">
        <w:rPr>
          <w:lang w:val="tr-TR"/>
        </w:rPr>
        <w:t>-</w:t>
      </w:r>
      <w:r w:rsidRPr="008834C6">
        <w:rPr>
          <w:noProof/>
          <w:lang w:val="tr-TR"/>
        </w:rPr>
        <w:t>2</w:t>
      </w:r>
      <w:r w:rsidRPr="008834C6">
        <w:rPr>
          <w:highlight w:val="yellow"/>
          <w:lang w:val="tr-TR"/>
        </w:rPr>
        <w:fldChar w:fldCharType="end"/>
      </w:r>
      <w:r w:rsidRPr="008834C6">
        <w:rPr>
          <w:lang w:val="tr-TR"/>
        </w:rPr>
        <w:t xml:space="preserve">, </w:t>
      </w:r>
      <w:r w:rsidR="00BB039D" w:rsidRPr="008834C6">
        <w:rPr>
          <w:lang w:val="tr-TR"/>
        </w:rPr>
        <w:t xml:space="preserve">FALP </w:t>
      </w:r>
      <w:proofErr w:type="spellStart"/>
      <w:r w:rsidR="00EB3C4D">
        <w:rPr>
          <w:lang w:val="tr-TR"/>
        </w:rPr>
        <w:t>RES</w:t>
      </w:r>
      <w:r w:rsidR="00BB039D" w:rsidRPr="008834C6">
        <w:rPr>
          <w:lang w:val="tr-TR"/>
        </w:rPr>
        <w:t>'in</w:t>
      </w:r>
      <w:proofErr w:type="spellEnd"/>
      <w:r w:rsidR="00BB039D" w:rsidRPr="008834C6">
        <w:rPr>
          <w:lang w:val="tr-TR"/>
        </w:rPr>
        <w:t xml:space="preserve"> enerji iletim hattı (E</w:t>
      </w:r>
      <w:r w:rsidR="00F00332">
        <w:rPr>
          <w:lang w:val="tr-TR"/>
        </w:rPr>
        <w:t>İH</w:t>
      </w:r>
      <w:r w:rsidR="00BB039D" w:rsidRPr="008834C6">
        <w:rPr>
          <w:lang w:val="tr-TR"/>
        </w:rPr>
        <w:t xml:space="preserve">) ve erişim yolu bileşenlerinden etkilenmesi beklenen on iki köyün temel demografik verilerini sunmaktadır. Bu yerleşim yerlerinin toplam nüfusu 5.245 olup, cinsiyet dağılımı yaklaşık olarak %50,7 erkek (2.536 kişi) ve %49,3 kadın (2.709 kişi) ile neredeyse eşittir. 1.535 nüfuslu </w:t>
      </w:r>
      <w:proofErr w:type="spellStart"/>
      <w:r w:rsidR="00BB039D" w:rsidRPr="008834C6">
        <w:rPr>
          <w:lang w:val="tr-TR"/>
        </w:rPr>
        <w:t>Kırcağız</w:t>
      </w:r>
      <w:proofErr w:type="spellEnd"/>
      <w:r w:rsidR="00BB039D" w:rsidRPr="008834C6">
        <w:rPr>
          <w:lang w:val="tr-TR"/>
        </w:rPr>
        <w:t>, açık ara en kalabalık köydür ve bu da arazi edinimi ve erişimle ilgili etkilere maruz kalma olasılığının daha yüksek olduğunu göstermektedir.</w:t>
      </w:r>
    </w:p>
    <w:p w14:paraId="45FF59AE" w14:textId="64B08092" w:rsidR="00BB039D" w:rsidRPr="008834C6" w:rsidRDefault="00BB039D" w:rsidP="00BB039D">
      <w:pPr>
        <w:pStyle w:val="Caption"/>
        <w:rPr>
          <w:lang w:val="tr-TR"/>
        </w:rPr>
      </w:pPr>
      <w:bookmarkStart w:id="140" w:name="_Ref205385921"/>
      <w:bookmarkStart w:id="141" w:name="_Ref204027753"/>
      <w:bookmarkStart w:id="142" w:name="_Toc215671909"/>
      <w:r w:rsidRPr="008834C6">
        <w:rPr>
          <w:lang w:val="tr-TR"/>
        </w:rPr>
        <w:t xml:space="preserve">Tablo </w:t>
      </w:r>
      <w:r w:rsidR="00A73BDE">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w:t>
      </w:r>
      <w:r w:rsidR="00915A71" w:rsidRPr="008834C6">
        <w:rPr>
          <w:lang w:val="tr-TR"/>
        </w:rPr>
        <w:fldChar w:fldCharType="end"/>
      </w:r>
      <w:bookmarkEnd w:id="140"/>
      <w:r w:rsidRPr="008834C6">
        <w:rPr>
          <w:lang w:val="tr-TR"/>
        </w:rPr>
        <w:t xml:space="preserve"> </w:t>
      </w:r>
      <w:r w:rsidR="00E2708F">
        <w:rPr>
          <w:lang w:val="tr-TR"/>
        </w:rPr>
        <w:t>EİH</w:t>
      </w:r>
      <w:r w:rsidRPr="008834C6">
        <w:rPr>
          <w:lang w:val="tr-TR"/>
        </w:rPr>
        <w:t xml:space="preserve"> VE ETKİLENEN YERLEŞİMLERİN NÜFUS YAPISI</w:t>
      </w:r>
      <w:bookmarkEnd w:id="141"/>
      <w:r w:rsidR="00B23C77" w:rsidRPr="008834C6">
        <w:rPr>
          <w:lang w:val="tr-TR"/>
        </w:rPr>
        <w:t xml:space="preserve"> Erişim Yollarına Göre</w:t>
      </w:r>
      <w:bookmarkEnd w:id="142"/>
    </w:p>
    <w:tbl>
      <w:tblPr>
        <w:tblStyle w:val="ERMTable11"/>
        <w:tblW w:w="4995" w:type="pct"/>
        <w:tblInd w:w="5" w:type="dxa"/>
        <w:tblLook w:val="04A0" w:firstRow="1" w:lastRow="0" w:firstColumn="1" w:lastColumn="0" w:noHBand="0" w:noVBand="1"/>
      </w:tblPr>
      <w:tblGrid>
        <w:gridCol w:w="1927"/>
        <w:gridCol w:w="2888"/>
        <w:gridCol w:w="1962"/>
        <w:gridCol w:w="1304"/>
        <w:gridCol w:w="1408"/>
      </w:tblGrid>
      <w:tr w:rsidR="00BB039D" w:rsidRPr="008834C6" w14:paraId="3ADF8904" w14:textId="77777777" w:rsidTr="00233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2D68787F" w14:textId="77777777" w:rsidR="00BB039D" w:rsidRPr="008834C6" w:rsidRDefault="00BB039D" w:rsidP="00BB039D">
            <w:pPr>
              <w:jc w:val="center"/>
              <w:rPr>
                <w:rFonts w:asciiTheme="minorHAnsi" w:hAnsiTheme="minorHAnsi"/>
                <w:b w:val="0"/>
                <w:color w:val="1C1C1C" w:themeColor="text1"/>
                <w:sz w:val="18"/>
                <w:szCs w:val="18"/>
              </w:rPr>
            </w:pPr>
            <w:r w:rsidRPr="008834C6">
              <w:rPr>
                <w:rFonts w:asciiTheme="minorHAnsi" w:hAnsiTheme="minorHAnsi"/>
                <w:color w:val="1C1C1C" w:themeColor="text1"/>
                <w:sz w:val="18"/>
                <w:szCs w:val="18"/>
              </w:rPr>
              <w:t>Yerleşim</w:t>
            </w:r>
          </w:p>
        </w:tc>
        <w:tc>
          <w:tcPr>
            <w:tcW w:w="1522" w:type="pct"/>
          </w:tcPr>
          <w:p w14:paraId="1BE3661F" w14:textId="77777777" w:rsidR="00BB039D" w:rsidRPr="008834C6"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8834C6">
              <w:rPr>
                <w:rFonts w:asciiTheme="minorHAnsi" w:hAnsiTheme="minorHAnsi"/>
                <w:color w:val="1C1C1C" w:themeColor="text1"/>
                <w:sz w:val="18"/>
                <w:szCs w:val="18"/>
              </w:rPr>
              <w:t>Bileşen</w:t>
            </w:r>
          </w:p>
        </w:tc>
        <w:tc>
          <w:tcPr>
            <w:tcW w:w="1034" w:type="pct"/>
          </w:tcPr>
          <w:p w14:paraId="7DD17FC3" w14:textId="77777777" w:rsidR="00BB039D" w:rsidRPr="008834C6"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8834C6">
              <w:rPr>
                <w:rFonts w:asciiTheme="minorHAnsi" w:eastAsia="Calibri" w:hAnsiTheme="minorHAnsi" w:cs="Arial"/>
                <w:color w:val="1C1C1C" w:themeColor="text1"/>
                <w:sz w:val="18"/>
                <w:szCs w:val="18"/>
              </w:rPr>
              <w:t xml:space="preserve">Toplam Nüfus </w:t>
            </w:r>
          </w:p>
        </w:tc>
        <w:tc>
          <w:tcPr>
            <w:tcW w:w="687" w:type="pct"/>
          </w:tcPr>
          <w:p w14:paraId="691F4723" w14:textId="77777777" w:rsidR="00BB039D" w:rsidRPr="008834C6"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8834C6">
              <w:rPr>
                <w:rFonts w:asciiTheme="minorHAnsi" w:eastAsia="Calibri" w:hAnsiTheme="minorHAnsi" w:cs="Arial"/>
                <w:color w:val="1C1C1C" w:themeColor="text1"/>
                <w:sz w:val="18"/>
                <w:szCs w:val="18"/>
              </w:rPr>
              <w:t xml:space="preserve">Erkek Nüfus </w:t>
            </w:r>
          </w:p>
        </w:tc>
        <w:tc>
          <w:tcPr>
            <w:tcW w:w="742" w:type="pct"/>
          </w:tcPr>
          <w:p w14:paraId="6FF8E7BF" w14:textId="77777777" w:rsidR="00BB039D" w:rsidRPr="008834C6"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8834C6">
              <w:rPr>
                <w:rFonts w:asciiTheme="minorHAnsi" w:eastAsia="Calibri" w:hAnsiTheme="minorHAnsi" w:cs="Arial"/>
                <w:color w:val="1C1C1C" w:themeColor="text1"/>
                <w:sz w:val="18"/>
                <w:szCs w:val="18"/>
              </w:rPr>
              <w:t>Kadın Nüfus</w:t>
            </w:r>
          </w:p>
        </w:tc>
      </w:tr>
      <w:tr w:rsidR="00BB039D" w:rsidRPr="008834C6" w14:paraId="48017DBF"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2C98373F" w14:textId="77777777" w:rsidR="00BB039D" w:rsidRPr="008834C6" w:rsidRDefault="00BB039D" w:rsidP="00BB039D">
            <w:pPr>
              <w:jc w:val="center"/>
              <w:rPr>
                <w:rFonts w:asciiTheme="minorHAnsi" w:hAnsiTheme="minorHAnsi"/>
                <w:b/>
                <w:bCs/>
                <w:sz w:val="18"/>
                <w:szCs w:val="18"/>
              </w:rPr>
            </w:pPr>
            <w:proofErr w:type="spellStart"/>
            <w:r w:rsidRPr="008834C6">
              <w:rPr>
                <w:rFonts w:asciiTheme="minorHAnsi" w:hAnsiTheme="minorHAnsi"/>
                <w:sz w:val="18"/>
                <w:szCs w:val="18"/>
              </w:rPr>
              <w:t>Gökyaka</w:t>
            </w:r>
            <w:proofErr w:type="spellEnd"/>
          </w:p>
        </w:tc>
        <w:tc>
          <w:tcPr>
            <w:tcW w:w="1522" w:type="pct"/>
          </w:tcPr>
          <w:p w14:paraId="668C28BA"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2A03544B"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25</w:t>
            </w:r>
          </w:p>
        </w:tc>
        <w:tc>
          <w:tcPr>
            <w:tcW w:w="687" w:type="pct"/>
          </w:tcPr>
          <w:p w14:paraId="5CC58A3A"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130</w:t>
            </w:r>
          </w:p>
        </w:tc>
        <w:tc>
          <w:tcPr>
            <w:tcW w:w="742" w:type="pct"/>
          </w:tcPr>
          <w:p w14:paraId="2154A9C4"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12</w:t>
            </w:r>
          </w:p>
        </w:tc>
      </w:tr>
      <w:tr w:rsidR="00233440" w:rsidRPr="008834C6" w14:paraId="2C2BE4C0"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7C41F567" w14:textId="77777777" w:rsidR="00BB039D" w:rsidRPr="008834C6" w:rsidRDefault="00BB039D" w:rsidP="00BB039D">
            <w:pPr>
              <w:jc w:val="center"/>
              <w:rPr>
                <w:rFonts w:asciiTheme="minorHAnsi" w:hAnsiTheme="minorHAnsi"/>
                <w:b/>
                <w:bCs/>
                <w:sz w:val="18"/>
                <w:szCs w:val="18"/>
              </w:rPr>
            </w:pPr>
            <w:r w:rsidRPr="008834C6">
              <w:rPr>
                <w:rFonts w:asciiTheme="minorHAnsi" w:hAnsiTheme="minorHAnsi"/>
                <w:sz w:val="18"/>
                <w:szCs w:val="18"/>
              </w:rPr>
              <w:t>Saraçlar</w:t>
            </w:r>
          </w:p>
        </w:tc>
        <w:tc>
          <w:tcPr>
            <w:tcW w:w="1522" w:type="pct"/>
          </w:tcPr>
          <w:p w14:paraId="09707BA3"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3B43E26C"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430</w:t>
            </w:r>
          </w:p>
        </w:tc>
        <w:tc>
          <w:tcPr>
            <w:tcW w:w="687" w:type="pct"/>
          </w:tcPr>
          <w:p w14:paraId="36522AA4"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186</w:t>
            </w:r>
          </w:p>
        </w:tc>
        <w:tc>
          <w:tcPr>
            <w:tcW w:w="742" w:type="pct"/>
          </w:tcPr>
          <w:p w14:paraId="093AB484"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244</w:t>
            </w:r>
          </w:p>
        </w:tc>
      </w:tr>
      <w:tr w:rsidR="00BB039D" w:rsidRPr="008834C6" w14:paraId="008C84F5"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2AF36774" w14:textId="77777777" w:rsidR="00BB039D" w:rsidRPr="008834C6" w:rsidRDefault="00BB039D" w:rsidP="00BB039D">
            <w:pPr>
              <w:jc w:val="center"/>
              <w:rPr>
                <w:rFonts w:asciiTheme="minorHAnsi" w:hAnsiTheme="minorHAnsi"/>
                <w:b/>
                <w:bCs/>
                <w:sz w:val="18"/>
                <w:szCs w:val="18"/>
              </w:rPr>
            </w:pPr>
            <w:proofErr w:type="spellStart"/>
            <w:r w:rsidRPr="008834C6">
              <w:rPr>
                <w:rFonts w:asciiTheme="minorHAnsi" w:hAnsiTheme="minorHAnsi"/>
                <w:sz w:val="18"/>
                <w:szCs w:val="18"/>
              </w:rPr>
              <w:t>Ektirli</w:t>
            </w:r>
            <w:proofErr w:type="spellEnd"/>
          </w:p>
        </w:tc>
        <w:tc>
          <w:tcPr>
            <w:tcW w:w="1522" w:type="pct"/>
          </w:tcPr>
          <w:p w14:paraId="56D48E7A"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336AC725"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341</w:t>
            </w:r>
          </w:p>
        </w:tc>
        <w:tc>
          <w:tcPr>
            <w:tcW w:w="687" w:type="pct"/>
          </w:tcPr>
          <w:p w14:paraId="2266B4B4"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164</w:t>
            </w:r>
          </w:p>
        </w:tc>
        <w:tc>
          <w:tcPr>
            <w:tcW w:w="742" w:type="pct"/>
          </w:tcPr>
          <w:p w14:paraId="592F2432"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177</w:t>
            </w:r>
          </w:p>
        </w:tc>
      </w:tr>
      <w:tr w:rsidR="00233440" w:rsidRPr="008834C6" w14:paraId="56EC39F5"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29D568F9" w14:textId="77777777" w:rsidR="00BB039D" w:rsidRPr="008834C6" w:rsidRDefault="00BB039D" w:rsidP="00BB039D">
            <w:pPr>
              <w:jc w:val="center"/>
              <w:rPr>
                <w:rFonts w:asciiTheme="minorHAnsi" w:hAnsiTheme="minorHAnsi"/>
                <w:b/>
                <w:bCs/>
                <w:sz w:val="18"/>
                <w:szCs w:val="18"/>
              </w:rPr>
            </w:pPr>
            <w:proofErr w:type="spellStart"/>
            <w:r w:rsidRPr="008834C6">
              <w:rPr>
                <w:rFonts w:asciiTheme="minorHAnsi" w:hAnsiTheme="minorHAnsi"/>
                <w:sz w:val="18"/>
                <w:szCs w:val="18"/>
              </w:rPr>
              <w:t>Ulukonak</w:t>
            </w:r>
            <w:proofErr w:type="spellEnd"/>
          </w:p>
        </w:tc>
        <w:tc>
          <w:tcPr>
            <w:tcW w:w="1522" w:type="pct"/>
          </w:tcPr>
          <w:p w14:paraId="7B28D43F"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68637EA4"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567</w:t>
            </w:r>
          </w:p>
        </w:tc>
        <w:tc>
          <w:tcPr>
            <w:tcW w:w="687" w:type="pct"/>
          </w:tcPr>
          <w:p w14:paraId="4BFE4480"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271</w:t>
            </w:r>
          </w:p>
        </w:tc>
        <w:tc>
          <w:tcPr>
            <w:tcW w:w="742" w:type="pct"/>
          </w:tcPr>
          <w:p w14:paraId="7496C40E"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296</w:t>
            </w:r>
          </w:p>
        </w:tc>
      </w:tr>
      <w:tr w:rsidR="00BB039D" w:rsidRPr="008834C6" w14:paraId="04A14F88"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3F7842FF" w14:textId="77777777" w:rsidR="00BB039D" w:rsidRPr="008834C6" w:rsidRDefault="00BB039D" w:rsidP="00BB039D">
            <w:pPr>
              <w:jc w:val="center"/>
              <w:rPr>
                <w:rFonts w:asciiTheme="minorHAnsi" w:hAnsiTheme="minorHAnsi"/>
                <w:b/>
                <w:bCs/>
                <w:sz w:val="18"/>
                <w:szCs w:val="18"/>
              </w:rPr>
            </w:pPr>
            <w:r w:rsidRPr="008834C6">
              <w:rPr>
                <w:rFonts w:asciiTheme="minorHAnsi" w:hAnsiTheme="minorHAnsi"/>
                <w:sz w:val="18"/>
                <w:szCs w:val="18"/>
              </w:rPr>
              <w:t>Gölcük</w:t>
            </w:r>
          </w:p>
        </w:tc>
        <w:tc>
          <w:tcPr>
            <w:tcW w:w="1522" w:type="pct"/>
          </w:tcPr>
          <w:p w14:paraId="03AF060F"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6C88239F"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598</w:t>
            </w:r>
          </w:p>
        </w:tc>
        <w:tc>
          <w:tcPr>
            <w:tcW w:w="687" w:type="pct"/>
          </w:tcPr>
          <w:p w14:paraId="3DCB711D"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293</w:t>
            </w:r>
          </w:p>
        </w:tc>
        <w:tc>
          <w:tcPr>
            <w:tcW w:w="742" w:type="pct"/>
          </w:tcPr>
          <w:p w14:paraId="40BF4405"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305</w:t>
            </w:r>
          </w:p>
        </w:tc>
      </w:tr>
      <w:tr w:rsidR="00233440" w:rsidRPr="008834C6" w14:paraId="6BFAE183"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3B74D478" w14:textId="77777777" w:rsidR="00BB039D" w:rsidRPr="008834C6" w:rsidRDefault="00BB039D" w:rsidP="00BB039D">
            <w:pPr>
              <w:jc w:val="center"/>
              <w:rPr>
                <w:rFonts w:asciiTheme="minorHAnsi" w:hAnsiTheme="minorHAnsi"/>
                <w:b/>
                <w:bCs/>
                <w:sz w:val="18"/>
                <w:szCs w:val="18"/>
              </w:rPr>
            </w:pPr>
            <w:proofErr w:type="spellStart"/>
            <w:r w:rsidRPr="008834C6">
              <w:rPr>
                <w:rFonts w:asciiTheme="minorHAnsi" w:hAnsiTheme="minorHAnsi"/>
                <w:sz w:val="18"/>
                <w:szCs w:val="18"/>
              </w:rPr>
              <w:lastRenderedPageBreak/>
              <w:t>Umcular</w:t>
            </w:r>
            <w:proofErr w:type="spellEnd"/>
          </w:p>
        </w:tc>
        <w:tc>
          <w:tcPr>
            <w:tcW w:w="1522" w:type="pct"/>
          </w:tcPr>
          <w:p w14:paraId="0C07E50D"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25EAD4F4"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290</w:t>
            </w:r>
          </w:p>
        </w:tc>
        <w:tc>
          <w:tcPr>
            <w:tcW w:w="687" w:type="pct"/>
          </w:tcPr>
          <w:p w14:paraId="3CF85514"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144</w:t>
            </w:r>
          </w:p>
        </w:tc>
        <w:tc>
          <w:tcPr>
            <w:tcW w:w="742" w:type="pct"/>
          </w:tcPr>
          <w:p w14:paraId="1DE4C233"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146</w:t>
            </w:r>
          </w:p>
        </w:tc>
      </w:tr>
      <w:tr w:rsidR="00BB039D" w:rsidRPr="008834C6" w14:paraId="74DF91AF"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12AA4745" w14:textId="77777777" w:rsidR="00BB039D" w:rsidRPr="008834C6" w:rsidRDefault="00BB039D" w:rsidP="00BB039D">
            <w:pPr>
              <w:jc w:val="center"/>
              <w:rPr>
                <w:rFonts w:asciiTheme="minorHAnsi" w:hAnsiTheme="minorHAnsi"/>
                <w:b/>
                <w:bCs/>
                <w:sz w:val="18"/>
                <w:szCs w:val="18"/>
              </w:rPr>
            </w:pPr>
            <w:r w:rsidRPr="008834C6">
              <w:rPr>
                <w:rFonts w:asciiTheme="minorHAnsi" w:hAnsiTheme="minorHAnsi"/>
                <w:sz w:val="18"/>
                <w:szCs w:val="18"/>
              </w:rPr>
              <w:t>Cumalar</w:t>
            </w:r>
          </w:p>
        </w:tc>
        <w:tc>
          <w:tcPr>
            <w:tcW w:w="1522" w:type="pct"/>
          </w:tcPr>
          <w:p w14:paraId="297CCC1A"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33AED777"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154</w:t>
            </w:r>
          </w:p>
        </w:tc>
        <w:tc>
          <w:tcPr>
            <w:tcW w:w="687" w:type="pct"/>
          </w:tcPr>
          <w:p w14:paraId="558CB7C9"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72</w:t>
            </w:r>
          </w:p>
        </w:tc>
        <w:tc>
          <w:tcPr>
            <w:tcW w:w="742" w:type="pct"/>
          </w:tcPr>
          <w:p w14:paraId="127385C5"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82</w:t>
            </w:r>
          </w:p>
        </w:tc>
      </w:tr>
      <w:tr w:rsidR="00233440" w:rsidRPr="008834C6" w14:paraId="3BCC0313"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3FE4CC7A" w14:textId="77777777" w:rsidR="00BB039D" w:rsidRPr="008834C6" w:rsidRDefault="00BB039D" w:rsidP="00BB039D">
            <w:pPr>
              <w:jc w:val="center"/>
              <w:rPr>
                <w:rFonts w:asciiTheme="minorHAnsi" w:hAnsiTheme="minorHAnsi"/>
                <w:b/>
                <w:bCs/>
                <w:sz w:val="18"/>
                <w:szCs w:val="18"/>
              </w:rPr>
            </w:pPr>
            <w:proofErr w:type="spellStart"/>
            <w:r w:rsidRPr="008834C6">
              <w:rPr>
                <w:rFonts w:asciiTheme="minorHAnsi" w:hAnsiTheme="minorHAnsi"/>
                <w:sz w:val="18"/>
                <w:szCs w:val="18"/>
              </w:rPr>
              <w:t>Abak</w:t>
            </w:r>
            <w:proofErr w:type="spellEnd"/>
          </w:p>
        </w:tc>
        <w:tc>
          <w:tcPr>
            <w:tcW w:w="1522" w:type="pct"/>
          </w:tcPr>
          <w:p w14:paraId="47853F5C"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5DDC7A7F"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439</w:t>
            </w:r>
          </w:p>
        </w:tc>
        <w:tc>
          <w:tcPr>
            <w:tcW w:w="687" w:type="pct"/>
          </w:tcPr>
          <w:p w14:paraId="6E543E50"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225</w:t>
            </w:r>
          </w:p>
        </w:tc>
        <w:tc>
          <w:tcPr>
            <w:tcW w:w="742" w:type="pct"/>
          </w:tcPr>
          <w:p w14:paraId="30E77DA5"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214</w:t>
            </w:r>
          </w:p>
        </w:tc>
      </w:tr>
      <w:tr w:rsidR="00BB039D" w:rsidRPr="008834C6" w14:paraId="56D844C0"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1C9ECB78" w14:textId="77777777" w:rsidR="00BB039D" w:rsidRPr="008834C6" w:rsidRDefault="00BB039D" w:rsidP="00BB039D">
            <w:pPr>
              <w:jc w:val="center"/>
              <w:rPr>
                <w:rFonts w:asciiTheme="minorHAnsi" w:hAnsiTheme="minorHAnsi"/>
                <w:b/>
                <w:bCs/>
                <w:sz w:val="18"/>
                <w:szCs w:val="18"/>
              </w:rPr>
            </w:pPr>
            <w:proofErr w:type="spellStart"/>
            <w:r w:rsidRPr="008834C6">
              <w:rPr>
                <w:rFonts w:asciiTheme="minorHAnsi" w:hAnsiTheme="minorHAnsi"/>
                <w:sz w:val="18"/>
                <w:szCs w:val="18"/>
              </w:rPr>
              <w:t>Şenköy</w:t>
            </w:r>
            <w:proofErr w:type="spellEnd"/>
          </w:p>
        </w:tc>
        <w:tc>
          <w:tcPr>
            <w:tcW w:w="1522" w:type="pct"/>
          </w:tcPr>
          <w:p w14:paraId="12F06CB9"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 iletim hattı</w:t>
            </w:r>
          </w:p>
        </w:tc>
        <w:tc>
          <w:tcPr>
            <w:tcW w:w="1034" w:type="pct"/>
          </w:tcPr>
          <w:p w14:paraId="2C87BC8A"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168</w:t>
            </w:r>
          </w:p>
        </w:tc>
        <w:tc>
          <w:tcPr>
            <w:tcW w:w="687" w:type="pct"/>
          </w:tcPr>
          <w:p w14:paraId="6E58D0F9"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77</w:t>
            </w:r>
          </w:p>
        </w:tc>
        <w:tc>
          <w:tcPr>
            <w:tcW w:w="742" w:type="pct"/>
          </w:tcPr>
          <w:p w14:paraId="6055CE4D"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91</w:t>
            </w:r>
          </w:p>
        </w:tc>
      </w:tr>
      <w:tr w:rsidR="00233440" w:rsidRPr="008834C6" w14:paraId="50CF441C"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41D25F5A" w14:textId="77777777" w:rsidR="00BB039D" w:rsidRPr="008834C6" w:rsidRDefault="00BB039D" w:rsidP="00BB039D">
            <w:pPr>
              <w:jc w:val="center"/>
              <w:rPr>
                <w:rFonts w:asciiTheme="minorHAnsi" w:hAnsiTheme="minorHAnsi"/>
                <w:b/>
                <w:bCs/>
                <w:sz w:val="18"/>
                <w:szCs w:val="18"/>
              </w:rPr>
            </w:pPr>
            <w:r w:rsidRPr="008834C6">
              <w:rPr>
                <w:rFonts w:asciiTheme="minorHAnsi" w:hAnsiTheme="minorHAnsi"/>
                <w:sz w:val="18"/>
                <w:szCs w:val="18"/>
              </w:rPr>
              <w:t>Sarıkaya</w:t>
            </w:r>
          </w:p>
        </w:tc>
        <w:tc>
          <w:tcPr>
            <w:tcW w:w="1522" w:type="pct"/>
          </w:tcPr>
          <w:p w14:paraId="3EA0E539"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Erişim yolu</w:t>
            </w:r>
          </w:p>
        </w:tc>
        <w:tc>
          <w:tcPr>
            <w:tcW w:w="1034" w:type="pct"/>
          </w:tcPr>
          <w:p w14:paraId="3D869A44"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274</w:t>
            </w:r>
          </w:p>
        </w:tc>
        <w:tc>
          <w:tcPr>
            <w:tcW w:w="687" w:type="pct"/>
          </w:tcPr>
          <w:p w14:paraId="6FD90562"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132</w:t>
            </w:r>
          </w:p>
        </w:tc>
        <w:tc>
          <w:tcPr>
            <w:tcW w:w="742" w:type="pct"/>
          </w:tcPr>
          <w:p w14:paraId="73B062E8"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142</w:t>
            </w:r>
          </w:p>
        </w:tc>
      </w:tr>
      <w:tr w:rsidR="00BB039D" w:rsidRPr="008834C6" w14:paraId="7F221A64"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3A74BA51" w14:textId="77777777" w:rsidR="00BB039D" w:rsidRPr="008834C6" w:rsidRDefault="00BB039D" w:rsidP="00BB039D">
            <w:pPr>
              <w:jc w:val="center"/>
              <w:rPr>
                <w:rFonts w:asciiTheme="minorHAnsi" w:hAnsiTheme="minorHAnsi"/>
                <w:sz w:val="18"/>
                <w:szCs w:val="18"/>
              </w:rPr>
            </w:pPr>
            <w:proofErr w:type="spellStart"/>
            <w:r w:rsidRPr="008834C6">
              <w:rPr>
                <w:rFonts w:asciiTheme="minorHAnsi" w:hAnsiTheme="minorHAnsi"/>
                <w:sz w:val="18"/>
                <w:szCs w:val="18"/>
              </w:rPr>
              <w:t>Kırcağız</w:t>
            </w:r>
            <w:proofErr w:type="spellEnd"/>
          </w:p>
        </w:tc>
        <w:tc>
          <w:tcPr>
            <w:tcW w:w="1522" w:type="pct"/>
          </w:tcPr>
          <w:p w14:paraId="2B1C8E98"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Erişim yolu</w:t>
            </w:r>
          </w:p>
        </w:tc>
        <w:tc>
          <w:tcPr>
            <w:tcW w:w="1034" w:type="pct"/>
          </w:tcPr>
          <w:p w14:paraId="0197168B"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1.535</w:t>
            </w:r>
          </w:p>
        </w:tc>
        <w:tc>
          <w:tcPr>
            <w:tcW w:w="687" w:type="pct"/>
          </w:tcPr>
          <w:p w14:paraId="1C488440"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770</w:t>
            </w:r>
          </w:p>
        </w:tc>
        <w:tc>
          <w:tcPr>
            <w:tcW w:w="742" w:type="pct"/>
          </w:tcPr>
          <w:p w14:paraId="2506561B" w14:textId="77777777" w:rsidR="00BB039D" w:rsidRPr="008834C6"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765</w:t>
            </w:r>
          </w:p>
        </w:tc>
      </w:tr>
      <w:tr w:rsidR="00233440" w:rsidRPr="008834C6" w14:paraId="3C8A44B2"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5A5B68F2" w14:textId="77777777" w:rsidR="00BB039D" w:rsidRPr="008834C6" w:rsidRDefault="00BB039D" w:rsidP="00BB039D">
            <w:pPr>
              <w:jc w:val="center"/>
              <w:rPr>
                <w:rFonts w:asciiTheme="minorHAnsi" w:hAnsiTheme="minorHAnsi"/>
                <w:b/>
                <w:bCs/>
                <w:sz w:val="18"/>
                <w:szCs w:val="18"/>
              </w:rPr>
            </w:pPr>
            <w:proofErr w:type="spellStart"/>
            <w:r w:rsidRPr="008834C6">
              <w:rPr>
                <w:rFonts w:asciiTheme="minorHAnsi" w:hAnsiTheme="minorHAnsi"/>
                <w:sz w:val="18"/>
                <w:szCs w:val="18"/>
              </w:rPr>
              <w:t>Kargıcak</w:t>
            </w:r>
            <w:proofErr w:type="spellEnd"/>
          </w:p>
        </w:tc>
        <w:tc>
          <w:tcPr>
            <w:tcW w:w="1522" w:type="pct"/>
          </w:tcPr>
          <w:p w14:paraId="7FD602AC"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Erişim yolu</w:t>
            </w:r>
          </w:p>
        </w:tc>
        <w:tc>
          <w:tcPr>
            <w:tcW w:w="1034" w:type="pct"/>
          </w:tcPr>
          <w:p w14:paraId="50317CDD"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199</w:t>
            </w:r>
          </w:p>
        </w:tc>
        <w:tc>
          <w:tcPr>
            <w:tcW w:w="687" w:type="pct"/>
          </w:tcPr>
          <w:p w14:paraId="15901835"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102</w:t>
            </w:r>
          </w:p>
        </w:tc>
        <w:tc>
          <w:tcPr>
            <w:tcW w:w="742" w:type="pct"/>
          </w:tcPr>
          <w:p w14:paraId="53FD6EA3" w14:textId="77777777" w:rsidR="00BB039D" w:rsidRPr="008834C6"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97</w:t>
            </w:r>
          </w:p>
        </w:tc>
      </w:tr>
    </w:tbl>
    <w:p w14:paraId="73848DA9" w14:textId="0E8F6891" w:rsidR="00BB039D" w:rsidRPr="008834C6" w:rsidRDefault="00BB039D" w:rsidP="00BB039D">
      <w:pPr>
        <w:pStyle w:val="BodyText"/>
        <w:spacing w:before="240"/>
        <w:rPr>
          <w:lang w:val="tr-TR"/>
        </w:rPr>
      </w:pPr>
      <w:r w:rsidRPr="008834C6">
        <w:rPr>
          <w:lang w:val="tr-TR"/>
        </w:rPr>
        <w:t xml:space="preserve">Kaynak: </w:t>
      </w:r>
      <w:proofErr w:type="spellStart"/>
      <w:r w:rsidRPr="008834C6">
        <w:rPr>
          <w:lang w:val="tr-TR"/>
        </w:rPr>
        <w:t>Turkstad</w:t>
      </w:r>
      <w:proofErr w:type="spellEnd"/>
      <w:r w:rsidRPr="008834C6">
        <w:rPr>
          <w:lang w:val="tr-TR"/>
        </w:rPr>
        <w:t xml:space="preserve"> 2024</w:t>
      </w:r>
    </w:p>
    <w:p w14:paraId="6A05AC40" w14:textId="05A65818" w:rsidR="00BB039D" w:rsidRPr="008834C6" w:rsidRDefault="00EB3C4D" w:rsidP="006321BF">
      <w:pPr>
        <w:pStyle w:val="BodyText"/>
        <w:spacing w:before="240"/>
        <w:jc w:val="both"/>
        <w:rPr>
          <w:rFonts w:eastAsia="Times New Roman"/>
          <w:szCs w:val="20"/>
          <w:lang w:val="tr-TR"/>
        </w:rPr>
      </w:pPr>
      <w:proofErr w:type="spellStart"/>
      <w:r>
        <w:rPr>
          <w:rFonts w:eastAsia="Times New Roman"/>
          <w:szCs w:val="20"/>
          <w:lang w:val="tr-TR"/>
        </w:rPr>
        <w:t>EA</w:t>
      </w:r>
      <w:r w:rsidR="00967679" w:rsidRPr="008834C6">
        <w:rPr>
          <w:rFonts w:eastAsia="Times New Roman"/>
          <w:szCs w:val="20"/>
          <w:lang w:val="tr-TR"/>
        </w:rPr>
        <w:t>'deki</w:t>
      </w:r>
      <w:proofErr w:type="spellEnd"/>
      <w:r w:rsidR="00967679" w:rsidRPr="008834C6">
        <w:rPr>
          <w:rFonts w:eastAsia="Times New Roman"/>
          <w:szCs w:val="20"/>
          <w:lang w:val="tr-TR"/>
        </w:rPr>
        <w:t xml:space="preserve"> nüfus yapısı, eğitim düzeyleri, yaş dağılımı ve hane halkı özelliklerine ilişkin kapsamlı bir genel bakış için lütfen </w:t>
      </w:r>
      <w:r w:rsidR="00166B49">
        <w:rPr>
          <w:rFonts w:eastAsia="Times New Roman"/>
          <w:szCs w:val="20"/>
          <w:lang w:val="tr-TR"/>
        </w:rPr>
        <w:t>ÇSED</w:t>
      </w:r>
      <w:r w:rsidR="00967679" w:rsidRPr="008834C6">
        <w:rPr>
          <w:rFonts w:eastAsia="Times New Roman"/>
          <w:szCs w:val="20"/>
          <w:lang w:val="tr-TR"/>
        </w:rPr>
        <w:t xml:space="preserve"> Raporunun ilgili bölümlerine bakınız.</w:t>
      </w:r>
    </w:p>
    <w:p w14:paraId="24EFE594" w14:textId="61BF3FD2" w:rsidR="00583E9B" w:rsidRPr="00330238" w:rsidRDefault="00583E9B" w:rsidP="00330238">
      <w:pPr>
        <w:pStyle w:val="Heading2"/>
        <w:numPr>
          <w:ilvl w:val="1"/>
          <w:numId w:val="76"/>
        </w:numPr>
        <w:rPr>
          <w:lang w:val="tr-TR"/>
        </w:rPr>
      </w:pPr>
      <w:bookmarkStart w:id="143" w:name="_Toc200730877"/>
      <w:bookmarkStart w:id="144" w:name="_Toc200730878"/>
      <w:bookmarkStart w:id="145" w:name="_Toc200730879"/>
      <w:bookmarkStart w:id="146" w:name="_Toc200730880"/>
      <w:bookmarkStart w:id="147" w:name="_Toc200730881"/>
      <w:bookmarkStart w:id="148" w:name="_Toc200730908"/>
      <w:bookmarkStart w:id="149" w:name="_Toc200730909"/>
      <w:bookmarkStart w:id="150" w:name="_Toc200730910"/>
      <w:bookmarkStart w:id="151" w:name="_Toc200730911"/>
      <w:bookmarkStart w:id="152" w:name="_Toc200730912"/>
      <w:bookmarkStart w:id="153" w:name="_Toc200730913"/>
      <w:bookmarkStart w:id="154" w:name="_Toc200730914"/>
      <w:bookmarkStart w:id="155" w:name="_Toc200730915"/>
      <w:bookmarkStart w:id="156" w:name="_Toc200730916"/>
      <w:bookmarkStart w:id="157" w:name="_Toc200730917"/>
      <w:bookmarkStart w:id="158" w:name="_Toc200730918"/>
      <w:bookmarkStart w:id="159" w:name="_Toc200730919"/>
      <w:bookmarkStart w:id="160" w:name="_Toc200730935"/>
      <w:bookmarkStart w:id="161" w:name="_Toc21567186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8834C6">
        <w:rPr>
          <w:lang w:val="tr-TR"/>
        </w:rPr>
        <w:t>Ekonomi ve İstihdam</w:t>
      </w:r>
      <w:bookmarkEnd w:id="161"/>
    </w:p>
    <w:p w14:paraId="0847553F" w14:textId="38E4C8E7" w:rsidR="00F219A4" w:rsidRPr="008834C6" w:rsidRDefault="00F219A4" w:rsidP="006321BF">
      <w:pPr>
        <w:pStyle w:val="BodyText"/>
        <w:spacing w:before="240"/>
        <w:jc w:val="both"/>
        <w:rPr>
          <w:rFonts w:eastAsia="Times New Roman"/>
          <w:szCs w:val="20"/>
          <w:lang w:val="tr-TR"/>
        </w:rPr>
      </w:pPr>
      <w:r w:rsidRPr="008834C6">
        <w:rPr>
          <w:rFonts w:eastAsia="Times New Roman"/>
          <w:szCs w:val="20"/>
          <w:lang w:val="tr-TR"/>
        </w:rPr>
        <w:t>Muğla ili ekonomik açıdan incelendiğinde, il ekonomisinin genel olarak turizm sektörü tarafından beslendiği görülmektedir. Turizm sektörünün il ekonomisi üzerindeki etkin ağırlığına rağmen, tarım sektörü de üretim ve ihracat değerleriyle il ekonomisine ciddi katkılar sağlamaktadır. Domates, nar, narenciye ürünleri, badem, zeytinyağı, patlıcan, kabak</w:t>
      </w:r>
      <w:r w:rsidR="00BA6D47" w:rsidRPr="008834C6">
        <w:rPr>
          <w:rFonts w:eastAsia="Times New Roman"/>
          <w:szCs w:val="20"/>
          <w:lang w:val="tr-TR"/>
        </w:rPr>
        <w:t xml:space="preserve">, Akdeniz çamı </w:t>
      </w:r>
      <w:r w:rsidRPr="008834C6">
        <w:rPr>
          <w:rFonts w:eastAsia="Times New Roman"/>
          <w:szCs w:val="20"/>
          <w:lang w:val="tr-TR"/>
        </w:rPr>
        <w:t xml:space="preserve">ve salatalık, önemli gelir sağlayan önemli tarım ürünleridir. Sera sebze yetiştiriciliğinde, özellikle sofralık domates üretiminde önemli bir yere sahip olan Muğla, yaklaşık 40 bin dekarlık sera alanı büyüklüğü ile </w:t>
      </w:r>
      <w:r w:rsidR="0070693E" w:rsidRPr="008834C6">
        <w:rPr>
          <w:rFonts w:eastAsia="Times New Roman"/>
          <w:szCs w:val="20"/>
          <w:lang w:val="tr-TR"/>
        </w:rPr>
        <w:t>Türkiye'de</w:t>
      </w:r>
      <w:r w:rsidRPr="008834C6">
        <w:rPr>
          <w:rFonts w:eastAsia="Times New Roman"/>
          <w:szCs w:val="20"/>
          <w:lang w:val="tr-TR"/>
        </w:rPr>
        <w:t xml:space="preserve"> 4. sırada yer almaktadır.</w:t>
      </w:r>
    </w:p>
    <w:p w14:paraId="339E0237" w14:textId="13E013DF" w:rsidR="00F219A4" w:rsidRPr="008834C6" w:rsidRDefault="008F21ED" w:rsidP="00BB039D">
      <w:pPr>
        <w:pStyle w:val="BodyText"/>
        <w:jc w:val="both"/>
        <w:rPr>
          <w:rFonts w:ascii="Verdana" w:eastAsia="Verdana" w:hAnsi="Verdana" w:cs="Times New Roman"/>
          <w:lang w:val="tr-TR"/>
        </w:rPr>
      </w:pPr>
      <w:r w:rsidRPr="008834C6">
        <w:rPr>
          <w:rFonts w:ascii="Verdana" w:eastAsia="Verdana" w:hAnsi="Verdana" w:cs="Times New Roman"/>
          <w:lang w:val="tr-TR"/>
        </w:rPr>
        <w:t xml:space="preserve">2021 yılında Muğla ilinin birçok ilçesini etkileyen orman yangınları, Muğla'nın bal üretimini önemli ölçüde azaltmış ve bölge ekonomisine büyük zarar vermiştir. Proje </w:t>
      </w:r>
      <w:r w:rsidR="00EB3C4D">
        <w:rPr>
          <w:rFonts w:ascii="Verdana" w:eastAsia="Verdana" w:hAnsi="Verdana" w:cs="Times New Roman"/>
          <w:lang w:val="tr-TR"/>
        </w:rPr>
        <w:t>EA</w:t>
      </w:r>
      <w:r w:rsidRPr="008834C6">
        <w:rPr>
          <w:rFonts w:ascii="Verdana" w:eastAsia="Verdana" w:hAnsi="Verdana" w:cs="Times New Roman"/>
          <w:lang w:val="tr-TR"/>
        </w:rPr>
        <w:t xml:space="preserve"> kapsamındaki tarım ve hayvancılık üretimi de bu durumdan etkilenmiştir.</w:t>
      </w:r>
    </w:p>
    <w:p w14:paraId="4FC7D7E3" w14:textId="6629D4A2" w:rsidR="00F219A4" w:rsidRPr="008834C6" w:rsidRDefault="0070693E" w:rsidP="00D36EFB">
      <w:pPr>
        <w:pStyle w:val="BodyText"/>
        <w:jc w:val="both"/>
        <w:rPr>
          <w:lang w:val="tr-TR"/>
        </w:rPr>
      </w:pPr>
      <w:r w:rsidRPr="008834C6">
        <w:rPr>
          <w:lang w:val="tr-TR"/>
        </w:rPr>
        <w:t>Türkiye</w:t>
      </w:r>
      <w:r w:rsidR="00F219A4" w:rsidRPr="008834C6">
        <w:rPr>
          <w:lang w:val="tr-TR"/>
        </w:rPr>
        <w:t xml:space="preserve"> genel sıralamasına göre, Muğla 2021 yılından önce çam balı üretiminde ilk sırada yer alıyordu ve dünya çam balı üretiminin %85'ini, </w:t>
      </w:r>
      <w:r w:rsidRPr="008834C6">
        <w:rPr>
          <w:lang w:val="tr-TR"/>
        </w:rPr>
        <w:t xml:space="preserve">Türkiye </w:t>
      </w:r>
      <w:r w:rsidR="00F219A4" w:rsidRPr="008834C6">
        <w:rPr>
          <w:lang w:val="tr-TR"/>
        </w:rPr>
        <w:t>çam balı üretiminin ise %90'ını karşılıyordu. Orman yangınlarının ardından birçok hane ve işletme arıcılık faaliyetlerini bırakmak zorunda kaldı. Bu faaliyeti bırakmayanların bir kısmı göçebe arıcılığa yönelirken, bir kısmı ise küçük ölçekli üretime yöneldi.</w:t>
      </w:r>
    </w:p>
    <w:p w14:paraId="666EC15C" w14:textId="77777777" w:rsidR="00F219A4" w:rsidRPr="008834C6" w:rsidRDefault="00F219A4" w:rsidP="00D36EFB">
      <w:pPr>
        <w:pStyle w:val="BodyText"/>
        <w:jc w:val="both"/>
        <w:rPr>
          <w:lang w:val="tr-TR"/>
        </w:rPr>
      </w:pPr>
      <w:r w:rsidRPr="008834C6">
        <w:rPr>
          <w:lang w:val="tr-TR"/>
        </w:rPr>
        <w:t>Muğla, zengin maden yataklarına sahiptir. Bunların en önemlileri Yatağan linyit kömürü ve Fethiye krom yataklarıdır. Ayrıca Muğla, önemli bir mermer merkezidir.</w:t>
      </w:r>
    </w:p>
    <w:p w14:paraId="4BFB4D8F" w14:textId="2839B59F" w:rsidR="00F219A4" w:rsidRPr="008834C6" w:rsidRDefault="00F219A4">
      <w:pPr>
        <w:pStyle w:val="BodyText"/>
        <w:jc w:val="both"/>
        <w:rPr>
          <w:lang w:val="tr-TR"/>
        </w:rPr>
      </w:pPr>
      <w:r w:rsidRPr="008834C6">
        <w:rPr>
          <w:lang w:val="tr-TR"/>
        </w:rPr>
        <w:t xml:space="preserve">Tarım alanı büyüklüğü açısından Muğla'nın önemli ilçeleri sırasıyla Milas, </w:t>
      </w:r>
      <w:proofErr w:type="spellStart"/>
      <w:r w:rsidRPr="008834C6">
        <w:rPr>
          <w:lang w:val="tr-TR"/>
        </w:rPr>
        <w:t>Seydikemer</w:t>
      </w:r>
      <w:proofErr w:type="spellEnd"/>
      <w:r w:rsidRPr="008834C6">
        <w:rPr>
          <w:lang w:val="tr-TR"/>
        </w:rPr>
        <w:t xml:space="preserve">, Menteşe ve Yatağan'dır. Milas ve </w:t>
      </w:r>
      <w:proofErr w:type="spellStart"/>
      <w:r w:rsidRPr="008834C6">
        <w:rPr>
          <w:lang w:val="tr-TR"/>
        </w:rPr>
        <w:t>Seydikemer</w:t>
      </w:r>
      <w:proofErr w:type="spellEnd"/>
      <w:r w:rsidRPr="008834C6">
        <w:rPr>
          <w:lang w:val="tr-TR"/>
        </w:rPr>
        <w:t xml:space="preserve"> ilçeleri tek başına Muğla'nın toplam tarım alanının %53'ünü oluşturmaktadır. Bu verilere paralel olarak, tarım ve hayvancılık Proje </w:t>
      </w:r>
      <w:r w:rsidR="00EB3C4D">
        <w:rPr>
          <w:lang w:val="tr-TR"/>
        </w:rPr>
        <w:t>EA</w:t>
      </w:r>
      <w:r w:rsidRPr="008834C6">
        <w:rPr>
          <w:lang w:val="tr-TR"/>
        </w:rPr>
        <w:t xml:space="preserve"> içindeki ana gelir kaynaklarını oluşturmaktadır. </w:t>
      </w:r>
    </w:p>
    <w:p w14:paraId="48EAFD05" w14:textId="0EA6C591" w:rsidR="00E533BD" w:rsidRPr="008834C6" w:rsidRDefault="00E533BD" w:rsidP="00D36EFB">
      <w:pPr>
        <w:pStyle w:val="BodyText"/>
        <w:jc w:val="both"/>
        <w:rPr>
          <w:lang w:val="tr-TR"/>
        </w:rPr>
      </w:pPr>
      <w:r w:rsidRPr="008834C6">
        <w:rPr>
          <w:lang w:val="tr-TR"/>
        </w:rPr>
        <w:t xml:space="preserve">2023 </w:t>
      </w:r>
      <w:proofErr w:type="spellStart"/>
      <w:r w:rsidRPr="008834C6">
        <w:rPr>
          <w:lang w:val="tr-TR"/>
        </w:rPr>
        <w:t>TürkStat</w:t>
      </w:r>
      <w:proofErr w:type="spellEnd"/>
      <w:r w:rsidRPr="008834C6">
        <w:rPr>
          <w:lang w:val="tr-TR"/>
        </w:rPr>
        <w:t xml:space="preserve"> verilerine göre, Muğla ili net göç açısından Antalya ve Ankara'nın ardından </w:t>
      </w:r>
      <w:r w:rsidR="00907DC3" w:rsidRPr="008834C6">
        <w:rPr>
          <w:lang w:val="tr-TR"/>
        </w:rPr>
        <w:t>Türkiye'de</w:t>
      </w:r>
      <w:r w:rsidRPr="008834C6">
        <w:rPr>
          <w:lang w:val="tr-TR"/>
        </w:rPr>
        <w:t xml:space="preserve"> üçüncü sırada yer almaktadır. İlçenin doğal özellikleri ve turizm olanakları, bölgeye göçü çeken en önemli faktörler arasındadır.</w:t>
      </w:r>
    </w:p>
    <w:p w14:paraId="5F155277" w14:textId="77777777" w:rsidR="00BB039D" w:rsidRPr="008834C6" w:rsidRDefault="00BB039D" w:rsidP="00016F96">
      <w:pPr>
        <w:rPr>
          <w:rFonts w:asciiTheme="minorHAnsi" w:hAnsiTheme="minorHAnsi"/>
          <w:sz w:val="18"/>
          <w:szCs w:val="22"/>
        </w:rPr>
      </w:pPr>
    </w:p>
    <w:p w14:paraId="4835649B" w14:textId="77777777" w:rsidR="00BB039D" w:rsidRPr="008834C6" w:rsidRDefault="00BB039D" w:rsidP="00BB039D">
      <w:pPr>
        <w:pStyle w:val="BodyText"/>
        <w:jc w:val="both"/>
        <w:rPr>
          <w:lang w:val="tr-TR"/>
        </w:rPr>
      </w:pPr>
      <w:r w:rsidRPr="008834C6">
        <w:rPr>
          <w:lang w:val="tr-TR"/>
        </w:rPr>
        <w:lastRenderedPageBreak/>
        <w:t>Projenin etki alanı içindeki tüm yerleşim yerleri kırsal ekonomiye dayanmaktadır. Başlıca ekonomik faaliyetler tarım ve hayvancılıktır ve başlıca gelir kaynaklarından biri emekli maaşıdır. Ek gelir kaynakları arasında iş ve serbest meslek gelirleri, maaşlı işler, arıcılık ve sosyal yardımlar bulunmaktadır.</w:t>
      </w:r>
    </w:p>
    <w:p w14:paraId="43616F31" w14:textId="1143CFDB" w:rsidR="00BB039D" w:rsidRPr="008834C6" w:rsidRDefault="00BB039D" w:rsidP="00BB039D">
      <w:pPr>
        <w:pStyle w:val="BodyText"/>
        <w:jc w:val="both"/>
        <w:rPr>
          <w:lang w:val="tr-TR"/>
        </w:rPr>
      </w:pPr>
      <w:r w:rsidRPr="008834C6">
        <w:rPr>
          <w:lang w:val="tr-TR"/>
        </w:rPr>
        <w:t xml:space="preserve">Engebeli arazi, ormanlık alanların oluşturduğu doğal sınırlar, makine kullanımındaki kısıtlamalar ve suyla ilgili zorluklara rağmen, tarım </w:t>
      </w:r>
      <w:proofErr w:type="spellStart"/>
      <w:r w:rsidRPr="008834C6">
        <w:rPr>
          <w:lang w:val="tr-TR"/>
        </w:rPr>
        <w:t>Falp</w:t>
      </w:r>
      <w:proofErr w:type="spellEnd"/>
      <w:r w:rsidRPr="008834C6">
        <w:rPr>
          <w:lang w:val="tr-TR"/>
        </w:rPr>
        <w:t xml:space="preserve"> </w:t>
      </w:r>
      <w:proofErr w:type="gramStart"/>
      <w:r w:rsidRPr="008834C6">
        <w:rPr>
          <w:lang w:val="tr-TR"/>
        </w:rPr>
        <w:t>Rüzgar</w:t>
      </w:r>
      <w:proofErr w:type="gramEnd"/>
      <w:r w:rsidRPr="008834C6">
        <w:rPr>
          <w:lang w:val="tr-TR"/>
        </w:rPr>
        <w:t xml:space="preserve"> Enerji Santrali (RES) alanı içindeki mahallelerde başlıca ekonomik faaliyet olmaya devam etmektedir. Özellikle zeytin yetiştiriciliği, en yaygın tarımsal faaliyet olarak öne çıkmaktadır. </w:t>
      </w:r>
      <w:r w:rsidR="002714A6" w:rsidRPr="008834C6">
        <w:rPr>
          <w:lang w:val="tr-TR"/>
        </w:rPr>
        <w:t>Konak köyü</w:t>
      </w:r>
      <w:r w:rsidRPr="008834C6">
        <w:rPr>
          <w:lang w:val="tr-TR"/>
        </w:rPr>
        <w:t>,</w:t>
      </w:r>
      <w:r w:rsidR="002714A6" w:rsidRPr="008834C6">
        <w:rPr>
          <w:lang w:val="tr-TR"/>
        </w:rPr>
        <w:t xml:space="preserve"> Proje </w:t>
      </w:r>
      <w:r w:rsidR="00EB3C4D">
        <w:rPr>
          <w:lang w:val="tr-TR"/>
        </w:rPr>
        <w:t>EA</w:t>
      </w:r>
      <w:r w:rsidR="002714A6" w:rsidRPr="008834C6">
        <w:rPr>
          <w:lang w:val="tr-TR"/>
        </w:rPr>
        <w:t xml:space="preserve"> içindeki köyler arasında zeytin üretimine en fazla bağımlı olan köydür. </w:t>
      </w:r>
      <w:r w:rsidRPr="008834C6">
        <w:rPr>
          <w:lang w:val="tr-TR"/>
        </w:rPr>
        <w:t xml:space="preserve">Zeytin üretimine ek olarak, proje sahasının daha yüksek, ormana bitişik alanlarında </w:t>
      </w:r>
      <w:r w:rsidR="041E3AFB" w:rsidRPr="008834C6">
        <w:rPr>
          <w:lang w:val="tr-TR"/>
        </w:rPr>
        <w:t xml:space="preserve">Akdeniz çam </w:t>
      </w:r>
      <w:r w:rsidRPr="008834C6">
        <w:rPr>
          <w:lang w:val="tr-TR"/>
        </w:rPr>
        <w:t xml:space="preserve">fıstığı üretimi de yapılmaktadır. </w:t>
      </w:r>
      <w:r w:rsidR="56DC1A24" w:rsidRPr="008834C6">
        <w:rPr>
          <w:rFonts w:eastAsia="Times New Roman"/>
          <w:lang w:val="tr-TR"/>
        </w:rPr>
        <w:t>Akdeniz çam fıstığının</w:t>
      </w:r>
      <w:r w:rsidRPr="008834C6">
        <w:rPr>
          <w:lang w:val="tr-TR"/>
        </w:rPr>
        <w:t xml:space="preserve"> yüksek birim fiyatları nedeniyle, bu faaliyet yerel halk için önemli bir ticari öneme sahiptir.</w:t>
      </w:r>
    </w:p>
    <w:p w14:paraId="0BF37F53" w14:textId="77777777" w:rsidR="00BB039D" w:rsidRPr="008834C6" w:rsidRDefault="00BB039D" w:rsidP="00BB039D">
      <w:pPr>
        <w:pStyle w:val="BodyText"/>
        <w:jc w:val="both"/>
        <w:rPr>
          <w:lang w:val="tr-TR"/>
        </w:rPr>
      </w:pPr>
      <w:r w:rsidRPr="008834C6">
        <w:rPr>
          <w:lang w:val="tr-TR"/>
        </w:rPr>
        <w:t xml:space="preserve">Ayrıca, özellikle </w:t>
      </w:r>
      <w:proofErr w:type="spellStart"/>
      <w:r w:rsidRPr="008834C6">
        <w:rPr>
          <w:lang w:val="tr-TR"/>
        </w:rPr>
        <w:t>Narhisar</w:t>
      </w:r>
      <w:proofErr w:type="spellEnd"/>
      <w:r w:rsidRPr="008834C6">
        <w:rPr>
          <w:lang w:val="tr-TR"/>
        </w:rPr>
        <w:t xml:space="preserve"> ve çevresinde kestane yetiştiriciliği, bölgedeki bir diğer önemli ticari tarım faaliyeti oluşturmaktadır. Arpa ve buğday gibi diğer ürünler, ticari değerleri için değil, hayvancılık için yem ihtiyacını karşılamak veya hane halkı tüketimi için yetiştirilmektedir. Benzer şekilde, bahçecilik faaliyetleri de ağırlıklı olarak geçimlik tarıma odaklanmaktadır.</w:t>
      </w:r>
    </w:p>
    <w:p w14:paraId="15C96768" w14:textId="5B8B99A9" w:rsidR="00BB039D" w:rsidRPr="008834C6" w:rsidRDefault="00BB039D" w:rsidP="00BB039D">
      <w:pPr>
        <w:pStyle w:val="BodyText"/>
        <w:jc w:val="both"/>
        <w:rPr>
          <w:lang w:val="tr-TR"/>
        </w:rPr>
      </w:pPr>
      <w:proofErr w:type="spellStart"/>
      <w:r w:rsidRPr="008834C6">
        <w:rPr>
          <w:lang w:val="tr-TR"/>
        </w:rPr>
        <w:t>Falp</w:t>
      </w:r>
      <w:proofErr w:type="spellEnd"/>
      <w:r w:rsidRPr="008834C6">
        <w:rPr>
          <w:lang w:val="tr-TR"/>
        </w:rPr>
        <w:t xml:space="preserve"> </w:t>
      </w:r>
      <w:r w:rsidR="00EB3C4D">
        <w:rPr>
          <w:lang w:val="tr-TR"/>
        </w:rPr>
        <w:t>RES</w:t>
      </w:r>
      <w:r w:rsidRPr="008834C6">
        <w:rPr>
          <w:lang w:val="tr-TR"/>
        </w:rPr>
        <w:t xml:space="preserve"> </w:t>
      </w:r>
      <w:r w:rsidR="00EB3C4D">
        <w:rPr>
          <w:lang w:val="tr-TR"/>
        </w:rPr>
        <w:t>EA</w:t>
      </w:r>
      <w:r w:rsidRPr="008834C6">
        <w:rPr>
          <w:lang w:val="tr-TR"/>
        </w:rPr>
        <w:t xml:space="preserve"> bölgesinde, hayvancılık ağırlıklı olarak süt üretimi için yapılmaktadır. Serbest dolaşan hayvancılık, sınırlı ölçekte, ağırlıklı olarak </w:t>
      </w:r>
      <w:proofErr w:type="spellStart"/>
      <w:r w:rsidRPr="008834C6">
        <w:rPr>
          <w:lang w:val="tr-TR"/>
        </w:rPr>
        <w:t>Çukurköy'de</w:t>
      </w:r>
      <w:proofErr w:type="spellEnd"/>
      <w:r w:rsidRPr="008834C6">
        <w:rPr>
          <w:lang w:val="tr-TR"/>
        </w:rPr>
        <w:t xml:space="preserve"> yapılmaktadır. Küçükbaş hayvan yetiştiriciliği geçimlik düzeyindedir ve bir zamanlar bölgede önemli bir faaliyet olan keçi yetiştiriciliği giderek azalmaktadır. </w:t>
      </w:r>
    </w:p>
    <w:p w14:paraId="4517E73E" w14:textId="70363188" w:rsidR="009A4406" w:rsidRPr="008834C6" w:rsidRDefault="00BB039D" w:rsidP="009A4406">
      <w:pPr>
        <w:pStyle w:val="BodyText"/>
        <w:jc w:val="both"/>
        <w:rPr>
          <w:lang w:val="tr-TR"/>
        </w:rPr>
      </w:pPr>
      <w:r w:rsidRPr="008834C6">
        <w:rPr>
          <w:lang w:val="tr-TR"/>
        </w:rPr>
        <w:t xml:space="preserve">Bölgedeki arıcılık faaliyetleri yaklaşık 40.000 kovanla yürütülmektedir. En yüksek kovan yoğunluğu </w:t>
      </w:r>
      <w:proofErr w:type="spellStart"/>
      <w:r w:rsidRPr="008834C6">
        <w:rPr>
          <w:lang w:val="tr-TR"/>
        </w:rPr>
        <w:t>Çukurköy</w:t>
      </w:r>
      <w:proofErr w:type="spellEnd"/>
      <w:r w:rsidRPr="008834C6">
        <w:rPr>
          <w:lang w:val="tr-TR"/>
        </w:rPr>
        <w:t xml:space="preserve"> mahallesinde gözlemlenmektedir. </w:t>
      </w:r>
      <w:proofErr w:type="spellStart"/>
      <w:r w:rsidRPr="008834C6">
        <w:rPr>
          <w:lang w:val="tr-TR"/>
        </w:rPr>
        <w:t>Falp</w:t>
      </w:r>
      <w:proofErr w:type="spellEnd"/>
      <w:r w:rsidRPr="008834C6">
        <w:rPr>
          <w:lang w:val="tr-TR"/>
        </w:rPr>
        <w:t xml:space="preserve"> </w:t>
      </w:r>
      <w:r w:rsidR="00EB3C4D">
        <w:rPr>
          <w:lang w:val="tr-TR"/>
        </w:rPr>
        <w:t>RES</w:t>
      </w:r>
      <w:r w:rsidRPr="008834C6">
        <w:rPr>
          <w:lang w:val="tr-TR"/>
        </w:rPr>
        <w:t xml:space="preserve"> projesine dahil olan yerleşim yerlerinde, göçebe arıcılık faaliyetlerinin bir parçası olarak 80.000 ila 100.000 kovanın arıcılık faaliyetlerinde kullanıldığı tahmin edilmektedir ve bu faaliyetlerin önemli bir kısmı </w:t>
      </w:r>
      <w:proofErr w:type="spellStart"/>
      <w:r w:rsidRPr="008834C6">
        <w:rPr>
          <w:lang w:val="tr-TR"/>
        </w:rPr>
        <w:t>Çukurköy</w:t>
      </w:r>
      <w:proofErr w:type="spellEnd"/>
      <w:r w:rsidRPr="008834C6">
        <w:rPr>
          <w:lang w:val="tr-TR"/>
        </w:rPr>
        <w:t xml:space="preserve"> ve </w:t>
      </w:r>
      <w:proofErr w:type="spellStart"/>
      <w:r w:rsidRPr="008834C6">
        <w:rPr>
          <w:lang w:val="tr-TR"/>
        </w:rPr>
        <w:t>Sakarkaya'da</w:t>
      </w:r>
      <w:proofErr w:type="spellEnd"/>
      <w:r w:rsidRPr="008834C6">
        <w:rPr>
          <w:lang w:val="tr-TR"/>
        </w:rPr>
        <w:t xml:space="preserve"> yoğunlaşmaktadır. Bu göçebe arıcıların Konya, Çanakkale ve Tekirdağ gibi illere seyahat ettikleri bildirilmektedir. </w:t>
      </w:r>
      <w:r w:rsidR="009A4406" w:rsidRPr="008834C6">
        <w:rPr>
          <w:lang w:val="tr-TR"/>
        </w:rPr>
        <w:t>Arıcılık faaliyetleri FALP proje alanında devam etmektedir. Milas bölgesinde olduğu gibi, birçok arıcı kovanlarını mevsimsel olarak çeşitli yerlere taşımaktadır. İlkbahar ve yaz başında, ormanlık alanların çevresinde, orman yollarında ve köy sınırları yakınında kovan sayısı artmaktadır. Arıcılık, hayvancılıkla birlikte yapılmakta ve özellikle yaşlı nüfus arasında aktif bir geçim kaynağı olmaya devam etmektedir, çünkü nispeten kolay bir faaliyettir ve bölge arıcılık için son derece uygundur.</w:t>
      </w:r>
    </w:p>
    <w:p w14:paraId="6A90B468" w14:textId="7E963C50" w:rsidR="00BB039D" w:rsidRPr="008834C6" w:rsidRDefault="009A4406" w:rsidP="009A4406">
      <w:pPr>
        <w:pStyle w:val="BodyText"/>
        <w:jc w:val="both"/>
        <w:rPr>
          <w:lang w:val="tr-TR"/>
        </w:rPr>
      </w:pPr>
      <w:r w:rsidRPr="008834C6">
        <w:rPr>
          <w:lang w:val="tr-TR"/>
        </w:rPr>
        <w:t>Burada sunulan veriler, yerel muhtarların beyanlarına dayanmaktadır. Göçebe arıcıların çoğu resmi olarak kayıtlı olmadığından, kovanların ve arıcıların kesin sayısını belirlemek zordur. Bununla birlikte, arıcılık, FALP Etki Alanı (</w:t>
      </w:r>
      <w:r w:rsidR="00EB3C4D">
        <w:rPr>
          <w:lang w:val="tr-TR"/>
        </w:rPr>
        <w:t>EA</w:t>
      </w:r>
      <w:r w:rsidRPr="008834C6">
        <w:rPr>
          <w:lang w:val="tr-TR"/>
        </w:rPr>
        <w:t>) köylerindeki hanelerin yaklaşık %4,8'i için birincil geçim kaynağı olarak tanımlanmıştır. Bu rakam, arıcılığın hanelerin yaklaşık %5'i için ana gelir kaynağı olduğunu, ancak bölgedeki diğer birçok kişi için ikincil veya geçim kaynağı olarak da hizmet ettiğini göstermektedir.</w:t>
      </w:r>
    </w:p>
    <w:p w14:paraId="6B132032" w14:textId="77777777" w:rsidR="00233440" w:rsidRPr="008834C6" w:rsidRDefault="00684F61" w:rsidP="00684F61">
      <w:pPr>
        <w:pStyle w:val="BodyText"/>
        <w:jc w:val="both"/>
        <w:rPr>
          <w:lang w:val="tr-TR"/>
        </w:rPr>
      </w:pPr>
      <w:r w:rsidRPr="008834C6">
        <w:rPr>
          <w:lang w:val="tr-TR"/>
        </w:rPr>
        <w:t xml:space="preserve">Sürekli bir düşüşe rağmen, Muğla Türkiye'de arıcılık faaliyetlerinde lider il olmaya devam etmektedir. Arıcılıkta gözlemlenen düşüş, çevresel etkiler (ani sıcaklık değişiklikleri ve tarımsal pestisitler gibi), genç nesillerin arıcılık, hayvancılık ve tarım gibi faaliyetlere katılma konusundaki isteksizliği ve yüksek üretim maliyetleri gibi çeşitli faktörlere atfedilebilir. Yerel halkla yapılan görüşmeler, gençlerin sosyal güvenlik (SGK) avantajları olan işleri tercih ettiklerini ve arıcılık ve benzeri faaliyetleri fiziksel olarak zorlayıcı ve kariyer hedefleriyle </w:t>
      </w:r>
      <w:r w:rsidRPr="008834C6">
        <w:rPr>
          <w:lang w:val="tr-TR"/>
        </w:rPr>
        <w:lastRenderedPageBreak/>
        <w:t xml:space="preserve">uyumsuz bulduklarını ortaya koymaktadır. Sonuç olarak, hizmetler, ticari girişimler veya girişimcilik gibi sektörleri tercih etme eğilimindedirler. </w:t>
      </w:r>
    </w:p>
    <w:p w14:paraId="006E07E2" w14:textId="7D9A9C77" w:rsidR="009768FE" w:rsidRPr="008834C6" w:rsidRDefault="00684F61" w:rsidP="00DC1949">
      <w:pPr>
        <w:pStyle w:val="BodyText"/>
        <w:jc w:val="both"/>
        <w:rPr>
          <w:lang w:val="tr-TR"/>
        </w:rPr>
      </w:pPr>
      <w:r w:rsidRPr="008834C6">
        <w:rPr>
          <w:lang w:val="tr-TR"/>
        </w:rPr>
        <w:t>Arıcılık üretimi, bu geleneksel faaliyetleri sürdürme yükünü üstlenen orta yaşlı ve yaşlı nüfus tarafından</w:t>
      </w:r>
      <w:r w:rsidR="00DC1949">
        <w:rPr>
          <w:lang w:val="tr-TR"/>
        </w:rPr>
        <w:t xml:space="preserve"> </w:t>
      </w:r>
      <w:r w:rsidRPr="008834C6">
        <w:rPr>
          <w:lang w:val="tr-TR"/>
        </w:rPr>
        <w:t>sürdürülmektedir.</w:t>
      </w:r>
      <w:r w:rsidR="00DC1949">
        <w:rPr>
          <w:lang w:val="tr-TR"/>
        </w:rPr>
        <w:t xml:space="preserve"> </w:t>
      </w:r>
      <w:proofErr w:type="spellStart"/>
      <w:r w:rsidRPr="008834C6">
        <w:rPr>
          <w:lang w:val="tr-TR"/>
        </w:rPr>
        <w:t>Falp</w:t>
      </w:r>
      <w:proofErr w:type="spellEnd"/>
      <w:r w:rsidRPr="008834C6">
        <w:rPr>
          <w:lang w:val="tr-TR"/>
        </w:rPr>
        <w:t xml:space="preserve"> </w:t>
      </w:r>
      <w:r w:rsidR="00EB3C4D">
        <w:rPr>
          <w:lang w:val="tr-TR"/>
        </w:rPr>
        <w:t>RES</w:t>
      </w:r>
      <w:r w:rsidRPr="008834C6">
        <w:rPr>
          <w:lang w:val="tr-TR"/>
        </w:rPr>
        <w:t xml:space="preserve"> </w:t>
      </w:r>
      <w:r w:rsidR="00EB3C4D">
        <w:rPr>
          <w:lang w:val="tr-TR"/>
        </w:rPr>
        <w:t>EA</w:t>
      </w:r>
      <w:r w:rsidRPr="008834C6">
        <w:rPr>
          <w:lang w:val="tr-TR"/>
        </w:rPr>
        <w:t xml:space="preserve"> içindeki yerleşim yerlerinde, tarım ve hayvancılık dışı ekonomik faaliyetler, öncelikle yakınlardaki maden tesisleri, yem fabrikaları, hizmet sektöründe istihdam, küçük ölçekli esnaf, şoförler ve turizm sektöründe çalışan bireyler etrafında yoğunlaşmaktadır.</w:t>
      </w:r>
      <w:r w:rsidR="009768FE" w:rsidRPr="008834C6">
        <w:rPr>
          <w:lang w:val="tr-TR"/>
        </w:rPr>
        <w:t xml:space="preserve"> </w:t>
      </w:r>
      <w:proofErr w:type="spellStart"/>
      <w:r w:rsidR="009768FE" w:rsidRPr="008834C6">
        <w:rPr>
          <w:lang w:val="tr-TR"/>
        </w:rPr>
        <w:t>Falp</w:t>
      </w:r>
      <w:proofErr w:type="spellEnd"/>
      <w:r w:rsidR="009768FE" w:rsidRPr="008834C6">
        <w:rPr>
          <w:lang w:val="tr-TR"/>
        </w:rPr>
        <w:t xml:space="preserve"> Proje alanında arıcılık faaliyetleri devam etmektedir. Milas bölgesinde olduğu gibi, birçok arıcı kovanlarını mevsimsel olarak çeşitli yerlere taşır. İlkbahar ve yaz başında, ormanlık alanların çevresinde, orman yollarında ve köy sınırları yakınında kovan sayısı artar. Arıcılık, hayvancılıkla birlikte yapılır ve özellikle yaşlı nüfus arasında aktif bir geçim kaynağı olmaya devam eder, çünkü nispeten kolaydır ve bölge arıcılık için çok uygundur.</w:t>
      </w:r>
    </w:p>
    <w:p w14:paraId="69D60953" w14:textId="58635563" w:rsidR="00684F61" w:rsidRPr="008834C6" w:rsidRDefault="009768FE" w:rsidP="009768FE">
      <w:pPr>
        <w:pStyle w:val="BodyText"/>
        <w:jc w:val="both"/>
        <w:rPr>
          <w:lang w:val="tr-TR"/>
        </w:rPr>
      </w:pPr>
      <w:r w:rsidRPr="008834C6">
        <w:rPr>
          <w:lang w:val="tr-TR"/>
        </w:rPr>
        <w:t>Burada sunulan veriler, yerel muhtarların beyanlarına dayanmaktadır. Göçebe arıcıların çoğu resmi olarak kayıtlı olmadığından, kovan ve arıcıların kesin sayısını belirlemek zordur. Bununla birlikte, arıcılık, FALP Etki Alanı (</w:t>
      </w:r>
      <w:r w:rsidR="00EB3C4D">
        <w:rPr>
          <w:lang w:val="tr-TR"/>
        </w:rPr>
        <w:t>EA</w:t>
      </w:r>
      <w:r w:rsidRPr="008834C6">
        <w:rPr>
          <w:lang w:val="tr-TR"/>
        </w:rPr>
        <w:t>) köylerindeki hanelerin yaklaşık %4,8'i için birincil geçim kaynağı olarak tanımlanmıştır. Bu rakam, arıcılığın hanelerin yaklaşık %5'i için ana gelir kaynağı olduğunu, ancak bölgedeki diğer birçok hane için ikincil veya geçim kaynağı olarak da hizmet ettiğini göstermektedir.</w:t>
      </w:r>
    </w:p>
    <w:p w14:paraId="0D9FA52A" w14:textId="77777777" w:rsidR="00684F61" w:rsidRPr="008834C6" w:rsidRDefault="00684F61" w:rsidP="00684F61">
      <w:pPr>
        <w:pStyle w:val="BodyText"/>
        <w:jc w:val="both"/>
        <w:rPr>
          <w:lang w:val="tr-TR"/>
        </w:rPr>
      </w:pPr>
      <w:r w:rsidRPr="008834C6">
        <w:rPr>
          <w:lang w:val="tr-TR"/>
        </w:rPr>
        <w:t>Birincil, ikincil ve üçüncül geçim kaynakları değerlendirildiğinde, hanelerin birincil yanıt olarak tarımsal faaliyetleri, emekli maaşlarını ve hayvancılığı belirttiği gözlemlenmiştir. Saha verilerine göre, yanıt verenlerin %42,9'u tarımı birincil gelir kaynağı olarak belirlemiş, bunu %19 ile emekli maaşları izlemiştir. İkincil geçim kaynakları olarak ise tarım (%23,8), hayvancılık (%20,2) ve emekli maaşı (%13,1) en sık belirtilenler olurken, ankete katılanların %31'i ikincil gelirinin olmadığını bildirmiştir.</w:t>
      </w:r>
    </w:p>
    <w:p w14:paraId="408FED30" w14:textId="63D791E8" w:rsidR="00684F61" w:rsidRPr="008834C6" w:rsidRDefault="00684F61" w:rsidP="00684F61">
      <w:pPr>
        <w:pStyle w:val="BodyText"/>
        <w:jc w:val="both"/>
        <w:rPr>
          <w:lang w:val="tr-TR"/>
        </w:rPr>
      </w:pPr>
      <w:r w:rsidRPr="008834C6">
        <w:rPr>
          <w:lang w:val="tr-TR"/>
        </w:rPr>
        <w:t>Hayvancılık ve emekli maaşları, baskın üçüncü geçim kaynakları olarak ortaya çıkmıştır. Emekli maaşları, üç geçim kaynağı düzeyinde de önemli bir yere sahipken, veriler bölgede hayvancılığın azaldığını göstermektedir</w:t>
      </w:r>
      <w:r w:rsidR="00C52783" w:rsidRPr="008834C6">
        <w:rPr>
          <w:lang w:val="tr-TR"/>
        </w:rPr>
        <w:t>.</w:t>
      </w:r>
    </w:p>
    <w:p w14:paraId="6C8B155D" w14:textId="044C4771" w:rsidR="00684F61" w:rsidRPr="008834C6" w:rsidRDefault="00684F61" w:rsidP="00684F61">
      <w:pPr>
        <w:pStyle w:val="Caption"/>
        <w:rPr>
          <w:lang w:val="tr-TR"/>
        </w:rPr>
      </w:pPr>
      <w:bookmarkStart w:id="162" w:name="_Toc185356939"/>
      <w:bookmarkStart w:id="163" w:name="_Toc215671910"/>
      <w:r w:rsidRPr="008834C6">
        <w:rPr>
          <w:lang w:val="tr-TR"/>
        </w:rPr>
        <w:t xml:space="preserve">Tablo </w:t>
      </w:r>
      <w:r w:rsidR="00DC1949">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3</w:t>
      </w:r>
      <w:r w:rsidR="00915A71" w:rsidRPr="008834C6">
        <w:rPr>
          <w:lang w:val="tr-TR"/>
        </w:rPr>
        <w:fldChar w:fldCharType="end"/>
      </w:r>
      <w:r w:rsidRPr="008834C6">
        <w:rPr>
          <w:lang w:val="tr-TR"/>
        </w:rPr>
        <w:t xml:space="preserve"> FALP </w:t>
      </w:r>
      <w:r w:rsidR="00EB3C4D">
        <w:rPr>
          <w:lang w:val="tr-TR"/>
        </w:rPr>
        <w:t>EA</w:t>
      </w:r>
      <w:r w:rsidRPr="008834C6">
        <w:rPr>
          <w:lang w:val="tr-TR"/>
        </w:rPr>
        <w:t>'deki gelir kaynakları</w:t>
      </w:r>
      <w:bookmarkEnd w:id="162"/>
      <w:bookmarkEnd w:id="163"/>
    </w:p>
    <w:tbl>
      <w:tblPr>
        <w:tblStyle w:val="ERMTable1"/>
        <w:tblW w:w="5000" w:type="pct"/>
        <w:tblLook w:val="04A0" w:firstRow="1" w:lastRow="0" w:firstColumn="1" w:lastColumn="0" w:noHBand="0" w:noVBand="1"/>
      </w:tblPr>
      <w:tblGrid>
        <w:gridCol w:w="3827"/>
        <w:gridCol w:w="1985"/>
        <w:gridCol w:w="1843"/>
        <w:gridCol w:w="1843"/>
      </w:tblGrid>
      <w:tr w:rsidR="00684F61" w:rsidRPr="008834C6" w14:paraId="73E0FC8E" w14:textId="77777777" w:rsidTr="0023344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015" w:type="pct"/>
            <w:noWrap/>
            <w:hideMark/>
          </w:tcPr>
          <w:p w14:paraId="2EBF8334" w14:textId="77777777" w:rsidR="00684F61" w:rsidRPr="008834C6" w:rsidRDefault="00684F61" w:rsidP="0083289D">
            <w:pPr>
              <w:rPr>
                <w:rFonts w:ascii="Verdana" w:hAnsi="Verdana" w:cs="Calibri"/>
                <w:b/>
                <w:bCs/>
                <w:color w:val="1C1C1C" w:themeColor="text1"/>
                <w:szCs w:val="18"/>
                <w:highlight w:val="cyan"/>
              </w:rPr>
            </w:pPr>
            <w:r w:rsidRPr="008834C6">
              <w:rPr>
                <w:rFonts w:ascii="Verdana" w:hAnsi="Verdana" w:cs="Calibri"/>
                <w:b/>
                <w:bCs/>
                <w:color w:val="1C1C1C" w:themeColor="text1"/>
                <w:szCs w:val="18"/>
                <w:lang w:eastAsia="en-GB"/>
              </w:rPr>
              <w:t>Gelir kaynakları</w:t>
            </w:r>
          </w:p>
        </w:tc>
        <w:tc>
          <w:tcPr>
            <w:tcW w:w="1045" w:type="pct"/>
            <w:hideMark/>
          </w:tcPr>
          <w:p w14:paraId="04192375" w14:textId="77777777" w:rsidR="00684F61" w:rsidRPr="008834C6" w:rsidRDefault="00684F61" w:rsidP="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highlight w:val="cyan"/>
              </w:rPr>
            </w:pPr>
            <w:r w:rsidRPr="008834C6">
              <w:rPr>
                <w:rFonts w:ascii="Verdana" w:hAnsi="Verdana" w:cs="Calibri"/>
                <w:b/>
                <w:bCs/>
                <w:color w:val="1C1C1C" w:themeColor="text1"/>
                <w:szCs w:val="18"/>
                <w:lang w:eastAsia="en-GB"/>
              </w:rPr>
              <w:t>Hane halkının ana geçim kaynağı (%)</w:t>
            </w:r>
          </w:p>
        </w:tc>
        <w:tc>
          <w:tcPr>
            <w:tcW w:w="970" w:type="pct"/>
            <w:hideMark/>
          </w:tcPr>
          <w:p w14:paraId="5371F082" w14:textId="77777777" w:rsidR="00684F61" w:rsidRPr="008834C6" w:rsidRDefault="00684F61" w:rsidP="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highlight w:val="cyan"/>
              </w:rPr>
            </w:pPr>
            <w:r w:rsidRPr="008834C6">
              <w:rPr>
                <w:rFonts w:ascii="Verdana" w:hAnsi="Verdana" w:cs="Calibri"/>
                <w:b/>
                <w:bCs/>
                <w:color w:val="1C1C1C" w:themeColor="text1"/>
                <w:szCs w:val="18"/>
                <w:lang w:eastAsia="en-GB"/>
              </w:rPr>
              <w:t>Hane halkının ikinci geçim kaynağı (%)</w:t>
            </w:r>
          </w:p>
        </w:tc>
        <w:tc>
          <w:tcPr>
            <w:tcW w:w="970" w:type="pct"/>
            <w:hideMark/>
          </w:tcPr>
          <w:p w14:paraId="55247D1F" w14:textId="77777777" w:rsidR="00684F61" w:rsidRPr="008834C6" w:rsidRDefault="00684F61" w:rsidP="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highlight w:val="cyan"/>
              </w:rPr>
            </w:pPr>
            <w:r w:rsidRPr="008834C6">
              <w:rPr>
                <w:rFonts w:ascii="Verdana" w:hAnsi="Verdana" w:cs="Calibri"/>
                <w:b/>
                <w:bCs/>
                <w:color w:val="1C1C1C" w:themeColor="text1"/>
                <w:szCs w:val="18"/>
                <w:lang w:eastAsia="en-GB"/>
              </w:rPr>
              <w:t>Hane halkının üçüncü geçim kaynağı (%)</w:t>
            </w:r>
          </w:p>
        </w:tc>
      </w:tr>
      <w:tr w:rsidR="00684F61" w:rsidRPr="008834C6" w14:paraId="630B96BC"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1945BBD0"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Tarım (bitkisel üretim)</w:t>
            </w:r>
          </w:p>
        </w:tc>
        <w:tc>
          <w:tcPr>
            <w:tcW w:w="1045" w:type="pct"/>
            <w:noWrap/>
            <w:hideMark/>
          </w:tcPr>
          <w:p w14:paraId="2342E784"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Arial"/>
                <w:color w:val="010205"/>
                <w:szCs w:val="18"/>
              </w:rPr>
              <w:t>42</w:t>
            </w:r>
          </w:p>
        </w:tc>
        <w:tc>
          <w:tcPr>
            <w:tcW w:w="970" w:type="pct"/>
            <w:noWrap/>
            <w:hideMark/>
          </w:tcPr>
          <w:p w14:paraId="58B87B55"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Arial"/>
                <w:color w:val="010205"/>
                <w:szCs w:val="18"/>
                <w:lang w:eastAsia="en-GB"/>
              </w:rPr>
              <w:t>23</w:t>
            </w:r>
          </w:p>
        </w:tc>
        <w:tc>
          <w:tcPr>
            <w:tcW w:w="970" w:type="pct"/>
            <w:noWrap/>
            <w:hideMark/>
          </w:tcPr>
          <w:p w14:paraId="3860578D"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3</w:t>
            </w:r>
          </w:p>
        </w:tc>
      </w:tr>
      <w:tr w:rsidR="00684F61" w:rsidRPr="008834C6" w14:paraId="2BC1FBFA" w14:textId="77777777" w:rsidTr="00233440">
        <w:trPr>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4EA29452"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Hayvancılık (hayvansal üretim)</w:t>
            </w:r>
          </w:p>
        </w:tc>
        <w:tc>
          <w:tcPr>
            <w:tcW w:w="1045" w:type="pct"/>
            <w:noWrap/>
            <w:hideMark/>
          </w:tcPr>
          <w:p w14:paraId="4E20E874"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Arial"/>
                <w:color w:val="010205"/>
                <w:szCs w:val="18"/>
              </w:rPr>
              <w:t>10,7</w:t>
            </w:r>
          </w:p>
        </w:tc>
        <w:tc>
          <w:tcPr>
            <w:tcW w:w="970" w:type="pct"/>
            <w:noWrap/>
            <w:hideMark/>
          </w:tcPr>
          <w:p w14:paraId="5F827BBC"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Arial"/>
                <w:color w:val="010205"/>
                <w:szCs w:val="18"/>
                <w:lang w:eastAsia="en-GB"/>
              </w:rPr>
              <w:t>20,2</w:t>
            </w:r>
          </w:p>
        </w:tc>
        <w:tc>
          <w:tcPr>
            <w:tcW w:w="970" w:type="pct"/>
            <w:noWrap/>
            <w:hideMark/>
          </w:tcPr>
          <w:p w14:paraId="2BD1D415"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8,3</w:t>
            </w:r>
          </w:p>
        </w:tc>
      </w:tr>
      <w:tr w:rsidR="00684F61" w:rsidRPr="008834C6" w14:paraId="66232887"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4BEC7133"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Emeklilik</w:t>
            </w:r>
          </w:p>
        </w:tc>
        <w:tc>
          <w:tcPr>
            <w:tcW w:w="1045" w:type="pct"/>
            <w:noWrap/>
            <w:hideMark/>
          </w:tcPr>
          <w:p w14:paraId="48BF8107"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Arial"/>
                <w:color w:val="010205"/>
                <w:szCs w:val="18"/>
              </w:rPr>
              <w:t>19</w:t>
            </w:r>
          </w:p>
        </w:tc>
        <w:tc>
          <w:tcPr>
            <w:tcW w:w="970" w:type="pct"/>
            <w:noWrap/>
            <w:hideMark/>
          </w:tcPr>
          <w:p w14:paraId="75C5B8AA"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Arial"/>
                <w:color w:val="010205"/>
                <w:szCs w:val="18"/>
                <w:lang w:eastAsia="en-GB"/>
              </w:rPr>
              <w:t>13,1</w:t>
            </w:r>
          </w:p>
        </w:tc>
        <w:tc>
          <w:tcPr>
            <w:tcW w:w="970" w:type="pct"/>
            <w:noWrap/>
            <w:hideMark/>
          </w:tcPr>
          <w:p w14:paraId="3D4A4AC4"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7,1</w:t>
            </w:r>
          </w:p>
        </w:tc>
      </w:tr>
      <w:tr w:rsidR="00684F61" w:rsidRPr="008834C6" w14:paraId="365F873D" w14:textId="77777777" w:rsidTr="00233440">
        <w:trPr>
          <w:trHeight w:val="300"/>
        </w:trPr>
        <w:tc>
          <w:tcPr>
            <w:cnfStyle w:val="001000000000" w:firstRow="0" w:lastRow="0" w:firstColumn="1" w:lastColumn="0" w:oddVBand="0" w:evenVBand="0" w:oddHBand="0" w:evenHBand="0" w:firstRowFirstColumn="0" w:firstRowLastColumn="0" w:lastRowFirstColumn="0" w:lastRowLastColumn="0"/>
            <w:tcW w:w="2015" w:type="pct"/>
            <w:hideMark/>
          </w:tcPr>
          <w:p w14:paraId="6DD6AF63" w14:textId="77777777" w:rsidR="00684F61" w:rsidRPr="008834C6" w:rsidRDefault="00684F61" w:rsidP="0083289D">
            <w:pPr>
              <w:rPr>
                <w:rFonts w:asciiTheme="minorHAnsi" w:hAnsiTheme="minorHAnsi" w:cs="Calibri"/>
                <w:color w:val="1C1C1C" w:themeColor="text1"/>
                <w:highlight w:val="cyan"/>
              </w:rPr>
            </w:pPr>
            <w:r w:rsidRPr="008834C6">
              <w:rPr>
                <w:rFonts w:asciiTheme="minorHAnsi" w:hAnsiTheme="minorHAnsi" w:cs="Calibri"/>
                <w:color w:val="1C1C1C" w:themeColor="text1"/>
                <w:lang w:eastAsia="en-GB"/>
              </w:rPr>
              <w:t>Arıcılık</w:t>
            </w:r>
          </w:p>
        </w:tc>
        <w:tc>
          <w:tcPr>
            <w:tcW w:w="1045" w:type="pct"/>
            <w:noWrap/>
            <w:hideMark/>
          </w:tcPr>
          <w:p w14:paraId="60135BD4"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8834C6">
              <w:rPr>
                <w:rFonts w:asciiTheme="minorHAnsi" w:hAnsiTheme="minorHAnsi" w:cs="Arial"/>
                <w:color w:val="010205"/>
                <w:szCs w:val="18"/>
              </w:rPr>
              <w:t>4</w:t>
            </w:r>
          </w:p>
        </w:tc>
        <w:tc>
          <w:tcPr>
            <w:tcW w:w="970" w:type="pct"/>
            <w:noWrap/>
            <w:hideMark/>
          </w:tcPr>
          <w:p w14:paraId="61B6BF63"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1,2</w:t>
            </w:r>
          </w:p>
        </w:tc>
        <w:tc>
          <w:tcPr>
            <w:tcW w:w="970" w:type="pct"/>
            <w:noWrap/>
            <w:hideMark/>
          </w:tcPr>
          <w:p w14:paraId="3AD91DF8"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highlight w:val="cyan"/>
              </w:rPr>
            </w:pPr>
            <w:r w:rsidRPr="008834C6">
              <w:rPr>
                <w:rFonts w:asciiTheme="minorHAnsi" w:hAnsiTheme="minorHAnsi" w:cs="Calibri"/>
                <w:color w:val="1C1C1C" w:themeColor="text1"/>
                <w:lang w:eastAsia="en-GB"/>
              </w:rPr>
              <w:t>3,6</w:t>
            </w:r>
          </w:p>
        </w:tc>
      </w:tr>
      <w:tr w:rsidR="00684F61" w:rsidRPr="008834C6" w14:paraId="3FAECFCB"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09D40854"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Mavi yakalı ücretli, fabrikada vb. maaşlı işler.</w:t>
            </w:r>
          </w:p>
        </w:tc>
        <w:tc>
          <w:tcPr>
            <w:tcW w:w="1045" w:type="pct"/>
            <w:noWrap/>
            <w:hideMark/>
          </w:tcPr>
          <w:p w14:paraId="6E7AE4DB" w14:textId="4A951C54" w:rsidR="00684F61" w:rsidRPr="008834C6" w:rsidRDefault="00684F61" w:rsidP="00C527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lang w:eastAsia="en-GB"/>
              </w:rPr>
            </w:pPr>
            <w:r w:rsidRPr="008834C6">
              <w:rPr>
                <w:rFonts w:asciiTheme="minorHAnsi" w:hAnsiTheme="minorHAnsi" w:cs="Arial"/>
                <w:color w:val="010205"/>
                <w:szCs w:val="18"/>
                <w:lang w:eastAsia="en-GB"/>
              </w:rPr>
              <w:t>4,8</w:t>
            </w:r>
          </w:p>
        </w:tc>
        <w:tc>
          <w:tcPr>
            <w:tcW w:w="970" w:type="pct"/>
            <w:noWrap/>
            <w:hideMark/>
          </w:tcPr>
          <w:p w14:paraId="7BAA96C6"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3</w:t>
            </w:r>
          </w:p>
        </w:tc>
        <w:tc>
          <w:tcPr>
            <w:tcW w:w="970" w:type="pct"/>
            <w:noWrap/>
            <w:hideMark/>
          </w:tcPr>
          <w:p w14:paraId="5A671573"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0</w:t>
            </w:r>
          </w:p>
        </w:tc>
      </w:tr>
      <w:tr w:rsidR="00684F61" w:rsidRPr="008834C6" w14:paraId="63D2DDD7" w14:textId="77777777" w:rsidTr="00233440">
        <w:trPr>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3066719E"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Masa başı/ofis beyaz yakalı ücretli, maaşlı işler</w:t>
            </w:r>
          </w:p>
        </w:tc>
        <w:tc>
          <w:tcPr>
            <w:tcW w:w="1045" w:type="pct"/>
            <w:noWrap/>
            <w:hideMark/>
          </w:tcPr>
          <w:p w14:paraId="65219030"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3</w:t>
            </w:r>
          </w:p>
        </w:tc>
        <w:tc>
          <w:tcPr>
            <w:tcW w:w="970" w:type="pct"/>
            <w:noWrap/>
            <w:hideMark/>
          </w:tcPr>
          <w:p w14:paraId="53A580D1"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2</w:t>
            </w:r>
          </w:p>
        </w:tc>
        <w:tc>
          <w:tcPr>
            <w:tcW w:w="970" w:type="pct"/>
            <w:noWrap/>
            <w:hideMark/>
          </w:tcPr>
          <w:p w14:paraId="0F4BA3AD"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0</w:t>
            </w:r>
          </w:p>
        </w:tc>
      </w:tr>
      <w:tr w:rsidR="00684F61" w:rsidRPr="008834C6" w14:paraId="25D8FDB5"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2B957193"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lastRenderedPageBreak/>
              <w:t xml:space="preserve">İş ve serbest meslek geliri (Küçük </w:t>
            </w:r>
            <w:proofErr w:type="gramStart"/>
            <w:r w:rsidRPr="008834C6">
              <w:rPr>
                <w:rFonts w:asciiTheme="minorHAnsi" w:hAnsiTheme="minorHAnsi" w:cs="Calibri"/>
                <w:color w:val="1C1C1C" w:themeColor="text1"/>
                <w:szCs w:val="18"/>
                <w:lang w:eastAsia="en-GB"/>
              </w:rPr>
              <w:t>esnaf -</w:t>
            </w:r>
            <w:proofErr w:type="gramEnd"/>
            <w:r w:rsidRPr="008834C6">
              <w:rPr>
                <w:rFonts w:asciiTheme="minorHAnsi" w:hAnsiTheme="minorHAnsi" w:cs="Calibri"/>
                <w:color w:val="1C1C1C" w:themeColor="text1"/>
                <w:szCs w:val="18"/>
                <w:lang w:eastAsia="en-GB"/>
              </w:rPr>
              <w:t xml:space="preserve"> bakkal, manav, kasap, tuhafiyeci vb.)</w:t>
            </w:r>
          </w:p>
        </w:tc>
        <w:tc>
          <w:tcPr>
            <w:tcW w:w="1045" w:type="pct"/>
            <w:noWrap/>
            <w:hideMark/>
          </w:tcPr>
          <w:p w14:paraId="1F32E088"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6</w:t>
            </w:r>
          </w:p>
        </w:tc>
        <w:tc>
          <w:tcPr>
            <w:tcW w:w="970" w:type="pct"/>
            <w:noWrap/>
            <w:hideMark/>
          </w:tcPr>
          <w:p w14:paraId="7DDC89DC"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0</w:t>
            </w:r>
          </w:p>
        </w:tc>
        <w:tc>
          <w:tcPr>
            <w:tcW w:w="970" w:type="pct"/>
            <w:noWrap/>
            <w:hideMark/>
          </w:tcPr>
          <w:p w14:paraId="10A1AF91"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0</w:t>
            </w:r>
          </w:p>
        </w:tc>
      </w:tr>
      <w:tr w:rsidR="00684F61" w:rsidRPr="008834C6" w14:paraId="713CA469" w14:textId="77777777" w:rsidTr="00233440">
        <w:trPr>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1089CCCB"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Geçici mevsimlik tarım/inşaat işleri</w:t>
            </w:r>
          </w:p>
        </w:tc>
        <w:tc>
          <w:tcPr>
            <w:tcW w:w="1045" w:type="pct"/>
            <w:noWrap/>
            <w:hideMark/>
          </w:tcPr>
          <w:p w14:paraId="11823887"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1,2</w:t>
            </w:r>
          </w:p>
        </w:tc>
        <w:tc>
          <w:tcPr>
            <w:tcW w:w="970" w:type="pct"/>
            <w:noWrap/>
            <w:hideMark/>
          </w:tcPr>
          <w:p w14:paraId="4BBF5009"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2</w:t>
            </w:r>
          </w:p>
        </w:tc>
        <w:tc>
          <w:tcPr>
            <w:tcW w:w="970" w:type="pct"/>
            <w:noWrap/>
            <w:hideMark/>
          </w:tcPr>
          <w:p w14:paraId="056E3D91"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0</w:t>
            </w:r>
          </w:p>
        </w:tc>
      </w:tr>
      <w:tr w:rsidR="00684F61" w:rsidRPr="008834C6" w14:paraId="66F71AC0"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3E7C4DF3"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Segoe UI"/>
                <w:color w:val="000000"/>
                <w:szCs w:val="18"/>
                <w:lang w:eastAsia="en-GB"/>
              </w:rPr>
              <w:t xml:space="preserve">Kurumlar </w:t>
            </w:r>
            <w:r w:rsidRPr="008834C6">
              <w:rPr>
                <w:rStyle w:val="ts-alignment-element"/>
                <w:rFonts w:asciiTheme="minorHAnsi" w:hAnsiTheme="minorHAnsi" w:cs="Segoe UI"/>
                <w:color w:val="000000"/>
                <w:szCs w:val="18"/>
                <w:lang w:eastAsia="en-GB"/>
              </w:rPr>
              <w:t xml:space="preserve">tarafından sağlanan sosyal destek (engelli maaşı, dul ve yetim </w:t>
            </w:r>
            <w:r w:rsidRPr="008834C6">
              <w:rPr>
                <w:rFonts w:asciiTheme="minorHAnsi" w:hAnsiTheme="minorHAnsi" w:cs="Segoe UI"/>
                <w:color w:val="000000"/>
                <w:szCs w:val="18"/>
                <w:lang w:eastAsia="en-GB"/>
              </w:rPr>
              <w:t>maaşı</w:t>
            </w:r>
            <w:r w:rsidRPr="008834C6">
              <w:rPr>
                <w:rStyle w:val="ts-alignment-element"/>
                <w:rFonts w:asciiTheme="minorHAnsi" w:hAnsiTheme="minorHAnsi" w:cs="Segoe UI"/>
                <w:color w:val="000000"/>
                <w:szCs w:val="18"/>
                <w:lang w:eastAsia="en-GB"/>
              </w:rPr>
              <w:t xml:space="preserve">, belediye, ilçe </w:t>
            </w:r>
            <w:r w:rsidRPr="008834C6">
              <w:rPr>
                <w:rFonts w:asciiTheme="minorHAnsi" w:hAnsiTheme="minorHAnsi" w:cs="Segoe UI"/>
                <w:color w:val="000000"/>
                <w:szCs w:val="18"/>
                <w:lang w:eastAsia="en-GB"/>
              </w:rPr>
              <w:t xml:space="preserve">valisi </w:t>
            </w:r>
            <w:r w:rsidRPr="008834C6">
              <w:rPr>
                <w:rStyle w:val="ts-alignment-element"/>
                <w:rFonts w:asciiTheme="minorHAnsi" w:hAnsiTheme="minorHAnsi" w:cs="Segoe UI"/>
                <w:color w:val="000000"/>
                <w:szCs w:val="18"/>
                <w:lang w:eastAsia="en-GB"/>
              </w:rPr>
              <w:t>yardımı vb</w:t>
            </w:r>
            <w:r w:rsidRPr="008834C6">
              <w:rPr>
                <w:rStyle w:val="ts-alignment-element-highlighted"/>
                <w:rFonts w:asciiTheme="minorHAnsi" w:hAnsiTheme="minorHAnsi" w:cs="Segoe UI"/>
                <w:color w:val="000000"/>
                <w:szCs w:val="18"/>
                <w:shd w:val="clear" w:color="auto" w:fill="D4D4D4"/>
                <w:lang w:eastAsia="en-GB"/>
              </w:rPr>
              <w:t>.)</w:t>
            </w:r>
          </w:p>
        </w:tc>
        <w:tc>
          <w:tcPr>
            <w:tcW w:w="1045" w:type="pct"/>
            <w:noWrap/>
            <w:hideMark/>
          </w:tcPr>
          <w:p w14:paraId="41C73C38"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2,4</w:t>
            </w:r>
          </w:p>
        </w:tc>
        <w:tc>
          <w:tcPr>
            <w:tcW w:w="970" w:type="pct"/>
            <w:noWrap/>
            <w:hideMark/>
          </w:tcPr>
          <w:p w14:paraId="135DFB20"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1,2</w:t>
            </w:r>
          </w:p>
        </w:tc>
        <w:tc>
          <w:tcPr>
            <w:tcW w:w="970" w:type="pct"/>
            <w:noWrap/>
            <w:hideMark/>
          </w:tcPr>
          <w:p w14:paraId="1777B8BE"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0</w:t>
            </w:r>
          </w:p>
        </w:tc>
      </w:tr>
      <w:tr w:rsidR="00684F61" w:rsidRPr="008834C6" w14:paraId="24FCBEB8" w14:textId="77777777" w:rsidTr="00233440">
        <w:trPr>
          <w:trHeight w:val="300"/>
        </w:trPr>
        <w:tc>
          <w:tcPr>
            <w:cnfStyle w:val="001000000000" w:firstRow="0" w:lastRow="0" w:firstColumn="1" w:lastColumn="0" w:oddVBand="0" w:evenVBand="0" w:oddHBand="0" w:evenHBand="0" w:firstRowFirstColumn="0" w:firstRowLastColumn="0" w:lastRowFirstColumn="0" w:lastRowLastColumn="0"/>
            <w:tcW w:w="2015" w:type="pct"/>
            <w:hideMark/>
          </w:tcPr>
          <w:p w14:paraId="30CA2DC3"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Geçici mevsimlik turizm işi</w:t>
            </w:r>
          </w:p>
        </w:tc>
        <w:tc>
          <w:tcPr>
            <w:tcW w:w="1045" w:type="pct"/>
            <w:noWrap/>
            <w:hideMark/>
          </w:tcPr>
          <w:p w14:paraId="574A6EE6"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1,21</w:t>
            </w:r>
          </w:p>
        </w:tc>
        <w:tc>
          <w:tcPr>
            <w:tcW w:w="970" w:type="pct"/>
            <w:noWrap/>
            <w:hideMark/>
          </w:tcPr>
          <w:p w14:paraId="5D8D5E52"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0</w:t>
            </w:r>
          </w:p>
        </w:tc>
        <w:tc>
          <w:tcPr>
            <w:tcW w:w="970" w:type="pct"/>
            <w:noWrap/>
            <w:hideMark/>
          </w:tcPr>
          <w:p w14:paraId="136857CB"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2,4</w:t>
            </w:r>
          </w:p>
        </w:tc>
      </w:tr>
      <w:tr w:rsidR="00684F61" w:rsidRPr="008834C6" w14:paraId="37CBE63D"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0F2D669F"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İkincil/üçüncül gelir yok</w:t>
            </w:r>
          </w:p>
        </w:tc>
        <w:tc>
          <w:tcPr>
            <w:tcW w:w="1045" w:type="pct"/>
            <w:noWrap/>
            <w:hideMark/>
          </w:tcPr>
          <w:p w14:paraId="5BC6AA11"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3,6</w:t>
            </w:r>
          </w:p>
        </w:tc>
        <w:tc>
          <w:tcPr>
            <w:tcW w:w="970" w:type="pct"/>
            <w:noWrap/>
            <w:hideMark/>
          </w:tcPr>
          <w:p w14:paraId="6F7732E0"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31</w:t>
            </w:r>
          </w:p>
        </w:tc>
        <w:tc>
          <w:tcPr>
            <w:tcW w:w="970" w:type="pct"/>
            <w:noWrap/>
            <w:hideMark/>
          </w:tcPr>
          <w:p w14:paraId="4AE7C05F" w14:textId="77777777" w:rsidR="00684F61" w:rsidRPr="008834C6"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71</w:t>
            </w:r>
          </w:p>
        </w:tc>
      </w:tr>
      <w:tr w:rsidR="00684F61" w:rsidRPr="008834C6" w14:paraId="3656E67E" w14:textId="77777777" w:rsidTr="00233440">
        <w:trPr>
          <w:trHeight w:val="300"/>
        </w:trPr>
        <w:tc>
          <w:tcPr>
            <w:cnfStyle w:val="001000000000" w:firstRow="0" w:lastRow="0" w:firstColumn="1" w:lastColumn="0" w:oddVBand="0" w:evenVBand="0" w:oddHBand="0" w:evenHBand="0" w:firstRowFirstColumn="0" w:firstRowLastColumn="0" w:lastRowFirstColumn="0" w:lastRowLastColumn="0"/>
            <w:tcW w:w="2015" w:type="pct"/>
            <w:hideMark/>
          </w:tcPr>
          <w:p w14:paraId="244C70F4" w14:textId="77777777" w:rsidR="00684F61" w:rsidRPr="008834C6" w:rsidRDefault="00684F61" w:rsidP="0083289D">
            <w:pPr>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Toplam</w:t>
            </w:r>
          </w:p>
        </w:tc>
        <w:tc>
          <w:tcPr>
            <w:tcW w:w="1045" w:type="pct"/>
            <w:noWrap/>
            <w:hideMark/>
          </w:tcPr>
          <w:p w14:paraId="2395FC5C"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100</w:t>
            </w:r>
          </w:p>
        </w:tc>
        <w:tc>
          <w:tcPr>
            <w:tcW w:w="970" w:type="pct"/>
            <w:noWrap/>
            <w:hideMark/>
          </w:tcPr>
          <w:p w14:paraId="4BFF2658"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100</w:t>
            </w:r>
          </w:p>
        </w:tc>
        <w:tc>
          <w:tcPr>
            <w:tcW w:w="970" w:type="pct"/>
            <w:noWrap/>
            <w:hideMark/>
          </w:tcPr>
          <w:p w14:paraId="166EDE68" w14:textId="77777777" w:rsidR="00684F61" w:rsidRPr="008834C6"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8834C6">
              <w:rPr>
                <w:rFonts w:asciiTheme="minorHAnsi" w:hAnsiTheme="minorHAnsi" w:cs="Calibri"/>
                <w:color w:val="1C1C1C" w:themeColor="text1"/>
                <w:szCs w:val="18"/>
                <w:lang w:eastAsia="en-GB"/>
              </w:rPr>
              <w:t>100</w:t>
            </w:r>
          </w:p>
        </w:tc>
      </w:tr>
    </w:tbl>
    <w:p w14:paraId="3ED537C8" w14:textId="272A9387" w:rsidR="00684F61" w:rsidRPr="008834C6" w:rsidRDefault="00684F61" w:rsidP="008105C1">
      <w:pPr>
        <w:pStyle w:val="BodyText"/>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14C9BC7D" w14:textId="3F458FBB" w:rsidR="00684F61" w:rsidRPr="008834C6" w:rsidRDefault="006112BF" w:rsidP="00684F61">
      <w:pPr>
        <w:pStyle w:val="Caption"/>
        <w:jc w:val="both"/>
        <w:rPr>
          <w:rFonts w:asciiTheme="minorHAnsi" w:hAnsiTheme="minorHAnsi" w:cstheme="minorBidi"/>
          <w:caps w:val="0"/>
          <w:color w:val="auto"/>
          <w:spacing w:val="0"/>
          <w:szCs w:val="24"/>
          <w:lang w:val="tr-TR"/>
        </w:rPr>
      </w:pPr>
      <w:r w:rsidRPr="008834C6">
        <w:rPr>
          <w:rFonts w:asciiTheme="minorHAnsi" w:hAnsiTheme="minorHAnsi" w:cstheme="minorBidi"/>
          <w:caps w:val="0"/>
          <w:color w:val="auto"/>
          <w:spacing w:val="0"/>
          <w:szCs w:val="24"/>
          <w:lang w:val="tr-TR"/>
        </w:rPr>
        <w:t xml:space="preserve">Hane halkının yıllık gelir giderleri: </w:t>
      </w:r>
      <w:r w:rsidR="00684F61" w:rsidRPr="008834C6">
        <w:rPr>
          <w:rFonts w:asciiTheme="minorHAnsi" w:hAnsiTheme="minorHAnsi" w:cstheme="minorBidi"/>
          <w:caps w:val="0"/>
          <w:color w:val="auto"/>
          <w:spacing w:val="0"/>
          <w:szCs w:val="24"/>
          <w:lang w:val="tr-TR"/>
        </w:rPr>
        <w:t>Hane halkının yıllık gider kategorileri incelendiğinde, temel ihtiyaçlara yönelik harcamaların ağırlıkta olduğu görülmektedir. En büyük gider kategorisi, %33,3 ile önemli bir paya sahip olan market ve gıda harcamalarıdır. İkinci gider kategorisinde yine pazar ve gıda giderleri %40,5 ile başı çekmekte, bunu elektrik, su, doğalgaz faturaları ve tarım giderleri izlemektedir. Üçüncü gider kategorisinde elektrik, su, doğalgaz faturaları %20,3 ile ilk sırada yer alırken, bunu %14,3 ile pazar ve gıda giderleri izlemektedir</w:t>
      </w:r>
      <w:r w:rsidR="00684F61" w:rsidRPr="008834C6">
        <w:rPr>
          <w:lang w:val="tr-TR"/>
        </w:rPr>
        <w:t>.</w:t>
      </w:r>
    </w:p>
    <w:p w14:paraId="1A50D02B" w14:textId="5724C99D" w:rsidR="00684F61" w:rsidRPr="008834C6" w:rsidRDefault="00684F61" w:rsidP="00684F61">
      <w:pPr>
        <w:pStyle w:val="Caption"/>
        <w:rPr>
          <w:lang w:val="tr-TR"/>
        </w:rPr>
      </w:pPr>
      <w:bookmarkStart w:id="164" w:name="_Toc185356940"/>
      <w:bookmarkStart w:id="165" w:name="_Toc215671911"/>
      <w:r w:rsidRPr="008834C6">
        <w:rPr>
          <w:lang w:val="tr-TR"/>
        </w:rPr>
        <w:t xml:space="preserve">Tablo </w:t>
      </w:r>
      <w:r w:rsidR="00DC1949">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4</w:t>
      </w:r>
      <w:r w:rsidR="00915A71" w:rsidRPr="008834C6">
        <w:rPr>
          <w:lang w:val="tr-TR"/>
        </w:rPr>
        <w:fldChar w:fldCharType="end"/>
      </w:r>
      <w:r w:rsidRPr="008834C6">
        <w:rPr>
          <w:lang w:val="tr-TR"/>
        </w:rPr>
        <w:t xml:space="preserve"> YILLIK GELİR GİDER KATEGORİLERİ</w:t>
      </w:r>
      <w:bookmarkEnd w:id="164"/>
      <w:bookmarkEnd w:id="165"/>
    </w:p>
    <w:tbl>
      <w:tblPr>
        <w:tblStyle w:val="ERMTable1"/>
        <w:tblW w:w="5000" w:type="pct"/>
        <w:tblLook w:val="04A0" w:firstRow="1" w:lastRow="0" w:firstColumn="1" w:lastColumn="0" w:noHBand="0" w:noVBand="1"/>
      </w:tblPr>
      <w:tblGrid>
        <w:gridCol w:w="5090"/>
        <w:gridCol w:w="1470"/>
        <w:gridCol w:w="1470"/>
        <w:gridCol w:w="1468"/>
      </w:tblGrid>
      <w:tr w:rsidR="001B59F8" w:rsidRPr="008834C6" w14:paraId="7E13E695" w14:textId="77777777" w:rsidTr="00C52783">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79" w:type="pct"/>
            <w:noWrap/>
            <w:hideMark/>
          </w:tcPr>
          <w:p w14:paraId="294EC369" w14:textId="77777777" w:rsidR="00684F61" w:rsidRPr="008834C6" w:rsidRDefault="00684F61">
            <w:pPr>
              <w:rPr>
                <w:rFonts w:ascii="Verdana" w:hAnsi="Verdana" w:cs="Calibri"/>
                <w:b/>
                <w:bCs/>
                <w:color w:val="1C1C1C" w:themeColor="text1"/>
                <w:szCs w:val="18"/>
              </w:rPr>
            </w:pPr>
            <w:r w:rsidRPr="008834C6">
              <w:rPr>
                <w:rFonts w:ascii="Verdana" w:hAnsi="Verdana" w:cs="Calibri"/>
                <w:b/>
                <w:bCs/>
                <w:color w:val="010205"/>
                <w:szCs w:val="18"/>
              </w:rPr>
              <w:t>Yıllık gelirinizin gider kategorileri nelerdir?</w:t>
            </w:r>
          </w:p>
        </w:tc>
        <w:tc>
          <w:tcPr>
            <w:tcW w:w="774" w:type="pct"/>
            <w:hideMark/>
          </w:tcPr>
          <w:p w14:paraId="4DAB590D" w14:textId="77777777" w:rsidR="00684F61" w:rsidRPr="008834C6"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İlk</w:t>
            </w:r>
          </w:p>
        </w:tc>
        <w:tc>
          <w:tcPr>
            <w:tcW w:w="774" w:type="pct"/>
            <w:hideMark/>
          </w:tcPr>
          <w:p w14:paraId="4184339F" w14:textId="77777777" w:rsidR="00684F61" w:rsidRPr="008834C6"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İkinci</w:t>
            </w:r>
          </w:p>
        </w:tc>
        <w:tc>
          <w:tcPr>
            <w:tcW w:w="774" w:type="pct"/>
            <w:hideMark/>
          </w:tcPr>
          <w:p w14:paraId="07BD23D2" w14:textId="77777777" w:rsidR="00684F61" w:rsidRPr="008834C6"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Üçüncü</w:t>
            </w:r>
          </w:p>
        </w:tc>
      </w:tr>
      <w:tr w:rsidR="00684F61" w:rsidRPr="008834C6" w14:paraId="053078E5"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5C81E447" w14:textId="77777777" w:rsidR="00684F61" w:rsidRPr="008834C6" w:rsidRDefault="00684F61">
            <w:pPr>
              <w:rPr>
                <w:rFonts w:ascii="Verdana" w:hAnsi="Verdana" w:cs="Arial"/>
                <w:color w:val="264A60"/>
                <w:szCs w:val="18"/>
              </w:rPr>
            </w:pPr>
            <w:r w:rsidRPr="008834C6">
              <w:rPr>
                <w:rFonts w:ascii="Verdana" w:hAnsi="Verdana"/>
                <w:szCs w:val="18"/>
              </w:rPr>
              <w:t>Pazar ve gıda giderleri</w:t>
            </w:r>
          </w:p>
        </w:tc>
        <w:tc>
          <w:tcPr>
            <w:tcW w:w="774" w:type="pct"/>
            <w:noWrap/>
          </w:tcPr>
          <w:p w14:paraId="7E1F6542"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33</w:t>
            </w:r>
          </w:p>
        </w:tc>
        <w:tc>
          <w:tcPr>
            <w:tcW w:w="774" w:type="pct"/>
            <w:noWrap/>
          </w:tcPr>
          <w:p w14:paraId="157CA3A5"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40,5</w:t>
            </w:r>
          </w:p>
        </w:tc>
        <w:tc>
          <w:tcPr>
            <w:tcW w:w="774" w:type="pct"/>
            <w:noWrap/>
          </w:tcPr>
          <w:p w14:paraId="699E9E6C"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14</w:t>
            </w:r>
          </w:p>
        </w:tc>
      </w:tr>
      <w:tr w:rsidR="00684F61" w:rsidRPr="008834C6" w14:paraId="1B02FA57"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2F9A8CA2" w14:textId="77777777" w:rsidR="00684F61" w:rsidRPr="008834C6" w:rsidRDefault="00684F61">
            <w:pPr>
              <w:rPr>
                <w:rFonts w:ascii="Verdana" w:hAnsi="Verdana" w:cs="Arial"/>
                <w:color w:val="264A60"/>
                <w:szCs w:val="18"/>
              </w:rPr>
            </w:pPr>
            <w:r w:rsidRPr="008834C6">
              <w:rPr>
                <w:rFonts w:ascii="Verdana" w:hAnsi="Verdana"/>
                <w:szCs w:val="18"/>
              </w:rPr>
              <w:t>Ulaşım/seyahat masrafları (okula, iş yerine vb.)</w:t>
            </w:r>
          </w:p>
        </w:tc>
        <w:tc>
          <w:tcPr>
            <w:tcW w:w="774" w:type="pct"/>
            <w:noWrap/>
          </w:tcPr>
          <w:p w14:paraId="5711F978"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2</w:t>
            </w:r>
          </w:p>
        </w:tc>
        <w:tc>
          <w:tcPr>
            <w:tcW w:w="774" w:type="pct"/>
            <w:noWrap/>
          </w:tcPr>
          <w:p w14:paraId="679C4988"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w:t>
            </w:r>
          </w:p>
        </w:tc>
        <w:tc>
          <w:tcPr>
            <w:tcW w:w="774" w:type="pct"/>
            <w:noWrap/>
          </w:tcPr>
          <w:p w14:paraId="71BDD78C"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6</w:t>
            </w:r>
          </w:p>
        </w:tc>
      </w:tr>
      <w:tr w:rsidR="00684F61" w:rsidRPr="008834C6" w14:paraId="151F45CE"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5C4AA569" w14:textId="77777777" w:rsidR="00684F61" w:rsidRPr="008834C6" w:rsidRDefault="00684F61">
            <w:pPr>
              <w:rPr>
                <w:rFonts w:ascii="Verdana" w:hAnsi="Verdana" w:cs="Arial"/>
                <w:color w:val="264A60"/>
                <w:szCs w:val="18"/>
              </w:rPr>
            </w:pPr>
            <w:r w:rsidRPr="008834C6">
              <w:rPr>
                <w:rFonts w:ascii="Verdana" w:hAnsi="Verdana"/>
                <w:szCs w:val="18"/>
              </w:rPr>
              <w:t>Tarımsal giderler (yakıt, gübre, yem vb.)</w:t>
            </w:r>
          </w:p>
        </w:tc>
        <w:tc>
          <w:tcPr>
            <w:tcW w:w="774" w:type="pct"/>
            <w:noWrap/>
          </w:tcPr>
          <w:p w14:paraId="36B883C3"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41,7</w:t>
            </w:r>
          </w:p>
        </w:tc>
        <w:tc>
          <w:tcPr>
            <w:tcW w:w="774" w:type="pct"/>
            <w:noWrap/>
          </w:tcPr>
          <w:p w14:paraId="5FA3A8C7"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14,3</w:t>
            </w:r>
          </w:p>
        </w:tc>
        <w:tc>
          <w:tcPr>
            <w:tcW w:w="774" w:type="pct"/>
            <w:noWrap/>
          </w:tcPr>
          <w:p w14:paraId="248ECB70"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4,8</w:t>
            </w:r>
          </w:p>
        </w:tc>
      </w:tr>
      <w:tr w:rsidR="00684F61" w:rsidRPr="008834C6" w14:paraId="5244197E" w14:textId="77777777" w:rsidTr="00C52783">
        <w:trPr>
          <w:trHeight w:val="300"/>
        </w:trPr>
        <w:tc>
          <w:tcPr>
            <w:cnfStyle w:val="001000000000" w:firstRow="0" w:lastRow="0" w:firstColumn="1" w:lastColumn="0" w:oddVBand="0" w:evenVBand="0" w:oddHBand="0" w:evenHBand="0" w:firstRowFirstColumn="0" w:firstRowLastColumn="0" w:lastRowFirstColumn="0" w:lastRowLastColumn="0"/>
            <w:tcW w:w="2679" w:type="pct"/>
            <w:hideMark/>
          </w:tcPr>
          <w:p w14:paraId="6BC5B990" w14:textId="77777777" w:rsidR="00684F61" w:rsidRPr="008834C6" w:rsidRDefault="00684F61">
            <w:pPr>
              <w:rPr>
                <w:rFonts w:ascii="Verdana" w:hAnsi="Verdana" w:cs="Arial"/>
                <w:color w:val="264A60"/>
                <w:szCs w:val="18"/>
              </w:rPr>
            </w:pPr>
            <w:r w:rsidRPr="008834C6">
              <w:rPr>
                <w:rFonts w:ascii="Verdana" w:hAnsi="Verdana"/>
                <w:szCs w:val="18"/>
              </w:rPr>
              <w:t>Hayvancılık giderleri (yem, veteriner hizmetleri vb.)</w:t>
            </w:r>
          </w:p>
        </w:tc>
        <w:tc>
          <w:tcPr>
            <w:tcW w:w="774" w:type="pct"/>
            <w:noWrap/>
          </w:tcPr>
          <w:p w14:paraId="1B6CBF54"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8,3</w:t>
            </w:r>
          </w:p>
        </w:tc>
        <w:tc>
          <w:tcPr>
            <w:tcW w:w="774" w:type="pct"/>
            <w:noWrap/>
          </w:tcPr>
          <w:p w14:paraId="35F4B04A"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13,1</w:t>
            </w:r>
          </w:p>
        </w:tc>
        <w:tc>
          <w:tcPr>
            <w:tcW w:w="774" w:type="pct"/>
            <w:noWrap/>
          </w:tcPr>
          <w:p w14:paraId="071BD842"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3,6</w:t>
            </w:r>
          </w:p>
        </w:tc>
      </w:tr>
      <w:tr w:rsidR="00684F61" w:rsidRPr="008834C6" w14:paraId="5C1678DB"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1992D57C" w14:textId="77777777" w:rsidR="00684F61" w:rsidRPr="008834C6" w:rsidRDefault="00684F61">
            <w:pPr>
              <w:rPr>
                <w:rFonts w:ascii="Verdana" w:hAnsi="Verdana" w:cs="Arial"/>
                <w:color w:val="264A60"/>
                <w:szCs w:val="18"/>
              </w:rPr>
            </w:pPr>
            <w:r w:rsidRPr="008834C6">
              <w:rPr>
                <w:rFonts w:ascii="Verdana" w:hAnsi="Verdana"/>
                <w:szCs w:val="18"/>
              </w:rPr>
              <w:t>Tarım, ticaret veya sanayiye yapılan yatırımlar</w:t>
            </w:r>
          </w:p>
        </w:tc>
        <w:tc>
          <w:tcPr>
            <w:tcW w:w="774" w:type="pct"/>
            <w:noWrap/>
          </w:tcPr>
          <w:p w14:paraId="3114C04D"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6</w:t>
            </w:r>
          </w:p>
        </w:tc>
        <w:tc>
          <w:tcPr>
            <w:tcW w:w="774" w:type="pct"/>
            <w:noWrap/>
          </w:tcPr>
          <w:p w14:paraId="0422240A"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2</w:t>
            </w:r>
          </w:p>
        </w:tc>
        <w:tc>
          <w:tcPr>
            <w:tcW w:w="774" w:type="pct"/>
            <w:noWrap/>
          </w:tcPr>
          <w:p w14:paraId="2CCD53D9"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w:t>
            </w:r>
          </w:p>
        </w:tc>
      </w:tr>
      <w:tr w:rsidR="00684F61" w:rsidRPr="008834C6" w14:paraId="52F9543D"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65275F45" w14:textId="77777777" w:rsidR="00684F61" w:rsidRPr="008834C6" w:rsidRDefault="00684F61">
            <w:pPr>
              <w:rPr>
                <w:rFonts w:ascii="Verdana" w:hAnsi="Verdana" w:cs="Arial"/>
                <w:color w:val="264A60"/>
                <w:szCs w:val="18"/>
              </w:rPr>
            </w:pPr>
            <w:r w:rsidRPr="008834C6">
              <w:rPr>
                <w:rFonts w:ascii="Verdana" w:hAnsi="Verdana"/>
                <w:szCs w:val="18"/>
              </w:rPr>
              <w:t>Kamu hizmetleri faturaları (su, elektrik vb.)</w:t>
            </w:r>
          </w:p>
        </w:tc>
        <w:tc>
          <w:tcPr>
            <w:tcW w:w="774" w:type="pct"/>
            <w:noWrap/>
          </w:tcPr>
          <w:p w14:paraId="327EC19E"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6,0</w:t>
            </w:r>
          </w:p>
        </w:tc>
        <w:tc>
          <w:tcPr>
            <w:tcW w:w="774" w:type="pct"/>
            <w:noWrap/>
          </w:tcPr>
          <w:p w14:paraId="43D6A549"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19</w:t>
            </w:r>
          </w:p>
        </w:tc>
        <w:tc>
          <w:tcPr>
            <w:tcW w:w="774" w:type="pct"/>
            <w:noWrap/>
          </w:tcPr>
          <w:p w14:paraId="1C8FC806"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20,3</w:t>
            </w:r>
          </w:p>
        </w:tc>
      </w:tr>
      <w:tr w:rsidR="00684F61" w:rsidRPr="008834C6" w14:paraId="2595EE56"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42217BA1" w14:textId="77777777" w:rsidR="00684F61" w:rsidRPr="008834C6" w:rsidRDefault="00684F61">
            <w:pPr>
              <w:rPr>
                <w:rFonts w:ascii="Verdana" w:hAnsi="Verdana" w:cs="Calibri"/>
                <w:color w:val="1C1C1C" w:themeColor="text1"/>
                <w:szCs w:val="18"/>
              </w:rPr>
            </w:pPr>
            <w:r w:rsidRPr="008834C6">
              <w:rPr>
                <w:rFonts w:ascii="Verdana" w:hAnsi="Verdana"/>
                <w:szCs w:val="18"/>
              </w:rPr>
              <w:t>Kira</w:t>
            </w:r>
          </w:p>
        </w:tc>
        <w:tc>
          <w:tcPr>
            <w:tcW w:w="774" w:type="pct"/>
            <w:noWrap/>
          </w:tcPr>
          <w:p w14:paraId="1990B6AB"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w:t>
            </w:r>
          </w:p>
        </w:tc>
        <w:tc>
          <w:tcPr>
            <w:tcW w:w="774" w:type="pct"/>
            <w:noWrap/>
          </w:tcPr>
          <w:p w14:paraId="5FBC762A"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p>
        </w:tc>
        <w:tc>
          <w:tcPr>
            <w:tcW w:w="774" w:type="pct"/>
            <w:noWrap/>
          </w:tcPr>
          <w:p w14:paraId="5C0E245D"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1,2</w:t>
            </w:r>
          </w:p>
        </w:tc>
      </w:tr>
      <w:tr w:rsidR="00684F61" w:rsidRPr="008834C6" w14:paraId="0BAFEA45"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tcPr>
          <w:p w14:paraId="03E517F6" w14:textId="77777777" w:rsidR="00684F61" w:rsidRPr="008834C6" w:rsidRDefault="00684F61">
            <w:pPr>
              <w:rPr>
                <w:rFonts w:ascii="Verdana" w:hAnsi="Verdana" w:cs="Arial"/>
                <w:color w:val="264A60"/>
                <w:szCs w:val="18"/>
              </w:rPr>
            </w:pPr>
            <w:r w:rsidRPr="008834C6">
              <w:rPr>
                <w:rFonts w:ascii="Verdana" w:hAnsi="Verdana"/>
                <w:szCs w:val="18"/>
              </w:rPr>
              <w:t>Sağlık ve kişisel bakım giderleri</w:t>
            </w:r>
          </w:p>
        </w:tc>
        <w:tc>
          <w:tcPr>
            <w:tcW w:w="774" w:type="pct"/>
            <w:noWrap/>
          </w:tcPr>
          <w:p w14:paraId="06D4ED1F"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w:t>
            </w:r>
          </w:p>
        </w:tc>
        <w:tc>
          <w:tcPr>
            <w:tcW w:w="774" w:type="pct"/>
            <w:noWrap/>
          </w:tcPr>
          <w:p w14:paraId="31996CF1"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10,7</w:t>
            </w:r>
          </w:p>
        </w:tc>
        <w:tc>
          <w:tcPr>
            <w:tcW w:w="774" w:type="pct"/>
            <w:noWrap/>
          </w:tcPr>
          <w:p w14:paraId="65F5399B"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9,5</w:t>
            </w:r>
          </w:p>
        </w:tc>
      </w:tr>
      <w:tr w:rsidR="00684F61" w:rsidRPr="008834C6" w14:paraId="137B0F3A"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tcPr>
          <w:p w14:paraId="76BB0F50" w14:textId="77777777" w:rsidR="00684F61" w:rsidRPr="008834C6" w:rsidRDefault="00684F61">
            <w:pPr>
              <w:rPr>
                <w:rFonts w:ascii="Verdana" w:hAnsi="Verdana"/>
                <w:szCs w:val="18"/>
              </w:rPr>
            </w:pPr>
            <w:r w:rsidRPr="008834C6">
              <w:rPr>
                <w:rFonts w:ascii="Verdana" w:hAnsi="Verdana"/>
                <w:szCs w:val="18"/>
              </w:rPr>
              <w:lastRenderedPageBreak/>
              <w:t>Borçların ödenmesi</w:t>
            </w:r>
          </w:p>
        </w:tc>
        <w:tc>
          <w:tcPr>
            <w:tcW w:w="774" w:type="pct"/>
            <w:noWrap/>
          </w:tcPr>
          <w:p w14:paraId="01475D63"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1,2</w:t>
            </w:r>
          </w:p>
        </w:tc>
        <w:tc>
          <w:tcPr>
            <w:tcW w:w="774" w:type="pct"/>
            <w:noWrap/>
          </w:tcPr>
          <w:p w14:paraId="29D6530B"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w:t>
            </w:r>
          </w:p>
        </w:tc>
        <w:tc>
          <w:tcPr>
            <w:tcW w:w="774" w:type="pct"/>
            <w:noWrap/>
          </w:tcPr>
          <w:p w14:paraId="1E3C89B1"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w:t>
            </w:r>
          </w:p>
        </w:tc>
      </w:tr>
      <w:tr w:rsidR="00684F61" w:rsidRPr="008834C6" w14:paraId="48240020"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tcPr>
          <w:p w14:paraId="7303DD93" w14:textId="77777777" w:rsidR="00684F61" w:rsidRPr="008834C6" w:rsidRDefault="00684F61">
            <w:pPr>
              <w:rPr>
                <w:rFonts w:ascii="Verdana" w:hAnsi="Verdana" w:cs="Calibri"/>
                <w:color w:val="1C1C1C" w:themeColor="text1"/>
                <w:szCs w:val="18"/>
              </w:rPr>
            </w:pPr>
            <w:r w:rsidRPr="008834C6">
              <w:rPr>
                <w:rFonts w:ascii="Verdana" w:hAnsi="Verdana"/>
                <w:szCs w:val="18"/>
              </w:rPr>
              <w:t>Eğitim giderleri</w:t>
            </w:r>
          </w:p>
        </w:tc>
        <w:tc>
          <w:tcPr>
            <w:tcW w:w="774" w:type="pct"/>
            <w:noWrap/>
          </w:tcPr>
          <w:p w14:paraId="76584D1E"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1,2</w:t>
            </w:r>
          </w:p>
        </w:tc>
        <w:tc>
          <w:tcPr>
            <w:tcW w:w="774" w:type="pct"/>
            <w:noWrap/>
          </w:tcPr>
          <w:p w14:paraId="349371F5"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w:t>
            </w:r>
          </w:p>
        </w:tc>
        <w:tc>
          <w:tcPr>
            <w:tcW w:w="774" w:type="pct"/>
            <w:noWrap/>
          </w:tcPr>
          <w:p w14:paraId="178799CD"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4,8</w:t>
            </w:r>
          </w:p>
        </w:tc>
      </w:tr>
      <w:tr w:rsidR="00684F61" w:rsidRPr="008834C6" w14:paraId="532869FF"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tcPr>
          <w:p w14:paraId="28259D60" w14:textId="77777777" w:rsidR="00684F61" w:rsidRPr="008834C6" w:rsidRDefault="00684F61">
            <w:pPr>
              <w:rPr>
                <w:rFonts w:ascii="Verdana" w:hAnsi="Verdana" w:cs="Arial"/>
                <w:color w:val="264A60"/>
                <w:szCs w:val="18"/>
              </w:rPr>
            </w:pPr>
            <w:r w:rsidRPr="008834C6">
              <w:rPr>
                <w:rFonts w:ascii="Verdana" w:hAnsi="Verdana"/>
                <w:szCs w:val="18"/>
              </w:rPr>
              <w:t>Yanıt yok</w:t>
            </w:r>
          </w:p>
        </w:tc>
        <w:tc>
          <w:tcPr>
            <w:tcW w:w="774" w:type="pct"/>
            <w:noWrap/>
          </w:tcPr>
          <w:p w14:paraId="461325DF"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p>
        </w:tc>
        <w:tc>
          <w:tcPr>
            <w:tcW w:w="774" w:type="pct"/>
            <w:noWrap/>
          </w:tcPr>
          <w:p w14:paraId="67A0A61D"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p>
        </w:tc>
        <w:tc>
          <w:tcPr>
            <w:tcW w:w="774" w:type="pct"/>
            <w:noWrap/>
          </w:tcPr>
          <w:p w14:paraId="19119907" w14:textId="77777777" w:rsidR="00684F61" w:rsidRPr="008834C6"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36</w:t>
            </w:r>
          </w:p>
        </w:tc>
      </w:tr>
      <w:tr w:rsidR="00684F61" w:rsidRPr="008834C6" w14:paraId="36618470" w14:textId="77777777" w:rsidTr="00C52783">
        <w:trPr>
          <w:trHeight w:val="300"/>
        </w:trPr>
        <w:tc>
          <w:tcPr>
            <w:cnfStyle w:val="001000000000" w:firstRow="0" w:lastRow="0" w:firstColumn="1" w:lastColumn="0" w:oddVBand="0" w:evenVBand="0" w:oddHBand="0" w:evenHBand="0" w:firstRowFirstColumn="0" w:firstRowLastColumn="0" w:lastRowFirstColumn="0" w:lastRowLastColumn="0"/>
            <w:tcW w:w="2679" w:type="pct"/>
            <w:hideMark/>
          </w:tcPr>
          <w:p w14:paraId="50774E47" w14:textId="77777777" w:rsidR="00684F61" w:rsidRPr="008834C6" w:rsidRDefault="00684F61">
            <w:pPr>
              <w:rPr>
                <w:rFonts w:ascii="Verdana" w:hAnsi="Verdana" w:cs="Calibri"/>
                <w:color w:val="1C1C1C" w:themeColor="text1"/>
                <w:szCs w:val="18"/>
              </w:rPr>
            </w:pPr>
            <w:r w:rsidRPr="008834C6">
              <w:rPr>
                <w:rFonts w:ascii="Verdana" w:hAnsi="Verdana" w:cs="Calibri"/>
                <w:color w:val="1C1C1C" w:themeColor="text1"/>
                <w:szCs w:val="18"/>
              </w:rPr>
              <w:t>Toplam</w:t>
            </w:r>
          </w:p>
        </w:tc>
        <w:tc>
          <w:tcPr>
            <w:tcW w:w="774" w:type="pct"/>
            <w:noWrap/>
            <w:hideMark/>
          </w:tcPr>
          <w:p w14:paraId="0C02D030"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100</w:t>
            </w:r>
          </w:p>
        </w:tc>
        <w:tc>
          <w:tcPr>
            <w:tcW w:w="774" w:type="pct"/>
            <w:noWrap/>
            <w:hideMark/>
          </w:tcPr>
          <w:p w14:paraId="62F98578"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100</w:t>
            </w:r>
          </w:p>
        </w:tc>
        <w:tc>
          <w:tcPr>
            <w:tcW w:w="774" w:type="pct"/>
            <w:noWrap/>
            <w:hideMark/>
          </w:tcPr>
          <w:p w14:paraId="19824A1A" w14:textId="77777777" w:rsidR="00684F61" w:rsidRPr="008834C6"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100</w:t>
            </w:r>
          </w:p>
        </w:tc>
      </w:tr>
    </w:tbl>
    <w:p w14:paraId="562290FB" w14:textId="1EEF1CD6" w:rsidR="00684F61" w:rsidRPr="008834C6" w:rsidRDefault="00684F61" w:rsidP="008105C1">
      <w:pPr>
        <w:pStyle w:val="BodyText"/>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371C9C15" w14:textId="2C15DD88" w:rsidR="003E1960" w:rsidRPr="008834C6" w:rsidRDefault="003E1960" w:rsidP="00B76445">
      <w:pPr>
        <w:pStyle w:val="Heading3"/>
        <w:rPr>
          <w:lang w:val="tr-TR"/>
        </w:rPr>
      </w:pPr>
      <w:bookmarkStart w:id="166" w:name="_Toc200730937"/>
      <w:bookmarkStart w:id="167" w:name="_Toc204030429"/>
      <w:bookmarkStart w:id="168" w:name="_Toc215671195"/>
      <w:bookmarkEnd w:id="166"/>
      <w:r w:rsidRPr="008834C6">
        <w:rPr>
          <w:lang w:val="tr-TR"/>
        </w:rPr>
        <w:t>Tarım ve hayvancılık faaliyetleri</w:t>
      </w:r>
      <w:bookmarkEnd w:id="167"/>
      <w:bookmarkEnd w:id="168"/>
    </w:p>
    <w:p w14:paraId="1D4A8E3B" w14:textId="5B137E82" w:rsidR="0083289D" w:rsidRPr="008834C6" w:rsidRDefault="0083289D" w:rsidP="00684F61">
      <w:pPr>
        <w:pStyle w:val="BodyText"/>
        <w:jc w:val="both"/>
        <w:rPr>
          <w:lang w:val="tr-TR"/>
        </w:rPr>
      </w:pPr>
      <w:r w:rsidRPr="008834C6">
        <w:rPr>
          <w:lang w:val="tr-TR"/>
        </w:rPr>
        <w:t xml:space="preserve">Tarım ve hayvancılık, </w:t>
      </w:r>
      <w:proofErr w:type="spellStart"/>
      <w:r w:rsidRPr="008834C6">
        <w:rPr>
          <w:lang w:val="tr-TR"/>
        </w:rPr>
        <w:t>Proje'den</w:t>
      </w:r>
      <w:proofErr w:type="spellEnd"/>
      <w:r w:rsidRPr="008834C6">
        <w:rPr>
          <w:lang w:val="tr-TR"/>
        </w:rPr>
        <w:t xml:space="preserve"> etkilenen yerleşim yerlerinde temel geçim kaynakları olarak öne çıkmaktadır. Anket verilerine göre, yanıt verenlerin %42,9'u tarımı </w:t>
      </w:r>
      <w:r w:rsidRPr="008834C6">
        <w:rPr>
          <w:rStyle w:val="Strong"/>
          <w:b w:val="0"/>
          <w:bCs w:val="0"/>
          <w:lang w:val="tr-TR"/>
        </w:rPr>
        <w:t xml:space="preserve">birincil </w:t>
      </w:r>
      <w:r w:rsidRPr="008834C6">
        <w:rPr>
          <w:lang w:val="tr-TR"/>
        </w:rPr>
        <w:t xml:space="preserve">gelir kaynağı olarak belirtirken, %20,2'si hayvancılığı birincil veya ikincil geçim kaynağı olarak belirtmiştir. Emekli maaşı (birincil gelir kaynağı olarak %19; ikincil gelir kaynağı olarak %13,1) de, özellikle yaşlı hane halkı üyeleri arasında yaygın olarak bildirilmiştir. Özellikle, ankete katılanların %31'i </w:t>
      </w:r>
      <w:r w:rsidRPr="008834C6">
        <w:rPr>
          <w:rStyle w:val="Strong"/>
          <w:b w:val="0"/>
          <w:bCs w:val="0"/>
          <w:lang w:val="tr-TR"/>
        </w:rPr>
        <w:t xml:space="preserve">ikincil </w:t>
      </w:r>
      <w:r w:rsidRPr="008834C6">
        <w:rPr>
          <w:lang w:val="tr-TR"/>
        </w:rPr>
        <w:t>gelir kaynağı olmadığını belirtmiş ve birçok hanenin tek bir geçim kaynağına, genellikle tarım veya hayvancılığa bağımlı olduğunu vurgulamıştır. Bu bulgular, yerel ekonomide toprak temelli ve geçimlik faaliyetlerin önemini vurgulamaktadır.</w:t>
      </w:r>
    </w:p>
    <w:p w14:paraId="362D01DF" w14:textId="6504CE53" w:rsidR="00684F61" w:rsidRPr="008834C6" w:rsidRDefault="00233440" w:rsidP="00684F61">
      <w:pPr>
        <w:pStyle w:val="BodyText"/>
        <w:jc w:val="both"/>
        <w:rPr>
          <w:lang w:val="tr-TR"/>
        </w:rPr>
      </w:pPr>
      <w:r w:rsidRPr="008834C6">
        <w:rPr>
          <w:lang w:val="tr-TR"/>
        </w:rPr>
        <w:t>Verilere göre, hanelerin %73,8'i tarımsal faaliyetlerine devam ettiklerini bildirmiştir. Sonraki sorularda, bu hanelere Projenin tarımsal uygulamaları üzerindeki etkileri sorulmuştur</w:t>
      </w:r>
      <w:r w:rsidR="00684F61" w:rsidRPr="008834C6">
        <w:rPr>
          <w:lang w:val="tr-TR"/>
        </w:rPr>
        <w:t>.</w:t>
      </w:r>
    </w:p>
    <w:p w14:paraId="77AD99C1" w14:textId="3C57C5F3" w:rsidR="00684F61" w:rsidRPr="008834C6" w:rsidRDefault="00684F61" w:rsidP="00684F61">
      <w:pPr>
        <w:pStyle w:val="Caption"/>
        <w:rPr>
          <w:lang w:val="tr-TR"/>
        </w:rPr>
      </w:pPr>
      <w:bookmarkStart w:id="169" w:name="_Toc185356941"/>
      <w:bookmarkStart w:id="170" w:name="_Toc215671912"/>
      <w:r w:rsidRPr="008834C6">
        <w:rPr>
          <w:lang w:val="tr-TR"/>
        </w:rPr>
        <w:t xml:space="preserve">Tablo </w:t>
      </w:r>
      <w:r w:rsidR="00915A71" w:rsidRPr="008834C6">
        <w:rPr>
          <w:lang w:val="tr-TR"/>
        </w:rPr>
        <w:fldChar w:fldCharType="begin"/>
      </w:r>
      <w:r w:rsidR="00915A71" w:rsidRPr="008834C6">
        <w:rPr>
          <w:lang w:val="tr-TR"/>
        </w:rPr>
        <w:instrText xml:space="preserve"> STYLEREF 1 \s </w:instrText>
      </w:r>
      <w:r w:rsidR="00915A71" w:rsidRPr="008834C6">
        <w:rPr>
          <w:lang w:val="tr-TR"/>
        </w:rPr>
        <w:fldChar w:fldCharType="separate"/>
      </w:r>
      <w:r w:rsidR="00915A71" w:rsidRPr="008834C6">
        <w:rPr>
          <w:noProof/>
          <w:lang w:val="tr-TR"/>
        </w:rPr>
        <w:t>5</w:t>
      </w:r>
      <w:r w:rsidR="00915A71" w:rsidRPr="008834C6">
        <w:rPr>
          <w:lang w:val="tr-TR"/>
        </w:rPr>
        <w:fldChar w:fldCharType="end"/>
      </w:r>
      <w:r w:rsidR="00DC1949">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5</w:t>
      </w:r>
      <w:r w:rsidR="00915A71" w:rsidRPr="008834C6">
        <w:rPr>
          <w:lang w:val="tr-TR"/>
        </w:rPr>
        <w:fldChar w:fldCharType="end"/>
      </w:r>
      <w:r w:rsidRPr="008834C6">
        <w:rPr>
          <w:lang w:val="tr-TR"/>
        </w:rPr>
        <w:t xml:space="preserve"> tarımsal faaliyetlerde bulunanlar</w:t>
      </w:r>
      <w:bookmarkEnd w:id="169"/>
      <w:bookmarkEnd w:id="170"/>
    </w:p>
    <w:tbl>
      <w:tblPr>
        <w:tblStyle w:val="ERMTable1"/>
        <w:tblW w:w="5000" w:type="pct"/>
        <w:tblLook w:val="04A0" w:firstRow="1" w:lastRow="0" w:firstColumn="1" w:lastColumn="0" w:noHBand="0" w:noVBand="1"/>
      </w:tblPr>
      <w:tblGrid>
        <w:gridCol w:w="6460"/>
        <w:gridCol w:w="1879"/>
        <w:gridCol w:w="1159"/>
      </w:tblGrid>
      <w:tr w:rsidR="00684F61" w:rsidRPr="008834C6" w14:paraId="7D994BD2" w14:textId="77777777" w:rsidTr="00C52783">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919" w:type="pct"/>
            <w:noWrap/>
            <w:hideMark/>
          </w:tcPr>
          <w:p w14:paraId="59F087D5" w14:textId="77777777" w:rsidR="00684F61" w:rsidRPr="008834C6" w:rsidRDefault="00684F61">
            <w:pPr>
              <w:rPr>
                <w:rFonts w:ascii="Verdana" w:hAnsi="Verdana" w:cs="Calibri"/>
                <w:b/>
                <w:bCs/>
                <w:color w:val="1C1C1C" w:themeColor="text1"/>
                <w:szCs w:val="18"/>
              </w:rPr>
            </w:pPr>
            <w:r w:rsidRPr="008834C6">
              <w:rPr>
                <w:rFonts w:ascii="Verdana" w:hAnsi="Verdana" w:cs="Calibri"/>
                <w:b/>
                <w:bCs/>
                <w:color w:val="1C1C1C" w:themeColor="text1"/>
                <w:szCs w:val="18"/>
              </w:rPr>
              <w:t>Çiftçi misiniz veya tarımsal faaliyetlerde bulunuyor musunuz?</w:t>
            </w:r>
          </w:p>
        </w:tc>
        <w:tc>
          <w:tcPr>
            <w:tcW w:w="1230" w:type="pct"/>
            <w:hideMark/>
          </w:tcPr>
          <w:p w14:paraId="7B97E6D8" w14:textId="513AD31E" w:rsidR="00684F61"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Yanıtlayanların sayısı</w:t>
            </w:r>
          </w:p>
        </w:tc>
        <w:tc>
          <w:tcPr>
            <w:tcW w:w="852" w:type="pct"/>
            <w:hideMark/>
          </w:tcPr>
          <w:p w14:paraId="0D7FDEF6" w14:textId="77777777" w:rsidR="00684F61" w:rsidRPr="008834C6"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684F61" w:rsidRPr="008834C6" w14:paraId="16696C3C" w14:textId="77777777" w:rsidTr="00C5278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7CFEA9ED" w14:textId="77777777" w:rsidR="00684F61" w:rsidRPr="008834C6" w:rsidRDefault="00684F61">
            <w:pPr>
              <w:rPr>
                <w:rFonts w:ascii="Verdana" w:hAnsi="Verdana" w:cs="Calibri"/>
                <w:color w:val="1C1C1C" w:themeColor="text1"/>
                <w:szCs w:val="18"/>
              </w:rPr>
            </w:pPr>
            <w:r w:rsidRPr="008834C6">
              <w:rPr>
                <w:rFonts w:ascii="Verdana" w:hAnsi="Verdana" w:cs="Calibri"/>
                <w:color w:val="1C1C1C" w:themeColor="text1"/>
                <w:szCs w:val="18"/>
              </w:rPr>
              <w:t>Evet</w:t>
            </w:r>
          </w:p>
        </w:tc>
        <w:tc>
          <w:tcPr>
            <w:tcW w:w="1230" w:type="pct"/>
            <w:noWrap/>
            <w:hideMark/>
          </w:tcPr>
          <w:p w14:paraId="50C9E5DA" w14:textId="77777777" w:rsidR="00684F61" w:rsidRPr="008834C6"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62</w:t>
            </w:r>
          </w:p>
        </w:tc>
        <w:tc>
          <w:tcPr>
            <w:tcW w:w="852" w:type="pct"/>
            <w:noWrap/>
            <w:hideMark/>
          </w:tcPr>
          <w:p w14:paraId="6C83C6AB" w14:textId="77777777" w:rsidR="00684F61" w:rsidRPr="008834C6"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73</w:t>
            </w:r>
          </w:p>
        </w:tc>
      </w:tr>
      <w:tr w:rsidR="00684F61" w:rsidRPr="008834C6" w14:paraId="58C61C91" w14:textId="77777777" w:rsidTr="00C52783">
        <w:trPr>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6569F2AA" w14:textId="77777777" w:rsidR="00684F61" w:rsidRPr="008834C6" w:rsidRDefault="00684F61">
            <w:pPr>
              <w:rPr>
                <w:rFonts w:ascii="Verdana" w:hAnsi="Verdana" w:cs="Calibri"/>
                <w:color w:val="1C1C1C" w:themeColor="text1"/>
                <w:szCs w:val="18"/>
              </w:rPr>
            </w:pPr>
            <w:r w:rsidRPr="008834C6">
              <w:rPr>
                <w:rFonts w:ascii="Verdana" w:hAnsi="Verdana" w:cs="Calibri"/>
                <w:color w:val="1C1C1C" w:themeColor="text1"/>
                <w:szCs w:val="18"/>
              </w:rPr>
              <w:t>Hayır</w:t>
            </w:r>
          </w:p>
        </w:tc>
        <w:tc>
          <w:tcPr>
            <w:tcW w:w="1230" w:type="pct"/>
            <w:noWrap/>
            <w:hideMark/>
          </w:tcPr>
          <w:p w14:paraId="2C8F5ECB" w14:textId="77777777" w:rsidR="00684F61" w:rsidRPr="008834C6" w:rsidRDefault="00684F6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22</w:t>
            </w:r>
          </w:p>
        </w:tc>
        <w:tc>
          <w:tcPr>
            <w:tcW w:w="852" w:type="pct"/>
            <w:noWrap/>
            <w:hideMark/>
          </w:tcPr>
          <w:p w14:paraId="13344EF7" w14:textId="77777777" w:rsidR="00684F61" w:rsidRPr="008834C6" w:rsidRDefault="00684F6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26</w:t>
            </w:r>
          </w:p>
        </w:tc>
      </w:tr>
      <w:tr w:rsidR="00684F61" w:rsidRPr="008834C6" w14:paraId="5141E0B0" w14:textId="77777777" w:rsidTr="00C5278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4342C16A" w14:textId="77777777" w:rsidR="00684F61" w:rsidRPr="008834C6" w:rsidRDefault="00684F61">
            <w:pPr>
              <w:rPr>
                <w:rFonts w:ascii="Verdana" w:hAnsi="Verdana" w:cs="Calibri"/>
                <w:color w:val="1C1C1C" w:themeColor="text1"/>
                <w:szCs w:val="18"/>
              </w:rPr>
            </w:pPr>
            <w:r w:rsidRPr="008834C6">
              <w:rPr>
                <w:rFonts w:ascii="Verdana" w:hAnsi="Verdana" w:cs="Calibri"/>
                <w:color w:val="1C1C1C" w:themeColor="text1"/>
                <w:szCs w:val="18"/>
              </w:rPr>
              <w:t>Toplam</w:t>
            </w:r>
          </w:p>
        </w:tc>
        <w:tc>
          <w:tcPr>
            <w:tcW w:w="1230" w:type="pct"/>
            <w:noWrap/>
            <w:hideMark/>
          </w:tcPr>
          <w:p w14:paraId="7302D812" w14:textId="77777777" w:rsidR="00684F61" w:rsidRPr="008834C6"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84</w:t>
            </w:r>
          </w:p>
        </w:tc>
        <w:tc>
          <w:tcPr>
            <w:tcW w:w="852" w:type="pct"/>
            <w:noWrap/>
            <w:hideMark/>
          </w:tcPr>
          <w:p w14:paraId="4F281F34" w14:textId="77777777" w:rsidR="00684F61" w:rsidRPr="008834C6"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100</w:t>
            </w:r>
          </w:p>
        </w:tc>
      </w:tr>
    </w:tbl>
    <w:p w14:paraId="67558EC3" w14:textId="77777777" w:rsidR="00684F61" w:rsidRPr="008834C6" w:rsidRDefault="00684F61" w:rsidP="00684F61">
      <w:pPr>
        <w:rPr>
          <w:rFonts w:asciiTheme="minorHAnsi" w:hAnsiTheme="minorHAnsi"/>
          <w:sz w:val="18"/>
          <w:szCs w:val="22"/>
        </w:rPr>
      </w:pPr>
      <w:r w:rsidRPr="008834C6">
        <w:rPr>
          <w:rFonts w:asciiTheme="minorHAnsi" w:hAnsiTheme="minorHAnsi"/>
          <w:sz w:val="18"/>
          <w:szCs w:val="22"/>
        </w:rPr>
        <w:t>Muğla YEKA HHL Anketi, Mart 2025</w:t>
      </w:r>
    </w:p>
    <w:p w14:paraId="13643670" w14:textId="5445455D" w:rsidR="0083289D" w:rsidRPr="008834C6" w:rsidRDefault="0083289D" w:rsidP="00233440">
      <w:pPr>
        <w:pStyle w:val="BodyText"/>
        <w:spacing w:before="240"/>
        <w:jc w:val="both"/>
        <w:rPr>
          <w:lang w:val="tr-TR"/>
        </w:rPr>
      </w:pPr>
      <w:r w:rsidRPr="008834C6">
        <w:rPr>
          <w:lang w:val="tr-TR"/>
        </w:rPr>
        <w:t xml:space="preserve">Saha çalışması kapsamında görüşülen </w:t>
      </w:r>
      <w:proofErr w:type="spellStart"/>
      <w:r w:rsidR="00BD67EF">
        <w:rPr>
          <w:lang w:val="tr-TR"/>
        </w:rPr>
        <w:t>PEK’ler</w:t>
      </w:r>
      <w:r w:rsidRPr="008834C6">
        <w:rPr>
          <w:lang w:val="tr-TR"/>
        </w:rPr>
        <w:t>ın</w:t>
      </w:r>
      <w:proofErr w:type="spellEnd"/>
      <w:r w:rsidRPr="008834C6">
        <w:rPr>
          <w:lang w:val="tr-TR"/>
        </w:rPr>
        <w:t xml:space="preserve"> %20,3'ü Projenin tarımsal faaliyetler üzerinde olumsuz bir etkisi olacağını düşünmektedir.</w:t>
      </w:r>
    </w:p>
    <w:p w14:paraId="068929E7" w14:textId="203D2AF9" w:rsidR="0083289D" w:rsidRPr="008834C6" w:rsidRDefault="0083289D" w:rsidP="0083289D">
      <w:pPr>
        <w:pStyle w:val="BodyText"/>
        <w:jc w:val="both"/>
        <w:rPr>
          <w:lang w:val="tr-TR"/>
        </w:rPr>
      </w:pPr>
      <w:r w:rsidRPr="008834C6">
        <w:rPr>
          <w:lang w:val="tr-TR"/>
        </w:rPr>
        <w:t xml:space="preserve">Bir diğer dikkat çekici veri ise, görüşülen </w:t>
      </w:r>
      <w:proofErr w:type="spellStart"/>
      <w:r w:rsidR="00BD67EF">
        <w:rPr>
          <w:lang w:val="tr-TR"/>
        </w:rPr>
        <w:t>PEK’ler</w:t>
      </w:r>
      <w:r w:rsidRPr="008834C6">
        <w:rPr>
          <w:lang w:val="tr-TR"/>
        </w:rPr>
        <w:t>ın</w:t>
      </w:r>
      <w:proofErr w:type="spellEnd"/>
      <w:r w:rsidRPr="008834C6">
        <w:rPr>
          <w:lang w:val="tr-TR"/>
        </w:rPr>
        <w:t xml:space="preserve"> %54,7'sinin Projenin etkileri hakkında hiçbir fikri olmamasıdır. Bu durum, Projenin mevcut konumu ve Proje faaliyetleri hakkında yeterli bilgi bulunmaması ile ilgilidir.</w:t>
      </w:r>
    </w:p>
    <w:p w14:paraId="571933C5" w14:textId="50786DAD" w:rsidR="0083289D" w:rsidRPr="008834C6" w:rsidRDefault="0083289D" w:rsidP="0083289D">
      <w:pPr>
        <w:pStyle w:val="Caption"/>
        <w:rPr>
          <w:lang w:val="tr-TR"/>
        </w:rPr>
      </w:pPr>
      <w:bookmarkStart w:id="171" w:name="_Toc185356942"/>
      <w:bookmarkStart w:id="172" w:name="_Toc215671913"/>
      <w:r w:rsidRPr="008834C6">
        <w:rPr>
          <w:lang w:val="tr-TR"/>
        </w:rPr>
        <w:lastRenderedPageBreak/>
        <w:t xml:space="preserve">Tablo </w:t>
      </w:r>
      <w:r w:rsidR="00DC1949">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6</w:t>
      </w:r>
      <w:r w:rsidR="00915A71" w:rsidRPr="008834C6">
        <w:rPr>
          <w:lang w:val="tr-TR"/>
        </w:rPr>
        <w:fldChar w:fldCharType="end"/>
      </w:r>
      <w:r w:rsidRPr="008834C6">
        <w:rPr>
          <w:lang w:val="tr-TR"/>
        </w:rPr>
        <w:t xml:space="preserve"> </w:t>
      </w:r>
      <w:r w:rsidR="00CC0570" w:rsidRPr="008834C6">
        <w:rPr>
          <w:lang w:val="tr-TR"/>
        </w:rPr>
        <w:t xml:space="preserve">PROJENİN </w:t>
      </w:r>
      <w:r w:rsidRPr="008834C6">
        <w:rPr>
          <w:lang w:val="tr-TR"/>
        </w:rPr>
        <w:t xml:space="preserve">TARIM FAALİYETLERİ </w:t>
      </w:r>
      <w:r w:rsidR="00CC0570" w:rsidRPr="008834C6">
        <w:rPr>
          <w:lang w:val="tr-TR"/>
        </w:rPr>
        <w:t xml:space="preserve">ÜZERİNDEKİ ETKİSİNE </w:t>
      </w:r>
      <w:r w:rsidRPr="008834C6">
        <w:rPr>
          <w:lang w:val="tr-TR"/>
        </w:rPr>
        <w:t>İLİŞKİN</w:t>
      </w:r>
      <w:r w:rsidR="00CC0570" w:rsidRPr="008834C6">
        <w:rPr>
          <w:lang w:val="tr-TR"/>
        </w:rPr>
        <w:t xml:space="preserve"> ALGILAR</w:t>
      </w:r>
      <w:bookmarkEnd w:id="171"/>
      <w:bookmarkEnd w:id="172"/>
    </w:p>
    <w:tbl>
      <w:tblPr>
        <w:tblStyle w:val="ERMTable1"/>
        <w:tblW w:w="0" w:type="auto"/>
        <w:tblLook w:val="04A0" w:firstRow="1" w:lastRow="0" w:firstColumn="1" w:lastColumn="0" w:noHBand="0" w:noVBand="1"/>
      </w:tblPr>
      <w:tblGrid>
        <w:gridCol w:w="6565"/>
        <w:gridCol w:w="1799"/>
        <w:gridCol w:w="153"/>
        <w:gridCol w:w="981"/>
      </w:tblGrid>
      <w:tr w:rsidR="00775491" w:rsidRPr="008834C6" w14:paraId="6FEEE83D" w14:textId="77777777" w:rsidTr="00CA1117">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65" w:type="dxa"/>
            <w:noWrap/>
            <w:hideMark/>
          </w:tcPr>
          <w:p w14:paraId="7CE3F6E3" w14:textId="77777777" w:rsidR="0083289D" w:rsidRPr="008834C6" w:rsidRDefault="0083289D">
            <w:pPr>
              <w:rPr>
                <w:rFonts w:ascii="Verdana" w:hAnsi="Verdana" w:cs="Calibri"/>
                <w:b/>
                <w:bCs/>
                <w:color w:val="000000"/>
                <w:szCs w:val="18"/>
              </w:rPr>
            </w:pPr>
            <w:r w:rsidRPr="008834C6">
              <w:rPr>
                <w:rFonts w:ascii="Verdana" w:hAnsi="Verdana" w:cs="Calibri"/>
                <w:b/>
                <w:bCs/>
                <w:color w:val="000000"/>
                <w:szCs w:val="18"/>
              </w:rPr>
              <w:t>Proje nedeniyle tarımsal faaliyetlerinizden gelir kaybına uğrayacağınızı düşünüyor musunuz?</w:t>
            </w:r>
          </w:p>
        </w:tc>
        <w:tc>
          <w:tcPr>
            <w:tcW w:w="1799" w:type="dxa"/>
            <w:hideMark/>
          </w:tcPr>
          <w:p w14:paraId="50835900" w14:textId="5D6EF33B" w:rsidR="0083289D" w:rsidRPr="008834C6" w:rsidRDefault="00F84A39">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8834C6">
              <w:rPr>
                <w:rFonts w:ascii="Verdana" w:hAnsi="Verdana" w:cs="Calibri"/>
                <w:b/>
                <w:bCs/>
                <w:color w:val="1C1C1C" w:themeColor="text1"/>
                <w:szCs w:val="18"/>
              </w:rPr>
              <w:t>Yanıtlayanların sayısı</w:t>
            </w:r>
          </w:p>
        </w:tc>
        <w:tc>
          <w:tcPr>
            <w:tcW w:w="1134" w:type="dxa"/>
            <w:gridSpan w:val="2"/>
            <w:hideMark/>
          </w:tcPr>
          <w:p w14:paraId="59FA3C7A" w14:textId="77777777" w:rsidR="0083289D" w:rsidRPr="008834C6" w:rsidRDefault="0083289D">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8834C6">
              <w:rPr>
                <w:rFonts w:ascii="Verdana" w:hAnsi="Verdana" w:cs="Calibri"/>
                <w:b/>
                <w:bCs/>
                <w:color w:val="000000"/>
                <w:szCs w:val="18"/>
              </w:rPr>
              <w:t>Yüzde</w:t>
            </w:r>
          </w:p>
        </w:tc>
      </w:tr>
      <w:tr w:rsidR="00775491" w:rsidRPr="008834C6" w14:paraId="387B30E9" w14:textId="77777777" w:rsidTr="00CA11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3B5056C9" w14:textId="77777777" w:rsidR="0083289D" w:rsidRPr="008834C6" w:rsidRDefault="0083289D">
            <w:pPr>
              <w:rPr>
                <w:rFonts w:ascii="Verdana" w:hAnsi="Verdana" w:cs="Calibri"/>
                <w:color w:val="000000"/>
                <w:szCs w:val="18"/>
              </w:rPr>
            </w:pPr>
            <w:r w:rsidRPr="008834C6">
              <w:rPr>
                <w:rFonts w:ascii="Verdana" w:hAnsi="Verdana" w:cs="Calibri"/>
                <w:color w:val="000000"/>
                <w:szCs w:val="18"/>
              </w:rPr>
              <w:t>Evet</w:t>
            </w:r>
          </w:p>
        </w:tc>
        <w:tc>
          <w:tcPr>
            <w:tcW w:w="1952" w:type="dxa"/>
            <w:gridSpan w:val="2"/>
            <w:noWrap/>
            <w:hideMark/>
          </w:tcPr>
          <w:p w14:paraId="141E22C8"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17</w:t>
            </w:r>
          </w:p>
        </w:tc>
        <w:tc>
          <w:tcPr>
            <w:tcW w:w="0" w:type="auto"/>
            <w:noWrap/>
            <w:hideMark/>
          </w:tcPr>
          <w:p w14:paraId="63290A40" w14:textId="40AE4626" w:rsidR="0083289D" w:rsidRPr="008834C6" w:rsidRDefault="0077549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20</w:t>
            </w:r>
          </w:p>
        </w:tc>
      </w:tr>
      <w:tr w:rsidR="00775491" w:rsidRPr="008834C6" w14:paraId="25EBFA56" w14:textId="77777777" w:rsidTr="00CA1117">
        <w:trPr>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6910378E" w14:textId="77777777" w:rsidR="0083289D" w:rsidRPr="008834C6" w:rsidRDefault="0083289D">
            <w:pPr>
              <w:rPr>
                <w:rFonts w:ascii="Verdana" w:hAnsi="Verdana" w:cs="Calibri"/>
                <w:color w:val="000000"/>
                <w:szCs w:val="18"/>
              </w:rPr>
            </w:pPr>
            <w:r w:rsidRPr="008834C6">
              <w:rPr>
                <w:rFonts w:ascii="Verdana" w:hAnsi="Verdana" w:cs="Calibri"/>
                <w:color w:val="000000"/>
                <w:szCs w:val="18"/>
              </w:rPr>
              <w:t>Hayır</w:t>
            </w:r>
          </w:p>
        </w:tc>
        <w:tc>
          <w:tcPr>
            <w:tcW w:w="1952" w:type="dxa"/>
            <w:gridSpan w:val="2"/>
            <w:noWrap/>
            <w:hideMark/>
          </w:tcPr>
          <w:p w14:paraId="2E30256B"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21</w:t>
            </w:r>
          </w:p>
        </w:tc>
        <w:tc>
          <w:tcPr>
            <w:tcW w:w="0" w:type="auto"/>
            <w:noWrap/>
            <w:hideMark/>
          </w:tcPr>
          <w:p w14:paraId="081843C1"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25</w:t>
            </w:r>
          </w:p>
        </w:tc>
      </w:tr>
      <w:tr w:rsidR="00775491" w:rsidRPr="008834C6" w14:paraId="17F9716D" w14:textId="77777777" w:rsidTr="00CA11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68EF8A0F" w14:textId="77777777" w:rsidR="0083289D" w:rsidRPr="008834C6" w:rsidRDefault="0083289D">
            <w:pPr>
              <w:rPr>
                <w:rFonts w:ascii="Verdana" w:hAnsi="Verdana" w:cs="Calibri"/>
                <w:color w:val="000000"/>
                <w:szCs w:val="18"/>
              </w:rPr>
            </w:pPr>
            <w:r w:rsidRPr="008834C6">
              <w:rPr>
                <w:rFonts w:ascii="Verdana" w:hAnsi="Verdana" w:cs="Calibri"/>
                <w:color w:val="000000"/>
                <w:szCs w:val="18"/>
              </w:rPr>
              <w:t>Bilmiyorum</w:t>
            </w:r>
          </w:p>
        </w:tc>
        <w:tc>
          <w:tcPr>
            <w:tcW w:w="1952" w:type="dxa"/>
            <w:gridSpan w:val="2"/>
            <w:noWrap/>
            <w:hideMark/>
          </w:tcPr>
          <w:p w14:paraId="489052F7"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46</w:t>
            </w:r>
          </w:p>
        </w:tc>
        <w:tc>
          <w:tcPr>
            <w:tcW w:w="0" w:type="auto"/>
            <w:noWrap/>
            <w:hideMark/>
          </w:tcPr>
          <w:p w14:paraId="63CBAEB0"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54,7</w:t>
            </w:r>
          </w:p>
        </w:tc>
      </w:tr>
      <w:tr w:rsidR="00775491" w:rsidRPr="008834C6" w14:paraId="25242348" w14:textId="77777777" w:rsidTr="00CA1117">
        <w:trPr>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5781341E" w14:textId="0FD34F1B" w:rsidR="0083289D" w:rsidRPr="008834C6" w:rsidRDefault="0083289D">
            <w:pPr>
              <w:rPr>
                <w:rFonts w:ascii="Verdana" w:hAnsi="Verdana" w:cs="Calibri"/>
                <w:color w:val="000000"/>
                <w:szCs w:val="18"/>
              </w:rPr>
            </w:pPr>
            <w:r w:rsidRPr="008834C6">
              <w:rPr>
                <w:rFonts w:ascii="Verdana" w:hAnsi="Verdana" w:cs="Calibri"/>
                <w:color w:val="000000"/>
                <w:szCs w:val="18"/>
              </w:rPr>
              <w:t>Toplam</w:t>
            </w:r>
          </w:p>
        </w:tc>
        <w:tc>
          <w:tcPr>
            <w:tcW w:w="1952" w:type="dxa"/>
            <w:gridSpan w:val="2"/>
            <w:noWrap/>
            <w:hideMark/>
          </w:tcPr>
          <w:p w14:paraId="12B954B8"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84</w:t>
            </w:r>
          </w:p>
        </w:tc>
        <w:tc>
          <w:tcPr>
            <w:tcW w:w="0" w:type="auto"/>
            <w:noWrap/>
            <w:hideMark/>
          </w:tcPr>
          <w:p w14:paraId="6AF3C6F2"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100</w:t>
            </w:r>
          </w:p>
        </w:tc>
      </w:tr>
    </w:tbl>
    <w:p w14:paraId="766A5440" w14:textId="4CC81641" w:rsidR="0083289D" w:rsidRPr="008834C6" w:rsidRDefault="0083289D" w:rsidP="0083289D">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682F05F2" w14:textId="64686668" w:rsidR="0083289D" w:rsidRPr="008834C6" w:rsidRDefault="00193F0F" w:rsidP="0083289D">
      <w:pPr>
        <w:pStyle w:val="BodyText"/>
        <w:jc w:val="both"/>
        <w:rPr>
          <w:lang w:val="tr-TR"/>
        </w:rPr>
      </w:pPr>
      <w:proofErr w:type="spellStart"/>
      <w:r>
        <w:rPr>
          <w:lang w:val="tr-TR"/>
        </w:rPr>
        <w:t>PEK</w:t>
      </w:r>
      <w:r w:rsidR="0083289D" w:rsidRPr="008834C6">
        <w:rPr>
          <w:lang w:val="tr-TR"/>
        </w:rPr>
        <w:t>'l</w:t>
      </w:r>
      <w:r w:rsidR="00BD67EF">
        <w:rPr>
          <w:lang w:val="tr-TR"/>
        </w:rPr>
        <w:t>ere</w:t>
      </w:r>
      <w:proofErr w:type="spellEnd"/>
      <w:r w:rsidR="0083289D" w:rsidRPr="008834C6">
        <w:rPr>
          <w:lang w:val="tr-TR"/>
        </w:rPr>
        <w:t xml:space="preserve"> sorulan bir diğer soru, gelir kaybı açısından ne tür bir etki yaşayacaklarıdır.</w:t>
      </w:r>
    </w:p>
    <w:p w14:paraId="6F0407ED" w14:textId="7D24EC6B" w:rsidR="0083289D" w:rsidRPr="008834C6" w:rsidRDefault="00BD67EF" w:rsidP="002E4238">
      <w:pPr>
        <w:pStyle w:val="Caption"/>
        <w:jc w:val="both"/>
        <w:rPr>
          <w:rFonts w:asciiTheme="minorHAnsi" w:hAnsiTheme="minorHAnsi" w:cstheme="minorBidi"/>
          <w:caps w:val="0"/>
          <w:color w:val="auto"/>
          <w:spacing w:val="0"/>
          <w:szCs w:val="24"/>
          <w:lang w:val="tr-TR"/>
        </w:rPr>
      </w:pPr>
      <w:proofErr w:type="spellStart"/>
      <w:r>
        <w:rPr>
          <w:rFonts w:asciiTheme="minorHAnsi" w:hAnsiTheme="minorHAnsi" w:cstheme="minorBidi"/>
          <w:caps w:val="0"/>
          <w:color w:val="auto"/>
          <w:spacing w:val="0"/>
          <w:szCs w:val="24"/>
          <w:lang w:val="tr-TR"/>
        </w:rPr>
        <w:t>PEK’ler</w:t>
      </w:r>
      <w:r w:rsidR="0083289D" w:rsidRPr="008834C6">
        <w:rPr>
          <w:rFonts w:asciiTheme="minorHAnsi" w:hAnsiTheme="minorHAnsi" w:cstheme="minorBidi"/>
          <w:caps w:val="0"/>
          <w:color w:val="auto"/>
          <w:spacing w:val="0"/>
          <w:szCs w:val="24"/>
          <w:lang w:val="tr-TR"/>
        </w:rPr>
        <w:t>ın</w:t>
      </w:r>
      <w:proofErr w:type="spellEnd"/>
      <w:r w:rsidR="0083289D" w:rsidRPr="008834C6">
        <w:rPr>
          <w:rFonts w:asciiTheme="minorHAnsi" w:hAnsiTheme="minorHAnsi" w:cstheme="minorBidi"/>
          <w:caps w:val="0"/>
          <w:color w:val="auto"/>
          <w:spacing w:val="0"/>
          <w:szCs w:val="24"/>
          <w:lang w:val="tr-TR"/>
        </w:rPr>
        <w:t xml:space="preserve"> %79,8'inin projenin olası etkilerine ilişkin hiçbir bilgisi olmadığını belirtmesi dikkat çekicidir. Bu farkındalık eksikliği, projenin faaliyetleri, konumu ve arazi edinim süreci hakkında sağlanan bilgilerin yetersizliğine atfedilebilir. Ankete katılanların %13,0'u tarafından belirtilen en önemli endişe, toz nedeniyle arazi verimliliğinde ve mahsul kalitesinde, özellikle zeytinyağında, olası bir düşüş olmasıdır. Ortaya konulan bir diğer endişe ise, projenin yol açacağı iklim koşullarının neden olabileceği potansiyel zarardır.</w:t>
      </w:r>
    </w:p>
    <w:p w14:paraId="08B10856" w14:textId="0F917D54" w:rsidR="0083289D" w:rsidRPr="008834C6" w:rsidRDefault="0083289D" w:rsidP="0083289D">
      <w:pPr>
        <w:pStyle w:val="Caption"/>
        <w:rPr>
          <w:lang w:val="tr-TR"/>
        </w:rPr>
      </w:pPr>
      <w:bookmarkStart w:id="173" w:name="_Toc185356943"/>
      <w:bookmarkStart w:id="174" w:name="_Toc215671914"/>
      <w:r w:rsidRPr="008834C6">
        <w:rPr>
          <w:lang w:val="tr-TR"/>
        </w:rPr>
        <w:t xml:space="preserve">Tablo </w:t>
      </w:r>
      <w:r w:rsidR="00DC1949">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7</w:t>
      </w:r>
      <w:r w:rsidR="00915A71" w:rsidRPr="008834C6">
        <w:rPr>
          <w:lang w:val="tr-TR"/>
        </w:rPr>
        <w:fldChar w:fldCharType="end"/>
      </w:r>
      <w:r w:rsidRPr="008834C6">
        <w:rPr>
          <w:lang w:val="tr-TR"/>
        </w:rPr>
        <w:t xml:space="preserve"> </w:t>
      </w:r>
      <w:r w:rsidR="00BD67EF">
        <w:rPr>
          <w:lang w:val="tr-TR"/>
        </w:rPr>
        <w:t>PEK’ler</w:t>
      </w:r>
      <w:r w:rsidRPr="008834C6">
        <w:rPr>
          <w:lang w:val="tr-TR"/>
        </w:rPr>
        <w:t>ın gelir kaybı görüşleri</w:t>
      </w:r>
      <w:bookmarkEnd w:id="173"/>
      <w:bookmarkEnd w:id="174"/>
      <w:r w:rsidRPr="008834C6">
        <w:rPr>
          <w:lang w:val="tr-TR"/>
        </w:rPr>
        <w:t xml:space="preserve"> </w:t>
      </w:r>
    </w:p>
    <w:tbl>
      <w:tblPr>
        <w:tblStyle w:val="ERMTable1"/>
        <w:tblW w:w="5000" w:type="pct"/>
        <w:tblLook w:val="04A0" w:firstRow="1" w:lastRow="0" w:firstColumn="1" w:lastColumn="0" w:noHBand="0" w:noVBand="1"/>
      </w:tblPr>
      <w:tblGrid>
        <w:gridCol w:w="6176"/>
        <w:gridCol w:w="1715"/>
        <w:gridCol w:w="1607"/>
      </w:tblGrid>
      <w:tr w:rsidR="0083289D" w:rsidRPr="008834C6" w14:paraId="55BB8A3E" w14:textId="77777777" w:rsidTr="00F84A3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251" w:type="pct"/>
            <w:hideMark/>
          </w:tcPr>
          <w:p w14:paraId="0A997AAD" w14:textId="77777777" w:rsidR="0083289D" w:rsidRPr="008834C6" w:rsidRDefault="0083289D">
            <w:pPr>
              <w:rPr>
                <w:rFonts w:ascii="Verdana" w:hAnsi="Verdana" w:cs="Calibri"/>
                <w:b/>
                <w:bCs/>
                <w:color w:val="1C1C1C" w:themeColor="text1"/>
                <w:szCs w:val="18"/>
              </w:rPr>
            </w:pPr>
            <w:r w:rsidRPr="008834C6">
              <w:rPr>
                <w:rFonts w:ascii="Verdana" w:hAnsi="Verdana" w:cs="Calibri"/>
                <w:b/>
                <w:bCs/>
                <w:color w:val="1C1C1C" w:themeColor="text1"/>
                <w:szCs w:val="18"/>
              </w:rPr>
              <w:t>Gelir kaybı ne tür bir etki yaratacaktır?</w:t>
            </w:r>
          </w:p>
        </w:tc>
        <w:tc>
          <w:tcPr>
            <w:tcW w:w="903" w:type="pct"/>
            <w:hideMark/>
          </w:tcPr>
          <w:p w14:paraId="3D03F180" w14:textId="0DF70BA5"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Ankete katılanların sayısı</w:t>
            </w:r>
          </w:p>
        </w:tc>
        <w:tc>
          <w:tcPr>
            <w:tcW w:w="846" w:type="pct"/>
            <w:hideMark/>
          </w:tcPr>
          <w:p w14:paraId="5B548D3F"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1553E0BB" w14:textId="77777777" w:rsidTr="00F84A3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251" w:type="pct"/>
            <w:hideMark/>
          </w:tcPr>
          <w:p w14:paraId="16B35CFE"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Fikrim yok</w:t>
            </w:r>
          </w:p>
        </w:tc>
        <w:tc>
          <w:tcPr>
            <w:tcW w:w="903" w:type="pct"/>
            <w:noWrap/>
            <w:hideMark/>
          </w:tcPr>
          <w:p w14:paraId="7A034866"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67</w:t>
            </w:r>
          </w:p>
        </w:tc>
        <w:tc>
          <w:tcPr>
            <w:tcW w:w="846" w:type="pct"/>
            <w:noWrap/>
            <w:hideMark/>
          </w:tcPr>
          <w:p w14:paraId="6AFD5FDF"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79</w:t>
            </w:r>
          </w:p>
        </w:tc>
      </w:tr>
      <w:tr w:rsidR="0083289D" w:rsidRPr="008834C6" w14:paraId="3346CC63" w14:textId="77777777" w:rsidTr="00F84A39">
        <w:trPr>
          <w:trHeight w:val="564"/>
        </w:trPr>
        <w:tc>
          <w:tcPr>
            <w:cnfStyle w:val="001000000000" w:firstRow="0" w:lastRow="0" w:firstColumn="1" w:lastColumn="0" w:oddVBand="0" w:evenVBand="0" w:oddHBand="0" w:evenHBand="0" w:firstRowFirstColumn="0" w:firstRowLastColumn="0" w:lastRowFirstColumn="0" w:lastRowLastColumn="0"/>
            <w:tcW w:w="3251" w:type="pct"/>
            <w:hideMark/>
          </w:tcPr>
          <w:p w14:paraId="4DE11D01" w14:textId="77777777" w:rsidR="0083289D" w:rsidRPr="008834C6" w:rsidRDefault="0083289D">
            <w:pPr>
              <w:rPr>
                <w:rFonts w:ascii="Verdana" w:hAnsi="Verdana" w:cs="Calibri"/>
                <w:color w:val="1C1C1C" w:themeColor="text1"/>
                <w:szCs w:val="18"/>
              </w:rPr>
            </w:pPr>
            <w:r w:rsidRPr="008834C6">
              <w:rPr>
                <w:rFonts w:asciiTheme="minorHAnsi" w:eastAsiaTheme="minorHAnsi" w:hAnsiTheme="minorHAnsi" w:cstheme="minorBidi"/>
                <w:kern w:val="2"/>
                <w:szCs w:val="22"/>
                <w:lang w:eastAsia="en-US"/>
                <w14:ligatures w14:val="standardContextual"/>
              </w:rPr>
              <w:t>Toz oluşumu nedeniyle zeytinlikler ve diğer mahsuller zarar görecek</w:t>
            </w:r>
          </w:p>
        </w:tc>
        <w:tc>
          <w:tcPr>
            <w:tcW w:w="903" w:type="pct"/>
            <w:noWrap/>
            <w:hideMark/>
          </w:tcPr>
          <w:p w14:paraId="50229C9C"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11</w:t>
            </w:r>
          </w:p>
        </w:tc>
        <w:tc>
          <w:tcPr>
            <w:tcW w:w="846" w:type="pct"/>
            <w:noWrap/>
            <w:hideMark/>
          </w:tcPr>
          <w:p w14:paraId="5ADEE01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13</w:t>
            </w:r>
          </w:p>
        </w:tc>
      </w:tr>
      <w:tr w:rsidR="0083289D" w:rsidRPr="008834C6" w14:paraId="4CAF1654" w14:textId="77777777" w:rsidTr="00F84A39">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251" w:type="pct"/>
            <w:hideMark/>
          </w:tcPr>
          <w:p w14:paraId="3E1BAE22" w14:textId="77777777" w:rsidR="0083289D" w:rsidRPr="008834C6" w:rsidRDefault="0083289D">
            <w:pPr>
              <w:rPr>
                <w:rFonts w:ascii="Verdana" w:hAnsi="Verdana" w:cs="Calibri"/>
                <w:color w:val="1C1C1C" w:themeColor="text1"/>
                <w:szCs w:val="18"/>
              </w:rPr>
            </w:pPr>
            <w:r w:rsidRPr="008834C6">
              <w:rPr>
                <w:rStyle w:val="ts-alignment-element"/>
                <w:rFonts w:ascii="Verdana" w:hAnsi="Verdana" w:cs="Segoe UI"/>
                <w:color w:val="000000"/>
                <w:szCs w:val="18"/>
              </w:rPr>
              <w:t>Su kaynaklarımız kirlenebilir, hava kirliliği olabilir.</w:t>
            </w:r>
          </w:p>
        </w:tc>
        <w:tc>
          <w:tcPr>
            <w:tcW w:w="903" w:type="pct"/>
            <w:noWrap/>
            <w:hideMark/>
          </w:tcPr>
          <w:p w14:paraId="46F422B9"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w:t>
            </w:r>
          </w:p>
        </w:tc>
        <w:tc>
          <w:tcPr>
            <w:tcW w:w="846" w:type="pct"/>
            <w:noWrap/>
            <w:hideMark/>
          </w:tcPr>
          <w:p w14:paraId="1EE4DAE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w:t>
            </w:r>
          </w:p>
        </w:tc>
      </w:tr>
      <w:tr w:rsidR="0083289D" w:rsidRPr="008834C6" w14:paraId="050CDC01" w14:textId="77777777" w:rsidTr="00F84A39">
        <w:trPr>
          <w:trHeight w:val="377"/>
        </w:trPr>
        <w:tc>
          <w:tcPr>
            <w:cnfStyle w:val="001000000000" w:firstRow="0" w:lastRow="0" w:firstColumn="1" w:lastColumn="0" w:oddVBand="0" w:evenVBand="0" w:oddHBand="0" w:evenHBand="0" w:firstRowFirstColumn="0" w:firstRowLastColumn="0" w:lastRowFirstColumn="0" w:lastRowLastColumn="0"/>
            <w:tcW w:w="3251" w:type="pct"/>
            <w:hideMark/>
          </w:tcPr>
          <w:p w14:paraId="73F86DC1" w14:textId="77777777" w:rsidR="0083289D" w:rsidRPr="008834C6" w:rsidRDefault="0083289D">
            <w:pPr>
              <w:rPr>
                <w:rFonts w:ascii="Verdana" w:hAnsi="Verdana" w:cs="Segoe UI"/>
                <w:color w:val="000000"/>
                <w:szCs w:val="18"/>
              </w:rPr>
            </w:pPr>
            <w:r w:rsidRPr="008834C6">
              <w:rPr>
                <w:rStyle w:val="ts-alignment-element"/>
                <w:rFonts w:ascii="Verdana" w:hAnsi="Verdana" w:cs="Segoe UI"/>
                <w:color w:val="000000"/>
                <w:szCs w:val="18"/>
              </w:rPr>
              <w:t xml:space="preserve">İklim koşulları </w:t>
            </w:r>
            <w:r w:rsidRPr="008834C6">
              <w:rPr>
                <w:rFonts w:ascii="Verdana" w:hAnsi="Verdana" w:cs="Segoe UI"/>
                <w:color w:val="000000"/>
                <w:szCs w:val="18"/>
              </w:rPr>
              <w:t xml:space="preserve">değişeceği </w:t>
            </w:r>
            <w:r w:rsidRPr="008834C6">
              <w:rPr>
                <w:rStyle w:val="ts-alignment-element"/>
                <w:rFonts w:ascii="Verdana" w:hAnsi="Verdana" w:cs="Segoe UI"/>
                <w:color w:val="000000"/>
                <w:szCs w:val="18"/>
              </w:rPr>
              <w:t>için ürünlerimiz zarar görecektir.</w:t>
            </w:r>
          </w:p>
          <w:p w14:paraId="780E1232" w14:textId="2BBED85D" w:rsidR="0083289D" w:rsidRPr="008834C6" w:rsidRDefault="0083289D">
            <w:pPr>
              <w:rPr>
                <w:rFonts w:ascii="Verdana" w:hAnsi="Verdana" w:cs="Calibri"/>
                <w:color w:val="1C1C1C" w:themeColor="text1"/>
                <w:szCs w:val="18"/>
              </w:rPr>
            </w:pPr>
          </w:p>
        </w:tc>
        <w:tc>
          <w:tcPr>
            <w:tcW w:w="903" w:type="pct"/>
            <w:noWrap/>
            <w:hideMark/>
          </w:tcPr>
          <w:p w14:paraId="4EDCF9C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5</w:t>
            </w:r>
          </w:p>
        </w:tc>
        <w:tc>
          <w:tcPr>
            <w:tcW w:w="846" w:type="pct"/>
            <w:noWrap/>
            <w:hideMark/>
          </w:tcPr>
          <w:p w14:paraId="0E66490B"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6</w:t>
            </w:r>
          </w:p>
        </w:tc>
      </w:tr>
      <w:tr w:rsidR="0083289D" w:rsidRPr="008834C6" w14:paraId="763CDB61" w14:textId="77777777" w:rsidTr="00F84A39">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251" w:type="pct"/>
            <w:hideMark/>
          </w:tcPr>
          <w:p w14:paraId="5960BDE5"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Toplam</w:t>
            </w:r>
          </w:p>
        </w:tc>
        <w:tc>
          <w:tcPr>
            <w:tcW w:w="903" w:type="pct"/>
            <w:noWrap/>
            <w:hideMark/>
          </w:tcPr>
          <w:p w14:paraId="6F61E87C"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8</w:t>
            </w:r>
          </w:p>
        </w:tc>
        <w:tc>
          <w:tcPr>
            <w:tcW w:w="846" w:type="pct"/>
            <w:noWrap/>
            <w:hideMark/>
          </w:tcPr>
          <w:p w14:paraId="1A20C546"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w:t>
            </w:r>
          </w:p>
        </w:tc>
      </w:tr>
    </w:tbl>
    <w:p w14:paraId="17B906FC" w14:textId="66CE1CDD" w:rsidR="0083289D" w:rsidRPr="008834C6" w:rsidRDefault="0083289D" w:rsidP="008105C1">
      <w:pPr>
        <w:pStyle w:val="BodyText"/>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304DB6DB" w14:textId="77777777" w:rsidR="0083289D" w:rsidRPr="008834C6" w:rsidRDefault="0083289D" w:rsidP="0083289D">
      <w:pPr>
        <w:pStyle w:val="BodyText"/>
        <w:jc w:val="both"/>
        <w:rPr>
          <w:lang w:val="tr-TR"/>
        </w:rPr>
      </w:pPr>
      <w:r w:rsidRPr="008834C6">
        <w:rPr>
          <w:lang w:val="tr-TR"/>
        </w:rPr>
        <w:t xml:space="preserve">Hazine ve devlet arazilerini tarımsal amaçlarla kullanan 2 kişi (%2,4) bulunmaktadır. Bu tür arazileri kullanmayanların oranı %97,6'dır. </w:t>
      </w:r>
    </w:p>
    <w:p w14:paraId="306CCA13" w14:textId="51D4B309" w:rsidR="0083289D" w:rsidRPr="008834C6" w:rsidRDefault="0083289D" w:rsidP="0083289D">
      <w:pPr>
        <w:pStyle w:val="Caption"/>
        <w:rPr>
          <w:lang w:val="tr-TR"/>
        </w:rPr>
      </w:pPr>
      <w:bookmarkStart w:id="175" w:name="_Toc185356944"/>
      <w:bookmarkStart w:id="176" w:name="_Toc215671915"/>
      <w:r w:rsidRPr="008834C6">
        <w:rPr>
          <w:lang w:val="tr-TR"/>
        </w:rPr>
        <w:lastRenderedPageBreak/>
        <w:t xml:space="preserve">Tablo </w:t>
      </w:r>
      <w:r w:rsidR="00DC1949">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8</w:t>
      </w:r>
      <w:r w:rsidR="00915A71" w:rsidRPr="008834C6">
        <w:rPr>
          <w:lang w:val="tr-TR"/>
        </w:rPr>
        <w:fldChar w:fldCharType="end"/>
      </w:r>
      <w:r w:rsidRPr="008834C6">
        <w:rPr>
          <w:lang w:val="tr-TR"/>
        </w:rPr>
        <w:t xml:space="preserve"> TARIM İÇİN KAMU ARAZİLERİNİN KULLANIMI</w:t>
      </w:r>
      <w:bookmarkEnd w:id="175"/>
      <w:bookmarkEnd w:id="176"/>
    </w:p>
    <w:tbl>
      <w:tblPr>
        <w:tblStyle w:val="ERMTable1"/>
        <w:tblW w:w="0" w:type="auto"/>
        <w:tblLook w:val="04A0" w:firstRow="1" w:lastRow="0" w:firstColumn="1" w:lastColumn="0" w:noHBand="0" w:noVBand="1"/>
      </w:tblPr>
      <w:tblGrid>
        <w:gridCol w:w="6514"/>
        <w:gridCol w:w="1725"/>
        <w:gridCol w:w="1259"/>
      </w:tblGrid>
      <w:tr w:rsidR="0083289D" w:rsidRPr="008834C6" w14:paraId="6AE5AA97" w14:textId="77777777" w:rsidTr="00CA111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613" w:type="dxa"/>
            <w:noWrap/>
            <w:hideMark/>
          </w:tcPr>
          <w:p w14:paraId="5890FE90" w14:textId="77777777" w:rsidR="0083289D" w:rsidRPr="008834C6" w:rsidRDefault="0083289D">
            <w:pPr>
              <w:jc w:val="both"/>
              <w:rPr>
                <w:rFonts w:asciiTheme="minorHAnsi" w:hAnsiTheme="minorHAnsi"/>
                <w:b/>
                <w:bCs/>
                <w:color w:val="1C1C1C" w:themeColor="text1"/>
              </w:rPr>
            </w:pPr>
            <w:r w:rsidRPr="008834C6">
              <w:rPr>
                <w:rFonts w:asciiTheme="minorHAnsi" w:hAnsiTheme="minorHAnsi"/>
                <w:b/>
                <w:bCs/>
                <w:color w:val="1C1C1C" w:themeColor="text1"/>
              </w:rPr>
              <w:t>Tarımsal amaçla kullanılan kamu (devlet, hazine) arazisi var mı?</w:t>
            </w:r>
          </w:p>
          <w:p w14:paraId="4D82B4FA" w14:textId="77777777" w:rsidR="0083289D" w:rsidRPr="008834C6" w:rsidRDefault="0083289D">
            <w:pPr>
              <w:jc w:val="both"/>
              <w:rPr>
                <w:rFonts w:asciiTheme="minorHAnsi" w:hAnsiTheme="minorHAnsi"/>
                <w:b/>
                <w:bCs/>
                <w:color w:val="1C1C1C" w:themeColor="text1"/>
              </w:rPr>
            </w:pPr>
          </w:p>
        </w:tc>
        <w:tc>
          <w:tcPr>
            <w:tcW w:w="1609" w:type="dxa"/>
            <w:hideMark/>
          </w:tcPr>
          <w:p w14:paraId="2A65AC6B" w14:textId="7C64E945" w:rsidR="0083289D" w:rsidRPr="008834C6" w:rsidRDefault="00F84A3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Verdana" w:hAnsi="Verdana" w:cs="Calibri"/>
                <w:b/>
                <w:bCs/>
                <w:color w:val="1C1C1C" w:themeColor="text1"/>
                <w:szCs w:val="18"/>
              </w:rPr>
              <w:t>Yanıtlayanların sayısı</w:t>
            </w:r>
          </w:p>
        </w:tc>
        <w:tc>
          <w:tcPr>
            <w:tcW w:w="1276" w:type="dxa"/>
            <w:hideMark/>
          </w:tcPr>
          <w:p w14:paraId="1994574B" w14:textId="77777777" w:rsidR="0083289D" w:rsidRPr="008834C6"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Yüzde</w:t>
            </w:r>
          </w:p>
        </w:tc>
      </w:tr>
      <w:tr w:rsidR="0083289D" w:rsidRPr="008834C6" w14:paraId="176D6BC3" w14:textId="77777777" w:rsidTr="00CA111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613" w:type="dxa"/>
            <w:hideMark/>
          </w:tcPr>
          <w:p w14:paraId="07CE549A" w14:textId="77777777" w:rsidR="0083289D" w:rsidRPr="008834C6" w:rsidRDefault="0083289D">
            <w:pPr>
              <w:jc w:val="both"/>
              <w:rPr>
                <w:rFonts w:asciiTheme="minorHAnsi" w:hAnsiTheme="minorHAnsi" w:cs="Calibri"/>
                <w:color w:val="1C1C1C" w:themeColor="text1"/>
                <w:szCs w:val="18"/>
              </w:rPr>
            </w:pPr>
            <w:r w:rsidRPr="008834C6">
              <w:rPr>
                <w:rFonts w:asciiTheme="minorHAnsi" w:hAnsiTheme="minorHAnsi" w:cs="Calibri"/>
                <w:color w:val="1C1C1C" w:themeColor="text1"/>
                <w:szCs w:val="18"/>
              </w:rPr>
              <w:t>Evet</w:t>
            </w:r>
          </w:p>
        </w:tc>
        <w:tc>
          <w:tcPr>
            <w:tcW w:w="1609" w:type="dxa"/>
            <w:noWrap/>
            <w:hideMark/>
          </w:tcPr>
          <w:p w14:paraId="11904116"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2</w:t>
            </w:r>
          </w:p>
        </w:tc>
        <w:tc>
          <w:tcPr>
            <w:tcW w:w="1276" w:type="dxa"/>
            <w:noWrap/>
            <w:hideMark/>
          </w:tcPr>
          <w:p w14:paraId="661D91C0"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2,4</w:t>
            </w:r>
          </w:p>
        </w:tc>
      </w:tr>
      <w:tr w:rsidR="0083289D" w:rsidRPr="008834C6" w14:paraId="061E907B" w14:textId="77777777" w:rsidTr="00CA1117">
        <w:trPr>
          <w:trHeight w:val="390"/>
        </w:trPr>
        <w:tc>
          <w:tcPr>
            <w:cnfStyle w:val="001000000000" w:firstRow="0" w:lastRow="0" w:firstColumn="1" w:lastColumn="0" w:oddVBand="0" w:evenVBand="0" w:oddHBand="0" w:evenHBand="0" w:firstRowFirstColumn="0" w:firstRowLastColumn="0" w:lastRowFirstColumn="0" w:lastRowLastColumn="0"/>
            <w:tcW w:w="6613" w:type="dxa"/>
            <w:hideMark/>
          </w:tcPr>
          <w:p w14:paraId="5BCBD8BA" w14:textId="77777777" w:rsidR="0083289D" w:rsidRPr="008834C6" w:rsidRDefault="0083289D">
            <w:pPr>
              <w:jc w:val="both"/>
              <w:rPr>
                <w:rFonts w:asciiTheme="minorHAnsi" w:hAnsiTheme="minorHAnsi" w:cs="Calibri"/>
                <w:color w:val="1C1C1C" w:themeColor="text1"/>
                <w:szCs w:val="18"/>
              </w:rPr>
            </w:pPr>
            <w:r w:rsidRPr="008834C6">
              <w:rPr>
                <w:rFonts w:asciiTheme="minorHAnsi" w:hAnsiTheme="minorHAnsi" w:cs="Calibri"/>
                <w:color w:val="1C1C1C" w:themeColor="text1"/>
                <w:szCs w:val="18"/>
              </w:rPr>
              <w:t>Hayır</w:t>
            </w:r>
          </w:p>
        </w:tc>
        <w:tc>
          <w:tcPr>
            <w:tcW w:w="1609" w:type="dxa"/>
            <w:noWrap/>
            <w:hideMark/>
          </w:tcPr>
          <w:p w14:paraId="36463CF3"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82</w:t>
            </w:r>
          </w:p>
        </w:tc>
        <w:tc>
          <w:tcPr>
            <w:tcW w:w="1276" w:type="dxa"/>
            <w:noWrap/>
            <w:hideMark/>
          </w:tcPr>
          <w:p w14:paraId="3F9D06E7"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97,6</w:t>
            </w:r>
          </w:p>
        </w:tc>
      </w:tr>
      <w:tr w:rsidR="0083289D" w:rsidRPr="008834C6" w14:paraId="62DBC349" w14:textId="77777777" w:rsidTr="00CA111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6613" w:type="dxa"/>
            <w:hideMark/>
          </w:tcPr>
          <w:p w14:paraId="5D9979E0" w14:textId="77777777" w:rsidR="0083289D" w:rsidRPr="008834C6" w:rsidRDefault="0083289D">
            <w:pPr>
              <w:jc w:val="both"/>
              <w:rPr>
                <w:rFonts w:asciiTheme="minorHAnsi" w:hAnsiTheme="minorHAnsi" w:cs="Calibri"/>
                <w:color w:val="1C1C1C" w:themeColor="text1"/>
                <w:szCs w:val="18"/>
              </w:rPr>
            </w:pPr>
            <w:r w:rsidRPr="008834C6">
              <w:rPr>
                <w:rFonts w:asciiTheme="minorHAnsi" w:hAnsiTheme="minorHAnsi" w:cs="Calibri"/>
                <w:color w:val="1C1C1C" w:themeColor="text1"/>
                <w:szCs w:val="18"/>
              </w:rPr>
              <w:t>Toplam</w:t>
            </w:r>
          </w:p>
        </w:tc>
        <w:tc>
          <w:tcPr>
            <w:tcW w:w="1609" w:type="dxa"/>
            <w:noWrap/>
            <w:hideMark/>
          </w:tcPr>
          <w:p w14:paraId="63E5733E"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84</w:t>
            </w:r>
          </w:p>
        </w:tc>
        <w:tc>
          <w:tcPr>
            <w:tcW w:w="1276" w:type="dxa"/>
            <w:noWrap/>
            <w:hideMark/>
          </w:tcPr>
          <w:p w14:paraId="74830ECD"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100,0</w:t>
            </w:r>
          </w:p>
        </w:tc>
      </w:tr>
    </w:tbl>
    <w:p w14:paraId="23DFA841" w14:textId="77777777" w:rsidR="0083289D" w:rsidRPr="008834C6" w:rsidRDefault="0083289D" w:rsidP="008105C1">
      <w:pPr>
        <w:pStyle w:val="BodyText"/>
        <w:jc w:val="both"/>
        <w:rPr>
          <w:lang w:val="tr-TR"/>
        </w:rPr>
      </w:pPr>
      <w:r w:rsidRPr="008834C6">
        <w:rPr>
          <w:lang w:val="tr-TR"/>
        </w:rPr>
        <w:t>Kaynak: Muğla YEKA Saha Çalışması Bulguları, Temmuz 2024</w:t>
      </w:r>
    </w:p>
    <w:p w14:paraId="56468C32" w14:textId="6BE383CD" w:rsidR="0083289D" w:rsidRPr="008834C6" w:rsidRDefault="0083289D" w:rsidP="0083289D">
      <w:pPr>
        <w:pStyle w:val="BodyText"/>
        <w:rPr>
          <w:lang w:val="tr-TR"/>
        </w:rPr>
      </w:pPr>
      <w:r w:rsidRPr="008834C6">
        <w:rPr>
          <w:lang w:val="tr-TR"/>
        </w:rPr>
        <w:t>Tarım amaçlı hazine veya devlet arazilerini kullanan 2 kişiden biri, kullandıkları arazide zeytin veya meyve ağaçları olduğunu belirtirken, diğeri "hayır" yanıtını ver</w:t>
      </w:r>
      <w:r w:rsidR="00DC1949">
        <w:rPr>
          <w:lang w:val="tr-TR"/>
        </w:rPr>
        <w:t>miştir</w:t>
      </w:r>
      <w:r w:rsidRPr="008834C6">
        <w:rPr>
          <w:lang w:val="tr-TR"/>
        </w:rPr>
        <w:t>.</w:t>
      </w:r>
    </w:p>
    <w:p w14:paraId="6B7D380C" w14:textId="742B6A6A" w:rsidR="0083289D" w:rsidRPr="008834C6" w:rsidRDefault="0083289D" w:rsidP="0083289D">
      <w:pPr>
        <w:pStyle w:val="Caption"/>
        <w:rPr>
          <w:lang w:val="tr-TR"/>
        </w:rPr>
      </w:pPr>
      <w:bookmarkStart w:id="177" w:name="_Toc185356945"/>
      <w:bookmarkStart w:id="178" w:name="_Toc215671916"/>
      <w:r w:rsidRPr="008834C6">
        <w:rPr>
          <w:lang w:val="tr-TR"/>
        </w:rPr>
        <w:t xml:space="preserve">Tablo </w:t>
      </w:r>
      <w:r w:rsidR="00DC1949">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9</w:t>
      </w:r>
      <w:r w:rsidR="00915A71" w:rsidRPr="008834C6">
        <w:rPr>
          <w:lang w:val="tr-TR"/>
        </w:rPr>
        <w:fldChar w:fldCharType="end"/>
      </w:r>
      <w:r w:rsidRPr="008834C6">
        <w:rPr>
          <w:lang w:val="tr-TR"/>
        </w:rPr>
        <w:t xml:space="preserve"> KAMU ARAZİSİNDEKİ AĞAÇLAR</w:t>
      </w:r>
      <w:bookmarkEnd w:id="177"/>
      <w:bookmarkEnd w:id="178"/>
    </w:p>
    <w:tbl>
      <w:tblPr>
        <w:tblStyle w:val="ERMTable1"/>
        <w:tblW w:w="5000" w:type="pct"/>
        <w:tblLook w:val="04A0" w:firstRow="1" w:lastRow="0" w:firstColumn="1" w:lastColumn="0" w:noHBand="0" w:noVBand="1"/>
      </w:tblPr>
      <w:tblGrid>
        <w:gridCol w:w="5950"/>
        <w:gridCol w:w="1950"/>
        <w:gridCol w:w="1598"/>
      </w:tblGrid>
      <w:tr w:rsidR="0083289D" w:rsidRPr="008834C6" w14:paraId="40059871" w14:textId="77777777" w:rsidTr="00F84A39">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26" w:type="pct"/>
            <w:noWrap/>
            <w:hideMark/>
          </w:tcPr>
          <w:p w14:paraId="3DDC150D" w14:textId="77777777" w:rsidR="0083289D" w:rsidRPr="008834C6" w:rsidRDefault="0083289D">
            <w:pPr>
              <w:jc w:val="both"/>
              <w:rPr>
                <w:rFonts w:asciiTheme="minorHAnsi" w:hAnsiTheme="minorHAnsi"/>
                <w:b/>
                <w:bCs/>
                <w:color w:val="1C1C1C" w:themeColor="text1"/>
              </w:rPr>
            </w:pPr>
            <w:r w:rsidRPr="008834C6">
              <w:rPr>
                <w:rFonts w:asciiTheme="minorHAnsi" w:hAnsiTheme="minorHAnsi"/>
                <w:b/>
                <w:bCs/>
                <w:color w:val="1C1C1C" w:themeColor="text1"/>
              </w:rPr>
              <w:t>Kullandığınız arazide zeytin veya meyve ağaçları var mı?</w:t>
            </w:r>
          </w:p>
        </w:tc>
        <w:tc>
          <w:tcPr>
            <w:tcW w:w="1280" w:type="pct"/>
            <w:hideMark/>
          </w:tcPr>
          <w:p w14:paraId="3F2074C1" w14:textId="31CD0BEC" w:rsidR="0083289D" w:rsidRPr="008834C6" w:rsidRDefault="00F84A3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Verdana" w:hAnsi="Verdana" w:cs="Calibri"/>
                <w:b/>
                <w:bCs/>
                <w:color w:val="1C1C1C" w:themeColor="text1"/>
                <w:szCs w:val="18"/>
              </w:rPr>
              <w:t>Yanıt Verenlerin Sayısı</w:t>
            </w:r>
          </w:p>
        </w:tc>
        <w:tc>
          <w:tcPr>
            <w:tcW w:w="1094" w:type="pct"/>
            <w:hideMark/>
          </w:tcPr>
          <w:p w14:paraId="5B2BF291" w14:textId="77777777" w:rsidR="0083289D" w:rsidRPr="008834C6"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Yüzde</w:t>
            </w:r>
          </w:p>
        </w:tc>
      </w:tr>
      <w:tr w:rsidR="0083289D" w:rsidRPr="008834C6" w14:paraId="029ACA24" w14:textId="77777777" w:rsidTr="00F84A3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626" w:type="pct"/>
          </w:tcPr>
          <w:p w14:paraId="31B5F2E1" w14:textId="77777777" w:rsidR="0083289D" w:rsidRPr="008834C6" w:rsidRDefault="0083289D">
            <w:pPr>
              <w:jc w:val="both"/>
              <w:rPr>
                <w:rFonts w:asciiTheme="minorHAnsi" w:hAnsiTheme="minorHAnsi" w:cs="Calibri"/>
                <w:color w:val="1C1C1C" w:themeColor="text1"/>
                <w:szCs w:val="18"/>
              </w:rPr>
            </w:pPr>
            <w:r w:rsidRPr="008834C6">
              <w:rPr>
                <w:rFonts w:ascii="Verdana" w:hAnsi="Verdana" w:cs="Calibri"/>
                <w:color w:val="1C1C1C" w:themeColor="text1"/>
                <w:szCs w:val="18"/>
              </w:rPr>
              <w:t>Katılmayan</w:t>
            </w:r>
          </w:p>
        </w:tc>
        <w:tc>
          <w:tcPr>
            <w:tcW w:w="1280" w:type="pct"/>
            <w:noWrap/>
          </w:tcPr>
          <w:p w14:paraId="2C3374AF"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82</w:t>
            </w:r>
          </w:p>
        </w:tc>
        <w:tc>
          <w:tcPr>
            <w:tcW w:w="1094" w:type="pct"/>
            <w:noWrap/>
          </w:tcPr>
          <w:p w14:paraId="4D103A56"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97</w:t>
            </w:r>
          </w:p>
        </w:tc>
      </w:tr>
      <w:tr w:rsidR="0083289D" w:rsidRPr="008834C6" w14:paraId="3D2367D0" w14:textId="77777777" w:rsidTr="00F84A39">
        <w:trPr>
          <w:trHeight w:val="458"/>
        </w:trPr>
        <w:tc>
          <w:tcPr>
            <w:cnfStyle w:val="001000000000" w:firstRow="0" w:lastRow="0" w:firstColumn="1" w:lastColumn="0" w:oddVBand="0" w:evenVBand="0" w:oddHBand="0" w:evenHBand="0" w:firstRowFirstColumn="0" w:firstRowLastColumn="0" w:lastRowFirstColumn="0" w:lastRowLastColumn="0"/>
            <w:tcW w:w="2626" w:type="pct"/>
            <w:hideMark/>
          </w:tcPr>
          <w:p w14:paraId="074972D7" w14:textId="77777777" w:rsidR="0083289D" w:rsidRPr="008834C6" w:rsidRDefault="0083289D">
            <w:pPr>
              <w:jc w:val="both"/>
              <w:rPr>
                <w:rFonts w:asciiTheme="minorHAnsi" w:hAnsiTheme="minorHAnsi" w:cs="Calibri"/>
                <w:color w:val="1C1C1C" w:themeColor="text1"/>
                <w:szCs w:val="18"/>
              </w:rPr>
            </w:pPr>
            <w:r w:rsidRPr="008834C6">
              <w:rPr>
                <w:rFonts w:ascii="Verdana" w:hAnsi="Verdana" w:cs="Calibri"/>
                <w:color w:val="1C1C1C" w:themeColor="text1"/>
                <w:szCs w:val="18"/>
              </w:rPr>
              <w:t>Evet</w:t>
            </w:r>
          </w:p>
        </w:tc>
        <w:tc>
          <w:tcPr>
            <w:tcW w:w="1280" w:type="pct"/>
            <w:noWrap/>
            <w:hideMark/>
          </w:tcPr>
          <w:p w14:paraId="27C75895"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1</w:t>
            </w:r>
          </w:p>
        </w:tc>
        <w:tc>
          <w:tcPr>
            <w:tcW w:w="1094" w:type="pct"/>
            <w:noWrap/>
            <w:hideMark/>
          </w:tcPr>
          <w:p w14:paraId="259E18A0"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1</w:t>
            </w:r>
          </w:p>
        </w:tc>
      </w:tr>
      <w:tr w:rsidR="0083289D" w:rsidRPr="008834C6" w14:paraId="33073DC2" w14:textId="77777777" w:rsidTr="00F84A3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626" w:type="pct"/>
          </w:tcPr>
          <w:p w14:paraId="125262CE" w14:textId="77777777" w:rsidR="0083289D" w:rsidRPr="008834C6" w:rsidRDefault="0083289D">
            <w:pPr>
              <w:jc w:val="both"/>
              <w:rPr>
                <w:rFonts w:asciiTheme="minorHAnsi" w:hAnsiTheme="minorHAnsi" w:cs="Calibri"/>
                <w:color w:val="1C1C1C" w:themeColor="text1"/>
                <w:szCs w:val="18"/>
              </w:rPr>
            </w:pPr>
            <w:r w:rsidRPr="008834C6">
              <w:rPr>
                <w:rFonts w:ascii="Verdana" w:hAnsi="Verdana" w:cs="Calibri"/>
                <w:color w:val="1C1C1C" w:themeColor="text1"/>
                <w:szCs w:val="18"/>
              </w:rPr>
              <w:t>Hayır</w:t>
            </w:r>
          </w:p>
        </w:tc>
        <w:tc>
          <w:tcPr>
            <w:tcW w:w="1280" w:type="pct"/>
            <w:noWrap/>
          </w:tcPr>
          <w:p w14:paraId="7DA53899"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1</w:t>
            </w:r>
          </w:p>
        </w:tc>
        <w:tc>
          <w:tcPr>
            <w:tcW w:w="1094" w:type="pct"/>
            <w:noWrap/>
          </w:tcPr>
          <w:p w14:paraId="46793586" w14:textId="78B11B6E"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1,2</w:t>
            </w:r>
          </w:p>
        </w:tc>
      </w:tr>
      <w:tr w:rsidR="0083289D" w:rsidRPr="008834C6" w14:paraId="43D07564" w14:textId="77777777" w:rsidTr="00F84A39">
        <w:trPr>
          <w:trHeight w:val="427"/>
        </w:trPr>
        <w:tc>
          <w:tcPr>
            <w:cnfStyle w:val="001000000000" w:firstRow="0" w:lastRow="0" w:firstColumn="1" w:lastColumn="0" w:oddVBand="0" w:evenVBand="0" w:oddHBand="0" w:evenHBand="0" w:firstRowFirstColumn="0" w:firstRowLastColumn="0" w:lastRowFirstColumn="0" w:lastRowLastColumn="0"/>
            <w:tcW w:w="2626" w:type="pct"/>
            <w:hideMark/>
          </w:tcPr>
          <w:p w14:paraId="37D8FA6B" w14:textId="77777777" w:rsidR="0083289D" w:rsidRPr="008834C6" w:rsidRDefault="0083289D">
            <w:pPr>
              <w:jc w:val="both"/>
              <w:rPr>
                <w:rFonts w:asciiTheme="minorHAnsi" w:hAnsiTheme="minorHAnsi" w:cs="Calibri"/>
                <w:color w:val="1C1C1C" w:themeColor="text1"/>
                <w:szCs w:val="18"/>
              </w:rPr>
            </w:pPr>
            <w:r w:rsidRPr="008834C6">
              <w:rPr>
                <w:rFonts w:ascii="Verdana" w:hAnsi="Verdana" w:cs="Calibri"/>
                <w:color w:val="1C1C1C" w:themeColor="text1"/>
                <w:szCs w:val="18"/>
              </w:rPr>
              <w:t>Toplam</w:t>
            </w:r>
          </w:p>
        </w:tc>
        <w:tc>
          <w:tcPr>
            <w:tcW w:w="1280" w:type="pct"/>
            <w:noWrap/>
            <w:hideMark/>
          </w:tcPr>
          <w:p w14:paraId="1A0BA487"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84</w:t>
            </w:r>
          </w:p>
        </w:tc>
        <w:tc>
          <w:tcPr>
            <w:tcW w:w="1094" w:type="pct"/>
            <w:noWrap/>
            <w:hideMark/>
          </w:tcPr>
          <w:p w14:paraId="4BB397B9"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8834C6">
              <w:rPr>
                <w:rFonts w:ascii="Verdana" w:hAnsi="Verdana" w:cs="Arial"/>
                <w:color w:val="010205"/>
                <w:szCs w:val="18"/>
              </w:rPr>
              <w:t>100,0</w:t>
            </w:r>
          </w:p>
        </w:tc>
      </w:tr>
    </w:tbl>
    <w:p w14:paraId="2F34475C" w14:textId="77777777" w:rsidR="0083289D" w:rsidRPr="008834C6" w:rsidRDefault="0083289D" w:rsidP="0083289D">
      <w:pPr>
        <w:pStyle w:val="BodyText"/>
        <w:spacing w:before="240"/>
        <w:jc w:val="both"/>
        <w:rPr>
          <w:lang w:val="tr-TR"/>
        </w:rPr>
      </w:pPr>
      <w:r w:rsidRPr="008834C6">
        <w:rPr>
          <w:lang w:val="tr-TR"/>
        </w:rPr>
        <w:t>Kaynak: Muğla YEKA Saha Çalışması Bulguları, Temmuz 2024</w:t>
      </w:r>
    </w:p>
    <w:p w14:paraId="03A25996" w14:textId="09509BF9" w:rsidR="0083289D" w:rsidRPr="008834C6" w:rsidRDefault="0083289D" w:rsidP="0083289D">
      <w:pPr>
        <w:pStyle w:val="BodyText"/>
        <w:jc w:val="both"/>
        <w:rPr>
          <w:lang w:val="tr-TR"/>
        </w:rPr>
      </w:pPr>
      <w:proofErr w:type="spellStart"/>
      <w:r w:rsidRPr="008834C6">
        <w:rPr>
          <w:lang w:val="tr-TR"/>
        </w:rPr>
        <w:t>Falp</w:t>
      </w:r>
      <w:proofErr w:type="spellEnd"/>
      <w:r w:rsidRPr="008834C6">
        <w:rPr>
          <w:lang w:val="tr-TR"/>
        </w:rPr>
        <w:t xml:space="preserve"> </w:t>
      </w:r>
      <w:r w:rsidR="00EB3C4D">
        <w:rPr>
          <w:lang w:val="tr-TR"/>
        </w:rPr>
        <w:t>RES</w:t>
      </w:r>
      <w:r w:rsidRPr="008834C6">
        <w:rPr>
          <w:lang w:val="tr-TR"/>
        </w:rPr>
        <w:t xml:space="preserve"> </w:t>
      </w:r>
      <w:r w:rsidR="00EB3C4D">
        <w:rPr>
          <w:lang w:val="tr-TR"/>
        </w:rPr>
        <w:t>EA</w:t>
      </w:r>
      <w:r w:rsidRPr="008834C6">
        <w:rPr>
          <w:lang w:val="tr-TR"/>
        </w:rPr>
        <w:t xml:space="preserve"> genelinde hayvancılık ağırlıklı olarak süt üretimi için yapılmaktadır. Saha araştırmasında, görüşülen hane temsilcileri ve muhtarlar şunları belirtmiştir Bölgede yaygın bir uygulama, hayvan sahiplerinin hayvanlarını özel mülkiyetli arazilerde otlatması ve barınaklarda beslemesidir. Serbest dolaşan hayvancılık bölgede sınırlıdır ve çoğu </w:t>
      </w:r>
      <w:proofErr w:type="spellStart"/>
      <w:r w:rsidRPr="008834C6">
        <w:rPr>
          <w:lang w:val="tr-TR"/>
        </w:rPr>
        <w:t>Çukurköy'de</w:t>
      </w:r>
      <w:proofErr w:type="spellEnd"/>
      <w:r w:rsidRPr="008834C6">
        <w:rPr>
          <w:lang w:val="tr-TR"/>
        </w:rPr>
        <w:t xml:space="preserve"> yoğunlaşmıştır. Sayılarına bakıldığında, küçükbaş hayvan yetiştiriciliği geçimlik düzeyde görünmektedir.</w:t>
      </w:r>
    </w:p>
    <w:p w14:paraId="065375B6" w14:textId="77777777" w:rsidR="0083289D" w:rsidRPr="008834C6" w:rsidRDefault="0083289D" w:rsidP="00DC1949">
      <w:pPr>
        <w:pStyle w:val="BodyText"/>
        <w:jc w:val="both"/>
        <w:rPr>
          <w:lang w:val="tr-TR"/>
        </w:rPr>
      </w:pPr>
      <w:r w:rsidRPr="008834C6">
        <w:rPr>
          <w:lang w:val="tr-TR"/>
        </w:rPr>
        <w:t>Saha araştırması verilerine göre, hayvancılıkla uğraşan hane halkı oranı %53,6 olarak bulunmuştur. Bu hane halklarına, projenin hayvancılık faaliyetleri üzerinde beklenen etkileri sorulmuştur.</w:t>
      </w:r>
    </w:p>
    <w:p w14:paraId="4AD76CA8" w14:textId="085654C6" w:rsidR="0083289D" w:rsidRPr="008834C6" w:rsidRDefault="0083289D" w:rsidP="0083289D">
      <w:pPr>
        <w:pStyle w:val="Caption"/>
        <w:rPr>
          <w:lang w:val="tr-TR"/>
        </w:rPr>
      </w:pPr>
      <w:bookmarkStart w:id="179" w:name="_Toc185356946"/>
      <w:bookmarkStart w:id="180" w:name="_Toc215671917"/>
      <w:r w:rsidRPr="008834C6">
        <w:rPr>
          <w:lang w:val="tr-TR"/>
        </w:rPr>
        <w:t xml:space="preserve">Tablo </w:t>
      </w:r>
      <w:r w:rsidR="00E57325">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10</w:t>
      </w:r>
      <w:r w:rsidR="00915A71" w:rsidRPr="008834C6">
        <w:rPr>
          <w:lang w:val="tr-TR"/>
        </w:rPr>
        <w:fldChar w:fldCharType="end"/>
      </w:r>
      <w:r w:rsidRPr="008834C6">
        <w:rPr>
          <w:lang w:val="tr-TR"/>
        </w:rPr>
        <w:t xml:space="preserve"> HAYVANCILIKLA UĞRAŞMA</w:t>
      </w:r>
      <w:bookmarkEnd w:id="179"/>
      <w:bookmarkEnd w:id="180"/>
    </w:p>
    <w:tbl>
      <w:tblPr>
        <w:tblStyle w:val="ERMTable1"/>
        <w:tblW w:w="5000" w:type="pct"/>
        <w:tblLook w:val="04A0" w:firstRow="1" w:lastRow="0" w:firstColumn="1" w:lastColumn="0" w:noHBand="0" w:noVBand="1"/>
      </w:tblPr>
      <w:tblGrid>
        <w:gridCol w:w="4985"/>
        <w:gridCol w:w="2435"/>
        <w:gridCol w:w="2078"/>
      </w:tblGrid>
      <w:tr w:rsidR="0083289D" w:rsidRPr="008834C6" w14:paraId="7AB61228" w14:textId="77777777" w:rsidTr="00F84A39">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24" w:type="pct"/>
            <w:noWrap/>
            <w:hideMark/>
          </w:tcPr>
          <w:p w14:paraId="457042F2" w14:textId="77777777" w:rsidR="0083289D" w:rsidRPr="008834C6" w:rsidRDefault="0083289D">
            <w:pPr>
              <w:jc w:val="both"/>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Hayvancılıkla uğraşıyor musunuz?</w:t>
            </w:r>
          </w:p>
        </w:tc>
        <w:tc>
          <w:tcPr>
            <w:tcW w:w="1282" w:type="pct"/>
            <w:hideMark/>
          </w:tcPr>
          <w:p w14:paraId="7EC5168D" w14:textId="2A997AC5" w:rsidR="0083289D" w:rsidRPr="008834C6" w:rsidRDefault="00F84A3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Verdana" w:hAnsi="Verdana" w:cs="Calibri"/>
                <w:b/>
                <w:bCs/>
                <w:color w:val="1C1C1C" w:themeColor="text1"/>
                <w:szCs w:val="18"/>
              </w:rPr>
              <w:t>Yanıtlayanların sayısı</w:t>
            </w:r>
          </w:p>
        </w:tc>
        <w:tc>
          <w:tcPr>
            <w:tcW w:w="1094" w:type="pct"/>
            <w:hideMark/>
          </w:tcPr>
          <w:p w14:paraId="69FF1ADA" w14:textId="77777777" w:rsidR="0083289D" w:rsidRPr="008834C6"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Yüzde</w:t>
            </w:r>
          </w:p>
        </w:tc>
      </w:tr>
      <w:tr w:rsidR="0083289D" w:rsidRPr="008834C6" w14:paraId="225827A0" w14:textId="77777777" w:rsidTr="00F84A3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35E37720" w14:textId="77777777" w:rsidR="0083289D" w:rsidRPr="008834C6" w:rsidRDefault="0083289D">
            <w:pPr>
              <w:jc w:val="both"/>
              <w:rPr>
                <w:rFonts w:asciiTheme="minorHAnsi" w:hAnsiTheme="minorHAnsi" w:cs="Calibri"/>
                <w:color w:val="1C1C1C" w:themeColor="text1"/>
                <w:szCs w:val="18"/>
              </w:rPr>
            </w:pPr>
            <w:r w:rsidRPr="008834C6">
              <w:rPr>
                <w:rFonts w:asciiTheme="minorHAnsi" w:hAnsiTheme="minorHAnsi" w:cs="Calibri"/>
                <w:color w:val="1C1C1C" w:themeColor="text1"/>
                <w:szCs w:val="18"/>
              </w:rPr>
              <w:t>Evet</w:t>
            </w:r>
          </w:p>
        </w:tc>
        <w:tc>
          <w:tcPr>
            <w:tcW w:w="1282" w:type="pct"/>
            <w:noWrap/>
            <w:hideMark/>
          </w:tcPr>
          <w:p w14:paraId="725DE45C"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45</w:t>
            </w:r>
          </w:p>
        </w:tc>
        <w:tc>
          <w:tcPr>
            <w:tcW w:w="1094" w:type="pct"/>
            <w:noWrap/>
            <w:hideMark/>
          </w:tcPr>
          <w:p w14:paraId="170E802E"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5</w:t>
            </w:r>
          </w:p>
        </w:tc>
      </w:tr>
      <w:tr w:rsidR="0083289D" w:rsidRPr="008834C6" w14:paraId="0F68ABE7" w14:textId="77777777" w:rsidTr="00F84A39">
        <w:trPr>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2AF4E078" w14:textId="77777777" w:rsidR="0083289D" w:rsidRPr="008834C6" w:rsidRDefault="0083289D">
            <w:pPr>
              <w:jc w:val="both"/>
              <w:rPr>
                <w:rFonts w:asciiTheme="minorHAnsi" w:hAnsiTheme="minorHAnsi" w:cs="Calibri"/>
                <w:color w:val="1C1C1C" w:themeColor="text1"/>
                <w:szCs w:val="18"/>
              </w:rPr>
            </w:pPr>
            <w:r w:rsidRPr="008834C6">
              <w:rPr>
                <w:rFonts w:asciiTheme="minorHAnsi" w:hAnsiTheme="minorHAnsi" w:cs="Calibri"/>
                <w:color w:val="1C1C1C" w:themeColor="text1"/>
                <w:szCs w:val="18"/>
              </w:rPr>
              <w:t>Hayır</w:t>
            </w:r>
          </w:p>
        </w:tc>
        <w:tc>
          <w:tcPr>
            <w:tcW w:w="1282" w:type="pct"/>
            <w:noWrap/>
            <w:hideMark/>
          </w:tcPr>
          <w:p w14:paraId="0F54300B"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39</w:t>
            </w:r>
          </w:p>
        </w:tc>
        <w:tc>
          <w:tcPr>
            <w:tcW w:w="1094" w:type="pct"/>
            <w:noWrap/>
            <w:hideMark/>
          </w:tcPr>
          <w:p w14:paraId="2BC3BE4F"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46,4</w:t>
            </w:r>
          </w:p>
        </w:tc>
      </w:tr>
      <w:tr w:rsidR="0083289D" w:rsidRPr="008834C6" w14:paraId="2F4B64F7" w14:textId="77777777" w:rsidTr="00F84A3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624" w:type="pct"/>
            <w:hideMark/>
          </w:tcPr>
          <w:p w14:paraId="3D97702B" w14:textId="77777777" w:rsidR="0083289D" w:rsidRPr="008834C6" w:rsidRDefault="0083289D">
            <w:pPr>
              <w:jc w:val="both"/>
              <w:rPr>
                <w:rFonts w:asciiTheme="minorHAnsi" w:hAnsiTheme="minorHAnsi" w:cs="Calibri"/>
                <w:color w:val="1C1C1C" w:themeColor="text1"/>
                <w:szCs w:val="18"/>
              </w:rPr>
            </w:pPr>
            <w:r w:rsidRPr="008834C6">
              <w:rPr>
                <w:rFonts w:asciiTheme="minorHAnsi" w:hAnsiTheme="minorHAnsi" w:cs="Calibri"/>
                <w:color w:val="1C1C1C" w:themeColor="text1"/>
                <w:szCs w:val="18"/>
              </w:rPr>
              <w:t>Toplam</w:t>
            </w:r>
          </w:p>
        </w:tc>
        <w:tc>
          <w:tcPr>
            <w:tcW w:w="1282" w:type="pct"/>
            <w:noWrap/>
            <w:hideMark/>
          </w:tcPr>
          <w:p w14:paraId="75B704C0"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84</w:t>
            </w:r>
          </w:p>
        </w:tc>
        <w:tc>
          <w:tcPr>
            <w:tcW w:w="1094" w:type="pct"/>
            <w:noWrap/>
            <w:hideMark/>
          </w:tcPr>
          <w:p w14:paraId="093E1F82"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Verdana" w:hAnsi="Verdana" w:cs="Calibri"/>
                <w:color w:val="1C1C1C" w:themeColor="text1"/>
                <w:szCs w:val="18"/>
              </w:rPr>
              <w:t>100</w:t>
            </w:r>
          </w:p>
        </w:tc>
      </w:tr>
    </w:tbl>
    <w:p w14:paraId="7A6D2E0B" w14:textId="77777777" w:rsidR="0083289D" w:rsidRPr="008834C6" w:rsidRDefault="0083289D" w:rsidP="008105C1">
      <w:pPr>
        <w:pStyle w:val="BodyText"/>
        <w:jc w:val="both"/>
        <w:rPr>
          <w:lang w:val="tr-TR"/>
        </w:rPr>
      </w:pPr>
      <w:r w:rsidRPr="008834C6">
        <w:rPr>
          <w:lang w:val="tr-TR"/>
        </w:rPr>
        <w:lastRenderedPageBreak/>
        <w:t>Kaynak: Muğla YEKA Saha Çalışması Bulguları, Temmuz 2024</w:t>
      </w:r>
    </w:p>
    <w:p w14:paraId="498C65CA" w14:textId="77777777" w:rsidR="0083289D" w:rsidRPr="008834C6" w:rsidRDefault="0083289D" w:rsidP="0083289D">
      <w:pPr>
        <w:pStyle w:val="BodyText"/>
        <w:jc w:val="both"/>
        <w:rPr>
          <w:lang w:val="tr-TR"/>
        </w:rPr>
      </w:pPr>
      <w:r w:rsidRPr="008834C6">
        <w:rPr>
          <w:lang w:val="tr-TR"/>
        </w:rPr>
        <w:t xml:space="preserve">Hane halkları arasında sığır sahipliğinin dağılımı incelendiğinde, sadece 28 hanenin sığır sahibi olduğu görülmektedir. </w:t>
      </w:r>
    </w:p>
    <w:p w14:paraId="2A29D1B9" w14:textId="7C6F0329" w:rsidR="0083289D" w:rsidRPr="008834C6" w:rsidRDefault="0083289D" w:rsidP="0083289D">
      <w:pPr>
        <w:pStyle w:val="Caption"/>
        <w:rPr>
          <w:lang w:val="tr-TR"/>
        </w:rPr>
      </w:pPr>
      <w:bookmarkStart w:id="181" w:name="_Toc185356947"/>
      <w:bookmarkStart w:id="182" w:name="_Toc215671918"/>
      <w:r w:rsidRPr="008834C6">
        <w:rPr>
          <w:lang w:val="tr-TR"/>
        </w:rPr>
        <w:t xml:space="preserve">Tablo </w:t>
      </w:r>
      <w:r w:rsidR="00E57325">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11</w:t>
      </w:r>
      <w:r w:rsidR="00915A71" w:rsidRPr="008834C6">
        <w:rPr>
          <w:lang w:val="tr-TR"/>
        </w:rPr>
        <w:fldChar w:fldCharType="end"/>
      </w:r>
      <w:r w:rsidRPr="008834C6">
        <w:rPr>
          <w:lang w:val="tr-TR"/>
        </w:rPr>
        <w:t xml:space="preserve"> SİĞİR SAYISI</w:t>
      </w:r>
      <w:bookmarkEnd w:id="181"/>
      <w:bookmarkEnd w:id="182"/>
    </w:p>
    <w:tbl>
      <w:tblPr>
        <w:tblStyle w:val="ERMTable1"/>
        <w:tblW w:w="5000" w:type="pct"/>
        <w:tblLook w:val="04A0" w:firstRow="1" w:lastRow="0" w:firstColumn="1" w:lastColumn="0" w:noHBand="0" w:noVBand="1"/>
      </w:tblPr>
      <w:tblGrid>
        <w:gridCol w:w="5837"/>
        <w:gridCol w:w="1976"/>
        <w:gridCol w:w="1685"/>
      </w:tblGrid>
      <w:tr w:rsidR="0083289D" w:rsidRPr="008834C6" w14:paraId="51595B8B" w14:textId="77777777" w:rsidTr="00F84A3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072" w:type="pct"/>
            <w:noWrap/>
            <w:hideMark/>
          </w:tcPr>
          <w:p w14:paraId="215F69CB" w14:textId="77777777" w:rsidR="0083289D" w:rsidRPr="008834C6" w:rsidRDefault="0083289D">
            <w:pPr>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Kaç adet sığırınız var?</w:t>
            </w:r>
          </w:p>
          <w:p w14:paraId="646A6470" w14:textId="77777777" w:rsidR="0083289D" w:rsidRPr="008834C6" w:rsidRDefault="0083289D">
            <w:pPr>
              <w:rPr>
                <w:rFonts w:asciiTheme="minorHAnsi" w:hAnsiTheme="minorHAnsi" w:cs="Calibri"/>
                <w:b/>
                <w:bCs/>
                <w:color w:val="1C1C1C" w:themeColor="text1"/>
                <w:szCs w:val="18"/>
              </w:rPr>
            </w:pPr>
          </w:p>
        </w:tc>
        <w:tc>
          <w:tcPr>
            <w:tcW w:w="1040" w:type="pct"/>
            <w:hideMark/>
          </w:tcPr>
          <w:p w14:paraId="5F6F0F9C" w14:textId="28196C04"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Verdana" w:hAnsi="Verdana" w:cs="Calibri"/>
                <w:b/>
                <w:bCs/>
                <w:color w:val="1C1C1C" w:themeColor="text1"/>
                <w:szCs w:val="18"/>
              </w:rPr>
              <w:t xml:space="preserve">Yanıt Verenlerin Sayısı </w:t>
            </w:r>
          </w:p>
        </w:tc>
        <w:tc>
          <w:tcPr>
            <w:tcW w:w="887" w:type="pct"/>
            <w:hideMark/>
          </w:tcPr>
          <w:p w14:paraId="42B6CFE7"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834C6">
              <w:rPr>
                <w:rFonts w:asciiTheme="minorHAnsi" w:hAnsiTheme="minorHAnsi" w:cs="Arial"/>
                <w:b/>
                <w:bCs/>
                <w:color w:val="1C1C1C" w:themeColor="text1"/>
                <w:szCs w:val="18"/>
              </w:rPr>
              <w:t>Yüzde</w:t>
            </w:r>
          </w:p>
          <w:p w14:paraId="7A52B0E6"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p>
        </w:tc>
      </w:tr>
      <w:tr w:rsidR="0083289D" w:rsidRPr="008834C6" w14:paraId="53E7F0EF"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6C19C43A"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1040" w:type="pct"/>
            <w:noWrap/>
          </w:tcPr>
          <w:p w14:paraId="3389D204"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887" w:type="pct"/>
            <w:noWrap/>
          </w:tcPr>
          <w:p w14:paraId="494AC15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2,5</w:t>
            </w:r>
          </w:p>
        </w:tc>
      </w:tr>
      <w:tr w:rsidR="0083289D" w:rsidRPr="008834C6" w14:paraId="141C6464" w14:textId="77777777" w:rsidTr="00F84A39">
        <w:trPr>
          <w:trHeight w:val="446"/>
        </w:trPr>
        <w:tc>
          <w:tcPr>
            <w:cnfStyle w:val="001000000000" w:firstRow="0" w:lastRow="0" w:firstColumn="1" w:lastColumn="0" w:oddVBand="0" w:evenVBand="0" w:oddHBand="0" w:evenHBand="0" w:firstRowFirstColumn="0" w:firstRowLastColumn="0" w:lastRowFirstColumn="0" w:lastRowLastColumn="0"/>
            <w:tcW w:w="3072" w:type="pct"/>
            <w:hideMark/>
          </w:tcPr>
          <w:p w14:paraId="0412E1DC"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1040" w:type="pct"/>
            <w:noWrap/>
          </w:tcPr>
          <w:p w14:paraId="636F7103"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887" w:type="pct"/>
            <w:noWrap/>
          </w:tcPr>
          <w:p w14:paraId="454F73DB"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r>
      <w:tr w:rsidR="0083289D" w:rsidRPr="008834C6" w14:paraId="35D76C0C" w14:textId="77777777" w:rsidTr="00F84A3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072" w:type="pct"/>
            <w:hideMark/>
          </w:tcPr>
          <w:p w14:paraId="2043FCEA"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3</w:t>
            </w:r>
          </w:p>
        </w:tc>
        <w:tc>
          <w:tcPr>
            <w:tcW w:w="1040" w:type="pct"/>
            <w:noWrap/>
          </w:tcPr>
          <w:p w14:paraId="6B4A536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887" w:type="pct"/>
            <w:noWrap/>
          </w:tcPr>
          <w:p w14:paraId="1D6E91AD"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r>
      <w:tr w:rsidR="0083289D" w:rsidRPr="008834C6" w14:paraId="6EAFC1BF"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2458C5CD"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4</w:t>
            </w:r>
          </w:p>
        </w:tc>
        <w:tc>
          <w:tcPr>
            <w:tcW w:w="1040" w:type="pct"/>
            <w:noWrap/>
          </w:tcPr>
          <w:p w14:paraId="7CA9213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4</w:t>
            </w:r>
          </w:p>
        </w:tc>
        <w:tc>
          <w:tcPr>
            <w:tcW w:w="887" w:type="pct"/>
            <w:noWrap/>
          </w:tcPr>
          <w:p w14:paraId="7F6C095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4,8</w:t>
            </w:r>
          </w:p>
        </w:tc>
      </w:tr>
      <w:tr w:rsidR="0083289D" w:rsidRPr="008834C6" w14:paraId="58E630D3" w14:textId="77777777" w:rsidTr="00F84A3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072" w:type="pct"/>
            <w:hideMark/>
          </w:tcPr>
          <w:p w14:paraId="67A8A68F"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5</w:t>
            </w:r>
          </w:p>
        </w:tc>
        <w:tc>
          <w:tcPr>
            <w:tcW w:w="1040" w:type="pct"/>
            <w:noWrap/>
          </w:tcPr>
          <w:p w14:paraId="4C0AA4A0"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8</w:t>
            </w:r>
          </w:p>
        </w:tc>
        <w:tc>
          <w:tcPr>
            <w:tcW w:w="887" w:type="pct"/>
            <w:noWrap/>
          </w:tcPr>
          <w:p w14:paraId="4F5A5E73"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9,5</w:t>
            </w:r>
          </w:p>
        </w:tc>
      </w:tr>
      <w:tr w:rsidR="0083289D" w:rsidRPr="008834C6" w14:paraId="2E8E678E"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11EC00B2"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6</w:t>
            </w:r>
          </w:p>
        </w:tc>
        <w:tc>
          <w:tcPr>
            <w:tcW w:w="1040" w:type="pct"/>
            <w:noWrap/>
          </w:tcPr>
          <w:p w14:paraId="25E371AD"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218CB87D"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40D04FE8"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28278BC1"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7</w:t>
            </w:r>
          </w:p>
        </w:tc>
        <w:tc>
          <w:tcPr>
            <w:tcW w:w="1040" w:type="pct"/>
            <w:noWrap/>
          </w:tcPr>
          <w:p w14:paraId="10292470"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887" w:type="pct"/>
            <w:noWrap/>
          </w:tcPr>
          <w:p w14:paraId="15678E71"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2,4</w:t>
            </w:r>
          </w:p>
        </w:tc>
      </w:tr>
      <w:tr w:rsidR="0083289D" w:rsidRPr="008834C6" w14:paraId="6177410A" w14:textId="77777777" w:rsidTr="00F84A39">
        <w:trPr>
          <w:trHeight w:val="354"/>
        </w:trPr>
        <w:tc>
          <w:tcPr>
            <w:cnfStyle w:val="001000000000" w:firstRow="0" w:lastRow="0" w:firstColumn="1" w:lastColumn="0" w:oddVBand="0" w:evenVBand="0" w:oddHBand="0" w:evenHBand="0" w:firstRowFirstColumn="0" w:firstRowLastColumn="0" w:lastRowFirstColumn="0" w:lastRowLastColumn="0"/>
            <w:tcW w:w="3072" w:type="pct"/>
          </w:tcPr>
          <w:p w14:paraId="12963C5E"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8</w:t>
            </w:r>
          </w:p>
        </w:tc>
        <w:tc>
          <w:tcPr>
            <w:tcW w:w="1040" w:type="pct"/>
            <w:noWrap/>
          </w:tcPr>
          <w:p w14:paraId="2896A7C2"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36AE8D80"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11D74A41" w14:textId="77777777" w:rsidTr="00F84A3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72" w:type="pct"/>
          </w:tcPr>
          <w:p w14:paraId="3706F8CC"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10</w:t>
            </w:r>
          </w:p>
        </w:tc>
        <w:tc>
          <w:tcPr>
            <w:tcW w:w="1040" w:type="pct"/>
            <w:noWrap/>
          </w:tcPr>
          <w:p w14:paraId="21836D9F"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w:t>
            </w:r>
          </w:p>
        </w:tc>
        <w:tc>
          <w:tcPr>
            <w:tcW w:w="887" w:type="pct"/>
            <w:noWrap/>
          </w:tcPr>
          <w:p w14:paraId="4A11397D"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3,6</w:t>
            </w:r>
          </w:p>
        </w:tc>
      </w:tr>
      <w:tr w:rsidR="0083289D" w:rsidRPr="008834C6" w14:paraId="37F7ACF3"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0B484AED"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20</w:t>
            </w:r>
          </w:p>
        </w:tc>
        <w:tc>
          <w:tcPr>
            <w:tcW w:w="1040" w:type="pct"/>
            <w:noWrap/>
          </w:tcPr>
          <w:p w14:paraId="6F6F191F"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1423AED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5D5676AC"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tcPr>
          <w:p w14:paraId="33B2B241"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30</w:t>
            </w:r>
          </w:p>
        </w:tc>
        <w:tc>
          <w:tcPr>
            <w:tcW w:w="1040" w:type="pct"/>
            <w:noWrap/>
          </w:tcPr>
          <w:p w14:paraId="696D487E"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208304A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5F8F3B17"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591395ED"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100</w:t>
            </w:r>
          </w:p>
        </w:tc>
        <w:tc>
          <w:tcPr>
            <w:tcW w:w="1040" w:type="pct"/>
            <w:noWrap/>
          </w:tcPr>
          <w:p w14:paraId="5F6B7F1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39F74E9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11,2</w:t>
            </w:r>
          </w:p>
        </w:tc>
      </w:tr>
      <w:tr w:rsidR="0083289D" w:rsidRPr="008834C6" w14:paraId="7D4EEDFD" w14:textId="77777777" w:rsidTr="00F84A3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072" w:type="pct"/>
          </w:tcPr>
          <w:p w14:paraId="14DAD6B2"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0</w:t>
            </w:r>
          </w:p>
        </w:tc>
        <w:tc>
          <w:tcPr>
            <w:tcW w:w="1040" w:type="pct"/>
            <w:noWrap/>
          </w:tcPr>
          <w:p w14:paraId="2A6B2F60"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56</w:t>
            </w:r>
          </w:p>
        </w:tc>
        <w:tc>
          <w:tcPr>
            <w:tcW w:w="887" w:type="pct"/>
            <w:noWrap/>
          </w:tcPr>
          <w:p w14:paraId="6D053F01"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66,7</w:t>
            </w:r>
          </w:p>
        </w:tc>
      </w:tr>
      <w:tr w:rsidR="0083289D" w:rsidRPr="008834C6" w14:paraId="37B19761"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580D0103" w14:textId="77777777" w:rsidR="0083289D" w:rsidRPr="008834C6" w:rsidRDefault="0083289D">
            <w:pPr>
              <w:rPr>
                <w:rFonts w:asciiTheme="minorHAnsi" w:hAnsiTheme="minorHAnsi" w:cs="Calibri"/>
                <w:color w:val="1C1C1C" w:themeColor="text1"/>
                <w:szCs w:val="18"/>
              </w:rPr>
            </w:pPr>
            <w:r w:rsidRPr="008834C6">
              <w:rPr>
                <w:rFonts w:asciiTheme="minorHAnsi" w:hAnsiTheme="minorHAnsi" w:cs="Calibri"/>
                <w:color w:val="1C1C1C" w:themeColor="text1"/>
                <w:szCs w:val="18"/>
              </w:rPr>
              <w:t>Toplam</w:t>
            </w:r>
          </w:p>
        </w:tc>
        <w:tc>
          <w:tcPr>
            <w:tcW w:w="1040" w:type="pct"/>
            <w:noWrap/>
            <w:hideMark/>
          </w:tcPr>
          <w:p w14:paraId="05ECC4E8"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Theme="minorHAnsi" w:hAnsiTheme="minorHAnsi" w:cs="Calibri"/>
                <w:color w:val="1C1C1C" w:themeColor="text1"/>
                <w:szCs w:val="18"/>
              </w:rPr>
              <w:t>84</w:t>
            </w:r>
          </w:p>
        </w:tc>
        <w:tc>
          <w:tcPr>
            <w:tcW w:w="887" w:type="pct"/>
            <w:noWrap/>
            <w:hideMark/>
          </w:tcPr>
          <w:p w14:paraId="674AB293"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Theme="minorHAnsi" w:hAnsiTheme="minorHAnsi" w:cs="Calibri"/>
                <w:color w:val="1C1C1C" w:themeColor="text1"/>
                <w:szCs w:val="18"/>
              </w:rPr>
              <w:t>100</w:t>
            </w:r>
          </w:p>
        </w:tc>
      </w:tr>
    </w:tbl>
    <w:p w14:paraId="3309463F" w14:textId="77777777" w:rsidR="0083289D" w:rsidRPr="008834C6" w:rsidRDefault="0083289D" w:rsidP="0083289D">
      <w:pPr>
        <w:pStyle w:val="BodyText"/>
        <w:spacing w:before="240"/>
        <w:jc w:val="both"/>
        <w:rPr>
          <w:lang w:val="tr-TR"/>
        </w:rPr>
      </w:pPr>
      <w:r w:rsidRPr="008834C6">
        <w:rPr>
          <w:lang w:val="tr-TR"/>
        </w:rPr>
        <w:t>Kaynak: Muğla YEKA Saha Çalışması Bulguları, Temmuz 2024</w:t>
      </w:r>
    </w:p>
    <w:p w14:paraId="05D8A8D8" w14:textId="0CEA20B9" w:rsidR="0083289D" w:rsidRPr="008834C6" w:rsidRDefault="0083289D" w:rsidP="002E4238">
      <w:pPr>
        <w:pStyle w:val="BodyText"/>
        <w:jc w:val="both"/>
        <w:rPr>
          <w:lang w:val="tr-TR"/>
        </w:rPr>
      </w:pPr>
      <w:r w:rsidRPr="008834C6">
        <w:rPr>
          <w:lang w:val="tr-TR"/>
        </w:rPr>
        <w:t>Hane halkı anketine göre, sadece 18 hane küçükbaş hayvan sahibi</w:t>
      </w:r>
      <w:r w:rsidR="00E57325">
        <w:rPr>
          <w:lang w:val="tr-TR"/>
        </w:rPr>
        <w:t xml:space="preserve"> bulunmaktadır</w:t>
      </w:r>
      <w:r w:rsidRPr="008834C6">
        <w:rPr>
          <w:lang w:val="tr-TR"/>
        </w:rPr>
        <w:t>. Hane başına ortalama küçükbaş hayvan sayısı 2,5</w:t>
      </w:r>
      <w:r w:rsidR="00014D74">
        <w:rPr>
          <w:lang w:val="tr-TR"/>
        </w:rPr>
        <w:t xml:space="preserve"> olarak saptanmıştır</w:t>
      </w:r>
      <w:r w:rsidRPr="008834C6">
        <w:rPr>
          <w:lang w:val="tr-TR"/>
        </w:rPr>
        <w:t>. Ancak, küçükbaş hayvan sahibi olanlar arasında bu sayı 15,5'e çık</w:t>
      </w:r>
      <w:r w:rsidR="00014D74">
        <w:rPr>
          <w:lang w:val="tr-TR"/>
        </w:rPr>
        <w:t>maktadır</w:t>
      </w:r>
      <w:r w:rsidRPr="008834C6">
        <w:rPr>
          <w:lang w:val="tr-TR"/>
        </w:rPr>
        <w:t>. Bölgede geleneksel olarak yaygın olan keçi yetiştiriciliğindeki düşüş, bu rakamlarda göze çarpan bir eğilim olarak ortaya çı</w:t>
      </w:r>
      <w:r w:rsidR="00014D74">
        <w:rPr>
          <w:lang w:val="tr-TR"/>
        </w:rPr>
        <w:t>kmıştır</w:t>
      </w:r>
      <w:r w:rsidRPr="008834C6">
        <w:rPr>
          <w:lang w:val="tr-TR"/>
        </w:rPr>
        <w:t>.</w:t>
      </w:r>
    </w:p>
    <w:p w14:paraId="63D224A8" w14:textId="5805E3FF" w:rsidR="0083289D" w:rsidRPr="008834C6" w:rsidRDefault="0083289D" w:rsidP="0083289D">
      <w:pPr>
        <w:pStyle w:val="Caption"/>
        <w:rPr>
          <w:lang w:val="tr-TR"/>
        </w:rPr>
      </w:pPr>
      <w:bookmarkStart w:id="183" w:name="_Toc185356948"/>
      <w:bookmarkStart w:id="184" w:name="_Toc215671919"/>
      <w:r w:rsidRPr="008834C6">
        <w:rPr>
          <w:lang w:val="tr-TR"/>
        </w:rPr>
        <w:lastRenderedPageBreak/>
        <w:t xml:space="preserve">Tablo </w:t>
      </w:r>
      <w:r w:rsidR="00014D74">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12</w:t>
      </w:r>
      <w:r w:rsidR="00915A71" w:rsidRPr="008834C6">
        <w:rPr>
          <w:lang w:val="tr-TR"/>
        </w:rPr>
        <w:fldChar w:fldCharType="end"/>
      </w:r>
      <w:r w:rsidRPr="008834C6">
        <w:rPr>
          <w:lang w:val="tr-TR"/>
        </w:rPr>
        <w:t xml:space="preserve"> Sahip olunan küçükbaş hayvan sayısı</w:t>
      </w:r>
      <w:bookmarkEnd w:id="183"/>
      <w:bookmarkEnd w:id="184"/>
    </w:p>
    <w:tbl>
      <w:tblPr>
        <w:tblStyle w:val="ERMTable1"/>
        <w:tblW w:w="5000" w:type="pct"/>
        <w:tblLook w:val="04A0" w:firstRow="1" w:lastRow="0" w:firstColumn="1" w:lastColumn="0" w:noHBand="0" w:noVBand="1"/>
      </w:tblPr>
      <w:tblGrid>
        <w:gridCol w:w="5837"/>
        <w:gridCol w:w="1976"/>
        <w:gridCol w:w="1685"/>
      </w:tblGrid>
      <w:tr w:rsidR="0083289D" w:rsidRPr="008834C6" w14:paraId="372D1F65" w14:textId="77777777" w:rsidTr="00F84A39">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72" w:type="pct"/>
            <w:noWrap/>
            <w:hideMark/>
          </w:tcPr>
          <w:p w14:paraId="0FD53818" w14:textId="77777777" w:rsidR="0083289D" w:rsidRPr="008834C6" w:rsidRDefault="0083289D">
            <w:pPr>
              <w:rPr>
                <w:rFonts w:ascii="Verdana" w:hAnsi="Verdana" w:cs="Calibri"/>
                <w:b/>
                <w:bCs/>
                <w:color w:val="1C1C1C" w:themeColor="text1"/>
                <w:szCs w:val="18"/>
              </w:rPr>
            </w:pPr>
            <w:r w:rsidRPr="008834C6">
              <w:rPr>
                <w:rFonts w:ascii="Verdana" w:hAnsi="Verdana" w:cs="Calibri"/>
                <w:b/>
                <w:bCs/>
                <w:color w:val="1C1C1C" w:themeColor="text1"/>
                <w:szCs w:val="18"/>
              </w:rPr>
              <w:t>Kaç tane küçükbaş hayvanınız var?</w:t>
            </w:r>
          </w:p>
        </w:tc>
        <w:tc>
          <w:tcPr>
            <w:tcW w:w="1040" w:type="pct"/>
            <w:hideMark/>
          </w:tcPr>
          <w:p w14:paraId="7FA39A52" w14:textId="36AB1A14"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 xml:space="preserve">Yanıtlayanların sayısı </w:t>
            </w:r>
          </w:p>
        </w:tc>
        <w:tc>
          <w:tcPr>
            <w:tcW w:w="887" w:type="pct"/>
            <w:hideMark/>
          </w:tcPr>
          <w:p w14:paraId="42642909"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8834C6">
              <w:rPr>
                <w:rFonts w:ascii="Verdana" w:hAnsi="Verdana" w:cs="Arial"/>
                <w:b/>
                <w:bCs/>
                <w:color w:val="1C1C1C" w:themeColor="text1"/>
                <w:szCs w:val="18"/>
              </w:rPr>
              <w:t>Yüzde</w:t>
            </w:r>
          </w:p>
          <w:p w14:paraId="17872898"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p>
        </w:tc>
      </w:tr>
      <w:tr w:rsidR="0083289D" w:rsidRPr="008834C6" w14:paraId="120B5659" w14:textId="77777777" w:rsidTr="00F84A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72" w:type="pct"/>
            <w:hideMark/>
          </w:tcPr>
          <w:p w14:paraId="591A26CE"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1</w:t>
            </w:r>
          </w:p>
        </w:tc>
        <w:tc>
          <w:tcPr>
            <w:tcW w:w="1040" w:type="pct"/>
            <w:noWrap/>
          </w:tcPr>
          <w:p w14:paraId="5B4F80C1"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87" w:type="pct"/>
            <w:noWrap/>
          </w:tcPr>
          <w:p w14:paraId="140B56BD"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0C7D72F1" w14:textId="77777777" w:rsidTr="00F84A39">
        <w:trPr>
          <w:trHeight w:val="389"/>
        </w:trPr>
        <w:tc>
          <w:tcPr>
            <w:cnfStyle w:val="001000000000" w:firstRow="0" w:lastRow="0" w:firstColumn="1" w:lastColumn="0" w:oddVBand="0" w:evenVBand="0" w:oddHBand="0" w:evenHBand="0" w:firstRowFirstColumn="0" w:firstRowLastColumn="0" w:lastRowFirstColumn="0" w:lastRowLastColumn="0"/>
            <w:tcW w:w="3072" w:type="pct"/>
            <w:hideMark/>
          </w:tcPr>
          <w:p w14:paraId="57FC44F6"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2</w:t>
            </w:r>
          </w:p>
        </w:tc>
        <w:tc>
          <w:tcPr>
            <w:tcW w:w="1040" w:type="pct"/>
            <w:noWrap/>
          </w:tcPr>
          <w:p w14:paraId="03EE66C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3</w:t>
            </w:r>
          </w:p>
        </w:tc>
        <w:tc>
          <w:tcPr>
            <w:tcW w:w="887" w:type="pct"/>
            <w:noWrap/>
          </w:tcPr>
          <w:p w14:paraId="6BEA098E"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3,6</w:t>
            </w:r>
          </w:p>
        </w:tc>
      </w:tr>
      <w:tr w:rsidR="0083289D" w:rsidRPr="008834C6" w14:paraId="55F7474F" w14:textId="77777777" w:rsidTr="00F84A3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72" w:type="pct"/>
            <w:hideMark/>
          </w:tcPr>
          <w:p w14:paraId="43AF3FAC"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4</w:t>
            </w:r>
          </w:p>
        </w:tc>
        <w:tc>
          <w:tcPr>
            <w:tcW w:w="1040" w:type="pct"/>
            <w:noWrap/>
          </w:tcPr>
          <w:p w14:paraId="352A8533"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87" w:type="pct"/>
            <w:noWrap/>
          </w:tcPr>
          <w:p w14:paraId="3B44B59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r>
      <w:tr w:rsidR="0083289D" w:rsidRPr="008834C6" w14:paraId="4AD30F36"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0A77794B"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5</w:t>
            </w:r>
          </w:p>
        </w:tc>
        <w:tc>
          <w:tcPr>
            <w:tcW w:w="1040" w:type="pct"/>
            <w:noWrap/>
          </w:tcPr>
          <w:p w14:paraId="2474F2B0"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5</w:t>
            </w:r>
          </w:p>
        </w:tc>
        <w:tc>
          <w:tcPr>
            <w:tcW w:w="887" w:type="pct"/>
            <w:noWrap/>
          </w:tcPr>
          <w:p w14:paraId="358F0582"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6</w:t>
            </w:r>
          </w:p>
        </w:tc>
      </w:tr>
      <w:tr w:rsidR="0083289D" w:rsidRPr="008834C6" w14:paraId="2806A209" w14:textId="77777777" w:rsidTr="00F84A3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072" w:type="pct"/>
            <w:hideMark/>
          </w:tcPr>
          <w:p w14:paraId="1DFB734B"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7</w:t>
            </w:r>
          </w:p>
        </w:tc>
        <w:tc>
          <w:tcPr>
            <w:tcW w:w="1040" w:type="pct"/>
            <w:noWrap/>
          </w:tcPr>
          <w:p w14:paraId="5282D492"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87" w:type="pct"/>
            <w:noWrap/>
          </w:tcPr>
          <w:p w14:paraId="0021B41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1DFEAFCA"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2182F848"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10</w:t>
            </w:r>
          </w:p>
        </w:tc>
        <w:tc>
          <w:tcPr>
            <w:tcW w:w="1040" w:type="pct"/>
            <w:noWrap/>
          </w:tcPr>
          <w:p w14:paraId="387BAF2F"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4</w:t>
            </w:r>
          </w:p>
        </w:tc>
        <w:tc>
          <w:tcPr>
            <w:tcW w:w="887" w:type="pct"/>
            <w:noWrap/>
          </w:tcPr>
          <w:p w14:paraId="7BFC6D6C"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4,8</w:t>
            </w:r>
          </w:p>
        </w:tc>
      </w:tr>
      <w:tr w:rsidR="0083289D" w:rsidRPr="008834C6" w14:paraId="614639CF"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EAA8CE8"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15</w:t>
            </w:r>
          </w:p>
        </w:tc>
        <w:tc>
          <w:tcPr>
            <w:tcW w:w="1040" w:type="pct"/>
            <w:noWrap/>
          </w:tcPr>
          <w:p w14:paraId="7FEC86C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87" w:type="pct"/>
            <w:noWrap/>
          </w:tcPr>
          <w:p w14:paraId="2FFB9314"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3A92D6BF"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5E24A858"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50</w:t>
            </w:r>
          </w:p>
        </w:tc>
        <w:tc>
          <w:tcPr>
            <w:tcW w:w="1040" w:type="pct"/>
            <w:noWrap/>
          </w:tcPr>
          <w:p w14:paraId="3F5B1242"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87" w:type="pct"/>
            <w:noWrap/>
          </w:tcPr>
          <w:p w14:paraId="23D84319"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71377662"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tcPr>
          <w:p w14:paraId="2E452DDC"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60</w:t>
            </w:r>
          </w:p>
        </w:tc>
        <w:tc>
          <w:tcPr>
            <w:tcW w:w="1040" w:type="pct"/>
            <w:noWrap/>
          </w:tcPr>
          <w:p w14:paraId="2EFD2DE9"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87" w:type="pct"/>
            <w:noWrap/>
          </w:tcPr>
          <w:p w14:paraId="41D70715"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42040BB9" w14:textId="77777777" w:rsidTr="00F84A39">
        <w:trPr>
          <w:trHeight w:val="464"/>
        </w:trPr>
        <w:tc>
          <w:tcPr>
            <w:cnfStyle w:val="001000000000" w:firstRow="0" w:lastRow="0" w:firstColumn="1" w:lastColumn="0" w:oddVBand="0" w:evenVBand="0" w:oddHBand="0" w:evenHBand="0" w:firstRowFirstColumn="0" w:firstRowLastColumn="0" w:lastRowFirstColumn="0" w:lastRowLastColumn="0"/>
            <w:tcW w:w="3072" w:type="pct"/>
          </w:tcPr>
          <w:p w14:paraId="77C591EC"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0</w:t>
            </w:r>
          </w:p>
        </w:tc>
        <w:tc>
          <w:tcPr>
            <w:tcW w:w="1040" w:type="pct"/>
            <w:noWrap/>
          </w:tcPr>
          <w:p w14:paraId="717C0264"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66</w:t>
            </w:r>
          </w:p>
        </w:tc>
        <w:tc>
          <w:tcPr>
            <w:tcW w:w="887" w:type="pct"/>
            <w:noWrap/>
          </w:tcPr>
          <w:p w14:paraId="3D74B9AE"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78,6</w:t>
            </w:r>
          </w:p>
        </w:tc>
      </w:tr>
      <w:tr w:rsidR="0083289D" w:rsidRPr="008834C6" w14:paraId="784CA25A" w14:textId="77777777" w:rsidTr="00F84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304284EF"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Toplam</w:t>
            </w:r>
          </w:p>
        </w:tc>
        <w:tc>
          <w:tcPr>
            <w:tcW w:w="1040" w:type="pct"/>
            <w:noWrap/>
            <w:hideMark/>
          </w:tcPr>
          <w:p w14:paraId="02F29EA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84</w:t>
            </w:r>
          </w:p>
        </w:tc>
        <w:tc>
          <w:tcPr>
            <w:tcW w:w="887" w:type="pct"/>
            <w:noWrap/>
            <w:hideMark/>
          </w:tcPr>
          <w:p w14:paraId="30BDB16E"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100</w:t>
            </w:r>
          </w:p>
        </w:tc>
      </w:tr>
    </w:tbl>
    <w:p w14:paraId="2EFD3BED" w14:textId="77777777" w:rsidR="0083289D" w:rsidRPr="008834C6" w:rsidRDefault="0083289D" w:rsidP="0083289D">
      <w:pPr>
        <w:pStyle w:val="BodyText"/>
        <w:spacing w:before="240"/>
        <w:jc w:val="both"/>
        <w:rPr>
          <w:lang w:val="tr-TR"/>
        </w:rPr>
      </w:pPr>
      <w:r w:rsidRPr="008834C6">
        <w:rPr>
          <w:lang w:val="tr-TR"/>
        </w:rPr>
        <w:t>Kaynak: Muğla YEKA Saha Çalışması Bulguları, Temmuz 2024</w:t>
      </w:r>
    </w:p>
    <w:p w14:paraId="43F0B5DC" w14:textId="1451AF6A" w:rsidR="0083289D" w:rsidRPr="008834C6" w:rsidRDefault="0083289D" w:rsidP="0083289D">
      <w:pPr>
        <w:pStyle w:val="Caption"/>
        <w:jc w:val="both"/>
        <w:rPr>
          <w:rFonts w:asciiTheme="minorHAnsi" w:hAnsiTheme="minorHAnsi" w:cstheme="minorBidi"/>
          <w:caps w:val="0"/>
          <w:color w:val="auto"/>
          <w:spacing w:val="0"/>
          <w:szCs w:val="24"/>
          <w:lang w:val="tr-TR"/>
        </w:rPr>
      </w:pPr>
      <w:r w:rsidRPr="008834C6">
        <w:rPr>
          <w:rFonts w:asciiTheme="minorHAnsi" w:hAnsiTheme="minorHAnsi" w:cstheme="minorBidi"/>
          <w:caps w:val="0"/>
          <w:color w:val="auto"/>
          <w:spacing w:val="0"/>
          <w:szCs w:val="24"/>
          <w:lang w:val="tr-TR"/>
        </w:rPr>
        <w:t>Hane halkı verilerine göre, hane halklarının sahip olduğu kümes hayvanı sayısı aşağıdaki tabloda gösterilmektedir. Toplam 24 hane halkı kümes hayvanı sahibi olduğunu bildirmiştir. Hane halkları 10 veya 20 adet kümes hayvanına sahiptir. Kümes hayvanı sayısının düşük olması, bu hayvanların öncelikle kendi kendine yeterlilik ihtiyaçlarını karşılamak için yetiştirildiğini göstermektedir.</w:t>
      </w:r>
    </w:p>
    <w:p w14:paraId="047D8CB2" w14:textId="58C3D7EB" w:rsidR="0083289D" w:rsidRPr="008834C6" w:rsidRDefault="0083289D" w:rsidP="0083289D">
      <w:pPr>
        <w:pStyle w:val="Caption"/>
        <w:rPr>
          <w:lang w:val="tr-TR"/>
        </w:rPr>
      </w:pPr>
      <w:bookmarkStart w:id="185" w:name="_Toc185356949"/>
      <w:bookmarkStart w:id="186" w:name="_Toc215671920"/>
      <w:r w:rsidRPr="008834C6">
        <w:rPr>
          <w:lang w:val="tr-TR"/>
        </w:rPr>
        <w:t xml:space="preserve">Tablo </w:t>
      </w:r>
      <w:r w:rsidR="00A06D6C">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13</w:t>
      </w:r>
      <w:r w:rsidR="00915A71" w:rsidRPr="008834C6">
        <w:rPr>
          <w:lang w:val="tr-TR"/>
        </w:rPr>
        <w:fldChar w:fldCharType="end"/>
      </w:r>
      <w:r w:rsidRPr="008834C6">
        <w:rPr>
          <w:lang w:val="tr-TR"/>
        </w:rPr>
        <w:t xml:space="preserve"> SAHİP OLUNAN KANATLI HAYVAN SAYISI</w:t>
      </w:r>
      <w:bookmarkEnd w:id="185"/>
      <w:bookmarkEnd w:id="186"/>
    </w:p>
    <w:tbl>
      <w:tblPr>
        <w:tblStyle w:val="ERMTable1"/>
        <w:tblW w:w="5000" w:type="pct"/>
        <w:tblLook w:val="04A0" w:firstRow="1" w:lastRow="0" w:firstColumn="1" w:lastColumn="0" w:noHBand="0" w:noVBand="1"/>
      </w:tblPr>
      <w:tblGrid>
        <w:gridCol w:w="5837"/>
        <w:gridCol w:w="1976"/>
        <w:gridCol w:w="1685"/>
      </w:tblGrid>
      <w:tr w:rsidR="0083289D" w:rsidRPr="008834C6" w14:paraId="43596AAB" w14:textId="77777777" w:rsidTr="00F84A39">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072" w:type="pct"/>
            <w:noWrap/>
            <w:hideMark/>
          </w:tcPr>
          <w:p w14:paraId="5F8B3EFC" w14:textId="77777777" w:rsidR="0083289D" w:rsidRPr="008834C6" w:rsidRDefault="0083289D">
            <w:pPr>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Kaç tane kümes hayvanınız var?</w:t>
            </w:r>
          </w:p>
        </w:tc>
        <w:tc>
          <w:tcPr>
            <w:tcW w:w="1040" w:type="pct"/>
            <w:hideMark/>
          </w:tcPr>
          <w:p w14:paraId="16DD10FD" w14:textId="495A784B"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Verdana" w:hAnsi="Verdana" w:cs="Calibri"/>
                <w:b/>
                <w:bCs/>
                <w:color w:val="1C1C1C" w:themeColor="text1"/>
                <w:szCs w:val="18"/>
              </w:rPr>
              <w:t xml:space="preserve">Yanıt Verenlerin Sayısı </w:t>
            </w:r>
          </w:p>
        </w:tc>
        <w:tc>
          <w:tcPr>
            <w:tcW w:w="887" w:type="pct"/>
            <w:hideMark/>
          </w:tcPr>
          <w:p w14:paraId="39E17016"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834C6">
              <w:rPr>
                <w:rFonts w:asciiTheme="minorHAnsi" w:hAnsiTheme="minorHAnsi" w:cs="Arial"/>
                <w:b/>
                <w:bCs/>
                <w:color w:val="1C1C1C" w:themeColor="text1"/>
                <w:szCs w:val="18"/>
              </w:rPr>
              <w:t>Yüzde</w:t>
            </w:r>
          </w:p>
          <w:p w14:paraId="1895BBFC"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p>
        </w:tc>
      </w:tr>
      <w:tr w:rsidR="0083289D" w:rsidRPr="008834C6" w14:paraId="03112C7A"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585DFDD5"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1040" w:type="pct"/>
            <w:noWrap/>
          </w:tcPr>
          <w:p w14:paraId="28DFBACF"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887" w:type="pct"/>
            <w:noWrap/>
          </w:tcPr>
          <w:p w14:paraId="2A0E564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2,4</w:t>
            </w:r>
          </w:p>
        </w:tc>
      </w:tr>
      <w:tr w:rsidR="0083289D" w:rsidRPr="008834C6" w14:paraId="53611E09"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4E404C2"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5</w:t>
            </w:r>
          </w:p>
        </w:tc>
        <w:tc>
          <w:tcPr>
            <w:tcW w:w="1040" w:type="pct"/>
            <w:noWrap/>
          </w:tcPr>
          <w:p w14:paraId="7A976868"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w:t>
            </w:r>
          </w:p>
        </w:tc>
        <w:tc>
          <w:tcPr>
            <w:tcW w:w="887" w:type="pct"/>
            <w:noWrap/>
          </w:tcPr>
          <w:p w14:paraId="1D8D5E23"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3,6</w:t>
            </w:r>
          </w:p>
        </w:tc>
      </w:tr>
      <w:tr w:rsidR="0083289D" w:rsidRPr="008834C6" w14:paraId="7EF6647B"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FCA1762"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6</w:t>
            </w:r>
          </w:p>
        </w:tc>
        <w:tc>
          <w:tcPr>
            <w:tcW w:w="1040" w:type="pct"/>
            <w:noWrap/>
          </w:tcPr>
          <w:p w14:paraId="16EFFBD2"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0F9C6C60"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0EDB577A"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4D79B912"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10</w:t>
            </w:r>
          </w:p>
        </w:tc>
        <w:tc>
          <w:tcPr>
            <w:tcW w:w="1040" w:type="pct"/>
            <w:noWrap/>
          </w:tcPr>
          <w:p w14:paraId="51BDC114"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9</w:t>
            </w:r>
          </w:p>
        </w:tc>
        <w:tc>
          <w:tcPr>
            <w:tcW w:w="887" w:type="pct"/>
            <w:noWrap/>
          </w:tcPr>
          <w:p w14:paraId="77A4F86D"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10,7</w:t>
            </w:r>
          </w:p>
        </w:tc>
      </w:tr>
      <w:tr w:rsidR="0083289D" w:rsidRPr="008834C6" w14:paraId="2ED80A4E"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0FB789C3"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lastRenderedPageBreak/>
              <w:t>13</w:t>
            </w:r>
          </w:p>
        </w:tc>
        <w:tc>
          <w:tcPr>
            <w:tcW w:w="1040" w:type="pct"/>
            <w:noWrap/>
          </w:tcPr>
          <w:p w14:paraId="0F2CB84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41A69612"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58E0F785"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31101D0A"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15</w:t>
            </w:r>
          </w:p>
        </w:tc>
        <w:tc>
          <w:tcPr>
            <w:tcW w:w="1040" w:type="pct"/>
            <w:noWrap/>
          </w:tcPr>
          <w:p w14:paraId="5236E624"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1F27E74B"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6F073DB4"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98489E6"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20</w:t>
            </w:r>
          </w:p>
        </w:tc>
        <w:tc>
          <w:tcPr>
            <w:tcW w:w="1040" w:type="pct"/>
            <w:noWrap/>
          </w:tcPr>
          <w:p w14:paraId="7CAB1B8F"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6</w:t>
            </w:r>
          </w:p>
        </w:tc>
        <w:tc>
          <w:tcPr>
            <w:tcW w:w="887" w:type="pct"/>
            <w:noWrap/>
          </w:tcPr>
          <w:p w14:paraId="4B4D4970"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7,1</w:t>
            </w:r>
          </w:p>
        </w:tc>
      </w:tr>
      <w:tr w:rsidR="0083289D" w:rsidRPr="008834C6" w14:paraId="2C6BEA23"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03D71170"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25</w:t>
            </w:r>
          </w:p>
        </w:tc>
        <w:tc>
          <w:tcPr>
            <w:tcW w:w="1040" w:type="pct"/>
            <w:noWrap/>
          </w:tcPr>
          <w:p w14:paraId="6CC4B08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50B4354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0D3D3C7D"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tcPr>
          <w:p w14:paraId="43020D4B"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0</w:t>
            </w:r>
          </w:p>
        </w:tc>
        <w:tc>
          <w:tcPr>
            <w:tcW w:w="1040" w:type="pct"/>
            <w:noWrap/>
          </w:tcPr>
          <w:p w14:paraId="40C4C226"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60</w:t>
            </w:r>
          </w:p>
        </w:tc>
        <w:tc>
          <w:tcPr>
            <w:tcW w:w="887" w:type="pct"/>
            <w:noWrap/>
          </w:tcPr>
          <w:p w14:paraId="575905B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71,4</w:t>
            </w:r>
          </w:p>
        </w:tc>
      </w:tr>
      <w:tr w:rsidR="0083289D" w:rsidRPr="008834C6" w14:paraId="1E77A935"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01463652" w14:textId="77777777" w:rsidR="0083289D" w:rsidRPr="008834C6" w:rsidRDefault="0083289D">
            <w:pPr>
              <w:rPr>
                <w:rFonts w:asciiTheme="minorHAnsi" w:hAnsiTheme="minorHAnsi" w:cs="Calibri"/>
                <w:color w:val="1C1C1C" w:themeColor="text1"/>
                <w:szCs w:val="18"/>
              </w:rPr>
            </w:pPr>
            <w:r w:rsidRPr="008834C6">
              <w:rPr>
                <w:rFonts w:asciiTheme="minorHAnsi" w:hAnsiTheme="minorHAnsi" w:cs="Calibri"/>
                <w:color w:val="1C1C1C" w:themeColor="text1"/>
                <w:szCs w:val="18"/>
              </w:rPr>
              <w:t>Toplam</w:t>
            </w:r>
          </w:p>
        </w:tc>
        <w:tc>
          <w:tcPr>
            <w:tcW w:w="1040" w:type="pct"/>
            <w:noWrap/>
            <w:hideMark/>
          </w:tcPr>
          <w:p w14:paraId="7D9E900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Theme="minorHAnsi" w:hAnsiTheme="minorHAnsi" w:cs="Calibri"/>
                <w:color w:val="1C1C1C" w:themeColor="text1"/>
                <w:szCs w:val="18"/>
              </w:rPr>
              <w:t>84</w:t>
            </w:r>
          </w:p>
        </w:tc>
        <w:tc>
          <w:tcPr>
            <w:tcW w:w="887" w:type="pct"/>
            <w:noWrap/>
            <w:hideMark/>
          </w:tcPr>
          <w:p w14:paraId="470824C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8834C6">
              <w:rPr>
                <w:rFonts w:asciiTheme="minorHAnsi" w:hAnsiTheme="minorHAnsi" w:cs="Calibri"/>
                <w:color w:val="1C1C1C" w:themeColor="text1"/>
                <w:szCs w:val="18"/>
              </w:rPr>
              <w:t>100</w:t>
            </w:r>
          </w:p>
        </w:tc>
      </w:tr>
    </w:tbl>
    <w:p w14:paraId="6FA31198" w14:textId="77777777" w:rsidR="0083289D" w:rsidRPr="008834C6" w:rsidRDefault="0083289D" w:rsidP="0083289D">
      <w:pPr>
        <w:pStyle w:val="BodyText"/>
        <w:spacing w:before="240"/>
        <w:jc w:val="both"/>
        <w:rPr>
          <w:lang w:val="tr-TR"/>
        </w:rPr>
      </w:pPr>
      <w:r w:rsidRPr="008834C6">
        <w:rPr>
          <w:lang w:val="tr-TR"/>
        </w:rPr>
        <w:t>Kaynak: Muğla YEKA Saha Çalışması Bulguları, Temmuz 2024</w:t>
      </w:r>
    </w:p>
    <w:p w14:paraId="081338C0" w14:textId="5E24B7C6" w:rsidR="0083289D" w:rsidRPr="008834C6" w:rsidRDefault="0083289D" w:rsidP="0083289D">
      <w:pPr>
        <w:pStyle w:val="Caption"/>
        <w:jc w:val="both"/>
        <w:rPr>
          <w:rFonts w:asciiTheme="minorHAnsi" w:hAnsiTheme="minorHAnsi" w:cstheme="minorBidi"/>
          <w:caps w:val="0"/>
          <w:color w:val="auto"/>
          <w:spacing w:val="0"/>
          <w:szCs w:val="24"/>
          <w:lang w:val="tr-TR"/>
        </w:rPr>
      </w:pPr>
      <w:r w:rsidRPr="008834C6">
        <w:rPr>
          <w:rFonts w:asciiTheme="minorHAnsi" w:hAnsiTheme="minorHAnsi" w:cstheme="minorBidi"/>
          <w:caps w:val="0"/>
          <w:color w:val="auto"/>
          <w:spacing w:val="0"/>
          <w:szCs w:val="24"/>
          <w:lang w:val="tr-TR"/>
        </w:rPr>
        <w:t xml:space="preserve">Hane halkı anketinde, </w:t>
      </w:r>
      <w:proofErr w:type="spellStart"/>
      <w:r w:rsidR="00BD67EF">
        <w:rPr>
          <w:rFonts w:asciiTheme="minorHAnsi" w:hAnsiTheme="minorHAnsi" w:cstheme="minorBidi"/>
          <w:caps w:val="0"/>
          <w:color w:val="auto"/>
          <w:spacing w:val="0"/>
          <w:szCs w:val="24"/>
          <w:lang w:val="tr-TR"/>
        </w:rPr>
        <w:t>PEK’lere</w:t>
      </w:r>
      <w:proofErr w:type="spellEnd"/>
      <w:r w:rsidRPr="008834C6">
        <w:rPr>
          <w:rFonts w:asciiTheme="minorHAnsi" w:hAnsiTheme="minorHAnsi" w:cstheme="minorBidi"/>
          <w:caps w:val="0"/>
          <w:color w:val="auto"/>
          <w:spacing w:val="0"/>
          <w:szCs w:val="24"/>
          <w:lang w:val="tr-TR"/>
        </w:rPr>
        <w:t xml:space="preserve"> hayvancılık faaliyetleri için kaç ay yem satın almak zorunda oldukları sorul</w:t>
      </w:r>
      <w:r w:rsidR="00A06D6C">
        <w:rPr>
          <w:rFonts w:asciiTheme="minorHAnsi" w:hAnsiTheme="minorHAnsi" w:cstheme="minorBidi"/>
          <w:caps w:val="0"/>
          <w:color w:val="auto"/>
          <w:spacing w:val="0"/>
          <w:szCs w:val="24"/>
          <w:lang w:val="tr-TR"/>
        </w:rPr>
        <w:t>muştur</w:t>
      </w:r>
      <w:r w:rsidRPr="008834C6">
        <w:rPr>
          <w:rFonts w:asciiTheme="minorHAnsi" w:hAnsiTheme="minorHAnsi" w:cstheme="minorBidi"/>
          <w:caps w:val="0"/>
          <w:color w:val="auto"/>
          <w:spacing w:val="0"/>
          <w:szCs w:val="24"/>
          <w:lang w:val="tr-TR"/>
        </w:rPr>
        <w:t>. Hayvancılıkla uğraşan 31 katılımcının %36,9'unun "12 ay" cevabı verdiği görül</w:t>
      </w:r>
      <w:r w:rsidR="00A06D6C">
        <w:rPr>
          <w:rFonts w:asciiTheme="minorHAnsi" w:hAnsiTheme="minorHAnsi" w:cstheme="minorBidi"/>
          <w:caps w:val="0"/>
          <w:color w:val="auto"/>
          <w:spacing w:val="0"/>
          <w:szCs w:val="24"/>
          <w:lang w:val="tr-TR"/>
        </w:rPr>
        <w:t>müştür</w:t>
      </w:r>
      <w:r w:rsidRPr="008834C6">
        <w:rPr>
          <w:rFonts w:asciiTheme="minorHAnsi" w:hAnsiTheme="minorHAnsi" w:cstheme="minorBidi"/>
          <w:caps w:val="0"/>
          <w:color w:val="auto"/>
          <w:spacing w:val="0"/>
          <w:szCs w:val="24"/>
          <w:lang w:val="tr-TR"/>
        </w:rPr>
        <w:t xml:space="preserve">. Hiç yem satın almayanlar ve 1-8 ay yem satın alanların toplam oranı %4,8 idi. </w:t>
      </w:r>
      <w:bookmarkStart w:id="187" w:name="_Toc185356950"/>
    </w:p>
    <w:p w14:paraId="6474D8F1" w14:textId="0095D382" w:rsidR="0083289D" w:rsidRPr="008834C6" w:rsidRDefault="0083289D" w:rsidP="0083289D">
      <w:pPr>
        <w:pStyle w:val="Caption"/>
        <w:rPr>
          <w:lang w:val="tr-TR"/>
        </w:rPr>
      </w:pPr>
      <w:bookmarkStart w:id="188" w:name="_Toc215671921"/>
      <w:r w:rsidRPr="008834C6">
        <w:rPr>
          <w:lang w:val="tr-TR"/>
        </w:rPr>
        <w:t xml:space="preserve">Tablo </w:t>
      </w:r>
      <w:r w:rsidR="00A06D6C">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14</w:t>
      </w:r>
      <w:r w:rsidR="00915A71" w:rsidRPr="008834C6">
        <w:rPr>
          <w:lang w:val="tr-TR"/>
        </w:rPr>
        <w:fldChar w:fldCharType="end"/>
      </w:r>
      <w:r w:rsidRPr="008834C6">
        <w:rPr>
          <w:lang w:val="tr-TR"/>
        </w:rPr>
        <w:t xml:space="preserve"> HAYVANCILIK FAALİYETLERİ İÇİN YEM SATIN ALMA SÜRESİ</w:t>
      </w:r>
      <w:bookmarkEnd w:id="187"/>
      <w:bookmarkEnd w:id="188"/>
    </w:p>
    <w:tbl>
      <w:tblPr>
        <w:tblStyle w:val="ERMTable1"/>
        <w:tblW w:w="5000" w:type="pct"/>
        <w:tblLook w:val="04A0" w:firstRow="1" w:lastRow="0" w:firstColumn="1" w:lastColumn="0" w:noHBand="0" w:noVBand="1"/>
      </w:tblPr>
      <w:tblGrid>
        <w:gridCol w:w="5752"/>
        <w:gridCol w:w="2097"/>
        <w:gridCol w:w="1649"/>
      </w:tblGrid>
      <w:tr w:rsidR="0083289D" w:rsidRPr="008834C6" w14:paraId="37B92B10" w14:textId="77777777" w:rsidTr="00F84A39">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028" w:type="pct"/>
            <w:noWrap/>
            <w:hideMark/>
          </w:tcPr>
          <w:p w14:paraId="71B3826B" w14:textId="77777777" w:rsidR="0083289D" w:rsidRPr="008834C6" w:rsidRDefault="0083289D">
            <w:pPr>
              <w:rPr>
                <w:rStyle w:val="ts-alignment-element"/>
                <w:rFonts w:ascii="Verdana" w:hAnsi="Verdana" w:cs="Segoe UI"/>
                <w:b/>
                <w:bCs/>
                <w:color w:val="1C1C1C" w:themeColor="text1"/>
                <w:szCs w:val="18"/>
              </w:rPr>
            </w:pPr>
            <w:r w:rsidRPr="008834C6">
              <w:rPr>
                <w:rStyle w:val="ts-alignment-element"/>
                <w:rFonts w:ascii="Verdana" w:hAnsi="Verdana" w:cs="Segoe UI"/>
                <w:b/>
                <w:bCs/>
                <w:color w:val="1C1C1C" w:themeColor="text1"/>
                <w:szCs w:val="18"/>
              </w:rPr>
              <w:t xml:space="preserve">Hayvancılık faaliyetleriniz için kaç ay </w:t>
            </w:r>
          </w:p>
          <w:p w14:paraId="0E9F4028" w14:textId="77777777" w:rsidR="0083289D" w:rsidRPr="008834C6" w:rsidRDefault="0083289D">
            <w:pPr>
              <w:rPr>
                <w:rFonts w:ascii="Verdana" w:hAnsi="Verdana" w:cs="Calibri"/>
                <w:b/>
                <w:bCs/>
                <w:color w:val="1C1C1C" w:themeColor="text1"/>
                <w:szCs w:val="18"/>
              </w:rPr>
            </w:pPr>
            <w:proofErr w:type="gramStart"/>
            <w:r w:rsidRPr="008834C6">
              <w:rPr>
                <w:rStyle w:val="ts-alignment-element"/>
                <w:rFonts w:ascii="Verdana" w:hAnsi="Verdana" w:cs="Segoe UI"/>
                <w:b/>
                <w:bCs/>
                <w:color w:val="1C1C1C" w:themeColor="text1"/>
                <w:szCs w:val="18"/>
              </w:rPr>
              <w:t>yem</w:t>
            </w:r>
            <w:proofErr w:type="gramEnd"/>
            <w:r w:rsidRPr="008834C6">
              <w:rPr>
                <w:rStyle w:val="ts-alignment-element"/>
                <w:rFonts w:ascii="Verdana" w:hAnsi="Verdana" w:cs="Segoe UI"/>
                <w:b/>
                <w:bCs/>
                <w:color w:val="1C1C1C" w:themeColor="text1"/>
                <w:szCs w:val="18"/>
              </w:rPr>
              <w:t xml:space="preserve"> satın almanız gerekiyor?</w:t>
            </w:r>
          </w:p>
        </w:tc>
        <w:tc>
          <w:tcPr>
            <w:tcW w:w="1104" w:type="pct"/>
            <w:hideMark/>
          </w:tcPr>
          <w:p w14:paraId="0E6CE69F" w14:textId="78E1E577" w:rsidR="0083289D" w:rsidRPr="008834C6" w:rsidRDefault="00F84A39">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Yanıtlayanların sayısı</w:t>
            </w:r>
          </w:p>
        </w:tc>
        <w:tc>
          <w:tcPr>
            <w:tcW w:w="868" w:type="pct"/>
            <w:hideMark/>
          </w:tcPr>
          <w:p w14:paraId="02D81C0F" w14:textId="77777777" w:rsidR="0083289D" w:rsidRPr="008834C6" w:rsidRDefault="0083289D">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16412F66" w14:textId="77777777" w:rsidTr="00F84A3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28" w:type="pct"/>
          </w:tcPr>
          <w:p w14:paraId="55B5E6D2" w14:textId="77777777" w:rsidR="0083289D" w:rsidRPr="008834C6" w:rsidRDefault="0083289D">
            <w:pPr>
              <w:rPr>
                <w:rFonts w:ascii="Verdana" w:hAnsi="Verdana" w:cs="Arial"/>
                <w:color w:val="1C1C1C" w:themeColor="text1"/>
                <w:szCs w:val="18"/>
              </w:rPr>
            </w:pPr>
            <w:r w:rsidRPr="008834C6">
              <w:rPr>
                <w:rFonts w:ascii="Verdana" w:hAnsi="Verdana" w:cs="Calibri"/>
                <w:color w:val="1C1C1C" w:themeColor="text1"/>
                <w:szCs w:val="18"/>
              </w:rPr>
              <w:t>Katılmayanlar</w:t>
            </w:r>
          </w:p>
        </w:tc>
        <w:tc>
          <w:tcPr>
            <w:tcW w:w="1104" w:type="pct"/>
            <w:noWrap/>
            <w:hideMark/>
          </w:tcPr>
          <w:p w14:paraId="3E64E73F"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45</w:t>
            </w:r>
          </w:p>
        </w:tc>
        <w:tc>
          <w:tcPr>
            <w:tcW w:w="868" w:type="pct"/>
            <w:noWrap/>
            <w:hideMark/>
          </w:tcPr>
          <w:p w14:paraId="40083760"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5</w:t>
            </w:r>
          </w:p>
        </w:tc>
      </w:tr>
      <w:tr w:rsidR="0083289D" w:rsidRPr="008834C6" w14:paraId="23A00A25" w14:textId="77777777" w:rsidTr="00F84A39">
        <w:trPr>
          <w:trHeight w:val="527"/>
        </w:trPr>
        <w:tc>
          <w:tcPr>
            <w:cnfStyle w:val="001000000000" w:firstRow="0" w:lastRow="0" w:firstColumn="1" w:lastColumn="0" w:oddVBand="0" w:evenVBand="0" w:oddHBand="0" w:evenHBand="0" w:firstRowFirstColumn="0" w:firstRowLastColumn="0" w:lastRowFirstColumn="0" w:lastRowLastColumn="0"/>
            <w:tcW w:w="3028" w:type="pct"/>
          </w:tcPr>
          <w:p w14:paraId="5DC42782"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 xml:space="preserve">0 ay </w:t>
            </w:r>
          </w:p>
        </w:tc>
        <w:tc>
          <w:tcPr>
            <w:tcW w:w="1104" w:type="pct"/>
            <w:noWrap/>
            <w:hideMark/>
          </w:tcPr>
          <w:p w14:paraId="492C7CB2"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4</w:t>
            </w:r>
          </w:p>
        </w:tc>
        <w:tc>
          <w:tcPr>
            <w:tcW w:w="868" w:type="pct"/>
            <w:noWrap/>
            <w:hideMark/>
          </w:tcPr>
          <w:p w14:paraId="4AB883AB"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4,8</w:t>
            </w:r>
          </w:p>
        </w:tc>
      </w:tr>
      <w:tr w:rsidR="0083289D" w:rsidRPr="008834C6" w14:paraId="6B6892F4" w14:textId="77777777" w:rsidTr="00F84A3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028" w:type="pct"/>
          </w:tcPr>
          <w:p w14:paraId="4DB1EACF"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1 ay</w:t>
            </w:r>
          </w:p>
        </w:tc>
        <w:tc>
          <w:tcPr>
            <w:tcW w:w="1104" w:type="pct"/>
            <w:noWrap/>
          </w:tcPr>
          <w:p w14:paraId="3D89D7F9"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68" w:type="pct"/>
            <w:noWrap/>
          </w:tcPr>
          <w:p w14:paraId="6C2F3DF3"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58CBB96C" w14:textId="77777777" w:rsidTr="00F84A39">
        <w:trPr>
          <w:trHeight w:val="502"/>
        </w:trPr>
        <w:tc>
          <w:tcPr>
            <w:cnfStyle w:val="001000000000" w:firstRow="0" w:lastRow="0" w:firstColumn="1" w:lastColumn="0" w:oddVBand="0" w:evenVBand="0" w:oddHBand="0" w:evenHBand="0" w:firstRowFirstColumn="0" w:firstRowLastColumn="0" w:lastRowFirstColumn="0" w:lastRowLastColumn="0"/>
            <w:tcW w:w="3028" w:type="pct"/>
          </w:tcPr>
          <w:p w14:paraId="25DA8843"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5 ay</w:t>
            </w:r>
          </w:p>
        </w:tc>
        <w:tc>
          <w:tcPr>
            <w:tcW w:w="1104" w:type="pct"/>
            <w:noWrap/>
            <w:hideMark/>
          </w:tcPr>
          <w:p w14:paraId="4BAA424A"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68" w:type="pct"/>
            <w:noWrap/>
            <w:hideMark/>
          </w:tcPr>
          <w:p w14:paraId="5DBDE374"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328CC45A" w14:textId="77777777" w:rsidTr="00F84A3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028" w:type="pct"/>
            <w:hideMark/>
          </w:tcPr>
          <w:p w14:paraId="1A954DBC"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6 ay</w:t>
            </w:r>
          </w:p>
        </w:tc>
        <w:tc>
          <w:tcPr>
            <w:tcW w:w="1104" w:type="pct"/>
            <w:noWrap/>
            <w:hideMark/>
          </w:tcPr>
          <w:p w14:paraId="6CD3F58B"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68" w:type="pct"/>
            <w:noWrap/>
            <w:hideMark/>
          </w:tcPr>
          <w:p w14:paraId="1A7FC3F1"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72A24EE4" w14:textId="77777777" w:rsidTr="00F84A39">
        <w:trPr>
          <w:trHeight w:val="462"/>
        </w:trPr>
        <w:tc>
          <w:tcPr>
            <w:cnfStyle w:val="001000000000" w:firstRow="0" w:lastRow="0" w:firstColumn="1" w:lastColumn="0" w:oddVBand="0" w:evenVBand="0" w:oddHBand="0" w:evenHBand="0" w:firstRowFirstColumn="0" w:firstRowLastColumn="0" w:lastRowFirstColumn="0" w:lastRowLastColumn="0"/>
            <w:tcW w:w="3028" w:type="pct"/>
          </w:tcPr>
          <w:p w14:paraId="5D557554"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8 ay</w:t>
            </w:r>
          </w:p>
        </w:tc>
        <w:tc>
          <w:tcPr>
            <w:tcW w:w="1104" w:type="pct"/>
            <w:noWrap/>
          </w:tcPr>
          <w:p w14:paraId="3283000B"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w:t>
            </w:r>
          </w:p>
        </w:tc>
        <w:tc>
          <w:tcPr>
            <w:tcW w:w="868" w:type="pct"/>
            <w:noWrap/>
          </w:tcPr>
          <w:p w14:paraId="66A56861"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1,2</w:t>
            </w:r>
          </w:p>
        </w:tc>
      </w:tr>
      <w:tr w:rsidR="0083289D" w:rsidRPr="008834C6" w14:paraId="22E0A869" w14:textId="77777777" w:rsidTr="00F84A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28" w:type="pct"/>
          </w:tcPr>
          <w:p w14:paraId="57B9721E"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12 ay</w:t>
            </w:r>
          </w:p>
        </w:tc>
        <w:tc>
          <w:tcPr>
            <w:tcW w:w="1104" w:type="pct"/>
            <w:noWrap/>
          </w:tcPr>
          <w:p w14:paraId="005BDB51"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31</w:t>
            </w:r>
          </w:p>
        </w:tc>
        <w:tc>
          <w:tcPr>
            <w:tcW w:w="868" w:type="pct"/>
            <w:noWrap/>
          </w:tcPr>
          <w:p w14:paraId="5EF973E9" w14:textId="77777777" w:rsidR="0083289D" w:rsidRPr="008834C6"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36,9</w:t>
            </w:r>
          </w:p>
        </w:tc>
      </w:tr>
      <w:tr w:rsidR="0083289D" w:rsidRPr="008834C6" w14:paraId="3705F64C" w14:textId="77777777" w:rsidTr="00F84A39">
        <w:trPr>
          <w:trHeight w:val="424"/>
        </w:trPr>
        <w:tc>
          <w:tcPr>
            <w:cnfStyle w:val="001000000000" w:firstRow="0" w:lastRow="0" w:firstColumn="1" w:lastColumn="0" w:oddVBand="0" w:evenVBand="0" w:oddHBand="0" w:evenHBand="0" w:firstRowFirstColumn="0" w:firstRowLastColumn="0" w:lastRowFirstColumn="0" w:lastRowLastColumn="0"/>
            <w:tcW w:w="3028" w:type="pct"/>
          </w:tcPr>
          <w:p w14:paraId="1FA98230" w14:textId="77777777" w:rsidR="0083289D" w:rsidRPr="008834C6" w:rsidRDefault="0083289D">
            <w:pPr>
              <w:rPr>
                <w:rFonts w:ascii="Verdana" w:hAnsi="Verdana" w:cs="Arial"/>
                <w:color w:val="1C1C1C" w:themeColor="text1"/>
                <w:szCs w:val="18"/>
              </w:rPr>
            </w:pPr>
            <w:r w:rsidRPr="008834C6">
              <w:rPr>
                <w:rFonts w:ascii="Verdana" w:hAnsi="Verdana" w:cs="Arial"/>
                <w:color w:val="1C1C1C" w:themeColor="text1"/>
                <w:szCs w:val="18"/>
              </w:rPr>
              <w:t>Toplam</w:t>
            </w:r>
          </w:p>
        </w:tc>
        <w:tc>
          <w:tcPr>
            <w:tcW w:w="1104" w:type="pct"/>
            <w:noWrap/>
          </w:tcPr>
          <w:p w14:paraId="44F42E33"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84</w:t>
            </w:r>
          </w:p>
        </w:tc>
        <w:tc>
          <w:tcPr>
            <w:tcW w:w="868" w:type="pct"/>
            <w:noWrap/>
          </w:tcPr>
          <w:p w14:paraId="669D2E4C" w14:textId="77777777" w:rsidR="0083289D" w:rsidRPr="008834C6"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8834C6">
              <w:rPr>
                <w:rFonts w:ascii="Verdana" w:hAnsi="Verdana" w:cs="Arial"/>
                <w:color w:val="1C1C1C" w:themeColor="text1"/>
                <w:szCs w:val="18"/>
              </w:rPr>
              <w:t>100</w:t>
            </w:r>
          </w:p>
        </w:tc>
      </w:tr>
    </w:tbl>
    <w:p w14:paraId="7AC68F88" w14:textId="77777777" w:rsidR="0083289D" w:rsidRPr="008834C6" w:rsidRDefault="0083289D" w:rsidP="008105C1">
      <w:pPr>
        <w:pStyle w:val="BodyText"/>
        <w:jc w:val="both"/>
        <w:rPr>
          <w:lang w:val="tr-TR"/>
        </w:rPr>
      </w:pPr>
      <w:r w:rsidRPr="008834C6">
        <w:rPr>
          <w:lang w:val="tr-TR"/>
        </w:rPr>
        <w:t>Kaynak: Muğla YEKA Saha Çalışması Bulguları, Temmuz 2024</w:t>
      </w:r>
    </w:p>
    <w:p w14:paraId="2E7D5103" w14:textId="3C4EB7E4" w:rsidR="0083289D" w:rsidRPr="008834C6" w:rsidRDefault="00193F0F" w:rsidP="0083289D">
      <w:pPr>
        <w:pStyle w:val="BodyText"/>
        <w:jc w:val="both"/>
        <w:rPr>
          <w:lang w:val="tr-TR"/>
        </w:rPr>
      </w:pPr>
      <w:proofErr w:type="spellStart"/>
      <w:r>
        <w:rPr>
          <w:lang w:val="tr-TR"/>
        </w:rPr>
        <w:t>PEK</w:t>
      </w:r>
      <w:r w:rsidR="0083289D" w:rsidRPr="008834C6">
        <w:rPr>
          <w:lang w:val="tr-TR"/>
        </w:rPr>
        <w:t>'l</w:t>
      </w:r>
      <w:r w:rsidR="00BD67EF">
        <w:rPr>
          <w:lang w:val="tr-TR"/>
        </w:rPr>
        <w:t>erin</w:t>
      </w:r>
      <w:proofErr w:type="spellEnd"/>
      <w:r w:rsidR="0083289D" w:rsidRPr="008834C6">
        <w:rPr>
          <w:lang w:val="tr-TR"/>
        </w:rPr>
        <w:t xml:space="preserve"> hayvanlarını nerede besledikleri sorusuna verdikleri yanıtlar şu şekildedir: Hayvancılıkla uğraşan 44 kişiden 24'ü hayvanlarını kendi arazilerinde beslemektedir, bu da tüm </w:t>
      </w:r>
      <w:proofErr w:type="spellStart"/>
      <w:r w:rsidR="00BD67EF">
        <w:rPr>
          <w:lang w:val="tr-TR"/>
        </w:rPr>
        <w:lastRenderedPageBreak/>
        <w:t>PEK’leri</w:t>
      </w:r>
      <w:r w:rsidR="0083289D" w:rsidRPr="008834C6">
        <w:rPr>
          <w:lang w:val="tr-TR"/>
        </w:rPr>
        <w:t>n</w:t>
      </w:r>
      <w:proofErr w:type="spellEnd"/>
      <w:r w:rsidR="0083289D" w:rsidRPr="008834C6">
        <w:rPr>
          <w:lang w:val="tr-TR"/>
        </w:rPr>
        <w:t xml:space="preserve"> %28,6'sına karşılık gelmektedir. Bu yanıtı sıklık açısından "köy meralarında" ve "hem kendi arazimde hem de köy meralarında" yanıtları izlemektedir.</w:t>
      </w:r>
    </w:p>
    <w:p w14:paraId="1899BCA1" w14:textId="6DF70A90" w:rsidR="0083289D" w:rsidRPr="008834C6" w:rsidRDefault="0083289D" w:rsidP="0083289D">
      <w:pPr>
        <w:pStyle w:val="Caption"/>
        <w:rPr>
          <w:lang w:val="tr-TR"/>
        </w:rPr>
      </w:pPr>
      <w:bookmarkStart w:id="189" w:name="_Toc185356951"/>
      <w:bookmarkStart w:id="190" w:name="_Toc215671922"/>
      <w:r w:rsidRPr="008834C6">
        <w:rPr>
          <w:lang w:val="tr-TR"/>
        </w:rPr>
        <w:t xml:space="preserve">Tablo </w:t>
      </w:r>
      <w:r w:rsidR="0048508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15</w:t>
      </w:r>
      <w:r w:rsidR="00915A71" w:rsidRPr="008834C6">
        <w:rPr>
          <w:lang w:val="tr-TR"/>
        </w:rPr>
        <w:fldChar w:fldCharType="end"/>
      </w:r>
      <w:r w:rsidRPr="008834C6">
        <w:rPr>
          <w:lang w:val="tr-TR"/>
        </w:rPr>
        <w:t xml:space="preserve"> HAYVANLARIN BESLENDİĞİ YER</w:t>
      </w:r>
      <w:bookmarkEnd w:id="189"/>
      <w:bookmarkEnd w:id="190"/>
    </w:p>
    <w:tbl>
      <w:tblPr>
        <w:tblStyle w:val="ERMTable1"/>
        <w:tblW w:w="4910" w:type="pct"/>
        <w:tblLook w:val="04A0" w:firstRow="1" w:lastRow="0" w:firstColumn="1" w:lastColumn="0" w:noHBand="0" w:noVBand="1"/>
      </w:tblPr>
      <w:tblGrid>
        <w:gridCol w:w="3049"/>
        <w:gridCol w:w="1749"/>
        <w:gridCol w:w="1410"/>
        <w:gridCol w:w="1749"/>
        <w:gridCol w:w="1370"/>
      </w:tblGrid>
      <w:tr w:rsidR="0083289D" w:rsidRPr="008834C6" w14:paraId="054522CF" w14:textId="77777777" w:rsidTr="00A9154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pct"/>
            <w:gridSpan w:val="5"/>
            <w:noWrap/>
          </w:tcPr>
          <w:p w14:paraId="5CE62C7A" w14:textId="77777777" w:rsidR="0083289D" w:rsidRPr="008834C6" w:rsidRDefault="0083289D">
            <w:pPr>
              <w:jc w:val="center"/>
              <w:rPr>
                <w:rFonts w:asciiTheme="minorHAnsi" w:hAnsiTheme="minorHAnsi" w:cs="Arial"/>
                <w:b/>
                <w:bCs/>
                <w:color w:val="1C1C1C" w:themeColor="text1"/>
                <w:szCs w:val="18"/>
              </w:rPr>
            </w:pPr>
            <w:bookmarkStart w:id="191" w:name="_Hlk184411328"/>
            <w:r w:rsidRPr="008834C6">
              <w:rPr>
                <w:rFonts w:asciiTheme="minorHAnsi" w:hAnsiTheme="minorHAnsi" w:cs="Arial"/>
                <w:b/>
                <w:bCs/>
                <w:color w:val="1C1C1C" w:themeColor="text1"/>
                <w:szCs w:val="18"/>
              </w:rPr>
              <w:t>Hayvanlarınızı nerede besliyorsunuz?</w:t>
            </w:r>
          </w:p>
        </w:tc>
      </w:tr>
      <w:tr w:rsidR="0083289D" w:rsidRPr="008834C6" w14:paraId="01DA1E24" w14:textId="77777777" w:rsidTr="00A9154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855148C" w14:textId="77777777" w:rsidR="0083289D" w:rsidRPr="008834C6" w:rsidRDefault="0083289D">
            <w:pPr>
              <w:jc w:val="center"/>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Hayvancılık</w:t>
            </w:r>
          </w:p>
        </w:tc>
        <w:tc>
          <w:tcPr>
            <w:tcW w:w="0" w:type="pct"/>
            <w:gridSpan w:val="2"/>
            <w:vAlign w:val="center"/>
          </w:tcPr>
          <w:p w14:paraId="045D46F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834C6">
              <w:rPr>
                <w:rFonts w:asciiTheme="minorHAnsi" w:hAnsiTheme="minorHAnsi" w:cs="Arial"/>
                <w:b/>
                <w:bCs/>
                <w:color w:val="1C1C1C" w:themeColor="text1"/>
                <w:szCs w:val="18"/>
              </w:rPr>
              <w:t xml:space="preserve">Köy meralarında ve kamu arazilerinde </w:t>
            </w:r>
          </w:p>
        </w:tc>
        <w:tc>
          <w:tcPr>
            <w:tcW w:w="0" w:type="pct"/>
            <w:gridSpan w:val="2"/>
            <w:vAlign w:val="center"/>
          </w:tcPr>
          <w:p w14:paraId="0978960E"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p>
          <w:p w14:paraId="7221482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8834C6">
              <w:rPr>
                <w:rFonts w:asciiTheme="minorHAnsi" w:hAnsiTheme="minorHAnsi" w:cs="Arial"/>
                <w:b/>
                <w:bCs/>
                <w:color w:val="1C1C1C" w:themeColor="text1"/>
                <w:szCs w:val="18"/>
              </w:rPr>
              <w:t>Kendi arazimde</w:t>
            </w:r>
          </w:p>
        </w:tc>
      </w:tr>
      <w:tr w:rsidR="0083289D" w:rsidRPr="008834C6" w14:paraId="4889663D" w14:textId="77777777">
        <w:trPr>
          <w:trHeight w:val="362"/>
        </w:trPr>
        <w:tc>
          <w:tcPr>
            <w:cnfStyle w:val="001000000000" w:firstRow="0" w:lastRow="0" w:firstColumn="1" w:lastColumn="0" w:oddVBand="0" w:evenVBand="0" w:oddHBand="0" w:evenHBand="0" w:firstRowFirstColumn="0" w:firstRowLastColumn="0" w:lastRowFirstColumn="0" w:lastRowLastColumn="0"/>
            <w:tcW w:w="1663" w:type="pct"/>
          </w:tcPr>
          <w:p w14:paraId="27C2F2DE" w14:textId="77777777" w:rsidR="0083289D" w:rsidRPr="008834C6" w:rsidRDefault="0083289D">
            <w:pPr>
              <w:jc w:val="both"/>
              <w:rPr>
                <w:rFonts w:asciiTheme="minorHAnsi" w:hAnsiTheme="minorHAnsi" w:cs="Arial"/>
                <w:color w:val="1C1C1C" w:themeColor="text1"/>
                <w:szCs w:val="18"/>
              </w:rPr>
            </w:pPr>
          </w:p>
        </w:tc>
        <w:tc>
          <w:tcPr>
            <w:tcW w:w="962" w:type="pct"/>
          </w:tcPr>
          <w:p w14:paraId="7CEBF36E" w14:textId="5BA9DCDD" w:rsidR="0083289D" w:rsidRPr="008834C6" w:rsidRDefault="00F84A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834C6">
              <w:rPr>
                <w:rFonts w:ascii="Verdana" w:hAnsi="Verdana" w:cs="Calibri"/>
                <w:b/>
                <w:bCs/>
                <w:color w:val="1C1C1C" w:themeColor="text1"/>
                <w:szCs w:val="18"/>
              </w:rPr>
              <w:t>Yanıtlayanların sayısı</w:t>
            </w:r>
          </w:p>
        </w:tc>
        <w:tc>
          <w:tcPr>
            <w:tcW w:w="788" w:type="pct"/>
          </w:tcPr>
          <w:p w14:paraId="02E6D06E"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834C6">
              <w:rPr>
                <w:rFonts w:asciiTheme="minorHAnsi" w:hAnsiTheme="minorHAnsi" w:cs="Arial"/>
                <w:b/>
                <w:bCs/>
                <w:color w:val="1C1C1C" w:themeColor="text1"/>
                <w:szCs w:val="18"/>
              </w:rPr>
              <w:t>Yüzde</w:t>
            </w:r>
          </w:p>
        </w:tc>
        <w:tc>
          <w:tcPr>
            <w:tcW w:w="824" w:type="pct"/>
          </w:tcPr>
          <w:p w14:paraId="6BD6BD09" w14:textId="3932134D" w:rsidR="0083289D" w:rsidRPr="008834C6" w:rsidRDefault="00F84A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834C6">
              <w:rPr>
                <w:rFonts w:ascii="Verdana" w:hAnsi="Verdana" w:cs="Calibri"/>
                <w:b/>
                <w:bCs/>
                <w:color w:val="1C1C1C" w:themeColor="text1"/>
                <w:szCs w:val="18"/>
              </w:rPr>
              <w:t>Yanıtlayanların sayısı</w:t>
            </w:r>
          </w:p>
        </w:tc>
        <w:tc>
          <w:tcPr>
            <w:tcW w:w="763" w:type="pct"/>
            <w:noWrap/>
            <w:hideMark/>
          </w:tcPr>
          <w:p w14:paraId="281F0180"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834C6">
              <w:rPr>
                <w:rFonts w:asciiTheme="minorHAnsi" w:hAnsiTheme="minorHAnsi" w:cs="Arial"/>
                <w:b/>
                <w:bCs/>
                <w:color w:val="1C1C1C" w:themeColor="text1"/>
                <w:szCs w:val="18"/>
              </w:rPr>
              <w:t>Yüzde</w:t>
            </w:r>
          </w:p>
        </w:tc>
      </w:tr>
      <w:tr w:rsidR="0083289D" w:rsidRPr="008834C6" w14:paraId="22C09F99"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tcPr>
          <w:p w14:paraId="5A240AB9"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 xml:space="preserve">Hayır </w:t>
            </w:r>
          </w:p>
        </w:tc>
        <w:tc>
          <w:tcPr>
            <w:tcW w:w="0" w:type="pct"/>
          </w:tcPr>
          <w:p w14:paraId="33BC4FDF"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32</w:t>
            </w:r>
          </w:p>
        </w:tc>
        <w:tc>
          <w:tcPr>
            <w:tcW w:w="0" w:type="pct"/>
          </w:tcPr>
          <w:p w14:paraId="5A50F0B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38,1</w:t>
            </w:r>
          </w:p>
        </w:tc>
        <w:tc>
          <w:tcPr>
            <w:tcW w:w="0" w:type="pct"/>
          </w:tcPr>
          <w:p w14:paraId="6E30242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17</w:t>
            </w:r>
          </w:p>
        </w:tc>
        <w:tc>
          <w:tcPr>
            <w:tcW w:w="0" w:type="pct"/>
            <w:noWrap/>
            <w:hideMark/>
          </w:tcPr>
          <w:p w14:paraId="47E7CD6D"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20</w:t>
            </w:r>
          </w:p>
        </w:tc>
      </w:tr>
      <w:tr w:rsidR="0083289D" w:rsidRPr="008834C6" w14:paraId="201DE8F6" w14:textId="77777777">
        <w:trPr>
          <w:trHeight w:val="378"/>
        </w:trPr>
        <w:tc>
          <w:tcPr>
            <w:cnfStyle w:val="001000000000" w:firstRow="0" w:lastRow="0" w:firstColumn="1" w:lastColumn="0" w:oddVBand="0" w:evenVBand="0" w:oddHBand="0" w:evenHBand="0" w:firstRowFirstColumn="0" w:firstRowLastColumn="0" w:lastRowFirstColumn="0" w:lastRowLastColumn="0"/>
            <w:tcW w:w="0" w:type="pct"/>
          </w:tcPr>
          <w:p w14:paraId="52B7719E"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Evet</w:t>
            </w:r>
          </w:p>
        </w:tc>
        <w:tc>
          <w:tcPr>
            <w:tcW w:w="0" w:type="pct"/>
          </w:tcPr>
          <w:p w14:paraId="628EADB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c>
          <w:tcPr>
            <w:tcW w:w="0" w:type="pct"/>
          </w:tcPr>
          <w:p w14:paraId="16AB0DDD"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14,3</w:t>
            </w:r>
          </w:p>
        </w:tc>
        <w:tc>
          <w:tcPr>
            <w:tcW w:w="0" w:type="pct"/>
          </w:tcPr>
          <w:p w14:paraId="3B3F9C98"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24</w:t>
            </w:r>
          </w:p>
        </w:tc>
        <w:tc>
          <w:tcPr>
            <w:tcW w:w="0" w:type="pct"/>
            <w:noWrap/>
          </w:tcPr>
          <w:p w14:paraId="12674DBC"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28,6</w:t>
            </w:r>
          </w:p>
        </w:tc>
      </w:tr>
      <w:tr w:rsidR="0083289D" w:rsidRPr="008834C6" w14:paraId="4F3E34F2" w14:textId="7777777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pct"/>
            <w:hideMark/>
          </w:tcPr>
          <w:p w14:paraId="367ED9AB"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Nişanlı değil</w:t>
            </w:r>
          </w:p>
        </w:tc>
        <w:tc>
          <w:tcPr>
            <w:tcW w:w="0" w:type="pct"/>
          </w:tcPr>
          <w:p w14:paraId="3B7146B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40</w:t>
            </w:r>
          </w:p>
        </w:tc>
        <w:tc>
          <w:tcPr>
            <w:tcW w:w="0" w:type="pct"/>
          </w:tcPr>
          <w:p w14:paraId="03B2D345"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47</w:t>
            </w:r>
          </w:p>
        </w:tc>
        <w:tc>
          <w:tcPr>
            <w:tcW w:w="0" w:type="pct"/>
          </w:tcPr>
          <w:p w14:paraId="7E5FAA0C"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40</w:t>
            </w:r>
          </w:p>
        </w:tc>
        <w:tc>
          <w:tcPr>
            <w:tcW w:w="0" w:type="pct"/>
            <w:noWrap/>
            <w:hideMark/>
          </w:tcPr>
          <w:p w14:paraId="370B801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47</w:t>
            </w:r>
          </w:p>
        </w:tc>
      </w:tr>
      <w:tr w:rsidR="0083289D" w:rsidRPr="008834C6" w14:paraId="300FF110" w14:textId="77777777">
        <w:trPr>
          <w:trHeight w:val="407"/>
        </w:trPr>
        <w:tc>
          <w:tcPr>
            <w:cnfStyle w:val="001000000000" w:firstRow="0" w:lastRow="0" w:firstColumn="1" w:lastColumn="0" w:oddVBand="0" w:evenVBand="0" w:oddHBand="0" w:evenHBand="0" w:firstRowFirstColumn="0" w:firstRowLastColumn="0" w:lastRowFirstColumn="0" w:lastRowLastColumn="0"/>
            <w:tcW w:w="1663" w:type="pct"/>
          </w:tcPr>
          <w:p w14:paraId="2081F70A"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Toplam</w:t>
            </w:r>
          </w:p>
        </w:tc>
        <w:tc>
          <w:tcPr>
            <w:tcW w:w="962" w:type="pct"/>
          </w:tcPr>
          <w:p w14:paraId="34EF0D48"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84</w:t>
            </w:r>
          </w:p>
        </w:tc>
        <w:tc>
          <w:tcPr>
            <w:tcW w:w="788" w:type="pct"/>
          </w:tcPr>
          <w:p w14:paraId="51DD440B"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100</w:t>
            </w:r>
          </w:p>
        </w:tc>
        <w:tc>
          <w:tcPr>
            <w:tcW w:w="824" w:type="pct"/>
          </w:tcPr>
          <w:p w14:paraId="30883F60"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84</w:t>
            </w:r>
          </w:p>
        </w:tc>
        <w:tc>
          <w:tcPr>
            <w:tcW w:w="763" w:type="pct"/>
            <w:noWrap/>
          </w:tcPr>
          <w:p w14:paraId="75F4167F"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100</w:t>
            </w:r>
          </w:p>
        </w:tc>
      </w:tr>
    </w:tbl>
    <w:bookmarkEnd w:id="191"/>
    <w:p w14:paraId="6E9FAE14" w14:textId="77777777" w:rsidR="0083289D" w:rsidRPr="008834C6" w:rsidRDefault="0083289D" w:rsidP="008105C1">
      <w:pPr>
        <w:pStyle w:val="BodyText"/>
        <w:jc w:val="both"/>
        <w:rPr>
          <w:lang w:val="tr-TR"/>
        </w:rPr>
      </w:pPr>
      <w:r w:rsidRPr="008834C6">
        <w:rPr>
          <w:lang w:val="tr-TR"/>
        </w:rPr>
        <w:t>Kaynak: Muğla YEKA Saha Çalışması Bulguları, Temmuz 2024</w:t>
      </w:r>
    </w:p>
    <w:p w14:paraId="7EE6291A" w14:textId="1890440E" w:rsidR="0083289D" w:rsidRPr="008834C6" w:rsidRDefault="00BD67EF" w:rsidP="0083289D">
      <w:pPr>
        <w:pStyle w:val="Caption"/>
        <w:jc w:val="both"/>
        <w:rPr>
          <w:rFonts w:asciiTheme="minorHAnsi" w:hAnsiTheme="minorHAnsi" w:cstheme="minorBidi"/>
          <w:caps w:val="0"/>
          <w:color w:val="auto"/>
          <w:spacing w:val="0"/>
          <w:szCs w:val="24"/>
          <w:lang w:val="tr-TR"/>
        </w:rPr>
      </w:pPr>
      <w:proofErr w:type="spellStart"/>
      <w:r>
        <w:rPr>
          <w:rFonts w:asciiTheme="minorHAnsi" w:hAnsiTheme="minorHAnsi" w:cstheme="minorBidi"/>
          <w:caps w:val="0"/>
          <w:color w:val="auto"/>
          <w:spacing w:val="0"/>
          <w:szCs w:val="24"/>
          <w:lang w:val="tr-TR"/>
        </w:rPr>
        <w:t>PEK’ler</w:t>
      </w:r>
      <w:proofErr w:type="spellEnd"/>
      <w:r w:rsidR="0083289D" w:rsidRPr="008834C6">
        <w:rPr>
          <w:rFonts w:asciiTheme="minorHAnsi" w:hAnsiTheme="minorHAnsi" w:cstheme="minorBidi"/>
          <w:caps w:val="0"/>
          <w:color w:val="auto"/>
          <w:spacing w:val="0"/>
          <w:szCs w:val="24"/>
          <w:lang w:val="tr-TR"/>
        </w:rPr>
        <w:t xml:space="preserve"> arasında mera kullanımı %16,7 düzeyinde gözlemlenmektedir. Mera kullanmayanların oranı %34'tür. Mera kullananlar arasında </w:t>
      </w:r>
      <w:proofErr w:type="spellStart"/>
      <w:r>
        <w:rPr>
          <w:rFonts w:asciiTheme="minorHAnsi" w:hAnsiTheme="minorHAnsi" w:cstheme="minorBidi"/>
          <w:caps w:val="0"/>
          <w:color w:val="auto"/>
          <w:spacing w:val="0"/>
          <w:szCs w:val="24"/>
          <w:lang w:val="tr-TR"/>
        </w:rPr>
        <w:t>PEK’ler</w:t>
      </w:r>
      <w:r w:rsidR="0083289D" w:rsidRPr="008834C6">
        <w:rPr>
          <w:rFonts w:asciiTheme="minorHAnsi" w:hAnsiTheme="minorHAnsi" w:cstheme="minorBidi"/>
          <w:caps w:val="0"/>
          <w:color w:val="auto"/>
          <w:spacing w:val="0"/>
          <w:szCs w:val="24"/>
          <w:lang w:val="tr-TR"/>
        </w:rPr>
        <w:t>ın</w:t>
      </w:r>
      <w:proofErr w:type="spellEnd"/>
      <w:r w:rsidR="0083289D" w:rsidRPr="008834C6">
        <w:rPr>
          <w:rFonts w:asciiTheme="minorHAnsi" w:hAnsiTheme="minorHAnsi" w:cstheme="minorBidi"/>
          <w:caps w:val="0"/>
          <w:color w:val="auto"/>
          <w:spacing w:val="0"/>
          <w:szCs w:val="24"/>
          <w:lang w:val="tr-TR"/>
        </w:rPr>
        <w:t xml:space="preserve"> oranı %32,1'dir.</w:t>
      </w:r>
    </w:p>
    <w:p w14:paraId="5EC3C39A" w14:textId="0AC5B035" w:rsidR="0083289D" w:rsidRPr="008834C6" w:rsidRDefault="0083289D" w:rsidP="0083289D">
      <w:pPr>
        <w:pStyle w:val="Caption"/>
        <w:rPr>
          <w:lang w:val="tr-TR"/>
        </w:rPr>
      </w:pPr>
      <w:bookmarkStart w:id="192" w:name="_Toc185356952"/>
      <w:bookmarkStart w:id="193" w:name="_Toc215671923"/>
      <w:r w:rsidRPr="008834C6">
        <w:rPr>
          <w:lang w:val="tr-TR"/>
        </w:rPr>
        <w:t xml:space="preserve">Tablo </w:t>
      </w:r>
      <w:r w:rsidR="0048508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16</w:t>
      </w:r>
      <w:r w:rsidR="00915A71" w:rsidRPr="008834C6">
        <w:rPr>
          <w:lang w:val="tr-TR"/>
        </w:rPr>
        <w:fldChar w:fldCharType="end"/>
      </w:r>
      <w:r w:rsidRPr="008834C6">
        <w:rPr>
          <w:lang w:val="tr-TR"/>
        </w:rPr>
        <w:t xml:space="preserve"> MERA KULLANIMI</w:t>
      </w:r>
      <w:bookmarkEnd w:id="192"/>
      <w:bookmarkEnd w:id="193"/>
    </w:p>
    <w:tbl>
      <w:tblPr>
        <w:tblStyle w:val="ERMTable1"/>
        <w:tblW w:w="5000" w:type="pct"/>
        <w:tblLook w:val="04A0" w:firstRow="1" w:lastRow="0" w:firstColumn="1" w:lastColumn="0" w:noHBand="0" w:noVBand="1"/>
      </w:tblPr>
      <w:tblGrid>
        <w:gridCol w:w="5429"/>
        <w:gridCol w:w="2211"/>
        <w:gridCol w:w="1858"/>
      </w:tblGrid>
      <w:tr w:rsidR="0083289D" w:rsidRPr="008834C6" w14:paraId="10B2C5BE" w14:textId="77777777" w:rsidTr="00F84A39">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626" w:type="pct"/>
            <w:noWrap/>
            <w:hideMark/>
          </w:tcPr>
          <w:p w14:paraId="1733E036" w14:textId="77777777" w:rsidR="0083289D" w:rsidRPr="008834C6" w:rsidRDefault="0083289D">
            <w:pPr>
              <w:rPr>
                <w:rFonts w:ascii="Verdana" w:hAnsi="Verdana"/>
                <w:b/>
                <w:bCs/>
                <w:color w:val="1C1C1C" w:themeColor="text1"/>
              </w:rPr>
            </w:pPr>
            <w:r w:rsidRPr="008834C6">
              <w:rPr>
                <w:rStyle w:val="ts-alignment-element"/>
                <w:rFonts w:ascii="Verdana" w:hAnsi="Verdana" w:cs="Segoe UI"/>
                <w:b/>
                <w:bCs/>
                <w:color w:val="000000"/>
                <w:szCs w:val="18"/>
              </w:rPr>
              <w:t>Hayvan otlatmak için meraları kullanıyor musunuz?</w:t>
            </w:r>
          </w:p>
        </w:tc>
        <w:tc>
          <w:tcPr>
            <w:tcW w:w="1280" w:type="pct"/>
            <w:hideMark/>
          </w:tcPr>
          <w:p w14:paraId="3C2D355C" w14:textId="040771B5"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 Verenlerin Sayısı</w:t>
            </w:r>
          </w:p>
        </w:tc>
        <w:tc>
          <w:tcPr>
            <w:tcW w:w="1094" w:type="pct"/>
            <w:hideMark/>
          </w:tcPr>
          <w:p w14:paraId="2D64D7AD"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20D292C1" w14:textId="77777777" w:rsidTr="00F84A3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626" w:type="pct"/>
          </w:tcPr>
          <w:p w14:paraId="3558BED9"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Yetiştirmiyor</w:t>
            </w:r>
          </w:p>
        </w:tc>
        <w:tc>
          <w:tcPr>
            <w:tcW w:w="1280" w:type="pct"/>
            <w:noWrap/>
          </w:tcPr>
          <w:p w14:paraId="289E66D9"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43</w:t>
            </w:r>
          </w:p>
        </w:tc>
        <w:tc>
          <w:tcPr>
            <w:tcW w:w="1094" w:type="pct"/>
            <w:noWrap/>
          </w:tcPr>
          <w:p w14:paraId="5FDC486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51,2</w:t>
            </w:r>
          </w:p>
        </w:tc>
      </w:tr>
      <w:tr w:rsidR="0083289D" w:rsidRPr="008834C6" w14:paraId="23CC6186" w14:textId="77777777" w:rsidTr="00F84A39">
        <w:trPr>
          <w:trHeight w:val="384"/>
        </w:trPr>
        <w:tc>
          <w:tcPr>
            <w:cnfStyle w:val="001000000000" w:firstRow="0" w:lastRow="0" w:firstColumn="1" w:lastColumn="0" w:oddVBand="0" w:evenVBand="0" w:oddHBand="0" w:evenHBand="0" w:firstRowFirstColumn="0" w:firstRowLastColumn="0" w:lastRowFirstColumn="0" w:lastRowLastColumn="0"/>
            <w:tcW w:w="2626" w:type="pct"/>
            <w:hideMark/>
          </w:tcPr>
          <w:p w14:paraId="4954A8D7"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Evet</w:t>
            </w:r>
          </w:p>
        </w:tc>
        <w:tc>
          <w:tcPr>
            <w:tcW w:w="1280" w:type="pct"/>
            <w:noWrap/>
            <w:hideMark/>
          </w:tcPr>
          <w:p w14:paraId="4FDE18D2"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14</w:t>
            </w:r>
          </w:p>
        </w:tc>
        <w:tc>
          <w:tcPr>
            <w:tcW w:w="1094" w:type="pct"/>
            <w:noWrap/>
            <w:hideMark/>
          </w:tcPr>
          <w:p w14:paraId="166B0C87"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16,7</w:t>
            </w:r>
          </w:p>
        </w:tc>
      </w:tr>
      <w:tr w:rsidR="0083289D" w:rsidRPr="008834C6" w14:paraId="0A1AEE91" w14:textId="77777777" w:rsidTr="00F84A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26" w:type="pct"/>
            <w:hideMark/>
          </w:tcPr>
          <w:p w14:paraId="72C61A48"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Hayır</w:t>
            </w:r>
          </w:p>
        </w:tc>
        <w:tc>
          <w:tcPr>
            <w:tcW w:w="1280" w:type="pct"/>
            <w:noWrap/>
            <w:hideMark/>
          </w:tcPr>
          <w:p w14:paraId="34EB3CBC"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27</w:t>
            </w:r>
          </w:p>
        </w:tc>
        <w:tc>
          <w:tcPr>
            <w:tcW w:w="1094" w:type="pct"/>
            <w:noWrap/>
            <w:hideMark/>
          </w:tcPr>
          <w:p w14:paraId="3F85C673"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32,1</w:t>
            </w:r>
          </w:p>
        </w:tc>
      </w:tr>
      <w:tr w:rsidR="0083289D" w:rsidRPr="008834C6" w14:paraId="0B0A6E15" w14:textId="77777777" w:rsidTr="00F84A39">
        <w:trPr>
          <w:trHeight w:val="372"/>
        </w:trPr>
        <w:tc>
          <w:tcPr>
            <w:cnfStyle w:val="001000000000" w:firstRow="0" w:lastRow="0" w:firstColumn="1" w:lastColumn="0" w:oddVBand="0" w:evenVBand="0" w:oddHBand="0" w:evenHBand="0" w:firstRowFirstColumn="0" w:firstRowLastColumn="0" w:lastRowFirstColumn="0" w:lastRowLastColumn="0"/>
            <w:tcW w:w="2626" w:type="pct"/>
            <w:hideMark/>
          </w:tcPr>
          <w:p w14:paraId="463EDA69"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Toplam</w:t>
            </w:r>
          </w:p>
        </w:tc>
        <w:tc>
          <w:tcPr>
            <w:tcW w:w="1280" w:type="pct"/>
            <w:noWrap/>
            <w:hideMark/>
          </w:tcPr>
          <w:p w14:paraId="744DCEA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84</w:t>
            </w:r>
          </w:p>
        </w:tc>
        <w:tc>
          <w:tcPr>
            <w:tcW w:w="1094" w:type="pct"/>
            <w:noWrap/>
            <w:hideMark/>
          </w:tcPr>
          <w:p w14:paraId="67FDB4B5"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100</w:t>
            </w:r>
          </w:p>
        </w:tc>
      </w:tr>
    </w:tbl>
    <w:p w14:paraId="2A2DC571" w14:textId="77777777" w:rsidR="0083289D" w:rsidRPr="008834C6" w:rsidRDefault="0083289D" w:rsidP="008105C1">
      <w:pPr>
        <w:pStyle w:val="BodyText"/>
        <w:jc w:val="both"/>
        <w:rPr>
          <w:lang w:val="tr-TR"/>
        </w:rPr>
      </w:pPr>
      <w:r w:rsidRPr="008834C6">
        <w:rPr>
          <w:lang w:val="tr-TR"/>
        </w:rPr>
        <w:t>Kaynak: Muğla YEKA Saha Çalışması Bulguları, Temmuz 2024</w:t>
      </w:r>
    </w:p>
    <w:p w14:paraId="38FC412A" w14:textId="27527DD6" w:rsidR="0083289D" w:rsidRPr="008834C6" w:rsidRDefault="0083289D" w:rsidP="0083289D">
      <w:pPr>
        <w:pStyle w:val="Caption"/>
        <w:rPr>
          <w:lang w:val="tr-TR"/>
        </w:rPr>
      </w:pPr>
      <w:r w:rsidRPr="008834C6">
        <w:rPr>
          <w:rFonts w:asciiTheme="minorHAnsi" w:hAnsiTheme="minorHAnsi" w:cstheme="minorBidi"/>
          <w:caps w:val="0"/>
          <w:color w:val="auto"/>
          <w:spacing w:val="0"/>
          <w:szCs w:val="24"/>
          <w:lang w:val="tr-TR"/>
        </w:rPr>
        <w:t xml:space="preserve">Meraları kullanan yerel halk arasında, meraların projeden etkileneceğini </w:t>
      </w:r>
      <w:r w:rsidR="00BF3B17" w:rsidRPr="008834C6">
        <w:rPr>
          <w:rFonts w:asciiTheme="minorHAnsi" w:hAnsiTheme="minorHAnsi" w:cstheme="minorBidi"/>
          <w:caps w:val="0"/>
          <w:color w:val="auto"/>
          <w:spacing w:val="0"/>
          <w:szCs w:val="24"/>
          <w:lang w:val="tr-TR"/>
        </w:rPr>
        <w:t>düşünenlerin</w:t>
      </w:r>
      <w:r w:rsidRPr="008834C6">
        <w:rPr>
          <w:rFonts w:asciiTheme="minorHAnsi" w:hAnsiTheme="minorHAnsi" w:cstheme="minorBidi"/>
          <w:caps w:val="0"/>
          <w:color w:val="auto"/>
          <w:spacing w:val="0"/>
          <w:szCs w:val="24"/>
          <w:lang w:val="tr-TR"/>
        </w:rPr>
        <w:t xml:space="preserve"> sayısı, etkilenmeyeceğini düşünenlerin sayısını aşmaktadır.</w:t>
      </w:r>
    </w:p>
    <w:p w14:paraId="405CBC2E" w14:textId="387F7F14" w:rsidR="0083289D" w:rsidRPr="008834C6" w:rsidRDefault="0083289D" w:rsidP="0083289D">
      <w:pPr>
        <w:pStyle w:val="Caption"/>
        <w:rPr>
          <w:lang w:val="tr-TR"/>
        </w:rPr>
      </w:pPr>
      <w:bookmarkStart w:id="194" w:name="_Toc185356953"/>
      <w:bookmarkStart w:id="195" w:name="_Toc215671924"/>
      <w:r w:rsidRPr="008834C6">
        <w:rPr>
          <w:lang w:val="tr-TR"/>
        </w:rPr>
        <w:t xml:space="preserve">Tablo </w:t>
      </w:r>
      <w:r w:rsidR="0048508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17</w:t>
      </w:r>
      <w:r w:rsidR="00915A71" w:rsidRPr="008834C6">
        <w:rPr>
          <w:lang w:val="tr-TR"/>
        </w:rPr>
        <w:fldChar w:fldCharType="end"/>
      </w:r>
      <w:r w:rsidRPr="008834C6">
        <w:rPr>
          <w:lang w:val="tr-TR"/>
        </w:rPr>
        <w:t xml:space="preserve"> </w:t>
      </w:r>
      <w:r w:rsidR="00CC0570" w:rsidRPr="008834C6">
        <w:rPr>
          <w:lang w:val="tr-TR"/>
        </w:rPr>
        <w:t xml:space="preserve">PROJENİN </w:t>
      </w:r>
      <w:r w:rsidRPr="008834C6">
        <w:rPr>
          <w:lang w:val="tr-TR"/>
        </w:rPr>
        <w:t xml:space="preserve">MERA </w:t>
      </w:r>
      <w:r w:rsidR="00CC0570" w:rsidRPr="008834C6">
        <w:rPr>
          <w:lang w:val="tr-TR"/>
        </w:rPr>
        <w:t>ÜZERİNDEKİ ETKİSİNE DAİR ALGILAR</w:t>
      </w:r>
      <w:bookmarkEnd w:id="194"/>
      <w:bookmarkEnd w:id="195"/>
    </w:p>
    <w:tbl>
      <w:tblPr>
        <w:tblStyle w:val="ERMTable1"/>
        <w:tblW w:w="5000" w:type="pct"/>
        <w:tblLook w:val="04A0" w:firstRow="1" w:lastRow="0" w:firstColumn="1" w:lastColumn="0" w:noHBand="0" w:noVBand="1"/>
      </w:tblPr>
      <w:tblGrid>
        <w:gridCol w:w="7437"/>
        <w:gridCol w:w="1246"/>
        <w:gridCol w:w="815"/>
      </w:tblGrid>
      <w:tr w:rsidR="0083289D" w:rsidRPr="008834C6" w14:paraId="1A245DF6" w14:textId="77777777" w:rsidTr="00F84A39">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6" w:type="pct"/>
            <w:noWrap/>
            <w:hideMark/>
          </w:tcPr>
          <w:p w14:paraId="40ABF4F9" w14:textId="77777777" w:rsidR="0083289D" w:rsidRPr="008834C6" w:rsidRDefault="0083289D">
            <w:pPr>
              <w:rPr>
                <w:rFonts w:ascii="Verdana" w:hAnsi="Verdana"/>
                <w:b/>
                <w:bCs/>
                <w:color w:val="1C1C1C" w:themeColor="text1"/>
              </w:rPr>
            </w:pPr>
            <w:r w:rsidRPr="008834C6">
              <w:rPr>
                <w:rStyle w:val="ts-alignment-element"/>
                <w:rFonts w:ascii="Verdana" w:hAnsi="Verdana" w:cs="Segoe UI"/>
                <w:b/>
                <w:bCs/>
                <w:color w:val="000000"/>
                <w:szCs w:val="18"/>
              </w:rPr>
              <w:t xml:space="preserve">Kullandığınız meraların </w:t>
            </w:r>
            <w:r w:rsidRPr="008834C6">
              <w:rPr>
                <w:rFonts w:ascii="Verdana" w:hAnsi="Verdana" w:cs="Segoe UI"/>
                <w:b/>
                <w:bCs/>
                <w:color w:val="000000"/>
                <w:szCs w:val="18"/>
              </w:rPr>
              <w:t xml:space="preserve">Projeden </w:t>
            </w:r>
            <w:r w:rsidRPr="008834C6">
              <w:rPr>
                <w:rStyle w:val="ts-alignment-element"/>
                <w:rFonts w:ascii="Verdana" w:hAnsi="Verdana" w:cs="Segoe UI"/>
                <w:b/>
                <w:bCs/>
                <w:color w:val="000000"/>
                <w:szCs w:val="18"/>
              </w:rPr>
              <w:t>etkilenebileceğini düşünüyor musunuz</w:t>
            </w:r>
            <w:r w:rsidRPr="008834C6">
              <w:rPr>
                <w:rStyle w:val="ts-alignment-element-highlighted"/>
                <w:rFonts w:ascii="Verdana" w:hAnsi="Verdana" w:cs="Segoe UI"/>
                <w:b/>
                <w:bCs/>
                <w:color w:val="000000"/>
                <w:szCs w:val="18"/>
                <w:shd w:val="clear" w:color="auto" w:fill="D4D4D4"/>
              </w:rPr>
              <w:t>?</w:t>
            </w:r>
          </w:p>
        </w:tc>
        <w:tc>
          <w:tcPr>
            <w:tcW w:w="1279" w:type="pct"/>
            <w:hideMark/>
          </w:tcPr>
          <w:p w14:paraId="1FE1BA25" w14:textId="02966556"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 Verenlerin Sayısı</w:t>
            </w:r>
          </w:p>
        </w:tc>
        <w:tc>
          <w:tcPr>
            <w:tcW w:w="1094" w:type="pct"/>
            <w:hideMark/>
          </w:tcPr>
          <w:p w14:paraId="31AECE12"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292C127D" w14:textId="77777777" w:rsidTr="00F84A39">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626" w:type="pct"/>
          </w:tcPr>
          <w:p w14:paraId="00355C8B"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Katılmayanlar</w:t>
            </w:r>
          </w:p>
        </w:tc>
        <w:tc>
          <w:tcPr>
            <w:tcW w:w="1279" w:type="pct"/>
            <w:noWrap/>
          </w:tcPr>
          <w:p w14:paraId="1A2C007D"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72</w:t>
            </w:r>
          </w:p>
        </w:tc>
        <w:tc>
          <w:tcPr>
            <w:tcW w:w="1094" w:type="pct"/>
            <w:noWrap/>
          </w:tcPr>
          <w:p w14:paraId="251B7389"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85</w:t>
            </w:r>
          </w:p>
        </w:tc>
      </w:tr>
      <w:tr w:rsidR="0083289D" w:rsidRPr="008834C6" w14:paraId="3F0AEA6A" w14:textId="77777777" w:rsidTr="00F84A39">
        <w:trPr>
          <w:trHeight w:val="494"/>
        </w:trPr>
        <w:tc>
          <w:tcPr>
            <w:cnfStyle w:val="001000000000" w:firstRow="0" w:lastRow="0" w:firstColumn="1" w:lastColumn="0" w:oddVBand="0" w:evenVBand="0" w:oddHBand="0" w:evenHBand="0" w:firstRowFirstColumn="0" w:firstRowLastColumn="0" w:lastRowFirstColumn="0" w:lastRowLastColumn="0"/>
            <w:tcW w:w="2626" w:type="pct"/>
            <w:hideMark/>
          </w:tcPr>
          <w:p w14:paraId="1ACE088C"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Evet</w:t>
            </w:r>
          </w:p>
        </w:tc>
        <w:tc>
          <w:tcPr>
            <w:tcW w:w="1279" w:type="pct"/>
            <w:noWrap/>
            <w:hideMark/>
          </w:tcPr>
          <w:p w14:paraId="6D2AB31B"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7</w:t>
            </w:r>
          </w:p>
        </w:tc>
        <w:tc>
          <w:tcPr>
            <w:tcW w:w="1094" w:type="pct"/>
            <w:noWrap/>
            <w:hideMark/>
          </w:tcPr>
          <w:p w14:paraId="1A26014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8</w:t>
            </w:r>
          </w:p>
        </w:tc>
      </w:tr>
      <w:tr w:rsidR="0083289D" w:rsidRPr="008834C6" w14:paraId="30EFD1F5" w14:textId="77777777" w:rsidTr="00F84A39">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626" w:type="pct"/>
            <w:hideMark/>
          </w:tcPr>
          <w:p w14:paraId="20CFA925"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lastRenderedPageBreak/>
              <w:t>Hayır</w:t>
            </w:r>
          </w:p>
        </w:tc>
        <w:tc>
          <w:tcPr>
            <w:tcW w:w="1279" w:type="pct"/>
            <w:noWrap/>
            <w:hideMark/>
          </w:tcPr>
          <w:p w14:paraId="5998B29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5</w:t>
            </w:r>
          </w:p>
        </w:tc>
        <w:tc>
          <w:tcPr>
            <w:tcW w:w="1094" w:type="pct"/>
            <w:noWrap/>
            <w:hideMark/>
          </w:tcPr>
          <w:p w14:paraId="5208A6B2"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6</w:t>
            </w:r>
          </w:p>
        </w:tc>
      </w:tr>
      <w:tr w:rsidR="0083289D" w:rsidRPr="008834C6" w14:paraId="19E6F857" w14:textId="77777777" w:rsidTr="00F84A39">
        <w:trPr>
          <w:trHeight w:val="390"/>
        </w:trPr>
        <w:tc>
          <w:tcPr>
            <w:cnfStyle w:val="001000000000" w:firstRow="0" w:lastRow="0" w:firstColumn="1" w:lastColumn="0" w:oddVBand="0" w:evenVBand="0" w:oddHBand="0" w:evenHBand="0" w:firstRowFirstColumn="0" w:firstRowLastColumn="0" w:lastRowFirstColumn="0" w:lastRowLastColumn="0"/>
            <w:tcW w:w="2626" w:type="pct"/>
            <w:hideMark/>
          </w:tcPr>
          <w:p w14:paraId="7B566EEE"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Toplam</w:t>
            </w:r>
          </w:p>
        </w:tc>
        <w:tc>
          <w:tcPr>
            <w:tcW w:w="1279" w:type="pct"/>
            <w:noWrap/>
            <w:hideMark/>
          </w:tcPr>
          <w:p w14:paraId="3DEA92E0"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84</w:t>
            </w:r>
          </w:p>
        </w:tc>
        <w:tc>
          <w:tcPr>
            <w:tcW w:w="1094" w:type="pct"/>
            <w:noWrap/>
            <w:hideMark/>
          </w:tcPr>
          <w:p w14:paraId="6B11834C"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100</w:t>
            </w:r>
          </w:p>
        </w:tc>
      </w:tr>
    </w:tbl>
    <w:p w14:paraId="4CD1F380" w14:textId="77777777" w:rsidR="0083289D" w:rsidRPr="008834C6" w:rsidRDefault="0083289D" w:rsidP="0083289D">
      <w:pPr>
        <w:pStyle w:val="BodyText"/>
        <w:spacing w:before="240"/>
        <w:jc w:val="both"/>
        <w:rPr>
          <w:lang w:val="tr-TR"/>
        </w:rPr>
      </w:pPr>
      <w:r w:rsidRPr="008834C6">
        <w:rPr>
          <w:lang w:val="tr-TR"/>
        </w:rPr>
        <w:t>Kaynak: Muğla YEKA Saha Çalışması Bulguları, Temmuz 2024</w:t>
      </w:r>
    </w:p>
    <w:p w14:paraId="2D7763CC" w14:textId="39EFFB43" w:rsidR="0083289D" w:rsidRPr="008834C6" w:rsidRDefault="0083289D" w:rsidP="0083289D">
      <w:pPr>
        <w:pStyle w:val="BodyText"/>
        <w:jc w:val="both"/>
        <w:rPr>
          <w:lang w:val="tr-TR"/>
        </w:rPr>
      </w:pPr>
      <w:r w:rsidRPr="008834C6">
        <w:rPr>
          <w:i/>
          <w:iCs/>
          <w:lang w:val="tr-TR"/>
        </w:rPr>
        <w:t>"Sahip olduğunuz veya kullandığınız arazi daha önce başka bir projeden etkilenmiş miydi?"</w:t>
      </w:r>
      <w:r w:rsidRPr="008834C6">
        <w:rPr>
          <w:lang w:val="tr-TR"/>
        </w:rPr>
        <w:t xml:space="preserve"> sorusu tüm </w:t>
      </w:r>
      <w:proofErr w:type="spellStart"/>
      <w:r w:rsidR="00193F0F">
        <w:rPr>
          <w:lang w:val="tr-TR"/>
        </w:rPr>
        <w:t>PEK</w:t>
      </w:r>
      <w:r w:rsidRPr="008834C6">
        <w:rPr>
          <w:lang w:val="tr-TR"/>
        </w:rPr>
        <w:t>'lere</w:t>
      </w:r>
      <w:proofErr w:type="spellEnd"/>
      <w:r w:rsidRPr="008834C6">
        <w:rPr>
          <w:lang w:val="tr-TR"/>
        </w:rPr>
        <w:t xml:space="preserve"> yöneltil</w:t>
      </w:r>
      <w:r w:rsidR="00485083">
        <w:rPr>
          <w:lang w:val="tr-TR"/>
        </w:rPr>
        <w:t>miştir</w:t>
      </w:r>
      <w:r w:rsidRPr="008834C6">
        <w:rPr>
          <w:lang w:val="tr-TR"/>
        </w:rPr>
        <w:t xml:space="preserve">. Yanıtların %86,9'u </w:t>
      </w:r>
      <w:r w:rsidRPr="008834C6">
        <w:rPr>
          <w:i/>
          <w:iCs/>
          <w:lang w:val="tr-TR"/>
        </w:rPr>
        <w:t xml:space="preserve">"Hayır" </w:t>
      </w:r>
      <w:r w:rsidRPr="008834C6">
        <w:rPr>
          <w:lang w:val="tr-TR"/>
        </w:rPr>
        <w:t>şeklinde</w:t>
      </w:r>
      <w:r w:rsidR="00485083">
        <w:rPr>
          <w:lang w:val="tr-TR"/>
        </w:rPr>
        <w:t>dir</w:t>
      </w:r>
      <w:r w:rsidRPr="008834C6">
        <w:rPr>
          <w:lang w:val="tr-TR"/>
        </w:rPr>
        <w:t>.</w:t>
      </w:r>
    </w:p>
    <w:p w14:paraId="583C4AF8" w14:textId="58518DB5" w:rsidR="0083289D" w:rsidRPr="008834C6" w:rsidRDefault="0083289D" w:rsidP="0083289D">
      <w:pPr>
        <w:pStyle w:val="Caption"/>
        <w:rPr>
          <w:lang w:val="tr-TR"/>
        </w:rPr>
      </w:pPr>
      <w:bookmarkStart w:id="196" w:name="_Toc185356954"/>
      <w:bookmarkStart w:id="197" w:name="_Toc215671925"/>
      <w:r w:rsidRPr="008834C6">
        <w:rPr>
          <w:lang w:val="tr-TR"/>
        </w:rPr>
        <w:t xml:space="preserve">Tablo </w:t>
      </w:r>
      <w:r w:rsidR="0048508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18</w:t>
      </w:r>
      <w:r w:rsidR="00915A71" w:rsidRPr="008834C6">
        <w:rPr>
          <w:lang w:val="tr-TR"/>
        </w:rPr>
        <w:fldChar w:fldCharType="end"/>
      </w:r>
      <w:r w:rsidRPr="008834C6">
        <w:rPr>
          <w:lang w:val="tr-TR"/>
        </w:rPr>
        <w:t xml:space="preserve"> SAHİP OLDUĞUNUZ VEYA KULLANDIĞINIZ ARAZİ ÜZERİNDEKİ ÖNCEKİ PROJENİN ETKİSİ</w:t>
      </w:r>
      <w:bookmarkEnd w:id="196"/>
      <w:bookmarkEnd w:id="197"/>
    </w:p>
    <w:tbl>
      <w:tblPr>
        <w:tblStyle w:val="ERMTable1"/>
        <w:tblW w:w="5000" w:type="pct"/>
        <w:tblLook w:val="04A0" w:firstRow="1" w:lastRow="0" w:firstColumn="1" w:lastColumn="0" w:noHBand="0" w:noVBand="1"/>
      </w:tblPr>
      <w:tblGrid>
        <w:gridCol w:w="7645"/>
        <w:gridCol w:w="1114"/>
        <w:gridCol w:w="739"/>
      </w:tblGrid>
      <w:tr w:rsidR="0083289D" w:rsidRPr="008834C6" w14:paraId="4C43A601" w14:textId="77777777" w:rsidTr="003D07C6">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433" w:type="pct"/>
            <w:noWrap/>
            <w:hideMark/>
          </w:tcPr>
          <w:p w14:paraId="1C14FF56" w14:textId="77777777" w:rsidR="0083289D" w:rsidRPr="008834C6" w:rsidRDefault="0083289D">
            <w:pPr>
              <w:rPr>
                <w:rFonts w:ascii="Verdana" w:hAnsi="Verdana" w:cs="Calibri"/>
                <w:b/>
                <w:bCs/>
                <w:color w:val="000000"/>
                <w:szCs w:val="18"/>
              </w:rPr>
            </w:pPr>
            <w:r w:rsidRPr="008834C6">
              <w:rPr>
                <w:rStyle w:val="ts-alignment-element"/>
                <w:rFonts w:ascii="Verdana" w:hAnsi="Verdana" w:cs="Segoe UI"/>
                <w:b/>
                <w:bCs/>
                <w:color w:val="000000"/>
                <w:szCs w:val="18"/>
              </w:rPr>
              <w:t>Sahip olduğunuz veya kullandığınız arazi daha önce başka bir projeden etkilenmiş mi</w:t>
            </w:r>
            <w:r w:rsidRPr="008834C6">
              <w:rPr>
                <w:rStyle w:val="ts-alignment-element-highlighted"/>
                <w:rFonts w:ascii="Verdana" w:hAnsi="Verdana" w:cs="Segoe UI"/>
                <w:b/>
                <w:bCs/>
                <w:color w:val="000000"/>
                <w:szCs w:val="18"/>
                <w:shd w:val="clear" w:color="auto" w:fill="D4D4D4"/>
              </w:rPr>
              <w:t>?</w:t>
            </w:r>
          </w:p>
        </w:tc>
        <w:tc>
          <w:tcPr>
            <w:tcW w:w="1059" w:type="pct"/>
            <w:hideMark/>
          </w:tcPr>
          <w:p w14:paraId="6C9447A7" w14:textId="482B9CC0" w:rsidR="0083289D" w:rsidRPr="008834C6" w:rsidRDefault="00F84A39">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8834C6">
              <w:rPr>
                <w:rFonts w:ascii="Verdana" w:hAnsi="Verdana" w:cs="Calibri"/>
                <w:b/>
                <w:bCs/>
                <w:color w:val="1C1C1C" w:themeColor="text1"/>
                <w:szCs w:val="18"/>
              </w:rPr>
              <w:t>Yanıt Verenlerin Sayısı</w:t>
            </w:r>
          </w:p>
        </w:tc>
        <w:tc>
          <w:tcPr>
            <w:tcW w:w="509" w:type="pct"/>
            <w:hideMark/>
          </w:tcPr>
          <w:p w14:paraId="0F8DC177" w14:textId="77777777" w:rsidR="0083289D" w:rsidRPr="008834C6" w:rsidRDefault="0083289D">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8834C6">
              <w:rPr>
                <w:rFonts w:ascii="Verdana" w:hAnsi="Verdana" w:cs="Calibri"/>
                <w:b/>
                <w:bCs/>
                <w:color w:val="000000"/>
                <w:szCs w:val="18"/>
              </w:rPr>
              <w:t>Yüzde</w:t>
            </w:r>
          </w:p>
        </w:tc>
      </w:tr>
      <w:tr w:rsidR="0083289D" w:rsidRPr="008834C6" w14:paraId="3EDDC7F2" w14:textId="77777777" w:rsidTr="003D07C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33" w:type="pct"/>
            <w:hideMark/>
          </w:tcPr>
          <w:p w14:paraId="5A4461E8" w14:textId="77777777" w:rsidR="0083289D" w:rsidRPr="008834C6" w:rsidRDefault="0083289D">
            <w:pPr>
              <w:rPr>
                <w:rFonts w:ascii="Verdana" w:hAnsi="Verdana" w:cs="Calibri"/>
                <w:color w:val="000000"/>
                <w:szCs w:val="18"/>
              </w:rPr>
            </w:pPr>
            <w:r w:rsidRPr="008834C6">
              <w:rPr>
                <w:rFonts w:ascii="Verdana" w:hAnsi="Verdana" w:cs="Calibri"/>
                <w:color w:val="000000"/>
                <w:szCs w:val="18"/>
              </w:rPr>
              <w:t>Evet</w:t>
            </w:r>
          </w:p>
        </w:tc>
        <w:tc>
          <w:tcPr>
            <w:tcW w:w="1059" w:type="pct"/>
            <w:noWrap/>
            <w:hideMark/>
          </w:tcPr>
          <w:p w14:paraId="0C6CF08E"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11</w:t>
            </w:r>
          </w:p>
        </w:tc>
        <w:tc>
          <w:tcPr>
            <w:tcW w:w="509" w:type="pct"/>
            <w:noWrap/>
            <w:hideMark/>
          </w:tcPr>
          <w:p w14:paraId="4A5520F2"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13</w:t>
            </w:r>
          </w:p>
        </w:tc>
      </w:tr>
      <w:tr w:rsidR="0083289D" w:rsidRPr="008834C6" w14:paraId="60C74A72" w14:textId="77777777" w:rsidTr="003D07C6">
        <w:trPr>
          <w:trHeight w:val="495"/>
        </w:trPr>
        <w:tc>
          <w:tcPr>
            <w:cnfStyle w:val="001000000000" w:firstRow="0" w:lastRow="0" w:firstColumn="1" w:lastColumn="0" w:oddVBand="0" w:evenVBand="0" w:oddHBand="0" w:evenHBand="0" w:firstRowFirstColumn="0" w:firstRowLastColumn="0" w:lastRowFirstColumn="0" w:lastRowLastColumn="0"/>
            <w:tcW w:w="3433" w:type="pct"/>
            <w:hideMark/>
          </w:tcPr>
          <w:p w14:paraId="5D4C5532" w14:textId="77777777" w:rsidR="0083289D" w:rsidRPr="008834C6" w:rsidRDefault="0083289D">
            <w:pPr>
              <w:rPr>
                <w:rFonts w:ascii="Verdana" w:hAnsi="Verdana" w:cs="Calibri"/>
                <w:color w:val="000000"/>
                <w:szCs w:val="18"/>
              </w:rPr>
            </w:pPr>
            <w:r w:rsidRPr="008834C6">
              <w:rPr>
                <w:rFonts w:ascii="Verdana" w:hAnsi="Verdana" w:cs="Calibri"/>
                <w:color w:val="000000"/>
                <w:szCs w:val="18"/>
              </w:rPr>
              <w:t>Hayır</w:t>
            </w:r>
          </w:p>
        </w:tc>
        <w:tc>
          <w:tcPr>
            <w:tcW w:w="1059" w:type="pct"/>
            <w:noWrap/>
            <w:hideMark/>
          </w:tcPr>
          <w:p w14:paraId="546D478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73</w:t>
            </w:r>
          </w:p>
        </w:tc>
        <w:tc>
          <w:tcPr>
            <w:tcW w:w="509" w:type="pct"/>
            <w:noWrap/>
            <w:hideMark/>
          </w:tcPr>
          <w:p w14:paraId="7F5E53F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86,9</w:t>
            </w:r>
          </w:p>
        </w:tc>
      </w:tr>
      <w:tr w:rsidR="0083289D" w:rsidRPr="008834C6" w14:paraId="5B595782" w14:textId="77777777" w:rsidTr="003D07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3" w:type="pct"/>
            <w:hideMark/>
          </w:tcPr>
          <w:p w14:paraId="587FE808" w14:textId="22B24DFD" w:rsidR="0083289D" w:rsidRPr="008834C6" w:rsidRDefault="0083289D">
            <w:pPr>
              <w:rPr>
                <w:rFonts w:ascii="Verdana" w:hAnsi="Verdana" w:cs="Calibri"/>
                <w:color w:val="000000"/>
                <w:szCs w:val="18"/>
              </w:rPr>
            </w:pPr>
            <w:r w:rsidRPr="008834C6">
              <w:rPr>
                <w:rFonts w:ascii="Verdana" w:hAnsi="Verdana" w:cs="Calibri"/>
                <w:color w:val="000000"/>
                <w:szCs w:val="18"/>
              </w:rPr>
              <w:t>Toplam</w:t>
            </w:r>
          </w:p>
        </w:tc>
        <w:tc>
          <w:tcPr>
            <w:tcW w:w="1059" w:type="pct"/>
            <w:noWrap/>
            <w:hideMark/>
          </w:tcPr>
          <w:p w14:paraId="3DF554F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84</w:t>
            </w:r>
          </w:p>
        </w:tc>
        <w:tc>
          <w:tcPr>
            <w:tcW w:w="509" w:type="pct"/>
            <w:noWrap/>
            <w:hideMark/>
          </w:tcPr>
          <w:p w14:paraId="07C994AD"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8834C6">
              <w:rPr>
                <w:rFonts w:ascii="Verdana" w:hAnsi="Verdana" w:cs="Calibri"/>
                <w:color w:val="000000"/>
                <w:szCs w:val="18"/>
              </w:rPr>
              <w:t>100</w:t>
            </w:r>
          </w:p>
        </w:tc>
      </w:tr>
    </w:tbl>
    <w:p w14:paraId="3F96CAAF" w14:textId="508D0656" w:rsidR="00DB3B58" w:rsidRPr="008834C6" w:rsidRDefault="0083289D" w:rsidP="0083289D">
      <w:pPr>
        <w:pStyle w:val="BodyText"/>
        <w:spacing w:before="240"/>
        <w:jc w:val="both"/>
        <w:rPr>
          <w:lang w:val="tr-TR"/>
        </w:rPr>
      </w:pPr>
      <w:r w:rsidRPr="008834C6">
        <w:rPr>
          <w:lang w:val="tr-TR"/>
        </w:rPr>
        <w:t>Kaynak: Muğla YEKA Saha Çalışması Bulguları, Temmuz 2024</w:t>
      </w:r>
    </w:p>
    <w:p w14:paraId="22415450" w14:textId="7C9E0282" w:rsidR="00DB3B58" w:rsidRPr="008834C6" w:rsidRDefault="00DB3B58" w:rsidP="0083289D">
      <w:pPr>
        <w:pStyle w:val="Heading3"/>
        <w:rPr>
          <w:lang w:val="tr-TR"/>
        </w:rPr>
      </w:pPr>
      <w:bookmarkStart w:id="198" w:name="_Toc204030430"/>
      <w:bookmarkStart w:id="199" w:name="_Toc215671196"/>
      <w:r w:rsidRPr="008834C6">
        <w:rPr>
          <w:lang w:val="tr-TR"/>
        </w:rPr>
        <w:t>Ormancılık ve Arıcılık Faaliyetleri</w:t>
      </w:r>
      <w:bookmarkEnd w:id="198"/>
      <w:bookmarkEnd w:id="199"/>
    </w:p>
    <w:p w14:paraId="3DA8745C" w14:textId="7DB18E3E" w:rsidR="0083289D" w:rsidRPr="008834C6" w:rsidRDefault="00AF6C4C" w:rsidP="009768FE">
      <w:pPr>
        <w:pStyle w:val="BodyText"/>
        <w:jc w:val="both"/>
        <w:rPr>
          <w:lang w:val="tr-TR"/>
        </w:rPr>
      </w:pPr>
      <w:r w:rsidRPr="008834C6">
        <w:rPr>
          <w:lang w:val="tr-TR"/>
        </w:rPr>
        <w:t xml:space="preserve">Sürekli düşüşe rağmen, Muğla ili Türkiye'nin arıcılık faaliyetlerinde lider konumunu korumaktadır. </w:t>
      </w:r>
      <w:proofErr w:type="spellStart"/>
      <w:r w:rsidR="0083289D" w:rsidRPr="008834C6">
        <w:rPr>
          <w:szCs w:val="20"/>
          <w:lang w:val="tr-TR"/>
        </w:rPr>
        <w:t>Falp</w:t>
      </w:r>
      <w:proofErr w:type="spellEnd"/>
      <w:r w:rsidR="0083289D" w:rsidRPr="008834C6">
        <w:rPr>
          <w:szCs w:val="20"/>
          <w:lang w:val="tr-TR"/>
        </w:rPr>
        <w:t xml:space="preserve"> </w:t>
      </w:r>
      <w:proofErr w:type="spellStart"/>
      <w:r w:rsidR="00EB3C4D">
        <w:rPr>
          <w:szCs w:val="20"/>
          <w:lang w:val="tr-TR"/>
        </w:rPr>
        <w:t>EA</w:t>
      </w:r>
      <w:r w:rsidR="0083289D" w:rsidRPr="008834C6">
        <w:rPr>
          <w:szCs w:val="20"/>
          <w:lang w:val="tr-TR"/>
        </w:rPr>
        <w:t>'da</w:t>
      </w:r>
      <w:proofErr w:type="spellEnd"/>
      <w:r w:rsidR="0083289D" w:rsidRPr="008834C6">
        <w:rPr>
          <w:szCs w:val="20"/>
          <w:lang w:val="tr-TR"/>
        </w:rPr>
        <w:t xml:space="preserve"> yaşayan yerel nüfusla yapılan hane halkı saha araştırmasının sonuçlarına göre, ankete katılanların %21,4'ü arıcılıkla uğraşmaktadır</w:t>
      </w:r>
      <w:r w:rsidR="0083289D" w:rsidRPr="008834C6">
        <w:rPr>
          <w:lang w:val="tr-TR"/>
        </w:rPr>
        <w:t>.</w:t>
      </w:r>
    </w:p>
    <w:p w14:paraId="0284CE4F" w14:textId="240B5861" w:rsidR="0083289D" w:rsidRPr="008834C6" w:rsidRDefault="0083289D" w:rsidP="0083289D">
      <w:pPr>
        <w:pStyle w:val="Caption"/>
        <w:rPr>
          <w:lang w:val="tr-TR"/>
        </w:rPr>
      </w:pPr>
      <w:bookmarkStart w:id="200" w:name="_Toc185356955"/>
      <w:r w:rsidRPr="008834C6">
        <w:rPr>
          <w:lang w:val="tr-TR"/>
        </w:rPr>
        <w:t>Tablo</w:t>
      </w:r>
      <w:r w:rsidR="00485083">
        <w:rPr>
          <w:lang w:val="tr-TR"/>
        </w:rPr>
        <w:t xml:space="preserve"> </w:t>
      </w:r>
      <w:r w:rsidR="00915A71" w:rsidRPr="008834C6">
        <w:rPr>
          <w:lang w:val="tr-TR"/>
        </w:rPr>
        <w:fldChar w:fldCharType="begin"/>
      </w:r>
      <w:r w:rsidR="00915A71" w:rsidRPr="008834C6">
        <w:rPr>
          <w:lang w:val="tr-TR"/>
        </w:rPr>
        <w:instrText xml:space="preserve"> STYLEREF 1 \s </w:instrText>
      </w:r>
      <w:r w:rsidR="00915A71" w:rsidRPr="008834C6">
        <w:rPr>
          <w:lang w:val="tr-TR"/>
        </w:rPr>
        <w:fldChar w:fldCharType="separate"/>
      </w:r>
      <w:r w:rsidR="00915A71" w:rsidRPr="008834C6">
        <w:rPr>
          <w:noProof/>
          <w:lang w:val="tr-TR"/>
        </w:rPr>
        <w:t>5</w:t>
      </w:r>
      <w:r w:rsidR="00915A71" w:rsidRPr="008834C6">
        <w:rPr>
          <w:lang w:val="tr-TR"/>
        </w:rPr>
        <w:fldChar w:fldCharType="end"/>
      </w:r>
      <w:r w:rsidR="00485083">
        <w:rPr>
          <w:lang w:val="tr-TR"/>
        </w:rPr>
        <w:t>-</w:t>
      </w:r>
      <w:proofErr w:type="gramStart"/>
      <w:r w:rsidR="00485083">
        <w:rPr>
          <w:lang w:val="tr-TR"/>
        </w:rPr>
        <w:t>19</w:t>
      </w:r>
      <w:r w:rsidRPr="008834C6">
        <w:rPr>
          <w:lang w:val="tr-TR"/>
        </w:rPr>
        <w:t xml:space="preserve"> -</w:t>
      </w:r>
      <w:proofErr w:type="gramEnd"/>
      <w:r w:rsidRPr="008834C6">
        <w:rPr>
          <w:lang w:val="tr-TR"/>
        </w:rPr>
        <w:t xml:space="preserve"> Arıcılıkla ilgili katılımı</w:t>
      </w:r>
      <w:bookmarkEnd w:id="200"/>
    </w:p>
    <w:tbl>
      <w:tblPr>
        <w:tblStyle w:val="ERMTable1"/>
        <w:tblW w:w="5000" w:type="pct"/>
        <w:tblLook w:val="04A0" w:firstRow="1" w:lastRow="0" w:firstColumn="1" w:lastColumn="0" w:noHBand="0" w:noVBand="1"/>
      </w:tblPr>
      <w:tblGrid>
        <w:gridCol w:w="4990"/>
        <w:gridCol w:w="2430"/>
        <w:gridCol w:w="2078"/>
      </w:tblGrid>
      <w:tr w:rsidR="0083289D" w:rsidRPr="008834C6" w14:paraId="5F487E61" w14:textId="77777777" w:rsidTr="00F84A3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26" w:type="pct"/>
            <w:noWrap/>
            <w:hideMark/>
          </w:tcPr>
          <w:p w14:paraId="3BEB5ADB" w14:textId="77777777" w:rsidR="0083289D" w:rsidRPr="008834C6" w:rsidRDefault="0083289D">
            <w:pPr>
              <w:rPr>
                <w:rFonts w:ascii="Verdana" w:hAnsi="Verdana" w:cs="Calibri"/>
                <w:b/>
                <w:bCs/>
                <w:color w:val="1C1C1C" w:themeColor="text1"/>
                <w:szCs w:val="18"/>
              </w:rPr>
            </w:pPr>
            <w:r w:rsidRPr="008834C6">
              <w:rPr>
                <w:rFonts w:ascii="Verdana" w:hAnsi="Verdana" w:cs="Calibri"/>
                <w:b/>
                <w:bCs/>
                <w:color w:val="1C1C1C" w:themeColor="text1"/>
                <w:szCs w:val="18"/>
              </w:rPr>
              <w:t>Arıcılıkla uğraşıyor musunuz?</w:t>
            </w:r>
          </w:p>
        </w:tc>
        <w:tc>
          <w:tcPr>
            <w:tcW w:w="1279" w:type="pct"/>
            <w:hideMark/>
          </w:tcPr>
          <w:p w14:paraId="4F095934" w14:textId="44A0A46E"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Yanıtlayanların sayısı</w:t>
            </w:r>
          </w:p>
        </w:tc>
        <w:tc>
          <w:tcPr>
            <w:tcW w:w="1094" w:type="pct"/>
            <w:hideMark/>
          </w:tcPr>
          <w:p w14:paraId="34B001F9"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33B63AD6" w14:textId="77777777" w:rsidTr="00F84A3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6" w:type="pct"/>
            <w:hideMark/>
          </w:tcPr>
          <w:p w14:paraId="7B252FAB" w14:textId="77777777" w:rsidR="0083289D" w:rsidRPr="008834C6" w:rsidRDefault="0083289D">
            <w:pPr>
              <w:rPr>
                <w:rFonts w:ascii="Verdana" w:hAnsi="Verdana" w:cs="Calibri"/>
                <w:color w:val="1C1C1C" w:themeColor="text1"/>
              </w:rPr>
            </w:pPr>
            <w:r w:rsidRPr="008834C6">
              <w:rPr>
                <w:rFonts w:ascii="Verdana" w:hAnsi="Verdana" w:cs="Calibri"/>
                <w:color w:val="1C1C1C" w:themeColor="text1"/>
              </w:rPr>
              <w:t>Evet</w:t>
            </w:r>
          </w:p>
        </w:tc>
        <w:tc>
          <w:tcPr>
            <w:tcW w:w="1279" w:type="pct"/>
            <w:noWrap/>
            <w:hideMark/>
          </w:tcPr>
          <w:p w14:paraId="5CA2AA8E"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18</w:t>
            </w:r>
          </w:p>
        </w:tc>
        <w:tc>
          <w:tcPr>
            <w:tcW w:w="1094" w:type="pct"/>
            <w:noWrap/>
            <w:hideMark/>
          </w:tcPr>
          <w:p w14:paraId="6775F7F4"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rPr>
            </w:pPr>
            <w:r w:rsidRPr="008834C6">
              <w:rPr>
                <w:rFonts w:ascii="Verdana" w:hAnsi="Verdana" w:cs="Calibri"/>
                <w:color w:val="1C1C1C" w:themeColor="text1"/>
              </w:rPr>
              <w:t>21</w:t>
            </w:r>
          </w:p>
        </w:tc>
      </w:tr>
      <w:tr w:rsidR="0083289D" w:rsidRPr="008834C6" w14:paraId="770D2947" w14:textId="77777777" w:rsidTr="00F84A39">
        <w:trPr>
          <w:trHeight w:val="583"/>
        </w:trPr>
        <w:tc>
          <w:tcPr>
            <w:cnfStyle w:val="001000000000" w:firstRow="0" w:lastRow="0" w:firstColumn="1" w:lastColumn="0" w:oddVBand="0" w:evenVBand="0" w:oddHBand="0" w:evenHBand="0" w:firstRowFirstColumn="0" w:firstRowLastColumn="0" w:lastRowFirstColumn="0" w:lastRowLastColumn="0"/>
            <w:tcW w:w="2626" w:type="pct"/>
            <w:hideMark/>
          </w:tcPr>
          <w:p w14:paraId="70FBEC7F"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Hayır</w:t>
            </w:r>
          </w:p>
        </w:tc>
        <w:tc>
          <w:tcPr>
            <w:tcW w:w="1279" w:type="pct"/>
            <w:noWrap/>
            <w:hideMark/>
          </w:tcPr>
          <w:p w14:paraId="0BACAC4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66</w:t>
            </w:r>
          </w:p>
        </w:tc>
        <w:tc>
          <w:tcPr>
            <w:tcW w:w="1094" w:type="pct"/>
            <w:noWrap/>
            <w:hideMark/>
          </w:tcPr>
          <w:p w14:paraId="7A5A58C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78,6</w:t>
            </w:r>
          </w:p>
        </w:tc>
      </w:tr>
      <w:tr w:rsidR="0083289D" w:rsidRPr="008834C6" w14:paraId="1DAD5D0E" w14:textId="77777777" w:rsidTr="00F84A3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626" w:type="pct"/>
            <w:hideMark/>
          </w:tcPr>
          <w:p w14:paraId="4EF57836"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Toplam</w:t>
            </w:r>
          </w:p>
        </w:tc>
        <w:tc>
          <w:tcPr>
            <w:tcW w:w="1279" w:type="pct"/>
            <w:noWrap/>
            <w:hideMark/>
          </w:tcPr>
          <w:p w14:paraId="3A118D5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84</w:t>
            </w:r>
          </w:p>
        </w:tc>
        <w:tc>
          <w:tcPr>
            <w:tcW w:w="1094" w:type="pct"/>
            <w:noWrap/>
            <w:hideMark/>
          </w:tcPr>
          <w:p w14:paraId="4E689873"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100</w:t>
            </w:r>
          </w:p>
        </w:tc>
      </w:tr>
    </w:tbl>
    <w:p w14:paraId="1ED79D6E" w14:textId="77777777" w:rsidR="0083289D" w:rsidRPr="008834C6" w:rsidRDefault="0083289D" w:rsidP="008105C1">
      <w:pPr>
        <w:pStyle w:val="BodyText"/>
        <w:rPr>
          <w:lang w:val="tr-TR"/>
        </w:rPr>
      </w:pPr>
      <w:r w:rsidRPr="008834C6">
        <w:rPr>
          <w:lang w:val="tr-TR"/>
        </w:rPr>
        <w:t>Kaynak: Muğla YEKA Saha Çalışması Bulguları, Temmuz 2024</w:t>
      </w:r>
    </w:p>
    <w:p w14:paraId="50BF5968" w14:textId="77777777" w:rsidR="0083289D" w:rsidRPr="008834C6" w:rsidRDefault="0083289D" w:rsidP="0083289D">
      <w:pPr>
        <w:pStyle w:val="Caption"/>
        <w:jc w:val="both"/>
        <w:rPr>
          <w:rFonts w:asciiTheme="minorHAnsi" w:hAnsiTheme="minorHAnsi" w:cstheme="minorBidi"/>
          <w:caps w:val="0"/>
          <w:color w:val="auto"/>
          <w:spacing w:val="0"/>
          <w:szCs w:val="24"/>
          <w:lang w:val="tr-TR"/>
        </w:rPr>
      </w:pPr>
      <w:r w:rsidRPr="008834C6">
        <w:rPr>
          <w:rFonts w:asciiTheme="minorHAnsi" w:hAnsiTheme="minorHAnsi" w:cstheme="minorBidi"/>
          <w:caps w:val="0"/>
          <w:color w:val="auto"/>
          <w:spacing w:val="0"/>
          <w:szCs w:val="24"/>
          <w:lang w:val="tr-TR"/>
        </w:rPr>
        <w:t xml:space="preserve">Bölgeye özgü ve çok değer verilen bal ve diğer arıcılık ürünleri, Muğla bölgesinde özel bir yere sahiptir. Haneler arasında kovan dağılımı incelendiğinde, en sık verilen cevap 200 ve 250 kovan sahibi olmak olarak ortaya çıkmaktadır. Toplam 3.685 arı kovanına sahip 14 hane halkı, hane </w:t>
      </w:r>
      <w:r w:rsidRPr="008834C6">
        <w:rPr>
          <w:rFonts w:asciiTheme="minorHAnsi" w:hAnsiTheme="minorHAnsi" w:cstheme="minorBidi"/>
          <w:caps w:val="0"/>
          <w:color w:val="auto"/>
          <w:spacing w:val="0"/>
          <w:szCs w:val="24"/>
          <w:lang w:val="tr-TR"/>
        </w:rPr>
        <w:lastRenderedPageBreak/>
        <w:t>başına ortalama 263,2 arı kovanına sahiptir. Tüm hane halklarının ortalama arı kovanı sayısı 46,6'dır. Ekolojik değişikliklere karşı oldukça hassas olan arıcılık, bu bölgede toz, titreşim ve bitki çeşitliliğinin azalması gibi projenin olası etkilerine karşı savunmasız görünmektedir.</w:t>
      </w:r>
    </w:p>
    <w:p w14:paraId="57D5B974" w14:textId="35FE66DF" w:rsidR="0083289D" w:rsidRPr="008834C6" w:rsidRDefault="0083289D" w:rsidP="0083289D">
      <w:pPr>
        <w:pStyle w:val="Caption"/>
        <w:rPr>
          <w:lang w:val="tr-TR"/>
        </w:rPr>
      </w:pPr>
      <w:bookmarkStart w:id="201" w:name="_Toc185356956"/>
      <w:bookmarkStart w:id="202" w:name="_Toc215671926"/>
      <w:r w:rsidRPr="008834C6">
        <w:rPr>
          <w:lang w:val="tr-TR"/>
        </w:rPr>
        <w:t xml:space="preserve">Tablo </w:t>
      </w:r>
      <w:r w:rsidR="0048508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20</w:t>
      </w:r>
      <w:r w:rsidR="00915A71" w:rsidRPr="008834C6">
        <w:rPr>
          <w:lang w:val="tr-TR"/>
        </w:rPr>
        <w:fldChar w:fldCharType="end"/>
      </w:r>
      <w:r w:rsidRPr="008834C6">
        <w:rPr>
          <w:lang w:val="tr-TR"/>
        </w:rPr>
        <w:t xml:space="preserve"> SAHİP OLUNAN ARI KOVANININ SAYISI</w:t>
      </w:r>
      <w:bookmarkEnd w:id="201"/>
      <w:bookmarkEnd w:id="202"/>
    </w:p>
    <w:tbl>
      <w:tblPr>
        <w:tblStyle w:val="ERMTable1"/>
        <w:tblW w:w="5000" w:type="pct"/>
        <w:tblLook w:val="04A0" w:firstRow="1" w:lastRow="0" w:firstColumn="1" w:lastColumn="0" w:noHBand="0" w:noVBand="1"/>
      </w:tblPr>
      <w:tblGrid>
        <w:gridCol w:w="5837"/>
        <w:gridCol w:w="1976"/>
        <w:gridCol w:w="1685"/>
      </w:tblGrid>
      <w:tr w:rsidR="0083289D" w:rsidRPr="008834C6" w14:paraId="1C86B9E9" w14:textId="77777777" w:rsidTr="00F84A3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72" w:type="pct"/>
            <w:noWrap/>
            <w:hideMark/>
          </w:tcPr>
          <w:p w14:paraId="3D388CB4" w14:textId="77777777" w:rsidR="0083289D" w:rsidRPr="008834C6" w:rsidRDefault="0083289D">
            <w:pPr>
              <w:rPr>
                <w:rFonts w:asciiTheme="minorHAnsi" w:hAnsiTheme="minorHAnsi" w:cs="Calibri"/>
                <w:b/>
                <w:bCs/>
                <w:color w:val="1C1C1C" w:themeColor="text1"/>
                <w:szCs w:val="18"/>
              </w:rPr>
            </w:pPr>
            <w:r w:rsidRPr="008834C6">
              <w:rPr>
                <w:rFonts w:asciiTheme="minorHAnsi" w:hAnsiTheme="minorHAnsi" w:cs="Calibri"/>
                <w:b/>
                <w:bCs/>
                <w:color w:val="1C1C1C" w:themeColor="text1"/>
                <w:szCs w:val="18"/>
              </w:rPr>
              <w:t>Kaç adet arı kovanınız var?</w:t>
            </w:r>
          </w:p>
          <w:p w14:paraId="3D7AAF01" w14:textId="77777777" w:rsidR="0083289D" w:rsidRPr="008834C6" w:rsidRDefault="0083289D">
            <w:pPr>
              <w:rPr>
                <w:rFonts w:asciiTheme="minorHAnsi" w:hAnsiTheme="minorHAnsi" w:cs="Calibri"/>
                <w:b/>
                <w:bCs/>
                <w:color w:val="1C1C1C" w:themeColor="text1"/>
                <w:szCs w:val="18"/>
              </w:rPr>
            </w:pPr>
          </w:p>
        </w:tc>
        <w:tc>
          <w:tcPr>
            <w:tcW w:w="1040" w:type="pct"/>
            <w:hideMark/>
          </w:tcPr>
          <w:p w14:paraId="47B87387" w14:textId="32F1E983"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8834C6">
              <w:rPr>
                <w:rFonts w:ascii="Verdana" w:hAnsi="Verdana" w:cs="Calibri"/>
                <w:b/>
                <w:bCs/>
                <w:color w:val="1C1C1C" w:themeColor="text1"/>
                <w:szCs w:val="18"/>
              </w:rPr>
              <w:t xml:space="preserve">Yanıt Verenlerin Sayısı </w:t>
            </w:r>
          </w:p>
        </w:tc>
        <w:tc>
          <w:tcPr>
            <w:tcW w:w="887" w:type="pct"/>
            <w:hideMark/>
          </w:tcPr>
          <w:p w14:paraId="0A34CF26"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8834C6">
              <w:rPr>
                <w:rFonts w:asciiTheme="minorHAnsi" w:hAnsiTheme="minorHAnsi" w:cs="Arial"/>
                <w:b/>
                <w:bCs/>
                <w:color w:val="1C1C1C" w:themeColor="text1"/>
                <w:szCs w:val="18"/>
              </w:rPr>
              <w:t>Yüzde</w:t>
            </w:r>
          </w:p>
          <w:p w14:paraId="26FB94C3"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p>
        </w:tc>
      </w:tr>
      <w:tr w:rsidR="0083289D" w:rsidRPr="008834C6" w14:paraId="36496701"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7796D48A"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10</w:t>
            </w:r>
          </w:p>
        </w:tc>
        <w:tc>
          <w:tcPr>
            <w:tcW w:w="1040" w:type="pct"/>
            <w:noWrap/>
          </w:tcPr>
          <w:p w14:paraId="7064BB79"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63790F36"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1C26FFC4"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390169C8"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15</w:t>
            </w:r>
          </w:p>
        </w:tc>
        <w:tc>
          <w:tcPr>
            <w:tcW w:w="1040" w:type="pct"/>
            <w:noWrap/>
          </w:tcPr>
          <w:p w14:paraId="0643DE0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74A940C7"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1,2</w:t>
            </w:r>
          </w:p>
        </w:tc>
      </w:tr>
      <w:tr w:rsidR="0083289D" w:rsidRPr="008834C6" w14:paraId="56457F56"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1F2EC438"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40</w:t>
            </w:r>
          </w:p>
        </w:tc>
        <w:tc>
          <w:tcPr>
            <w:tcW w:w="1040" w:type="pct"/>
            <w:noWrap/>
          </w:tcPr>
          <w:p w14:paraId="602A4CC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887" w:type="pct"/>
            <w:noWrap/>
          </w:tcPr>
          <w:p w14:paraId="51D0E74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2,4</w:t>
            </w:r>
          </w:p>
        </w:tc>
      </w:tr>
      <w:tr w:rsidR="0083289D" w:rsidRPr="008834C6" w14:paraId="69B6D1C2"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4332D956"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70</w:t>
            </w:r>
          </w:p>
        </w:tc>
        <w:tc>
          <w:tcPr>
            <w:tcW w:w="1040" w:type="pct"/>
            <w:noWrap/>
          </w:tcPr>
          <w:p w14:paraId="10C8A2F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w:t>
            </w:r>
          </w:p>
        </w:tc>
        <w:tc>
          <w:tcPr>
            <w:tcW w:w="887" w:type="pct"/>
            <w:noWrap/>
          </w:tcPr>
          <w:p w14:paraId="7C1FC433"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3,6</w:t>
            </w:r>
          </w:p>
        </w:tc>
      </w:tr>
      <w:tr w:rsidR="0083289D" w:rsidRPr="008834C6" w14:paraId="14403F0D"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2599FBA2"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100</w:t>
            </w:r>
          </w:p>
        </w:tc>
        <w:tc>
          <w:tcPr>
            <w:tcW w:w="1040" w:type="pct"/>
            <w:noWrap/>
          </w:tcPr>
          <w:p w14:paraId="1F574EDE"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8</w:t>
            </w:r>
          </w:p>
        </w:tc>
        <w:tc>
          <w:tcPr>
            <w:tcW w:w="887" w:type="pct"/>
            <w:noWrap/>
          </w:tcPr>
          <w:p w14:paraId="73796C64"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9,5</w:t>
            </w:r>
          </w:p>
        </w:tc>
      </w:tr>
      <w:tr w:rsidR="0083289D" w:rsidRPr="008834C6" w14:paraId="552A5EE8"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7FBF9FD3"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300</w:t>
            </w:r>
          </w:p>
        </w:tc>
        <w:tc>
          <w:tcPr>
            <w:tcW w:w="1040" w:type="pct"/>
            <w:noWrap/>
          </w:tcPr>
          <w:p w14:paraId="75635424"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w:t>
            </w:r>
          </w:p>
        </w:tc>
        <w:tc>
          <w:tcPr>
            <w:tcW w:w="887" w:type="pct"/>
            <w:noWrap/>
          </w:tcPr>
          <w:p w14:paraId="7E9FD7E5"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2,4</w:t>
            </w:r>
          </w:p>
        </w:tc>
      </w:tr>
      <w:tr w:rsidR="0083289D" w:rsidRPr="008834C6" w14:paraId="4AE851F0"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5587C7B7"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700</w:t>
            </w:r>
          </w:p>
        </w:tc>
        <w:tc>
          <w:tcPr>
            <w:tcW w:w="1040" w:type="pct"/>
            <w:noWrap/>
          </w:tcPr>
          <w:p w14:paraId="5505A4B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c>
          <w:tcPr>
            <w:tcW w:w="887" w:type="pct"/>
            <w:noWrap/>
          </w:tcPr>
          <w:p w14:paraId="548D46F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1</w:t>
            </w:r>
          </w:p>
        </w:tc>
      </w:tr>
      <w:tr w:rsidR="0083289D" w:rsidRPr="008834C6" w14:paraId="5D094155"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4D9C46B8" w14:textId="77777777" w:rsidR="0083289D" w:rsidRPr="008834C6" w:rsidRDefault="0083289D">
            <w:pPr>
              <w:rPr>
                <w:rFonts w:asciiTheme="minorHAnsi" w:hAnsiTheme="minorHAnsi" w:cs="Arial"/>
                <w:color w:val="1C1C1C" w:themeColor="text1"/>
                <w:szCs w:val="18"/>
              </w:rPr>
            </w:pPr>
            <w:r w:rsidRPr="008834C6">
              <w:rPr>
                <w:rFonts w:asciiTheme="minorHAnsi" w:hAnsiTheme="minorHAnsi" w:cs="Arial"/>
                <w:color w:val="1C1C1C" w:themeColor="text1"/>
                <w:szCs w:val="18"/>
              </w:rPr>
              <w:t>0</w:t>
            </w:r>
          </w:p>
        </w:tc>
        <w:tc>
          <w:tcPr>
            <w:tcW w:w="1040" w:type="pct"/>
            <w:noWrap/>
          </w:tcPr>
          <w:p w14:paraId="7F51D53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66</w:t>
            </w:r>
          </w:p>
        </w:tc>
        <w:tc>
          <w:tcPr>
            <w:tcW w:w="887" w:type="pct"/>
            <w:noWrap/>
          </w:tcPr>
          <w:p w14:paraId="016D66B1"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8834C6">
              <w:rPr>
                <w:rFonts w:asciiTheme="minorHAnsi" w:hAnsiTheme="minorHAnsi" w:cs="Arial"/>
                <w:color w:val="1C1C1C" w:themeColor="text1"/>
                <w:szCs w:val="18"/>
              </w:rPr>
              <w:t>78,6</w:t>
            </w:r>
          </w:p>
        </w:tc>
      </w:tr>
      <w:tr w:rsidR="0083289D" w:rsidRPr="008834C6" w14:paraId="0335E8B4" w14:textId="77777777" w:rsidTr="00F84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471C3A17" w14:textId="77777777" w:rsidR="0083289D" w:rsidRPr="008834C6" w:rsidRDefault="0083289D">
            <w:pPr>
              <w:rPr>
                <w:rFonts w:asciiTheme="minorHAnsi" w:hAnsiTheme="minorHAnsi" w:cs="Calibri"/>
                <w:color w:val="1C1C1C" w:themeColor="text1"/>
                <w:szCs w:val="18"/>
              </w:rPr>
            </w:pPr>
            <w:r w:rsidRPr="008834C6">
              <w:rPr>
                <w:rFonts w:asciiTheme="minorHAnsi" w:hAnsiTheme="minorHAnsi" w:cs="Calibri"/>
                <w:color w:val="1C1C1C" w:themeColor="text1"/>
                <w:szCs w:val="18"/>
              </w:rPr>
              <w:t>Toplam</w:t>
            </w:r>
          </w:p>
        </w:tc>
        <w:tc>
          <w:tcPr>
            <w:tcW w:w="1040" w:type="pct"/>
            <w:noWrap/>
            <w:hideMark/>
          </w:tcPr>
          <w:p w14:paraId="20ED4BFD"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Theme="minorHAnsi" w:hAnsiTheme="minorHAnsi" w:cs="Calibri"/>
                <w:color w:val="1C1C1C" w:themeColor="text1"/>
                <w:szCs w:val="18"/>
              </w:rPr>
              <w:t>84</w:t>
            </w:r>
          </w:p>
        </w:tc>
        <w:tc>
          <w:tcPr>
            <w:tcW w:w="887" w:type="pct"/>
            <w:noWrap/>
            <w:hideMark/>
          </w:tcPr>
          <w:p w14:paraId="4A88F543"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8834C6">
              <w:rPr>
                <w:rFonts w:asciiTheme="minorHAnsi" w:hAnsiTheme="minorHAnsi" w:cs="Calibri"/>
                <w:color w:val="1C1C1C" w:themeColor="text1"/>
                <w:szCs w:val="18"/>
              </w:rPr>
              <w:t>100</w:t>
            </w:r>
          </w:p>
        </w:tc>
      </w:tr>
    </w:tbl>
    <w:p w14:paraId="462D014E" w14:textId="77777777" w:rsidR="0083289D" w:rsidRPr="008834C6" w:rsidRDefault="0083289D" w:rsidP="008105C1">
      <w:pPr>
        <w:pStyle w:val="BodyText"/>
        <w:rPr>
          <w:lang w:val="tr-TR"/>
        </w:rPr>
      </w:pPr>
      <w:r w:rsidRPr="008834C6">
        <w:rPr>
          <w:lang w:val="tr-TR"/>
        </w:rPr>
        <w:t>Kaynak: Muğla YEKA Saha Çalışması Bulguları, Temmuz 2024</w:t>
      </w:r>
    </w:p>
    <w:p w14:paraId="4797E4DB" w14:textId="268ED16E" w:rsidR="0083289D" w:rsidRPr="008834C6" w:rsidRDefault="0083289D" w:rsidP="0083289D">
      <w:pPr>
        <w:pStyle w:val="BodyText"/>
        <w:jc w:val="both"/>
        <w:rPr>
          <w:lang w:val="tr-TR"/>
        </w:rPr>
      </w:pPr>
      <w:r w:rsidRPr="008834C6">
        <w:rPr>
          <w:lang w:val="tr-TR"/>
        </w:rPr>
        <w:t xml:space="preserve">Arıcılık faaliyetleri, </w:t>
      </w:r>
      <w:proofErr w:type="spellStart"/>
      <w:r w:rsidR="00BD67EF">
        <w:rPr>
          <w:lang w:val="tr-TR"/>
        </w:rPr>
        <w:t>PEK’ler</w:t>
      </w:r>
      <w:proofErr w:type="spellEnd"/>
      <w:r w:rsidRPr="008834C6">
        <w:rPr>
          <w:lang w:val="tr-TR"/>
        </w:rPr>
        <w:t xml:space="preserve"> tarafından arıcının kendi köyü sınırları içinde (%11,8) ve diğer şehirlerde ve köylerde (%7,2) yürütülmektedir. </w:t>
      </w:r>
    </w:p>
    <w:p w14:paraId="29337609" w14:textId="6E5CF17E" w:rsidR="0083289D" w:rsidRPr="008834C6" w:rsidRDefault="0083289D" w:rsidP="0083289D">
      <w:pPr>
        <w:pStyle w:val="Caption"/>
        <w:rPr>
          <w:lang w:val="tr-TR"/>
        </w:rPr>
      </w:pPr>
      <w:bookmarkStart w:id="203" w:name="_Toc185356957"/>
      <w:bookmarkStart w:id="204" w:name="_Toc215671927"/>
      <w:r w:rsidRPr="008834C6">
        <w:rPr>
          <w:lang w:val="tr-TR"/>
        </w:rPr>
        <w:t xml:space="preserve">Tablo </w:t>
      </w:r>
      <w:r w:rsidR="0048508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21</w:t>
      </w:r>
      <w:r w:rsidR="00915A71" w:rsidRPr="008834C6">
        <w:rPr>
          <w:lang w:val="tr-TR"/>
        </w:rPr>
        <w:fldChar w:fldCharType="end"/>
      </w:r>
      <w:r w:rsidRPr="008834C6">
        <w:rPr>
          <w:lang w:val="tr-TR"/>
        </w:rPr>
        <w:t xml:space="preserve"> Arıcılık faaliyetlerinin yapıldığı yerler</w:t>
      </w:r>
      <w:bookmarkEnd w:id="203"/>
      <w:bookmarkEnd w:id="204"/>
    </w:p>
    <w:tbl>
      <w:tblPr>
        <w:tblStyle w:val="ERMTable1"/>
        <w:tblW w:w="5000" w:type="pct"/>
        <w:tblLook w:val="04A0" w:firstRow="1" w:lastRow="0" w:firstColumn="1" w:lastColumn="0" w:noHBand="0" w:noVBand="1"/>
      </w:tblPr>
      <w:tblGrid>
        <w:gridCol w:w="5096"/>
        <w:gridCol w:w="2278"/>
        <w:gridCol w:w="2124"/>
      </w:tblGrid>
      <w:tr w:rsidR="0083289D" w:rsidRPr="008834C6" w14:paraId="6ED831D8" w14:textId="77777777" w:rsidTr="00F84A39">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3" w:type="pct"/>
            <w:noWrap/>
            <w:hideMark/>
          </w:tcPr>
          <w:p w14:paraId="3643EDE5" w14:textId="77777777" w:rsidR="0083289D" w:rsidRPr="008834C6" w:rsidRDefault="0083289D">
            <w:pPr>
              <w:rPr>
                <w:rFonts w:ascii="Verdana" w:hAnsi="Verdana" w:cs="Calibri"/>
                <w:b/>
                <w:bCs/>
                <w:color w:val="1C1C1C" w:themeColor="text1"/>
                <w:szCs w:val="20"/>
              </w:rPr>
            </w:pPr>
            <w:r w:rsidRPr="008834C6">
              <w:rPr>
                <w:rFonts w:ascii="Verdana" w:hAnsi="Verdana" w:cs="Calibri"/>
                <w:b/>
                <w:bCs/>
                <w:color w:val="1C1C1C" w:themeColor="text1"/>
                <w:szCs w:val="20"/>
              </w:rPr>
              <w:t>Arıcılığın yapıldığı yer</w:t>
            </w:r>
          </w:p>
        </w:tc>
        <w:tc>
          <w:tcPr>
            <w:tcW w:w="1199" w:type="pct"/>
            <w:hideMark/>
          </w:tcPr>
          <w:p w14:paraId="670A2DA0" w14:textId="385E4C32"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rPr>
            </w:pPr>
            <w:r w:rsidRPr="008834C6">
              <w:rPr>
                <w:rFonts w:ascii="Verdana" w:hAnsi="Verdana" w:cs="Calibri"/>
                <w:b/>
                <w:bCs/>
                <w:color w:val="1C1C1C" w:themeColor="text1"/>
                <w:szCs w:val="18"/>
              </w:rPr>
              <w:t>Yanıt Verenlerin Sayısı</w:t>
            </w:r>
          </w:p>
        </w:tc>
        <w:tc>
          <w:tcPr>
            <w:tcW w:w="1118" w:type="pct"/>
            <w:hideMark/>
          </w:tcPr>
          <w:p w14:paraId="0C853F40"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rPr>
            </w:pPr>
            <w:r w:rsidRPr="008834C6">
              <w:rPr>
                <w:rFonts w:ascii="Verdana" w:hAnsi="Verdana" w:cs="Calibri"/>
                <w:b/>
                <w:bCs/>
                <w:color w:val="1C1C1C" w:themeColor="text1"/>
                <w:szCs w:val="20"/>
              </w:rPr>
              <w:t>Yüzde</w:t>
            </w:r>
          </w:p>
        </w:tc>
      </w:tr>
      <w:tr w:rsidR="0083289D" w:rsidRPr="008834C6" w14:paraId="784F089A" w14:textId="77777777" w:rsidTr="00F84A3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76FD2320" w14:textId="77777777" w:rsidR="0083289D" w:rsidRPr="008834C6" w:rsidRDefault="0083289D">
            <w:pPr>
              <w:rPr>
                <w:rFonts w:ascii="Verdana" w:hAnsi="Verdana" w:cs="Calibri"/>
                <w:color w:val="1C1C1C" w:themeColor="text1"/>
                <w:szCs w:val="20"/>
              </w:rPr>
            </w:pPr>
            <w:r w:rsidRPr="008834C6">
              <w:rPr>
                <w:rFonts w:ascii="Verdana" w:hAnsi="Verdana" w:cs="Calibri"/>
                <w:color w:val="1C1C1C" w:themeColor="text1"/>
                <w:szCs w:val="20"/>
              </w:rPr>
              <w:t>Katılmayan</w:t>
            </w:r>
          </w:p>
        </w:tc>
        <w:tc>
          <w:tcPr>
            <w:tcW w:w="1199" w:type="pct"/>
            <w:noWrap/>
            <w:hideMark/>
          </w:tcPr>
          <w:p w14:paraId="683985F9"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6</w:t>
            </w:r>
          </w:p>
        </w:tc>
        <w:tc>
          <w:tcPr>
            <w:tcW w:w="1118" w:type="pct"/>
            <w:noWrap/>
            <w:hideMark/>
          </w:tcPr>
          <w:p w14:paraId="01D58B56"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78</w:t>
            </w:r>
          </w:p>
        </w:tc>
      </w:tr>
      <w:tr w:rsidR="0083289D" w:rsidRPr="008834C6" w14:paraId="341FD4C7" w14:textId="77777777" w:rsidTr="00F84A39">
        <w:trPr>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0B09FC27" w14:textId="77777777" w:rsidR="0083289D" w:rsidRPr="008834C6" w:rsidRDefault="0083289D">
            <w:pPr>
              <w:rPr>
                <w:rFonts w:asciiTheme="minorHAnsi" w:hAnsiTheme="minorHAnsi" w:cs="Calibri"/>
                <w:color w:val="1C1C1C" w:themeColor="text1"/>
                <w:szCs w:val="20"/>
              </w:rPr>
            </w:pPr>
            <w:r w:rsidRPr="008834C6">
              <w:rPr>
                <w:rFonts w:asciiTheme="minorHAnsi" w:hAnsiTheme="minorHAnsi" w:cs="Calibri"/>
              </w:rPr>
              <w:t>Kendi köyünün sınırları içinde</w:t>
            </w:r>
          </w:p>
        </w:tc>
        <w:tc>
          <w:tcPr>
            <w:tcW w:w="1199" w:type="pct"/>
            <w:noWrap/>
            <w:hideMark/>
          </w:tcPr>
          <w:p w14:paraId="191B267B"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10</w:t>
            </w:r>
          </w:p>
        </w:tc>
        <w:tc>
          <w:tcPr>
            <w:tcW w:w="1118" w:type="pct"/>
            <w:noWrap/>
            <w:hideMark/>
          </w:tcPr>
          <w:p w14:paraId="41A00D02"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11</w:t>
            </w:r>
          </w:p>
        </w:tc>
      </w:tr>
      <w:tr w:rsidR="0083289D" w:rsidRPr="008834C6" w14:paraId="197405F2" w14:textId="77777777" w:rsidTr="00F84A3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4432A1F8" w14:textId="77777777" w:rsidR="0083289D" w:rsidRPr="008834C6" w:rsidRDefault="0083289D">
            <w:pPr>
              <w:rPr>
                <w:rFonts w:ascii="Verdana" w:hAnsi="Verdana" w:cs="Calibri"/>
                <w:color w:val="1C1C1C" w:themeColor="text1"/>
                <w:szCs w:val="20"/>
              </w:rPr>
            </w:pPr>
            <w:r w:rsidRPr="008834C6">
              <w:rPr>
                <w:rFonts w:ascii="Verdana" w:hAnsi="Verdana" w:cs="Calibri"/>
                <w:color w:val="1C1C1C" w:themeColor="text1"/>
                <w:szCs w:val="20"/>
              </w:rPr>
              <w:t>Başka şehirlerde (Mobil arıcılık)</w:t>
            </w:r>
          </w:p>
        </w:tc>
        <w:tc>
          <w:tcPr>
            <w:tcW w:w="1199" w:type="pct"/>
            <w:noWrap/>
            <w:hideMark/>
          </w:tcPr>
          <w:p w14:paraId="657C927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2</w:t>
            </w:r>
          </w:p>
        </w:tc>
        <w:tc>
          <w:tcPr>
            <w:tcW w:w="1118" w:type="pct"/>
            <w:noWrap/>
            <w:hideMark/>
          </w:tcPr>
          <w:p w14:paraId="770BC43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2</w:t>
            </w:r>
          </w:p>
        </w:tc>
      </w:tr>
      <w:tr w:rsidR="0083289D" w:rsidRPr="008834C6" w14:paraId="322CC3EF" w14:textId="77777777" w:rsidTr="00F84A39">
        <w:trPr>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1314C7CB" w14:textId="77777777" w:rsidR="0083289D" w:rsidRPr="008834C6" w:rsidRDefault="0083289D">
            <w:pPr>
              <w:rPr>
                <w:rFonts w:ascii="Verdana" w:hAnsi="Verdana" w:cs="Calibri"/>
                <w:color w:val="1C1C1C" w:themeColor="text1"/>
                <w:szCs w:val="20"/>
              </w:rPr>
            </w:pPr>
            <w:r w:rsidRPr="008834C6">
              <w:rPr>
                <w:rFonts w:ascii="Verdana" w:hAnsi="Verdana" w:cs="Calibri"/>
                <w:color w:val="1C1C1C" w:themeColor="text1"/>
                <w:szCs w:val="20"/>
              </w:rPr>
              <w:t>Diğer şehirlerde ve köylerde</w:t>
            </w:r>
          </w:p>
        </w:tc>
        <w:tc>
          <w:tcPr>
            <w:tcW w:w="1199" w:type="pct"/>
            <w:noWrap/>
            <w:hideMark/>
          </w:tcPr>
          <w:p w14:paraId="1F417709"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6</w:t>
            </w:r>
          </w:p>
        </w:tc>
        <w:tc>
          <w:tcPr>
            <w:tcW w:w="1118" w:type="pct"/>
            <w:noWrap/>
            <w:hideMark/>
          </w:tcPr>
          <w:p w14:paraId="2D806844"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7</w:t>
            </w:r>
          </w:p>
        </w:tc>
      </w:tr>
      <w:tr w:rsidR="0083289D" w:rsidRPr="008834C6" w14:paraId="31FE123A" w14:textId="77777777" w:rsidTr="00F84A3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7A656962" w14:textId="77777777" w:rsidR="0083289D" w:rsidRPr="008834C6" w:rsidRDefault="0083289D">
            <w:pPr>
              <w:rPr>
                <w:rFonts w:ascii="Verdana" w:hAnsi="Verdana" w:cs="Calibri"/>
                <w:color w:val="1C1C1C" w:themeColor="text1"/>
                <w:szCs w:val="20"/>
              </w:rPr>
            </w:pPr>
            <w:r w:rsidRPr="008834C6">
              <w:rPr>
                <w:rFonts w:ascii="Verdana" w:hAnsi="Verdana" w:cs="Calibri"/>
                <w:color w:val="1C1C1C" w:themeColor="text1"/>
                <w:szCs w:val="20"/>
              </w:rPr>
              <w:t>Toplam</w:t>
            </w:r>
          </w:p>
        </w:tc>
        <w:tc>
          <w:tcPr>
            <w:tcW w:w="1199" w:type="pct"/>
            <w:noWrap/>
            <w:hideMark/>
          </w:tcPr>
          <w:p w14:paraId="1F88D255"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84</w:t>
            </w:r>
          </w:p>
        </w:tc>
        <w:tc>
          <w:tcPr>
            <w:tcW w:w="1118" w:type="pct"/>
            <w:noWrap/>
            <w:hideMark/>
          </w:tcPr>
          <w:p w14:paraId="5EF9D8C6"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8834C6">
              <w:rPr>
                <w:rFonts w:ascii="Verdana" w:hAnsi="Verdana" w:cs="Calibri"/>
                <w:color w:val="1C1C1C" w:themeColor="text1"/>
                <w:szCs w:val="20"/>
              </w:rPr>
              <w:t>10</w:t>
            </w:r>
          </w:p>
        </w:tc>
      </w:tr>
    </w:tbl>
    <w:p w14:paraId="7B0DFCEE" w14:textId="59D6238C" w:rsidR="0083289D" w:rsidRPr="008834C6" w:rsidRDefault="0083289D" w:rsidP="008105C1">
      <w:pPr>
        <w:pStyle w:val="BodyText"/>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62AD29B3" w14:textId="2B5EDBE0" w:rsidR="0083289D" w:rsidRPr="008834C6" w:rsidRDefault="0083289D" w:rsidP="0083289D">
      <w:pPr>
        <w:pStyle w:val="BodyText"/>
        <w:jc w:val="both"/>
        <w:rPr>
          <w:lang w:val="tr-TR"/>
        </w:rPr>
      </w:pPr>
      <w:r w:rsidRPr="008834C6">
        <w:rPr>
          <w:lang w:val="tr-TR"/>
        </w:rPr>
        <w:lastRenderedPageBreak/>
        <w:t xml:space="preserve">Arıcılığın projeden ne ölçüde etkilenebileceğine ilişkin soruya verilen yanıtların %81'inin "bilmiyorum" kategorisinde yoğunlaşması dikkat çekicidir. Bu durum, </w:t>
      </w:r>
      <w:proofErr w:type="spellStart"/>
      <w:r w:rsidR="00193F0F">
        <w:rPr>
          <w:lang w:val="tr-TR"/>
        </w:rPr>
        <w:t>PEK</w:t>
      </w:r>
      <w:r w:rsidRPr="008834C6">
        <w:rPr>
          <w:lang w:val="tr-TR"/>
        </w:rPr>
        <w:t>'lerin</w:t>
      </w:r>
      <w:proofErr w:type="spellEnd"/>
      <w:r w:rsidRPr="008834C6">
        <w:rPr>
          <w:lang w:val="tr-TR"/>
        </w:rPr>
        <w:t xml:space="preserve"> proje hakkında ayrıntılı bilgiye sahip olmadıklarını ve bu nedenle potansiyel etki düzeyini tahmin edemediklerini göstermektedir.</w:t>
      </w:r>
    </w:p>
    <w:p w14:paraId="28259FCE" w14:textId="0EBD2646" w:rsidR="0083289D" w:rsidRPr="008834C6" w:rsidRDefault="0083289D" w:rsidP="0083289D">
      <w:pPr>
        <w:pStyle w:val="Caption"/>
        <w:rPr>
          <w:lang w:val="tr-TR"/>
        </w:rPr>
      </w:pPr>
      <w:r w:rsidRPr="008834C6">
        <w:rPr>
          <w:lang w:val="tr-TR"/>
        </w:rPr>
        <w:t>Tablo</w:t>
      </w:r>
      <w:r w:rsidR="00A84D34">
        <w:rPr>
          <w:lang w:val="tr-TR"/>
        </w:rPr>
        <w:t xml:space="preserve"> 5</w:t>
      </w:r>
      <w:r w:rsidRPr="008834C6">
        <w:rPr>
          <w:lang w:val="tr-TR"/>
        </w:rPr>
        <w:t>-</w:t>
      </w:r>
      <w:r w:rsidR="00A84D34">
        <w:rPr>
          <w:lang w:val="tr-TR"/>
        </w:rPr>
        <w:t>22</w:t>
      </w:r>
      <w:r w:rsidRPr="008834C6">
        <w:rPr>
          <w:lang w:val="tr-TR"/>
        </w:rPr>
        <w:t xml:space="preserve"> BEKLENTİ ARI YETİŞTİRİCİLİĞİ FAALİYETLERİ ÜZERİNDEKİ ETKİ</w:t>
      </w:r>
    </w:p>
    <w:tbl>
      <w:tblPr>
        <w:tblStyle w:val="ERMTable1"/>
        <w:tblW w:w="5000" w:type="pct"/>
        <w:tblLook w:val="04A0" w:firstRow="1" w:lastRow="0" w:firstColumn="1" w:lastColumn="0" w:noHBand="0" w:noVBand="1"/>
      </w:tblPr>
      <w:tblGrid>
        <w:gridCol w:w="5096"/>
        <w:gridCol w:w="2280"/>
        <w:gridCol w:w="2122"/>
      </w:tblGrid>
      <w:tr w:rsidR="0083289D" w:rsidRPr="008834C6" w14:paraId="504D3193" w14:textId="77777777" w:rsidTr="00F84A3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683" w:type="pct"/>
            <w:noWrap/>
            <w:hideMark/>
          </w:tcPr>
          <w:p w14:paraId="46706B44" w14:textId="77777777" w:rsidR="0083289D" w:rsidRPr="008834C6" w:rsidRDefault="0083289D">
            <w:pPr>
              <w:rPr>
                <w:rFonts w:ascii="Verdana" w:hAnsi="Verdana" w:cs="Calibri"/>
                <w:b/>
                <w:bCs/>
                <w:color w:val="1C1C1C" w:themeColor="text1"/>
                <w:szCs w:val="18"/>
              </w:rPr>
            </w:pPr>
            <w:r w:rsidRPr="008834C6">
              <w:rPr>
                <w:rStyle w:val="ts-alignment-element"/>
                <w:rFonts w:ascii="Verdana" w:hAnsi="Verdana" w:cs="Segoe UI"/>
                <w:b/>
                <w:bCs/>
                <w:color w:val="000000"/>
                <w:szCs w:val="18"/>
              </w:rPr>
              <w:t xml:space="preserve">Arıcılık faaliyetiniz </w:t>
            </w:r>
            <w:proofErr w:type="spellStart"/>
            <w:r w:rsidRPr="008834C6">
              <w:rPr>
                <w:rStyle w:val="ts-alignment-element-highlighted"/>
                <w:rFonts w:ascii="Verdana" w:hAnsi="Verdana" w:cs="Segoe UI"/>
                <w:b/>
                <w:bCs/>
                <w:color w:val="000000"/>
                <w:szCs w:val="18"/>
                <w:shd w:val="clear" w:color="auto" w:fill="D4D4D4"/>
              </w:rPr>
              <w:t>Proje'den</w:t>
            </w:r>
            <w:proofErr w:type="spellEnd"/>
            <w:r w:rsidRPr="008834C6">
              <w:rPr>
                <w:rStyle w:val="ts-alignment-element-highlighted"/>
                <w:rFonts w:ascii="Verdana" w:hAnsi="Verdana" w:cs="Segoe UI"/>
                <w:b/>
                <w:bCs/>
                <w:color w:val="000000"/>
                <w:szCs w:val="18"/>
                <w:shd w:val="clear" w:color="auto" w:fill="D4D4D4"/>
              </w:rPr>
              <w:t xml:space="preserve"> </w:t>
            </w:r>
            <w:r w:rsidRPr="008834C6">
              <w:rPr>
                <w:rStyle w:val="ts-alignment-element"/>
                <w:rFonts w:ascii="Verdana" w:hAnsi="Verdana" w:cs="Segoe UI"/>
                <w:b/>
                <w:bCs/>
                <w:color w:val="000000"/>
                <w:szCs w:val="18"/>
              </w:rPr>
              <w:t>etkilenecek mi?</w:t>
            </w:r>
          </w:p>
        </w:tc>
        <w:tc>
          <w:tcPr>
            <w:tcW w:w="1200" w:type="pct"/>
            <w:hideMark/>
          </w:tcPr>
          <w:p w14:paraId="61CFE9D7" w14:textId="0004384F"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Yanıtlayanların sayısı</w:t>
            </w:r>
          </w:p>
        </w:tc>
        <w:tc>
          <w:tcPr>
            <w:tcW w:w="1118" w:type="pct"/>
            <w:hideMark/>
          </w:tcPr>
          <w:p w14:paraId="004ACAA8"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613B3271" w14:textId="77777777" w:rsidTr="00F84A3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3C73A421"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Evet</w:t>
            </w:r>
          </w:p>
        </w:tc>
        <w:tc>
          <w:tcPr>
            <w:tcW w:w="1200" w:type="pct"/>
            <w:noWrap/>
            <w:hideMark/>
          </w:tcPr>
          <w:p w14:paraId="3B6C520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11</w:t>
            </w:r>
          </w:p>
        </w:tc>
        <w:tc>
          <w:tcPr>
            <w:tcW w:w="1118" w:type="pct"/>
            <w:noWrap/>
            <w:hideMark/>
          </w:tcPr>
          <w:p w14:paraId="4594317C"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13,1</w:t>
            </w:r>
          </w:p>
        </w:tc>
      </w:tr>
      <w:tr w:rsidR="0083289D" w:rsidRPr="008834C6" w14:paraId="497E8787" w14:textId="77777777" w:rsidTr="00F84A39">
        <w:trPr>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370B156F" w14:textId="77777777" w:rsidR="0083289D" w:rsidRPr="008834C6" w:rsidRDefault="0083289D">
            <w:pPr>
              <w:rPr>
                <w:rFonts w:ascii="Verdana" w:hAnsi="Verdana" w:cs="Calibri"/>
                <w:color w:val="1C1C1C" w:themeColor="text1"/>
                <w:szCs w:val="18"/>
              </w:rPr>
            </w:pPr>
            <w:r w:rsidRPr="008834C6">
              <w:rPr>
                <w:rStyle w:val="ts-alignment-element"/>
                <w:rFonts w:ascii="Verdana" w:hAnsi="Verdana" w:cs="Segoe UI"/>
                <w:color w:val="000000"/>
              </w:rPr>
              <w:t>Hayır</w:t>
            </w:r>
          </w:p>
        </w:tc>
        <w:tc>
          <w:tcPr>
            <w:tcW w:w="1200" w:type="pct"/>
            <w:noWrap/>
            <w:hideMark/>
          </w:tcPr>
          <w:p w14:paraId="3F420AE2"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5</w:t>
            </w:r>
          </w:p>
        </w:tc>
        <w:tc>
          <w:tcPr>
            <w:tcW w:w="1118" w:type="pct"/>
            <w:noWrap/>
            <w:hideMark/>
          </w:tcPr>
          <w:p w14:paraId="63A8457C"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6</w:t>
            </w:r>
          </w:p>
        </w:tc>
      </w:tr>
      <w:tr w:rsidR="0083289D" w:rsidRPr="008834C6" w14:paraId="356BB6B1" w14:textId="77777777" w:rsidTr="00F84A3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16222BF3" w14:textId="77777777" w:rsidR="0083289D" w:rsidRPr="008834C6" w:rsidRDefault="0083289D">
            <w:pPr>
              <w:rPr>
                <w:rFonts w:ascii="Verdana" w:hAnsi="Verdana" w:cs="Calibri"/>
                <w:color w:val="1C1C1C" w:themeColor="text1"/>
              </w:rPr>
            </w:pPr>
            <w:r w:rsidRPr="008834C6">
              <w:rPr>
                <w:rFonts w:ascii="Verdana" w:hAnsi="Verdana" w:cs="Calibri"/>
                <w:color w:val="1C1C1C" w:themeColor="text1"/>
              </w:rPr>
              <w:t>Hiçbir fikrim yok</w:t>
            </w:r>
          </w:p>
          <w:p w14:paraId="37FCBDF4" w14:textId="77777777" w:rsidR="0083289D" w:rsidRPr="008834C6" w:rsidRDefault="0083289D">
            <w:pPr>
              <w:rPr>
                <w:rFonts w:ascii="Verdana" w:hAnsi="Verdana" w:cs="Calibri"/>
                <w:color w:val="1C1C1C" w:themeColor="text1"/>
                <w:szCs w:val="18"/>
              </w:rPr>
            </w:pPr>
          </w:p>
        </w:tc>
        <w:tc>
          <w:tcPr>
            <w:tcW w:w="1200" w:type="pct"/>
            <w:noWrap/>
            <w:hideMark/>
          </w:tcPr>
          <w:p w14:paraId="761007B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68</w:t>
            </w:r>
          </w:p>
        </w:tc>
        <w:tc>
          <w:tcPr>
            <w:tcW w:w="1118" w:type="pct"/>
            <w:noWrap/>
            <w:hideMark/>
          </w:tcPr>
          <w:p w14:paraId="6004DBA8"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8834C6">
              <w:rPr>
                <w:rFonts w:ascii="Verdana" w:hAnsi="Verdana" w:cs="Arial"/>
                <w:color w:val="010205"/>
                <w:szCs w:val="18"/>
              </w:rPr>
              <w:t>81</w:t>
            </w:r>
          </w:p>
        </w:tc>
      </w:tr>
      <w:tr w:rsidR="0083289D" w:rsidRPr="008834C6" w14:paraId="7106ECBE" w14:textId="77777777" w:rsidTr="00F84A39">
        <w:trPr>
          <w:trHeight w:val="487"/>
        </w:trPr>
        <w:tc>
          <w:tcPr>
            <w:cnfStyle w:val="001000000000" w:firstRow="0" w:lastRow="0" w:firstColumn="1" w:lastColumn="0" w:oddVBand="0" w:evenVBand="0" w:oddHBand="0" w:evenHBand="0" w:firstRowFirstColumn="0" w:firstRowLastColumn="0" w:lastRowFirstColumn="0" w:lastRowLastColumn="0"/>
            <w:tcW w:w="2683" w:type="pct"/>
            <w:hideMark/>
          </w:tcPr>
          <w:p w14:paraId="004C650B"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Toplam</w:t>
            </w:r>
          </w:p>
        </w:tc>
        <w:tc>
          <w:tcPr>
            <w:tcW w:w="1200" w:type="pct"/>
            <w:noWrap/>
            <w:hideMark/>
          </w:tcPr>
          <w:p w14:paraId="0DCD0814"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84</w:t>
            </w:r>
          </w:p>
        </w:tc>
        <w:tc>
          <w:tcPr>
            <w:tcW w:w="1118" w:type="pct"/>
            <w:noWrap/>
            <w:hideMark/>
          </w:tcPr>
          <w:p w14:paraId="0DBB99C6"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100</w:t>
            </w:r>
          </w:p>
        </w:tc>
      </w:tr>
    </w:tbl>
    <w:p w14:paraId="31B520AE" w14:textId="77777777" w:rsidR="0083289D" w:rsidRPr="008834C6" w:rsidRDefault="0083289D" w:rsidP="0083289D">
      <w:pPr>
        <w:pStyle w:val="BodyText"/>
        <w:spacing w:before="240"/>
        <w:rPr>
          <w:lang w:val="tr-TR"/>
        </w:rPr>
      </w:pPr>
      <w:r w:rsidRPr="008834C6">
        <w:rPr>
          <w:lang w:val="tr-TR"/>
        </w:rPr>
        <w:t>Kaynak: Muğla YEKA Saha Çalışması Bulguları, Temmuz 2024</w:t>
      </w:r>
    </w:p>
    <w:p w14:paraId="0CB36F3B" w14:textId="47404051" w:rsidR="0083289D" w:rsidRPr="008834C6" w:rsidRDefault="0083289D" w:rsidP="0083289D">
      <w:pPr>
        <w:pStyle w:val="BodyText"/>
        <w:jc w:val="both"/>
        <w:rPr>
          <w:lang w:val="tr-TR"/>
        </w:rPr>
      </w:pPr>
      <w:r w:rsidRPr="008834C6">
        <w:rPr>
          <w:lang w:val="tr-TR"/>
        </w:rPr>
        <w:t xml:space="preserve">Arıcılık üzerinde beklenen etkilerle ilgili görüşler değerlendirildiğinde, ana endişenin </w:t>
      </w:r>
      <w:r w:rsidR="00EE2A37" w:rsidRPr="008834C6">
        <w:rPr>
          <w:lang w:val="tr-TR"/>
        </w:rPr>
        <w:t xml:space="preserve">gürültü </w:t>
      </w:r>
      <w:r w:rsidRPr="008834C6">
        <w:rPr>
          <w:lang w:val="tr-TR"/>
        </w:rPr>
        <w:t xml:space="preserve">ve titreşimden kaynaklandığı </w:t>
      </w:r>
      <w:r w:rsidR="00EE2A37" w:rsidRPr="008834C6">
        <w:rPr>
          <w:lang w:val="tr-TR"/>
        </w:rPr>
        <w:t>görülmektedir</w:t>
      </w:r>
      <w:r w:rsidRPr="008834C6">
        <w:rPr>
          <w:lang w:val="tr-TR"/>
        </w:rPr>
        <w:t>.</w:t>
      </w:r>
    </w:p>
    <w:p w14:paraId="5ABEF0DD" w14:textId="347C9E5D" w:rsidR="0083289D" w:rsidRPr="008834C6" w:rsidRDefault="0083289D" w:rsidP="0083289D">
      <w:pPr>
        <w:pStyle w:val="Caption"/>
        <w:rPr>
          <w:lang w:val="tr-TR"/>
        </w:rPr>
      </w:pPr>
      <w:bookmarkStart w:id="205" w:name="_Toc185356958"/>
      <w:r w:rsidRPr="008834C6">
        <w:rPr>
          <w:lang w:val="tr-TR"/>
        </w:rPr>
        <w:t xml:space="preserve">Tablo </w:t>
      </w:r>
      <w:r w:rsidR="00515E13">
        <w:rPr>
          <w:lang w:val="tr-TR"/>
        </w:rPr>
        <w:t>5</w:t>
      </w:r>
      <w:r w:rsidRPr="008834C6">
        <w:rPr>
          <w:lang w:val="tr-TR"/>
        </w:rPr>
        <w:t>-</w:t>
      </w:r>
      <w:r w:rsidR="00515E13">
        <w:rPr>
          <w:lang w:val="tr-TR"/>
        </w:rPr>
        <w:t>23</w:t>
      </w:r>
      <w:r w:rsidRPr="008834C6">
        <w:rPr>
          <w:lang w:val="tr-TR"/>
        </w:rPr>
        <w:t xml:space="preserve"> </w:t>
      </w:r>
      <w:r w:rsidR="00CC0570" w:rsidRPr="008834C6">
        <w:rPr>
          <w:lang w:val="tr-TR"/>
        </w:rPr>
        <w:t xml:space="preserve">PROJENİN </w:t>
      </w:r>
      <w:r w:rsidRPr="008834C6">
        <w:rPr>
          <w:lang w:val="tr-TR"/>
        </w:rPr>
        <w:t xml:space="preserve">ARICILIK </w:t>
      </w:r>
      <w:r w:rsidR="00CC0570" w:rsidRPr="008834C6">
        <w:rPr>
          <w:lang w:val="tr-TR"/>
        </w:rPr>
        <w:t>ÜZERİNDEKİ ETKİSİNE DAİR ALGILAR</w:t>
      </w:r>
      <w:bookmarkEnd w:id="205"/>
    </w:p>
    <w:tbl>
      <w:tblPr>
        <w:tblStyle w:val="ERMTable1"/>
        <w:tblW w:w="5000" w:type="pct"/>
        <w:tblLook w:val="04A0" w:firstRow="1" w:lastRow="0" w:firstColumn="1" w:lastColumn="0" w:noHBand="0" w:noVBand="1"/>
      </w:tblPr>
      <w:tblGrid>
        <w:gridCol w:w="4990"/>
        <w:gridCol w:w="2430"/>
        <w:gridCol w:w="2078"/>
      </w:tblGrid>
      <w:tr w:rsidR="0083289D" w:rsidRPr="008834C6" w14:paraId="18051147" w14:textId="7777777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27" w:type="pct"/>
            <w:noWrap/>
            <w:hideMark/>
          </w:tcPr>
          <w:p w14:paraId="6A2B4498" w14:textId="77777777" w:rsidR="0083289D" w:rsidRPr="008834C6" w:rsidRDefault="0083289D">
            <w:pPr>
              <w:rPr>
                <w:rFonts w:ascii="Verdana" w:hAnsi="Verdana" w:cs="Calibri"/>
                <w:b/>
                <w:bCs/>
                <w:color w:val="1C1C1C" w:themeColor="text1"/>
                <w:szCs w:val="18"/>
              </w:rPr>
            </w:pPr>
            <w:r w:rsidRPr="008834C6">
              <w:rPr>
                <w:rFonts w:ascii="Verdana" w:hAnsi="Verdana" w:cs="Calibri"/>
                <w:b/>
                <w:bCs/>
                <w:color w:val="1C1C1C" w:themeColor="text1"/>
                <w:szCs w:val="18"/>
              </w:rPr>
              <w:t>Arıcılık Üzerindeki Beklenen Etkiler</w:t>
            </w:r>
          </w:p>
        </w:tc>
        <w:tc>
          <w:tcPr>
            <w:tcW w:w="1279" w:type="pct"/>
            <w:hideMark/>
          </w:tcPr>
          <w:p w14:paraId="18F37428" w14:textId="61B7D299" w:rsidR="0083289D" w:rsidRPr="008834C6"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 Verenlerin Sayısı</w:t>
            </w:r>
          </w:p>
        </w:tc>
        <w:tc>
          <w:tcPr>
            <w:tcW w:w="1094" w:type="pct"/>
            <w:hideMark/>
          </w:tcPr>
          <w:p w14:paraId="4EBBDC73"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7C2106CF" w14:textId="7777777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1574A10B"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Herhangi bir etki olmayacak</w:t>
            </w:r>
          </w:p>
        </w:tc>
        <w:tc>
          <w:tcPr>
            <w:tcW w:w="1279" w:type="pct"/>
            <w:noWrap/>
            <w:hideMark/>
          </w:tcPr>
          <w:p w14:paraId="3652EB14"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75</w:t>
            </w:r>
          </w:p>
        </w:tc>
        <w:tc>
          <w:tcPr>
            <w:tcW w:w="1094" w:type="pct"/>
            <w:noWrap/>
            <w:hideMark/>
          </w:tcPr>
          <w:p w14:paraId="26112E11"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8</w:t>
            </w:r>
          </w:p>
        </w:tc>
      </w:tr>
      <w:tr w:rsidR="0083289D" w:rsidRPr="008834C6" w14:paraId="469A1E6E" w14:textId="77777777">
        <w:trPr>
          <w:trHeight w:val="337"/>
        </w:trPr>
        <w:tc>
          <w:tcPr>
            <w:cnfStyle w:val="001000000000" w:firstRow="0" w:lastRow="0" w:firstColumn="1" w:lastColumn="0" w:oddVBand="0" w:evenVBand="0" w:oddHBand="0" w:evenHBand="0" w:firstRowFirstColumn="0" w:firstRowLastColumn="0" w:lastRowFirstColumn="0" w:lastRowLastColumn="0"/>
            <w:tcW w:w="2627" w:type="pct"/>
            <w:hideMark/>
          </w:tcPr>
          <w:p w14:paraId="1A0F1BBA" w14:textId="51CA2B26"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 xml:space="preserve">Arıların uçuşu </w:t>
            </w:r>
            <w:r w:rsidR="00EE2A37" w:rsidRPr="008834C6">
              <w:rPr>
                <w:rFonts w:ascii="Verdana" w:hAnsi="Verdana" w:cs="Calibri"/>
                <w:color w:val="1C1C1C" w:themeColor="text1"/>
                <w:szCs w:val="18"/>
              </w:rPr>
              <w:t xml:space="preserve">gürültü </w:t>
            </w:r>
            <w:r w:rsidRPr="008834C6">
              <w:rPr>
                <w:rFonts w:ascii="Verdana" w:hAnsi="Verdana" w:cs="Calibri"/>
                <w:color w:val="1C1C1C" w:themeColor="text1"/>
                <w:szCs w:val="18"/>
              </w:rPr>
              <w:t>ve titreşimden olumsuz etkilenecektir.</w:t>
            </w:r>
          </w:p>
        </w:tc>
        <w:tc>
          <w:tcPr>
            <w:tcW w:w="1279" w:type="pct"/>
            <w:noWrap/>
            <w:hideMark/>
          </w:tcPr>
          <w:p w14:paraId="50A77108"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4</w:t>
            </w:r>
          </w:p>
        </w:tc>
        <w:tc>
          <w:tcPr>
            <w:tcW w:w="1094" w:type="pct"/>
            <w:noWrap/>
            <w:hideMark/>
          </w:tcPr>
          <w:p w14:paraId="42A81E2B"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4</w:t>
            </w:r>
          </w:p>
        </w:tc>
      </w:tr>
      <w:tr w:rsidR="0083289D" w:rsidRPr="008834C6" w14:paraId="34477A4F" w14:textId="7777777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pct"/>
            <w:hideMark/>
          </w:tcPr>
          <w:p w14:paraId="218E2E64" w14:textId="77777777" w:rsidR="0083289D" w:rsidRPr="008834C6" w:rsidRDefault="0083289D">
            <w:pPr>
              <w:rPr>
                <w:rFonts w:ascii="Verdana" w:hAnsi="Verdana" w:cs="Calibri"/>
                <w:color w:val="1C1C1C" w:themeColor="text1"/>
                <w:szCs w:val="18"/>
              </w:rPr>
            </w:pPr>
            <w:r w:rsidRPr="008834C6">
              <w:rPr>
                <w:rStyle w:val="ts-alignment-element"/>
                <w:rFonts w:asciiTheme="minorHAnsi" w:hAnsiTheme="minorHAnsi" w:cs="Segoe UI"/>
                <w:color w:val="000000"/>
                <w:szCs w:val="18"/>
              </w:rPr>
              <w:t xml:space="preserve">Toz ve gürültü, </w:t>
            </w:r>
            <w:r w:rsidRPr="008834C6">
              <w:rPr>
                <w:rStyle w:val="ts-alignment-element"/>
                <w:rFonts w:asciiTheme="minorHAnsi" w:hAnsiTheme="minorHAnsi"/>
              </w:rPr>
              <w:t xml:space="preserve">arıların </w:t>
            </w:r>
            <w:r w:rsidRPr="008834C6">
              <w:rPr>
                <w:rStyle w:val="ts-alignment-element"/>
                <w:rFonts w:asciiTheme="minorHAnsi" w:hAnsiTheme="minorHAnsi" w:cs="Segoe UI"/>
                <w:color w:val="000000"/>
                <w:szCs w:val="18"/>
              </w:rPr>
              <w:t xml:space="preserve">bal </w:t>
            </w:r>
            <w:r w:rsidRPr="008834C6">
              <w:rPr>
                <w:rStyle w:val="ts-alignment-element"/>
                <w:rFonts w:asciiTheme="minorHAnsi" w:hAnsiTheme="minorHAnsi"/>
              </w:rPr>
              <w:t xml:space="preserve">kaynaklarını </w:t>
            </w:r>
            <w:r w:rsidRPr="008834C6">
              <w:rPr>
                <w:rStyle w:val="ts-alignment-element"/>
                <w:rFonts w:asciiTheme="minorHAnsi" w:hAnsiTheme="minorHAnsi" w:cs="Segoe UI"/>
                <w:color w:val="000000"/>
                <w:szCs w:val="18"/>
              </w:rPr>
              <w:t>olumsuz etkiler.</w:t>
            </w:r>
          </w:p>
        </w:tc>
        <w:tc>
          <w:tcPr>
            <w:tcW w:w="0" w:type="pct"/>
            <w:noWrap/>
            <w:hideMark/>
          </w:tcPr>
          <w:p w14:paraId="6696704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3</w:t>
            </w:r>
          </w:p>
        </w:tc>
        <w:tc>
          <w:tcPr>
            <w:tcW w:w="0" w:type="pct"/>
            <w:noWrap/>
            <w:hideMark/>
          </w:tcPr>
          <w:p w14:paraId="345ECF67"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3</w:t>
            </w:r>
          </w:p>
        </w:tc>
      </w:tr>
      <w:tr w:rsidR="0083289D" w:rsidRPr="008834C6" w14:paraId="3E996EFD" w14:textId="77777777">
        <w:trPr>
          <w:trHeight w:val="546"/>
        </w:trPr>
        <w:tc>
          <w:tcPr>
            <w:cnfStyle w:val="001000000000" w:firstRow="0" w:lastRow="0" w:firstColumn="1" w:lastColumn="0" w:oddVBand="0" w:evenVBand="0" w:oddHBand="0" w:evenHBand="0" w:firstRowFirstColumn="0" w:firstRowLastColumn="0" w:lastRowFirstColumn="0" w:lastRowLastColumn="0"/>
            <w:tcW w:w="2627" w:type="pct"/>
            <w:hideMark/>
          </w:tcPr>
          <w:p w14:paraId="352C0503"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Doğal denge bozulacağı için verim düşecektir.</w:t>
            </w:r>
          </w:p>
        </w:tc>
        <w:tc>
          <w:tcPr>
            <w:tcW w:w="1279" w:type="pct"/>
            <w:noWrap/>
            <w:hideMark/>
          </w:tcPr>
          <w:p w14:paraId="74C91589"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2</w:t>
            </w:r>
          </w:p>
        </w:tc>
        <w:tc>
          <w:tcPr>
            <w:tcW w:w="1094" w:type="pct"/>
            <w:noWrap/>
            <w:hideMark/>
          </w:tcPr>
          <w:p w14:paraId="614C139E"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2</w:t>
            </w:r>
          </w:p>
        </w:tc>
      </w:tr>
      <w:tr w:rsidR="0083289D" w:rsidRPr="008834C6" w14:paraId="575A4331" w14:textId="7777777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1F43AA8B" w14:textId="77777777" w:rsidR="0083289D" w:rsidRPr="008834C6" w:rsidRDefault="0083289D">
            <w:pPr>
              <w:rPr>
                <w:rFonts w:ascii="Verdana" w:hAnsi="Verdana" w:cs="Calibri"/>
                <w:color w:val="264A60"/>
                <w:szCs w:val="18"/>
              </w:rPr>
            </w:pPr>
            <w:r w:rsidRPr="008834C6">
              <w:rPr>
                <w:rFonts w:ascii="Verdana" w:hAnsi="Verdana" w:cs="Calibri"/>
                <w:color w:val="264A60"/>
                <w:szCs w:val="18"/>
              </w:rPr>
              <w:t>Toplam</w:t>
            </w:r>
          </w:p>
        </w:tc>
        <w:tc>
          <w:tcPr>
            <w:tcW w:w="1279" w:type="pct"/>
            <w:noWrap/>
            <w:hideMark/>
          </w:tcPr>
          <w:p w14:paraId="01F246AE"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84</w:t>
            </w:r>
          </w:p>
        </w:tc>
        <w:tc>
          <w:tcPr>
            <w:tcW w:w="1094" w:type="pct"/>
            <w:noWrap/>
            <w:hideMark/>
          </w:tcPr>
          <w:p w14:paraId="468E2CD2"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100</w:t>
            </w:r>
          </w:p>
        </w:tc>
      </w:tr>
    </w:tbl>
    <w:p w14:paraId="3CD0838C" w14:textId="1A7883C1" w:rsidR="0083289D" w:rsidRPr="008834C6" w:rsidRDefault="0083289D" w:rsidP="008105C1">
      <w:pPr>
        <w:pStyle w:val="BodyText"/>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2653560C" w14:textId="61C683E7" w:rsidR="0083289D" w:rsidRPr="008834C6" w:rsidRDefault="0083289D" w:rsidP="00361766">
      <w:pPr>
        <w:pStyle w:val="BodyText"/>
        <w:jc w:val="both"/>
        <w:rPr>
          <w:lang w:val="tr-TR"/>
        </w:rPr>
      </w:pPr>
      <w:proofErr w:type="spellStart"/>
      <w:r w:rsidRPr="008834C6">
        <w:rPr>
          <w:lang w:val="tr-TR"/>
        </w:rPr>
        <w:t>Falp</w:t>
      </w:r>
      <w:proofErr w:type="spellEnd"/>
      <w:r w:rsidRPr="008834C6">
        <w:rPr>
          <w:lang w:val="tr-TR"/>
        </w:rPr>
        <w:t xml:space="preserve"> </w:t>
      </w:r>
      <w:proofErr w:type="spellStart"/>
      <w:r w:rsidR="00515E13">
        <w:rPr>
          <w:lang w:val="tr-TR"/>
        </w:rPr>
        <w:t>RES</w:t>
      </w:r>
      <w:r w:rsidRPr="008834C6">
        <w:rPr>
          <w:lang w:val="tr-TR"/>
        </w:rPr>
        <w:t>'in</w:t>
      </w:r>
      <w:proofErr w:type="spellEnd"/>
      <w:r w:rsidRPr="008834C6">
        <w:rPr>
          <w:lang w:val="tr-TR"/>
        </w:rPr>
        <w:t xml:space="preserve"> hayvancılık ve arıcılık faaliyetlerini nasıl etkileyebileceğine dair ayrıntılı bir inceleme, daha önce mahalle bazında yapılan analizlerde de belirtildiği gibi, net bir sonucu ortaya koymaktadır: yerel halk genel olarak projenin olası etkileri hakkında bilgi sahibi değildir.</w:t>
      </w:r>
    </w:p>
    <w:p w14:paraId="5FE6B903" w14:textId="6D02CF97" w:rsidR="0083289D" w:rsidRPr="008834C6" w:rsidRDefault="00AB1636" w:rsidP="00361766">
      <w:pPr>
        <w:pStyle w:val="BodyText"/>
        <w:jc w:val="both"/>
        <w:rPr>
          <w:lang w:val="tr-TR"/>
        </w:rPr>
      </w:pPr>
      <w:r w:rsidRPr="008834C6">
        <w:rPr>
          <w:lang w:val="tr-TR"/>
        </w:rPr>
        <w:t xml:space="preserve">12 Mayıs 2022 tarihinde </w:t>
      </w:r>
      <w:proofErr w:type="spellStart"/>
      <w:r w:rsidRPr="008834C6">
        <w:rPr>
          <w:lang w:val="tr-TR"/>
        </w:rPr>
        <w:t>Sakarkaya</w:t>
      </w:r>
      <w:proofErr w:type="spellEnd"/>
      <w:r w:rsidRPr="008834C6">
        <w:rPr>
          <w:lang w:val="tr-TR"/>
        </w:rPr>
        <w:t xml:space="preserve"> Köyü </w:t>
      </w:r>
      <w:proofErr w:type="spellStart"/>
      <w:r w:rsidRPr="008834C6">
        <w:rPr>
          <w:lang w:val="tr-TR"/>
        </w:rPr>
        <w:t>Kahvehanesi'nde</w:t>
      </w:r>
      <w:proofErr w:type="spellEnd"/>
      <w:r w:rsidRPr="008834C6">
        <w:rPr>
          <w:lang w:val="tr-TR"/>
        </w:rPr>
        <w:t xml:space="preserve"> yerel toplulukla bir toplantı düzenlenmiştir</w:t>
      </w:r>
      <w:r w:rsidR="0083289D" w:rsidRPr="008834C6">
        <w:rPr>
          <w:lang w:val="tr-TR"/>
        </w:rPr>
        <w:t xml:space="preserve">. Çukur, Konak ve </w:t>
      </w:r>
      <w:proofErr w:type="spellStart"/>
      <w:r w:rsidR="0083289D" w:rsidRPr="008834C6">
        <w:rPr>
          <w:lang w:val="tr-TR"/>
        </w:rPr>
        <w:t>Narhisar</w:t>
      </w:r>
      <w:proofErr w:type="spellEnd"/>
      <w:r w:rsidR="0083289D" w:rsidRPr="008834C6">
        <w:rPr>
          <w:lang w:val="tr-TR"/>
        </w:rPr>
        <w:t xml:space="preserve"> mahallelerinde, ankete katılanların %100'ü "hiçbir fikrim yok" cevabını vermiştir. </w:t>
      </w:r>
      <w:r w:rsidR="009B27FC" w:rsidRPr="008834C6">
        <w:rPr>
          <w:lang w:val="tr-TR"/>
        </w:rPr>
        <w:t xml:space="preserve">Proje Şirketi tarafından 2022 yılında bilgilendirme toplantıları düzenlenmiş </w:t>
      </w:r>
      <w:r w:rsidR="007945AB" w:rsidRPr="008834C6">
        <w:rPr>
          <w:lang w:val="tr-TR"/>
        </w:rPr>
        <w:t>olmasına rağmen</w:t>
      </w:r>
      <w:r w:rsidR="009915FF" w:rsidRPr="008834C6">
        <w:rPr>
          <w:lang w:val="tr-TR"/>
        </w:rPr>
        <w:t xml:space="preserve">, saha </w:t>
      </w:r>
      <w:r w:rsidR="00D80B46" w:rsidRPr="008834C6">
        <w:rPr>
          <w:lang w:val="tr-TR"/>
        </w:rPr>
        <w:t xml:space="preserve">bulguları </w:t>
      </w:r>
      <w:r w:rsidR="00400922" w:rsidRPr="008834C6">
        <w:rPr>
          <w:lang w:val="tr-TR"/>
        </w:rPr>
        <w:t xml:space="preserve">bu mahallelerde farkındalık düzeyinin </w:t>
      </w:r>
      <w:r w:rsidR="00AE16AB" w:rsidRPr="008834C6">
        <w:rPr>
          <w:lang w:val="tr-TR"/>
        </w:rPr>
        <w:t>hala düşük olduğunu</w:t>
      </w:r>
      <w:r w:rsidR="00400922" w:rsidRPr="008834C6">
        <w:rPr>
          <w:lang w:val="tr-TR"/>
        </w:rPr>
        <w:t xml:space="preserve"> göstermektedir.</w:t>
      </w:r>
      <w:r w:rsidR="007945AB" w:rsidRPr="008834C6">
        <w:rPr>
          <w:lang w:val="tr-TR"/>
        </w:rPr>
        <w:t xml:space="preserve"> </w:t>
      </w:r>
      <w:proofErr w:type="spellStart"/>
      <w:r w:rsidR="0083289D" w:rsidRPr="008834C6">
        <w:rPr>
          <w:lang w:val="tr-TR"/>
        </w:rPr>
        <w:t>İkiztaş</w:t>
      </w:r>
      <w:proofErr w:type="spellEnd"/>
      <w:r w:rsidR="0083289D" w:rsidRPr="008834C6">
        <w:rPr>
          <w:lang w:val="tr-TR"/>
        </w:rPr>
        <w:t xml:space="preserve"> mahallesinde, arıcılığın sürdürülebilirliği ve meraların </w:t>
      </w:r>
      <w:r w:rsidR="0083289D" w:rsidRPr="008834C6">
        <w:rPr>
          <w:lang w:val="tr-TR"/>
        </w:rPr>
        <w:lastRenderedPageBreak/>
        <w:t xml:space="preserve">niteliksel ve niceliksel kayıpları ile ilgili endişeler %6,7 oranında gözlemlenmektedir. </w:t>
      </w:r>
      <w:proofErr w:type="spellStart"/>
      <w:r w:rsidR="0083289D" w:rsidRPr="008834C6">
        <w:rPr>
          <w:lang w:val="tr-TR"/>
        </w:rPr>
        <w:t>Kayabükü</w:t>
      </w:r>
      <w:proofErr w:type="spellEnd"/>
      <w:r w:rsidR="0083289D" w:rsidRPr="008834C6">
        <w:rPr>
          <w:lang w:val="tr-TR"/>
        </w:rPr>
        <w:t xml:space="preserve"> mahallesinde, yanıtlar meraların küçülmesi ve verimliliğinin düşmesi ile ilgili endişeleri göstermektedir.</w:t>
      </w:r>
    </w:p>
    <w:p w14:paraId="3154A37F" w14:textId="77777777" w:rsidR="0083289D" w:rsidRPr="008834C6" w:rsidRDefault="0083289D" w:rsidP="0083289D">
      <w:pPr>
        <w:pStyle w:val="BodyText"/>
        <w:jc w:val="both"/>
        <w:rPr>
          <w:lang w:val="tr-TR"/>
        </w:rPr>
      </w:pPr>
      <w:r w:rsidRPr="008834C6">
        <w:rPr>
          <w:lang w:val="tr-TR"/>
        </w:rPr>
        <w:t xml:space="preserve">"Fikrim yok" seçeneğinin %80 ile öne çıktığı </w:t>
      </w:r>
      <w:proofErr w:type="spellStart"/>
      <w:r w:rsidRPr="008834C6">
        <w:rPr>
          <w:lang w:val="tr-TR"/>
        </w:rPr>
        <w:t>Sakarkaya'da</w:t>
      </w:r>
      <w:proofErr w:type="spellEnd"/>
      <w:r w:rsidRPr="008834C6">
        <w:rPr>
          <w:lang w:val="tr-TR"/>
        </w:rPr>
        <w:t xml:space="preserve"> bu oran mahalleler arasında en düşük orandır. Beklenen etkiye ilişkin yanıtlara bakıldığında, "meraların verimlilik kaybı" %8 ile ilk sırada yer almaktadır.</w:t>
      </w:r>
    </w:p>
    <w:p w14:paraId="17111F33" w14:textId="05BE7C32" w:rsidR="0083289D" w:rsidRPr="008834C6" w:rsidRDefault="0083289D" w:rsidP="0083289D">
      <w:pPr>
        <w:pStyle w:val="Caption"/>
        <w:rPr>
          <w:lang w:val="tr-TR"/>
        </w:rPr>
      </w:pPr>
      <w:bookmarkStart w:id="206" w:name="_Toc185356959"/>
      <w:r w:rsidRPr="008834C6">
        <w:rPr>
          <w:lang w:val="tr-TR"/>
        </w:rPr>
        <w:t xml:space="preserve">Tablo </w:t>
      </w:r>
      <w:r w:rsidR="00515E13">
        <w:rPr>
          <w:lang w:val="tr-TR"/>
        </w:rPr>
        <w:t>5</w:t>
      </w:r>
      <w:r w:rsidRPr="008834C6">
        <w:rPr>
          <w:lang w:val="tr-TR"/>
        </w:rPr>
        <w:t>-</w:t>
      </w:r>
      <w:r w:rsidR="00515E13">
        <w:rPr>
          <w:lang w:val="tr-TR"/>
        </w:rPr>
        <w:t>24</w:t>
      </w:r>
      <w:r w:rsidRPr="008834C6">
        <w:rPr>
          <w:lang w:val="tr-TR"/>
        </w:rPr>
        <w:t xml:space="preserve"> </w:t>
      </w:r>
      <w:r w:rsidR="00CC0570" w:rsidRPr="008834C6">
        <w:rPr>
          <w:lang w:val="tr-TR"/>
        </w:rPr>
        <w:t xml:space="preserve">PROJENİN </w:t>
      </w:r>
      <w:r w:rsidRPr="008834C6">
        <w:rPr>
          <w:lang w:val="tr-TR"/>
        </w:rPr>
        <w:t xml:space="preserve">ARICILIK VE HAYVANCILIK </w:t>
      </w:r>
      <w:r w:rsidR="00CC0570" w:rsidRPr="008834C6">
        <w:rPr>
          <w:lang w:val="tr-TR"/>
        </w:rPr>
        <w:t>ÜZERİNDEKİ ETKİSİNE DAİR ALGILAR</w:t>
      </w:r>
      <w:bookmarkEnd w:id="206"/>
    </w:p>
    <w:tbl>
      <w:tblPr>
        <w:tblStyle w:val="ERMTable1"/>
        <w:tblW w:w="0" w:type="auto"/>
        <w:tblLook w:val="04A0" w:firstRow="1" w:lastRow="0" w:firstColumn="1" w:lastColumn="0" w:noHBand="0" w:noVBand="1"/>
      </w:tblPr>
      <w:tblGrid>
        <w:gridCol w:w="953"/>
        <w:gridCol w:w="651"/>
        <w:gridCol w:w="619"/>
        <w:gridCol w:w="1192"/>
        <w:gridCol w:w="1056"/>
        <w:gridCol w:w="1121"/>
        <w:gridCol w:w="898"/>
        <w:gridCol w:w="1198"/>
        <w:gridCol w:w="1018"/>
        <w:gridCol w:w="792"/>
      </w:tblGrid>
      <w:tr w:rsidR="0083289D" w:rsidRPr="00515E13" w14:paraId="339B5DB0" w14:textId="77777777" w:rsidTr="003D07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6E695C3" w14:textId="77777777" w:rsidR="0083289D" w:rsidRPr="00515E13" w:rsidRDefault="0083289D">
            <w:pPr>
              <w:rPr>
                <w:rFonts w:asciiTheme="minorHAnsi" w:hAnsiTheme="minorHAnsi" w:cs="Arial"/>
                <w:b/>
                <w:bCs/>
                <w:color w:val="1C1C1C" w:themeColor="text1"/>
                <w:sz w:val="16"/>
                <w:szCs w:val="16"/>
              </w:rPr>
            </w:pPr>
            <w:r w:rsidRPr="00515E13">
              <w:rPr>
                <w:rFonts w:asciiTheme="minorHAnsi" w:hAnsiTheme="minorHAnsi" w:cs="Arial"/>
                <w:b/>
                <w:bCs/>
                <w:color w:val="1C1C1C" w:themeColor="text1"/>
                <w:sz w:val="16"/>
                <w:szCs w:val="16"/>
              </w:rPr>
              <w:t xml:space="preserve"> </w:t>
            </w:r>
          </w:p>
        </w:tc>
        <w:tc>
          <w:tcPr>
            <w:tcW w:w="0" w:type="auto"/>
            <w:hideMark/>
          </w:tcPr>
          <w:p w14:paraId="570C1016" w14:textId="77777777" w:rsidR="0083289D" w:rsidRPr="00515E13" w:rsidRDefault="0083289D">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 w:val="16"/>
                <w:szCs w:val="16"/>
              </w:rPr>
            </w:pPr>
            <w:r w:rsidRPr="00515E13">
              <w:rPr>
                <w:rFonts w:asciiTheme="minorHAnsi" w:hAnsiTheme="minorHAnsi" w:cs="Arial"/>
                <w:b/>
                <w:bCs/>
                <w:color w:val="1C1C1C" w:themeColor="text1"/>
                <w:sz w:val="16"/>
                <w:szCs w:val="16"/>
              </w:rPr>
              <w:t xml:space="preserve"> </w:t>
            </w:r>
          </w:p>
        </w:tc>
        <w:tc>
          <w:tcPr>
            <w:tcW w:w="0" w:type="auto"/>
            <w:gridSpan w:val="7"/>
            <w:hideMark/>
          </w:tcPr>
          <w:p w14:paraId="04D20951" w14:textId="77777777" w:rsidR="0083289D" w:rsidRPr="00515E13"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 w:val="16"/>
                <w:szCs w:val="16"/>
              </w:rPr>
            </w:pPr>
            <w:r w:rsidRPr="00515E13">
              <w:rPr>
                <w:rFonts w:asciiTheme="minorHAnsi" w:hAnsiTheme="minorHAnsi" w:cs="Arial"/>
                <w:b/>
                <w:bCs/>
                <w:color w:val="1C1C1C" w:themeColor="text1"/>
                <w:sz w:val="16"/>
                <w:szCs w:val="16"/>
              </w:rPr>
              <w:t>Karşılaşacağınızı düşündüğünüz gelir kaybını açıklayabilir misiniz?</w:t>
            </w:r>
          </w:p>
        </w:tc>
        <w:tc>
          <w:tcPr>
            <w:tcW w:w="0" w:type="auto"/>
            <w:vMerge w:val="restart"/>
            <w:hideMark/>
          </w:tcPr>
          <w:p w14:paraId="08BC1C6E" w14:textId="77777777" w:rsidR="0083289D" w:rsidRPr="00515E13"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 w:val="16"/>
                <w:szCs w:val="16"/>
              </w:rPr>
            </w:pPr>
            <w:r w:rsidRPr="00515E13">
              <w:rPr>
                <w:rFonts w:asciiTheme="minorHAnsi" w:hAnsiTheme="minorHAnsi" w:cs="Arial"/>
                <w:b/>
                <w:bCs/>
                <w:color w:val="1C1C1C" w:themeColor="text1"/>
                <w:sz w:val="16"/>
                <w:szCs w:val="16"/>
              </w:rPr>
              <w:t>Toplam</w:t>
            </w:r>
          </w:p>
        </w:tc>
      </w:tr>
      <w:tr w:rsidR="0083289D" w:rsidRPr="00515E13" w14:paraId="4B1ECBF2" w14:textId="77777777" w:rsidTr="003D07C6">
        <w:trPr>
          <w:cnfStyle w:val="000000100000" w:firstRow="0" w:lastRow="0" w:firstColumn="0" w:lastColumn="0" w:oddVBand="0" w:evenVBand="0" w:oddHBand="1" w:evenHBand="0" w:firstRowFirstColumn="0" w:firstRowLastColumn="0" w:lastRowFirstColumn="0" w:lastRowLastColumn="0"/>
          <w:trHeight w:val="2620"/>
        </w:trPr>
        <w:tc>
          <w:tcPr>
            <w:cnfStyle w:val="001000000000" w:firstRow="0" w:lastRow="0" w:firstColumn="1" w:lastColumn="0" w:oddVBand="0" w:evenVBand="0" w:oddHBand="0" w:evenHBand="0" w:firstRowFirstColumn="0" w:firstRowLastColumn="0" w:lastRowFirstColumn="0" w:lastRowLastColumn="0"/>
            <w:tcW w:w="0" w:type="auto"/>
            <w:hideMark/>
          </w:tcPr>
          <w:p w14:paraId="6A65E57A" w14:textId="77777777" w:rsidR="0083289D" w:rsidRPr="00515E13" w:rsidRDefault="0083289D">
            <w:pPr>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Yerleşim</w:t>
            </w:r>
          </w:p>
        </w:tc>
        <w:tc>
          <w:tcPr>
            <w:tcW w:w="0" w:type="auto"/>
            <w:hideMark/>
          </w:tcPr>
          <w:p w14:paraId="62217088"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 xml:space="preserve"> </w:t>
            </w:r>
          </w:p>
        </w:tc>
        <w:tc>
          <w:tcPr>
            <w:tcW w:w="0" w:type="auto"/>
            <w:hideMark/>
          </w:tcPr>
          <w:p w14:paraId="37E6EADF" w14:textId="77777777" w:rsidR="0083289D" w:rsidRPr="00515E13"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Hiçbir fikrim yok</w:t>
            </w:r>
          </w:p>
        </w:tc>
        <w:tc>
          <w:tcPr>
            <w:tcW w:w="0" w:type="auto"/>
            <w:hideMark/>
          </w:tcPr>
          <w:p w14:paraId="30CD4235" w14:textId="77777777" w:rsidR="0083289D" w:rsidRPr="00515E13"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Arılar olumsuz etkilenecek ve tarım ürünleri etkilendiğinde hayvanlar için yem sıkıntısı yaşanacak</w:t>
            </w:r>
          </w:p>
        </w:tc>
        <w:tc>
          <w:tcPr>
            <w:tcW w:w="0" w:type="auto"/>
            <w:hideMark/>
          </w:tcPr>
          <w:p w14:paraId="4D71B2E3" w14:textId="77777777" w:rsidR="0083289D" w:rsidRPr="00515E13"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Arılar titreşim ve sesten etkilenecek, bal üretimi azalacak</w:t>
            </w:r>
          </w:p>
        </w:tc>
        <w:tc>
          <w:tcPr>
            <w:tcW w:w="0" w:type="auto"/>
            <w:hideMark/>
          </w:tcPr>
          <w:p w14:paraId="1DE87AD2" w14:textId="77777777" w:rsidR="0083289D" w:rsidRPr="00515E13"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Hayvanların otlaklarda dolaşmasını engelleyecek ve arazi kısıtlamaları hayvancılık alanımızı daraltacaktır</w:t>
            </w:r>
          </w:p>
        </w:tc>
        <w:tc>
          <w:tcPr>
            <w:tcW w:w="0" w:type="auto"/>
            <w:hideMark/>
          </w:tcPr>
          <w:p w14:paraId="7ABC8148" w14:textId="77777777" w:rsidR="0083289D" w:rsidRPr="00515E13"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Mera alanımız küçülüp verimsiz hale gelecektir</w:t>
            </w:r>
          </w:p>
        </w:tc>
        <w:tc>
          <w:tcPr>
            <w:tcW w:w="0" w:type="auto"/>
            <w:hideMark/>
          </w:tcPr>
          <w:p w14:paraId="2CB8B3CC" w14:textId="77777777" w:rsidR="0083289D" w:rsidRPr="00515E13"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Proje alanında keçilerimiz ormanlık alanda otluyor, kısıtlamalar olursa otlatma maliyetlerimiz olacak</w:t>
            </w:r>
          </w:p>
        </w:tc>
        <w:tc>
          <w:tcPr>
            <w:tcW w:w="0" w:type="auto"/>
            <w:hideMark/>
          </w:tcPr>
          <w:p w14:paraId="44D670B3" w14:textId="77777777" w:rsidR="0083289D" w:rsidRPr="00515E13"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Yem maliyetimiz artacaktır.</w:t>
            </w:r>
          </w:p>
        </w:tc>
        <w:tc>
          <w:tcPr>
            <w:tcW w:w="0" w:type="auto"/>
            <w:vMerge/>
            <w:hideMark/>
          </w:tcPr>
          <w:p w14:paraId="71AE69D4"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r>
      <w:tr w:rsidR="0083289D" w:rsidRPr="00515E13" w14:paraId="473B0732"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782EC56" w14:textId="77777777" w:rsidR="0083289D" w:rsidRPr="00515E13" w:rsidRDefault="0083289D">
            <w:pPr>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Çukur</w:t>
            </w:r>
          </w:p>
        </w:tc>
        <w:tc>
          <w:tcPr>
            <w:tcW w:w="0" w:type="auto"/>
            <w:hideMark/>
          </w:tcPr>
          <w:p w14:paraId="74B18EE2"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Sayım</w:t>
            </w:r>
          </w:p>
        </w:tc>
        <w:tc>
          <w:tcPr>
            <w:tcW w:w="0" w:type="auto"/>
            <w:noWrap/>
            <w:hideMark/>
          </w:tcPr>
          <w:p w14:paraId="5AC366AA"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14</w:t>
            </w:r>
          </w:p>
        </w:tc>
        <w:tc>
          <w:tcPr>
            <w:tcW w:w="0" w:type="auto"/>
            <w:noWrap/>
            <w:hideMark/>
          </w:tcPr>
          <w:p w14:paraId="15467D9F"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C4E0BE3"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692AD61C"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2B64D76D"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6A92F9C"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33946AA9"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FCC99F4"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14</w:t>
            </w:r>
          </w:p>
        </w:tc>
      </w:tr>
      <w:tr w:rsidR="0083289D" w:rsidRPr="00515E13" w14:paraId="7EABA8CE"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8FF609" w14:textId="77777777" w:rsidR="0083289D" w:rsidRPr="00515E13" w:rsidRDefault="0083289D">
            <w:pPr>
              <w:rPr>
                <w:rFonts w:asciiTheme="minorHAnsi" w:hAnsiTheme="minorHAnsi" w:cs="Arial"/>
                <w:color w:val="1C1C1C" w:themeColor="text1"/>
                <w:sz w:val="16"/>
                <w:szCs w:val="16"/>
              </w:rPr>
            </w:pPr>
          </w:p>
        </w:tc>
        <w:tc>
          <w:tcPr>
            <w:tcW w:w="0" w:type="auto"/>
            <w:hideMark/>
          </w:tcPr>
          <w:p w14:paraId="33DE8E30"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7C0195E2"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w:t>
            </w:r>
          </w:p>
        </w:tc>
        <w:tc>
          <w:tcPr>
            <w:tcW w:w="0" w:type="auto"/>
            <w:noWrap/>
            <w:hideMark/>
          </w:tcPr>
          <w:p w14:paraId="63E0061F"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2457B93E"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46A3B2A"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A6CAA94"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5D8ADF6"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649660B3"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7808A4EA"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w:t>
            </w:r>
          </w:p>
        </w:tc>
      </w:tr>
      <w:tr w:rsidR="0083289D" w:rsidRPr="00515E13" w14:paraId="03422A4A"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A77D429" w14:textId="77777777" w:rsidR="0083289D" w:rsidRPr="00515E13" w:rsidRDefault="0083289D">
            <w:pPr>
              <w:rPr>
                <w:rFonts w:asciiTheme="minorHAnsi" w:hAnsiTheme="minorHAnsi" w:cs="Arial"/>
                <w:color w:val="1C1C1C" w:themeColor="text1"/>
                <w:sz w:val="16"/>
                <w:szCs w:val="16"/>
              </w:rPr>
            </w:pPr>
            <w:proofErr w:type="spellStart"/>
            <w:r w:rsidRPr="00515E13">
              <w:rPr>
                <w:rFonts w:asciiTheme="minorHAnsi" w:hAnsiTheme="minorHAnsi" w:cs="Arial"/>
                <w:color w:val="1C1C1C" w:themeColor="text1"/>
                <w:sz w:val="16"/>
                <w:szCs w:val="16"/>
              </w:rPr>
              <w:t>İkiztaş</w:t>
            </w:r>
            <w:proofErr w:type="spellEnd"/>
          </w:p>
        </w:tc>
        <w:tc>
          <w:tcPr>
            <w:tcW w:w="0" w:type="auto"/>
            <w:hideMark/>
          </w:tcPr>
          <w:p w14:paraId="0212DCF9"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Say</w:t>
            </w:r>
          </w:p>
        </w:tc>
        <w:tc>
          <w:tcPr>
            <w:tcW w:w="0" w:type="auto"/>
            <w:noWrap/>
            <w:hideMark/>
          </w:tcPr>
          <w:p w14:paraId="28B3F92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1B6A0598"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4D655A15"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43DA481"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0BDCD0A4"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313CED02"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95D3FDE"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967EED4"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15</w:t>
            </w:r>
          </w:p>
        </w:tc>
      </w:tr>
      <w:tr w:rsidR="0083289D" w:rsidRPr="00515E13" w14:paraId="7AC8A4F3"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5D023F" w14:textId="77777777" w:rsidR="0083289D" w:rsidRPr="00515E13" w:rsidRDefault="0083289D">
            <w:pPr>
              <w:rPr>
                <w:rFonts w:asciiTheme="minorHAnsi" w:hAnsiTheme="minorHAnsi" w:cs="Arial"/>
                <w:color w:val="1C1C1C" w:themeColor="text1"/>
                <w:sz w:val="16"/>
                <w:szCs w:val="16"/>
              </w:rPr>
            </w:pPr>
          </w:p>
        </w:tc>
        <w:tc>
          <w:tcPr>
            <w:tcW w:w="0" w:type="auto"/>
            <w:hideMark/>
          </w:tcPr>
          <w:p w14:paraId="372BE88E"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2A856CE0"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5BAE8652"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5163D36D"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7DB2DC0E"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51B0EEA9"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BC0A0B1"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77E14ADD"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1901F2B4"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100,0</w:t>
            </w:r>
          </w:p>
        </w:tc>
      </w:tr>
      <w:tr w:rsidR="0083289D" w:rsidRPr="00515E13" w14:paraId="3DACD8E2"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E6CFC01" w14:textId="77777777" w:rsidR="0083289D" w:rsidRPr="00515E13" w:rsidRDefault="0083289D">
            <w:pPr>
              <w:rPr>
                <w:rFonts w:asciiTheme="minorHAnsi" w:hAnsiTheme="minorHAnsi" w:cs="Arial"/>
                <w:color w:val="1C1C1C" w:themeColor="text1"/>
                <w:sz w:val="16"/>
                <w:szCs w:val="16"/>
              </w:rPr>
            </w:pPr>
            <w:proofErr w:type="spellStart"/>
            <w:r w:rsidRPr="00515E13">
              <w:rPr>
                <w:rFonts w:asciiTheme="minorHAnsi" w:hAnsiTheme="minorHAnsi" w:cs="Arial"/>
                <w:color w:val="1C1C1C" w:themeColor="text1"/>
                <w:sz w:val="16"/>
                <w:szCs w:val="16"/>
              </w:rPr>
              <w:t>Kayabükü</w:t>
            </w:r>
            <w:proofErr w:type="spellEnd"/>
          </w:p>
        </w:tc>
        <w:tc>
          <w:tcPr>
            <w:tcW w:w="0" w:type="auto"/>
            <w:hideMark/>
          </w:tcPr>
          <w:p w14:paraId="360CAAA0"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Sayım</w:t>
            </w:r>
          </w:p>
        </w:tc>
        <w:tc>
          <w:tcPr>
            <w:tcW w:w="0" w:type="auto"/>
            <w:noWrap/>
            <w:hideMark/>
          </w:tcPr>
          <w:p w14:paraId="1EFA8422"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5</w:t>
            </w:r>
          </w:p>
        </w:tc>
        <w:tc>
          <w:tcPr>
            <w:tcW w:w="0" w:type="auto"/>
            <w:noWrap/>
            <w:hideMark/>
          </w:tcPr>
          <w:p w14:paraId="0BABD52F"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A1E34D4"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3DD912A"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7616E48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6749FAF0"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1C2CB89C"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7AB2EFF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6</w:t>
            </w:r>
          </w:p>
        </w:tc>
      </w:tr>
      <w:tr w:rsidR="0083289D" w:rsidRPr="00515E13" w14:paraId="7A430F0D"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091D36" w14:textId="77777777" w:rsidR="0083289D" w:rsidRPr="00515E13" w:rsidRDefault="0083289D">
            <w:pPr>
              <w:rPr>
                <w:rFonts w:asciiTheme="minorHAnsi" w:hAnsiTheme="minorHAnsi" w:cs="Arial"/>
                <w:color w:val="1C1C1C" w:themeColor="text1"/>
                <w:sz w:val="16"/>
                <w:szCs w:val="16"/>
              </w:rPr>
            </w:pPr>
          </w:p>
        </w:tc>
        <w:tc>
          <w:tcPr>
            <w:tcW w:w="0" w:type="auto"/>
            <w:hideMark/>
          </w:tcPr>
          <w:p w14:paraId="17B2628F"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317BB56F"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71EC209D"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AAC1735"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702FC96"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18A0C00A"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69F4064A"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1A229BC"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527FDDE"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w:t>
            </w:r>
          </w:p>
        </w:tc>
      </w:tr>
      <w:tr w:rsidR="0083289D" w:rsidRPr="00515E13" w14:paraId="56D1469B"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9A56B04" w14:textId="77777777" w:rsidR="0083289D" w:rsidRPr="00515E13" w:rsidRDefault="0083289D">
            <w:pPr>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Konak</w:t>
            </w:r>
          </w:p>
        </w:tc>
        <w:tc>
          <w:tcPr>
            <w:tcW w:w="0" w:type="auto"/>
            <w:hideMark/>
          </w:tcPr>
          <w:p w14:paraId="5A077E0D"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Sayım</w:t>
            </w:r>
          </w:p>
        </w:tc>
        <w:tc>
          <w:tcPr>
            <w:tcW w:w="0" w:type="auto"/>
            <w:noWrap/>
            <w:hideMark/>
          </w:tcPr>
          <w:p w14:paraId="6C7B8D7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9</w:t>
            </w:r>
          </w:p>
        </w:tc>
        <w:tc>
          <w:tcPr>
            <w:tcW w:w="0" w:type="auto"/>
            <w:noWrap/>
            <w:hideMark/>
          </w:tcPr>
          <w:p w14:paraId="5AEEF8C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1CCACF60"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2B824AA0"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075B12B"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7E1A9EAD"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E464DCE"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A23B486"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9</w:t>
            </w:r>
          </w:p>
        </w:tc>
      </w:tr>
      <w:tr w:rsidR="0083289D" w:rsidRPr="00515E13" w14:paraId="3402866D"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58E7E8D" w14:textId="77777777" w:rsidR="0083289D" w:rsidRPr="00515E13" w:rsidRDefault="0083289D">
            <w:pPr>
              <w:rPr>
                <w:rFonts w:asciiTheme="minorHAnsi" w:hAnsiTheme="minorHAnsi" w:cs="Arial"/>
                <w:color w:val="1C1C1C" w:themeColor="text1"/>
                <w:sz w:val="16"/>
                <w:szCs w:val="16"/>
              </w:rPr>
            </w:pPr>
          </w:p>
        </w:tc>
        <w:tc>
          <w:tcPr>
            <w:tcW w:w="0" w:type="auto"/>
            <w:hideMark/>
          </w:tcPr>
          <w:p w14:paraId="3699C3AF"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43F4EFF5"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w:t>
            </w:r>
          </w:p>
        </w:tc>
        <w:tc>
          <w:tcPr>
            <w:tcW w:w="0" w:type="auto"/>
            <w:noWrap/>
            <w:hideMark/>
          </w:tcPr>
          <w:p w14:paraId="26A66C9D"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59A17802"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2285CEAD"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256968C"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EDA2837"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22459808"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62E63169"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100,0</w:t>
            </w:r>
          </w:p>
        </w:tc>
      </w:tr>
      <w:tr w:rsidR="0083289D" w:rsidRPr="00515E13" w14:paraId="26A541C4"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FEBD20C" w14:textId="77777777" w:rsidR="0083289D" w:rsidRPr="00515E13" w:rsidRDefault="0083289D">
            <w:pPr>
              <w:rPr>
                <w:rFonts w:asciiTheme="minorHAnsi" w:hAnsiTheme="minorHAnsi" w:cs="Arial"/>
                <w:color w:val="1C1C1C" w:themeColor="text1"/>
                <w:sz w:val="16"/>
                <w:szCs w:val="16"/>
              </w:rPr>
            </w:pPr>
            <w:proofErr w:type="spellStart"/>
            <w:r w:rsidRPr="00515E13">
              <w:rPr>
                <w:rFonts w:asciiTheme="minorHAnsi" w:hAnsiTheme="minorHAnsi" w:cs="Arial"/>
                <w:color w:val="1C1C1C" w:themeColor="text1"/>
                <w:sz w:val="16"/>
                <w:szCs w:val="16"/>
              </w:rPr>
              <w:t>Narhisar</w:t>
            </w:r>
            <w:proofErr w:type="spellEnd"/>
          </w:p>
        </w:tc>
        <w:tc>
          <w:tcPr>
            <w:tcW w:w="0" w:type="auto"/>
            <w:hideMark/>
          </w:tcPr>
          <w:p w14:paraId="74E5F704"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Sayım</w:t>
            </w:r>
          </w:p>
        </w:tc>
        <w:tc>
          <w:tcPr>
            <w:tcW w:w="0" w:type="auto"/>
            <w:noWrap/>
            <w:hideMark/>
          </w:tcPr>
          <w:p w14:paraId="35423A6E"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w:t>
            </w:r>
          </w:p>
        </w:tc>
        <w:tc>
          <w:tcPr>
            <w:tcW w:w="0" w:type="auto"/>
            <w:noWrap/>
            <w:hideMark/>
          </w:tcPr>
          <w:p w14:paraId="48C8700B"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C7F26EB"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504E5CE"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67F0E0E8"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1EF112A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21655980"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8274C41"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w:t>
            </w:r>
          </w:p>
        </w:tc>
      </w:tr>
      <w:tr w:rsidR="0083289D" w:rsidRPr="00515E13" w14:paraId="4CED0AB7"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D8C21D" w14:textId="77777777" w:rsidR="0083289D" w:rsidRPr="00515E13" w:rsidRDefault="0083289D">
            <w:pPr>
              <w:rPr>
                <w:rFonts w:asciiTheme="minorHAnsi" w:hAnsiTheme="minorHAnsi" w:cs="Arial"/>
                <w:color w:val="1C1C1C" w:themeColor="text1"/>
                <w:sz w:val="16"/>
                <w:szCs w:val="16"/>
              </w:rPr>
            </w:pPr>
          </w:p>
        </w:tc>
        <w:tc>
          <w:tcPr>
            <w:tcW w:w="0" w:type="auto"/>
            <w:hideMark/>
          </w:tcPr>
          <w:p w14:paraId="129B9812"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7625B397"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w:t>
            </w:r>
          </w:p>
        </w:tc>
        <w:tc>
          <w:tcPr>
            <w:tcW w:w="0" w:type="auto"/>
            <w:noWrap/>
            <w:hideMark/>
          </w:tcPr>
          <w:p w14:paraId="1F67ABE2"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6739B286"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2B82AC14"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F10363C"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3BFD73C3"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54EE320"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3E6BE997"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100,0</w:t>
            </w:r>
          </w:p>
        </w:tc>
      </w:tr>
      <w:tr w:rsidR="0083289D" w:rsidRPr="00515E13" w14:paraId="43A14D66"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CC0E58C" w14:textId="77777777" w:rsidR="0083289D" w:rsidRPr="00515E13" w:rsidRDefault="0083289D">
            <w:pPr>
              <w:rPr>
                <w:rFonts w:asciiTheme="minorHAnsi" w:hAnsiTheme="minorHAnsi" w:cs="Arial"/>
                <w:color w:val="1C1C1C" w:themeColor="text1"/>
                <w:sz w:val="16"/>
                <w:szCs w:val="16"/>
              </w:rPr>
            </w:pPr>
            <w:proofErr w:type="spellStart"/>
            <w:r w:rsidRPr="00515E13">
              <w:rPr>
                <w:rFonts w:asciiTheme="minorHAnsi" w:hAnsiTheme="minorHAnsi" w:cs="Arial"/>
                <w:color w:val="1C1C1C" w:themeColor="text1"/>
                <w:sz w:val="16"/>
                <w:szCs w:val="16"/>
              </w:rPr>
              <w:t>Sakarkaya</w:t>
            </w:r>
            <w:proofErr w:type="spellEnd"/>
          </w:p>
        </w:tc>
        <w:tc>
          <w:tcPr>
            <w:tcW w:w="0" w:type="auto"/>
            <w:hideMark/>
          </w:tcPr>
          <w:p w14:paraId="4F33083F"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Sayım</w:t>
            </w:r>
          </w:p>
        </w:tc>
        <w:tc>
          <w:tcPr>
            <w:tcW w:w="0" w:type="auto"/>
            <w:noWrap/>
            <w:hideMark/>
          </w:tcPr>
          <w:p w14:paraId="73D0314D"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20</w:t>
            </w:r>
          </w:p>
        </w:tc>
        <w:tc>
          <w:tcPr>
            <w:tcW w:w="0" w:type="auto"/>
            <w:noWrap/>
            <w:hideMark/>
          </w:tcPr>
          <w:p w14:paraId="15003DB4"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54BD711"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09867541"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064CFC6F"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2</w:t>
            </w:r>
          </w:p>
        </w:tc>
        <w:tc>
          <w:tcPr>
            <w:tcW w:w="0" w:type="auto"/>
            <w:noWrap/>
            <w:hideMark/>
          </w:tcPr>
          <w:p w14:paraId="527CDC2E"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1B17B0D9"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76E82A0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25</w:t>
            </w:r>
          </w:p>
        </w:tc>
      </w:tr>
      <w:tr w:rsidR="0083289D" w:rsidRPr="00515E13" w14:paraId="24249341"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1E230977" w14:textId="77777777" w:rsidR="0083289D" w:rsidRPr="00515E13" w:rsidRDefault="0083289D">
            <w:pPr>
              <w:rPr>
                <w:rFonts w:asciiTheme="minorHAnsi" w:hAnsiTheme="minorHAnsi" w:cs="Arial"/>
                <w:color w:val="1C1C1C" w:themeColor="text1"/>
                <w:sz w:val="16"/>
                <w:szCs w:val="16"/>
              </w:rPr>
            </w:pPr>
          </w:p>
        </w:tc>
        <w:tc>
          <w:tcPr>
            <w:tcW w:w="0" w:type="auto"/>
          </w:tcPr>
          <w:p w14:paraId="412ED1AD"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3C2EC392"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69119D31"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63C842E1"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14BAA907"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57F32B9C"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26DCF71C"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0600B52F"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c>
          <w:tcPr>
            <w:tcW w:w="0" w:type="auto"/>
            <w:noWrap/>
          </w:tcPr>
          <w:p w14:paraId="64336E8A"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p>
        </w:tc>
      </w:tr>
      <w:tr w:rsidR="0083289D" w:rsidRPr="00515E13" w14:paraId="792A2971"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A31E667" w14:textId="77777777" w:rsidR="0083289D" w:rsidRPr="00515E13" w:rsidRDefault="0083289D">
            <w:pPr>
              <w:rPr>
                <w:rFonts w:asciiTheme="minorHAnsi" w:hAnsiTheme="minorHAnsi" w:cs="Arial"/>
                <w:color w:val="1C1C1C" w:themeColor="text1"/>
                <w:sz w:val="16"/>
                <w:szCs w:val="16"/>
              </w:rPr>
            </w:pPr>
          </w:p>
        </w:tc>
        <w:tc>
          <w:tcPr>
            <w:tcW w:w="0" w:type="auto"/>
            <w:hideMark/>
          </w:tcPr>
          <w:p w14:paraId="5760C353"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3632330D"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80</w:t>
            </w:r>
          </w:p>
        </w:tc>
        <w:tc>
          <w:tcPr>
            <w:tcW w:w="0" w:type="auto"/>
            <w:noWrap/>
            <w:hideMark/>
          </w:tcPr>
          <w:p w14:paraId="3EDD42C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4957A9F4"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4</w:t>
            </w:r>
          </w:p>
        </w:tc>
        <w:tc>
          <w:tcPr>
            <w:tcW w:w="0" w:type="auto"/>
            <w:noWrap/>
            <w:hideMark/>
          </w:tcPr>
          <w:p w14:paraId="431FD16E"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0</w:t>
            </w:r>
          </w:p>
        </w:tc>
        <w:tc>
          <w:tcPr>
            <w:tcW w:w="0" w:type="auto"/>
            <w:noWrap/>
            <w:hideMark/>
          </w:tcPr>
          <w:p w14:paraId="36B22FFE"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8</w:t>
            </w:r>
          </w:p>
        </w:tc>
        <w:tc>
          <w:tcPr>
            <w:tcW w:w="0" w:type="auto"/>
            <w:noWrap/>
            <w:hideMark/>
          </w:tcPr>
          <w:p w14:paraId="6CE8049A"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4</w:t>
            </w:r>
          </w:p>
        </w:tc>
        <w:tc>
          <w:tcPr>
            <w:tcW w:w="0" w:type="auto"/>
            <w:noWrap/>
            <w:hideMark/>
          </w:tcPr>
          <w:p w14:paraId="1C058647"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4</w:t>
            </w:r>
          </w:p>
        </w:tc>
        <w:tc>
          <w:tcPr>
            <w:tcW w:w="0" w:type="auto"/>
            <w:noWrap/>
            <w:hideMark/>
          </w:tcPr>
          <w:p w14:paraId="1AFD0EB6"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w:t>
            </w:r>
          </w:p>
        </w:tc>
      </w:tr>
      <w:tr w:rsidR="0083289D" w:rsidRPr="00515E13" w14:paraId="2DF73F69"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184BF45" w14:textId="77777777" w:rsidR="0083289D" w:rsidRPr="00515E13" w:rsidRDefault="0083289D">
            <w:pPr>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Toplam</w:t>
            </w:r>
          </w:p>
        </w:tc>
        <w:tc>
          <w:tcPr>
            <w:tcW w:w="0" w:type="auto"/>
            <w:hideMark/>
          </w:tcPr>
          <w:p w14:paraId="3CAAB792" w14:textId="77777777" w:rsidR="0083289D" w:rsidRPr="00515E13"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Say</w:t>
            </w:r>
          </w:p>
        </w:tc>
        <w:tc>
          <w:tcPr>
            <w:tcW w:w="0" w:type="auto"/>
            <w:noWrap/>
            <w:hideMark/>
          </w:tcPr>
          <w:p w14:paraId="7C513F64"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7</w:t>
            </w:r>
          </w:p>
        </w:tc>
        <w:tc>
          <w:tcPr>
            <w:tcW w:w="0" w:type="auto"/>
            <w:noWrap/>
            <w:hideMark/>
          </w:tcPr>
          <w:p w14:paraId="53F9D9FC"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332C7FB9"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4D2CBA9E"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48001424"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2</w:t>
            </w:r>
          </w:p>
        </w:tc>
        <w:tc>
          <w:tcPr>
            <w:tcW w:w="0" w:type="auto"/>
            <w:noWrap/>
            <w:hideMark/>
          </w:tcPr>
          <w:p w14:paraId="461193A0"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2B594634"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w:t>
            </w:r>
          </w:p>
        </w:tc>
        <w:tc>
          <w:tcPr>
            <w:tcW w:w="0" w:type="auto"/>
            <w:noWrap/>
            <w:hideMark/>
          </w:tcPr>
          <w:p w14:paraId="1AE71402" w14:textId="77777777" w:rsidR="0083289D" w:rsidRPr="00515E13"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79</w:t>
            </w:r>
          </w:p>
        </w:tc>
      </w:tr>
      <w:tr w:rsidR="0083289D" w:rsidRPr="00515E13" w14:paraId="222D6A13"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14858D8" w14:textId="77777777" w:rsidR="0083289D" w:rsidRPr="00515E13" w:rsidRDefault="0083289D">
            <w:pPr>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 xml:space="preserve"> </w:t>
            </w:r>
          </w:p>
        </w:tc>
        <w:tc>
          <w:tcPr>
            <w:tcW w:w="0" w:type="auto"/>
            <w:hideMark/>
          </w:tcPr>
          <w:p w14:paraId="4F8504B3" w14:textId="77777777" w:rsidR="0083289D" w:rsidRPr="00515E13"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w:t>
            </w:r>
          </w:p>
        </w:tc>
        <w:tc>
          <w:tcPr>
            <w:tcW w:w="0" w:type="auto"/>
            <w:noWrap/>
            <w:hideMark/>
          </w:tcPr>
          <w:p w14:paraId="3D1223A4"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89,9</w:t>
            </w:r>
          </w:p>
        </w:tc>
        <w:tc>
          <w:tcPr>
            <w:tcW w:w="0" w:type="auto"/>
            <w:noWrap/>
            <w:hideMark/>
          </w:tcPr>
          <w:p w14:paraId="7BEE1CFF"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1,3</w:t>
            </w:r>
          </w:p>
        </w:tc>
        <w:tc>
          <w:tcPr>
            <w:tcW w:w="0" w:type="auto"/>
            <w:noWrap/>
            <w:hideMark/>
          </w:tcPr>
          <w:p w14:paraId="78DB5B58"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1,3</w:t>
            </w:r>
          </w:p>
        </w:tc>
        <w:tc>
          <w:tcPr>
            <w:tcW w:w="0" w:type="auto"/>
            <w:noWrap/>
            <w:hideMark/>
          </w:tcPr>
          <w:p w14:paraId="124C30CA"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1,3</w:t>
            </w:r>
          </w:p>
        </w:tc>
        <w:tc>
          <w:tcPr>
            <w:tcW w:w="0" w:type="auto"/>
            <w:noWrap/>
            <w:hideMark/>
          </w:tcPr>
          <w:p w14:paraId="0FF86591"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3,9</w:t>
            </w:r>
          </w:p>
        </w:tc>
        <w:tc>
          <w:tcPr>
            <w:tcW w:w="0" w:type="auto"/>
            <w:noWrap/>
            <w:hideMark/>
          </w:tcPr>
          <w:p w14:paraId="475D1749"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1,3</w:t>
            </w:r>
          </w:p>
        </w:tc>
        <w:tc>
          <w:tcPr>
            <w:tcW w:w="0" w:type="auto"/>
            <w:noWrap/>
            <w:hideMark/>
          </w:tcPr>
          <w:p w14:paraId="59531A6B"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1,3</w:t>
            </w:r>
          </w:p>
        </w:tc>
        <w:tc>
          <w:tcPr>
            <w:tcW w:w="0" w:type="auto"/>
            <w:noWrap/>
            <w:hideMark/>
          </w:tcPr>
          <w:p w14:paraId="64295EF9" w14:textId="77777777" w:rsidR="0083289D" w:rsidRPr="00515E13"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 w:val="16"/>
                <w:szCs w:val="16"/>
              </w:rPr>
            </w:pPr>
            <w:r w:rsidRPr="00515E13">
              <w:rPr>
                <w:rFonts w:asciiTheme="minorHAnsi" w:hAnsiTheme="minorHAnsi" w:cs="Arial"/>
                <w:color w:val="1C1C1C" w:themeColor="text1"/>
                <w:sz w:val="16"/>
                <w:szCs w:val="16"/>
              </w:rPr>
              <w:t>100</w:t>
            </w:r>
          </w:p>
        </w:tc>
      </w:tr>
    </w:tbl>
    <w:p w14:paraId="434B18CB" w14:textId="6039D4ED" w:rsidR="0083289D" w:rsidRPr="008834C6" w:rsidRDefault="0083289D" w:rsidP="0083289D">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3302FEEF" w14:textId="5EA74D3B" w:rsidR="0083289D" w:rsidRPr="008834C6" w:rsidRDefault="00193F0F" w:rsidP="0083289D">
      <w:pPr>
        <w:pStyle w:val="BodyText"/>
        <w:jc w:val="both"/>
        <w:rPr>
          <w:lang w:val="tr-TR"/>
        </w:rPr>
      </w:pPr>
      <w:proofErr w:type="spellStart"/>
      <w:r>
        <w:rPr>
          <w:lang w:val="tr-TR"/>
        </w:rPr>
        <w:lastRenderedPageBreak/>
        <w:t>PEK</w:t>
      </w:r>
      <w:r w:rsidR="0083289D" w:rsidRPr="008834C6">
        <w:rPr>
          <w:lang w:val="tr-TR"/>
        </w:rPr>
        <w:t>'l</w:t>
      </w:r>
      <w:r w:rsidR="00BD67EF">
        <w:rPr>
          <w:lang w:val="tr-TR"/>
        </w:rPr>
        <w:t>ere</w:t>
      </w:r>
      <w:proofErr w:type="spellEnd"/>
      <w:r w:rsidR="0083289D" w:rsidRPr="008834C6">
        <w:rPr>
          <w:lang w:val="tr-TR"/>
        </w:rPr>
        <w:t>, köylerinin/mahallelerinin çevresindeki ormanları mantar ve şifalı bitki toplamak için kullanıp kullanmadıkları soruldu.</w:t>
      </w:r>
    </w:p>
    <w:p w14:paraId="14FAF2D7" w14:textId="259B509B" w:rsidR="0083289D" w:rsidRPr="008834C6" w:rsidRDefault="0083289D" w:rsidP="0083289D">
      <w:pPr>
        <w:pStyle w:val="BodyText"/>
        <w:jc w:val="both"/>
        <w:rPr>
          <w:lang w:val="tr-TR"/>
        </w:rPr>
      </w:pPr>
      <w:r w:rsidRPr="008834C6">
        <w:rPr>
          <w:lang w:val="tr-TR"/>
        </w:rPr>
        <w:t xml:space="preserve">Ormanlardan faydalanan </w:t>
      </w:r>
      <w:proofErr w:type="spellStart"/>
      <w:r w:rsidR="00193F0F">
        <w:rPr>
          <w:lang w:val="tr-TR"/>
        </w:rPr>
        <w:t>PEK</w:t>
      </w:r>
      <w:r w:rsidRPr="008834C6">
        <w:rPr>
          <w:lang w:val="tr-TR"/>
        </w:rPr>
        <w:t>'l</w:t>
      </w:r>
      <w:r w:rsidR="00BD67EF">
        <w:rPr>
          <w:lang w:val="tr-TR"/>
        </w:rPr>
        <w:t>e</w:t>
      </w:r>
      <w:r w:rsidRPr="008834C6">
        <w:rPr>
          <w:lang w:val="tr-TR"/>
        </w:rPr>
        <w:t>r</w:t>
      </w:r>
      <w:proofErr w:type="spellEnd"/>
      <w:r w:rsidRPr="008834C6">
        <w:rPr>
          <w:lang w:val="tr-TR"/>
        </w:rPr>
        <w:t xml:space="preserve">, mantar ve odun toplayarak ormanlardan faydalandıklarını belirtmişlerdir. Bu faaliyetleri gerçekleştiren </w:t>
      </w:r>
      <w:proofErr w:type="spellStart"/>
      <w:r w:rsidR="00193F0F">
        <w:rPr>
          <w:lang w:val="tr-TR"/>
        </w:rPr>
        <w:t>PEK</w:t>
      </w:r>
      <w:r w:rsidRPr="008834C6">
        <w:rPr>
          <w:lang w:val="tr-TR"/>
        </w:rPr>
        <w:t>'l</w:t>
      </w:r>
      <w:r w:rsidR="00BD67EF">
        <w:rPr>
          <w:lang w:val="tr-TR"/>
        </w:rPr>
        <w:t>erin</w:t>
      </w:r>
      <w:proofErr w:type="spellEnd"/>
      <w:r w:rsidRPr="008834C6">
        <w:rPr>
          <w:lang w:val="tr-TR"/>
        </w:rPr>
        <w:t xml:space="preserve"> %70,2'si, Projenin bu faaliyetleri ve ormanları olumsuz etkileyeceği görüşündedir.</w:t>
      </w:r>
    </w:p>
    <w:p w14:paraId="7A42D7AD" w14:textId="4B572C71" w:rsidR="0083289D" w:rsidRPr="008834C6" w:rsidRDefault="0083289D" w:rsidP="0083289D">
      <w:pPr>
        <w:pStyle w:val="Caption"/>
        <w:rPr>
          <w:lang w:val="tr-TR"/>
        </w:rPr>
      </w:pPr>
      <w:bookmarkStart w:id="207" w:name="_Toc185356960"/>
      <w:bookmarkStart w:id="208" w:name="_Toc215671928"/>
      <w:r w:rsidRPr="008834C6">
        <w:rPr>
          <w:lang w:val="tr-TR"/>
        </w:rPr>
        <w:t xml:space="preserve">Tablo </w:t>
      </w:r>
      <w:r w:rsidR="00BD67EF">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24</w:t>
      </w:r>
      <w:r w:rsidR="00915A71" w:rsidRPr="008834C6">
        <w:rPr>
          <w:lang w:val="tr-TR"/>
        </w:rPr>
        <w:fldChar w:fldCharType="end"/>
      </w:r>
      <w:r w:rsidRPr="008834C6">
        <w:rPr>
          <w:lang w:val="tr-TR"/>
        </w:rPr>
        <w:t xml:space="preserve"> </w:t>
      </w:r>
      <w:r w:rsidR="00193F0F">
        <w:rPr>
          <w:lang w:val="tr-TR"/>
        </w:rPr>
        <w:t>PEK</w:t>
      </w:r>
      <w:r w:rsidRPr="008834C6">
        <w:rPr>
          <w:lang w:val="tr-TR"/>
        </w:rPr>
        <w:t>'l</w:t>
      </w:r>
      <w:r w:rsidR="00BD67EF">
        <w:rPr>
          <w:lang w:val="tr-TR"/>
        </w:rPr>
        <w:t>e</w:t>
      </w:r>
      <w:r w:rsidRPr="008834C6">
        <w:rPr>
          <w:lang w:val="tr-TR"/>
        </w:rPr>
        <w:t>r</w:t>
      </w:r>
      <w:r w:rsidR="00A54B15">
        <w:rPr>
          <w:lang w:val="tr-TR"/>
        </w:rPr>
        <w:t>i</w:t>
      </w:r>
      <w:r w:rsidRPr="008834C6">
        <w:rPr>
          <w:lang w:val="tr-TR"/>
        </w:rPr>
        <w:t>n çevredeki ormanları kullanımı</w:t>
      </w:r>
      <w:bookmarkEnd w:id="207"/>
      <w:bookmarkEnd w:id="208"/>
    </w:p>
    <w:tbl>
      <w:tblPr>
        <w:tblStyle w:val="ERMTable1"/>
        <w:tblW w:w="5000" w:type="pct"/>
        <w:tblLook w:val="04A0" w:firstRow="1" w:lastRow="0" w:firstColumn="1" w:lastColumn="0" w:noHBand="0" w:noVBand="1"/>
      </w:tblPr>
      <w:tblGrid>
        <w:gridCol w:w="4985"/>
        <w:gridCol w:w="2435"/>
        <w:gridCol w:w="2078"/>
      </w:tblGrid>
      <w:tr w:rsidR="0083289D" w:rsidRPr="008834C6" w14:paraId="038E0EA0" w14:textId="77777777" w:rsidTr="00F9074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624" w:type="pct"/>
            <w:noWrap/>
            <w:hideMark/>
          </w:tcPr>
          <w:p w14:paraId="7159032D" w14:textId="77777777" w:rsidR="0083289D" w:rsidRPr="008834C6" w:rsidRDefault="0083289D">
            <w:pPr>
              <w:rPr>
                <w:b/>
                <w:bCs/>
                <w:color w:val="1C1C1C" w:themeColor="text1"/>
              </w:rPr>
            </w:pPr>
            <w:r w:rsidRPr="008834C6">
              <w:rPr>
                <w:rFonts w:ascii="Verdana" w:hAnsi="Verdana" w:cs="Calibri"/>
                <w:b/>
                <w:bCs/>
                <w:color w:val="1C1C1C" w:themeColor="text1"/>
                <w:szCs w:val="18"/>
              </w:rPr>
              <w:t>Ormanların kullanımı</w:t>
            </w:r>
          </w:p>
        </w:tc>
        <w:tc>
          <w:tcPr>
            <w:tcW w:w="1282" w:type="pct"/>
            <w:hideMark/>
          </w:tcPr>
          <w:p w14:paraId="7EDBD4CC" w14:textId="574659A9" w:rsidR="0083289D" w:rsidRPr="008834C6" w:rsidRDefault="00F90743">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Yanıt Verenlerin Sayısı</w:t>
            </w:r>
          </w:p>
        </w:tc>
        <w:tc>
          <w:tcPr>
            <w:tcW w:w="1094" w:type="pct"/>
            <w:hideMark/>
          </w:tcPr>
          <w:p w14:paraId="527F9543"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8834C6">
              <w:rPr>
                <w:rFonts w:ascii="Verdana" w:hAnsi="Verdana" w:cs="Calibri"/>
                <w:b/>
                <w:bCs/>
                <w:color w:val="1C1C1C" w:themeColor="text1"/>
                <w:szCs w:val="18"/>
              </w:rPr>
              <w:t>Yüzde</w:t>
            </w:r>
          </w:p>
        </w:tc>
      </w:tr>
      <w:tr w:rsidR="0083289D" w:rsidRPr="008834C6" w14:paraId="7B48EB9D" w14:textId="77777777" w:rsidTr="00F9074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7BD3B716"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Evet</w:t>
            </w:r>
          </w:p>
        </w:tc>
        <w:tc>
          <w:tcPr>
            <w:tcW w:w="1282" w:type="pct"/>
            <w:noWrap/>
            <w:hideMark/>
          </w:tcPr>
          <w:p w14:paraId="0423B238" w14:textId="77777777" w:rsidR="0083289D" w:rsidRPr="008834C6"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59</w:t>
            </w:r>
          </w:p>
        </w:tc>
        <w:tc>
          <w:tcPr>
            <w:tcW w:w="1094" w:type="pct"/>
            <w:noWrap/>
            <w:hideMark/>
          </w:tcPr>
          <w:p w14:paraId="6878BF1F" w14:textId="77777777" w:rsidR="0083289D" w:rsidRPr="008834C6"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70</w:t>
            </w:r>
          </w:p>
        </w:tc>
      </w:tr>
      <w:tr w:rsidR="0083289D" w:rsidRPr="008834C6" w14:paraId="121E9DAE" w14:textId="77777777" w:rsidTr="00F90743">
        <w:trPr>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3783E0B2"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Hayır</w:t>
            </w:r>
          </w:p>
        </w:tc>
        <w:tc>
          <w:tcPr>
            <w:tcW w:w="1282" w:type="pct"/>
            <w:noWrap/>
            <w:hideMark/>
          </w:tcPr>
          <w:p w14:paraId="594FCD7A" w14:textId="77777777" w:rsidR="0083289D" w:rsidRPr="008834C6" w:rsidRDefault="0083289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25</w:t>
            </w:r>
          </w:p>
        </w:tc>
        <w:tc>
          <w:tcPr>
            <w:tcW w:w="1094" w:type="pct"/>
            <w:noWrap/>
            <w:hideMark/>
          </w:tcPr>
          <w:p w14:paraId="658A9FBA" w14:textId="77777777" w:rsidR="0083289D" w:rsidRPr="008834C6" w:rsidRDefault="0083289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29,8</w:t>
            </w:r>
          </w:p>
        </w:tc>
      </w:tr>
      <w:tr w:rsidR="0083289D" w:rsidRPr="008834C6" w14:paraId="47DBA741" w14:textId="77777777" w:rsidTr="00F9074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3B93E065" w14:textId="77777777" w:rsidR="0083289D" w:rsidRPr="008834C6" w:rsidRDefault="0083289D">
            <w:pPr>
              <w:rPr>
                <w:rFonts w:ascii="Verdana" w:hAnsi="Verdana" w:cs="Calibri"/>
                <w:color w:val="1C1C1C" w:themeColor="text1"/>
                <w:szCs w:val="18"/>
              </w:rPr>
            </w:pPr>
            <w:r w:rsidRPr="008834C6">
              <w:rPr>
                <w:rFonts w:ascii="Verdana" w:hAnsi="Verdana" w:cs="Calibri"/>
                <w:color w:val="1C1C1C" w:themeColor="text1"/>
                <w:szCs w:val="18"/>
              </w:rPr>
              <w:t>Toplam</w:t>
            </w:r>
          </w:p>
        </w:tc>
        <w:tc>
          <w:tcPr>
            <w:tcW w:w="1282" w:type="pct"/>
            <w:noWrap/>
            <w:hideMark/>
          </w:tcPr>
          <w:p w14:paraId="331467C5" w14:textId="77777777" w:rsidR="0083289D" w:rsidRPr="008834C6"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84</w:t>
            </w:r>
          </w:p>
        </w:tc>
        <w:tc>
          <w:tcPr>
            <w:tcW w:w="1094" w:type="pct"/>
            <w:noWrap/>
            <w:hideMark/>
          </w:tcPr>
          <w:p w14:paraId="30DDCBAE" w14:textId="77777777" w:rsidR="0083289D" w:rsidRPr="008834C6"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8834C6">
              <w:rPr>
                <w:rFonts w:ascii="Verdana" w:hAnsi="Verdana" w:cs="Calibri"/>
                <w:color w:val="1C1C1C" w:themeColor="text1"/>
                <w:szCs w:val="18"/>
              </w:rPr>
              <w:t>100</w:t>
            </w:r>
          </w:p>
        </w:tc>
      </w:tr>
    </w:tbl>
    <w:p w14:paraId="50AC48AC" w14:textId="09FA5DF7" w:rsidR="0083289D" w:rsidRPr="008834C6" w:rsidRDefault="0083289D" w:rsidP="0083289D">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7C6CC313" w14:textId="5CDF6675" w:rsidR="0083289D" w:rsidRPr="008834C6" w:rsidRDefault="0083289D" w:rsidP="0083289D">
      <w:pPr>
        <w:pStyle w:val="BodyText"/>
        <w:jc w:val="both"/>
        <w:rPr>
          <w:lang w:val="tr-TR"/>
        </w:rPr>
      </w:pPr>
      <w:r w:rsidRPr="008834C6">
        <w:rPr>
          <w:lang w:val="tr-TR"/>
        </w:rPr>
        <w:t xml:space="preserve">Ormana bağımlı </w:t>
      </w:r>
      <w:proofErr w:type="spellStart"/>
      <w:r w:rsidR="00193F0F">
        <w:rPr>
          <w:lang w:val="tr-TR"/>
        </w:rPr>
        <w:t>PEK</w:t>
      </w:r>
      <w:r w:rsidRPr="008834C6">
        <w:rPr>
          <w:lang w:val="tr-TR"/>
        </w:rPr>
        <w:t>'lerin</w:t>
      </w:r>
      <w:proofErr w:type="spellEnd"/>
      <w:r w:rsidRPr="008834C6">
        <w:rPr>
          <w:lang w:val="tr-TR"/>
        </w:rPr>
        <w:t xml:space="preserve"> orman kaynaklarını nasıl kullandıklarına ilişkin veriler incelendiğinde, başlıca kullanım şeklinin mantar toplama olduğu görülmektedir. Bunu, diğer kullanım şekilleri olarak "odun" ve "mantar ve odun" yanıtları izlemektedir.</w:t>
      </w:r>
    </w:p>
    <w:p w14:paraId="7384B2E0" w14:textId="25E42E6D" w:rsidR="0083289D" w:rsidRPr="008834C6" w:rsidRDefault="0083289D" w:rsidP="0083289D">
      <w:pPr>
        <w:pStyle w:val="Caption"/>
        <w:rPr>
          <w:lang w:val="tr-TR"/>
        </w:rPr>
      </w:pPr>
      <w:bookmarkStart w:id="209" w:name="_Toc185356961"/>
      <w:bookmarkStart w:id="210" w:name="_Toc215671929"/>
      <w:r w:rsidRPr="008834C6">
        <w:rPr>
          <w:lang w:val="tr-TR"/>
        </w:rPr>
        <w:t xml:space="preserve">Tablo </w:t>
      </w:r>
      <w:r w:rsidR="00515E1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25</w:t>
      </w:r>
      <w:r w:rsidR="00915A71" w:rsidRPr="008834C6">
        <w:rPr>
          <w:lang w:val="tr-TR"/>
        </w:rPr>
        <w:fldChar w:fldCharType="end"/>
      </w:r>
      <w:r w:rsidRPr="008834C6">
        <w:rPr>
          <w:lang w:val="tr-TR"/>
        </w:rPr>
        <w:t xml:space="preserve"> TOPLANAN ORMAN ÜRÜNLERİ</w:t>
      </w:r>
      <w:bookmarkEnd w:id="209"/>
      <w:bookmarkEnd w:id="210"/>
    </w:p>
    <w:tbl>
      <w:tblPr>
        <w:tblStyle w:val="ERMTable1"/>
        <w:tblW w:w="5000" w:type="pct"/>
        <w:tblLook w:val="04A0" w:firstRow="1" w:lastRow="0" w:firstColumn="1" w:lastColumn="0" w:noHBand="0" w:noVBand="1"/>
      </w:tblPr>
      <w:tblGrid>
        <w:gridCol w:w="4990"/>
        <w:gridCol w:w="2430"/>
        <w:gridCol w:w="2078"/>
      </w:tblGrid>
      <w:tr w:rsidR="0083289D" w:rsidRPr="008834C6" w14:paraId="4EE87C49" w14:textId="77777777" w:rsidTr="00F9074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627" w:type="pct"/>
            <w:noWrap/>
            <w:hideMark/>
          </w:tcPr>
          <w:p w14:paraId="44CF28B2" w14:textId="77777777" w:rsidR="0083289D" w:rsidRPr="008834C6" w:rsidRDefault="0083289D">
            <w:pPr>
              <w:jc w:val="both"/>
              <w:rPr>
                <w:rFonts w:asciiTheme="minorHAnsi" w:hAnsiTheme="minorHAnsi" w:cs="Calibri"/>
                <w:b/>
                <w:bCs/>
                <w:color w:val="1C1C1C" w:themeColor="text1"/>
                <w:szCs w:val="20"/>
              </w:rPr>
            </w:pPr>
            <w:r w:rsidRPr="008834C6">
              <w:rPr>
                <w:rStyle w:val="ts-alignment-element"/>
                <w:rFonts w:asciiTheme="minorHAnsi" w:hAnsiTheme="minorHAnsi" w:cs="Segoe UI"/>
                <w:b/>
                <w:bCs/>
                <w:color w:val="1C1C1C" w:themeColor="text1"/>
                <w:szCs w:val="20"/>
              </w:rPr>
              <w:t>Hangi ürünleri topluyorsunuz?</w:t>
            </w:r>
          </w:p>
        </w:tc>
        <w:tc>
          <w:tcPr>
            <w:tcW w:w="1279" w:type="pct"/>
            <w:hideMark/>
          </w:tcPr>
          <w:p w14:paraId="5A590F1A" w14:textId="079D6E58" w:rsidR="0083289D" w:rsidRPr="008834C6" w:rsidRDefault="00F9074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8834C6">
              <w:rPr>
                <w:rFonts w:ascii="Verdana" w:hAnsi="Verdana" w:cs="Calibri"/>
                <w:b/>
                <w:bCs/>
                <w:color w:val="1C1C1C" w:themeColor="text1"/>
                <w:szCs w:val="18"/>
              </w:rPr>
              <w:t>Yanıt Verenlerin Sayısı</w:t>
            </w:r>
          </w:p>
        </w:tc>
        <w:tc>
          <w:tcPr>
            <w:tcW w:w="1094" w:type="pct"/>
            <w:hideMark/>
          </w:tcPr>
          <w:p w14:paraId="25A53B81" w14:textId="77777777" w:rsidR="0083289D" w:rsidRPr="008834C6"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8834C6">
              <w:rPr>
                <w:rFonts w:asciiTheme="minorHAnsi" w:hAnsiTheme="minorHAnsi" w:cs="Calibri"/>
                <w:b/>
                <w:bCs/>
                <w:color w:val="1C1C1C" w:themeColor="text1"/>
                <w:szCs w:val="20"/>
              </w:rPr>
              <w:t>Yüzde</w:t>
            </w:r>
          </w:p>
        </w:tc>
      </w:tr>
      <w:tr w:rsidR="0083289D" w:rsidRPr="008834C6" w14:paraId="00B59460" w14:textId="77777777" w:rsidTr="00F907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27" w:type="pct"/>
          </w:tcPr>
          <w:p w14:paraId="47F4CDBE" w14:textId="77777777" w:rsidR="0083289D" w:rsidRPr="008834C6" w:rsidRDefault="0083289D">
            <w:pPr>
              <w:jc w:val="both"/>
              <w:rPr>
                <w:rFonts w:ascii="Verdana" w:hAnsi="Verdana" w:cs="Calibri"/>
                <w:color w:val="1C1C1C" w:themeColor="text1"/>
                <w:szCs w:val="18"/>
              </w:rPr>
            </w:pPr>
            <w:r w:rsidRPr="008834C6">
              <w:rPr>
                <w:rFonts w:ascii="Verdana" w:hAnsi="Verdana" w:cs="Calibri"/>
                <w:color w:val="1C1C1C" w:themeColor="text1"/>
                <w:szCs w:val="18"/>
              </w:rPr>
              <w:t>Katılmıyor</w:t>
            </w:r>
          </w:p>
        </w:tc>
        <w:tc>
          <w:tcPr>
            <w:tcW w:w="1279" w:type="pct"/>
            <w:noWrap/>
            <w:hideMark/>
          </w:tcPr>
          <w:p w14:paraId="1585C7F8"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30</w:t>
            </w:r>
          </w:p>
        </w:tc>
        <w:tc>
          <w:tcPr>
            <w:tcW w:w="1094" w:type="pct"/>
            <w:noWrap/>
            <w:hideMark/>
          </w:tcPr>
          <w:p w14:paraId="485535AF"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35</w:t>
            </w:r>
          </w:p>
          <w:p w14:paraId="07F94415"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p>
        </w:tc>
      </w:tr>
      <w:tr w:rsidR="0083289D" w:rsidRPr="008834C6" w14:paraId="7DDBC5BE" w14:textId="77777777" w:rsidTr="00F90743">
        <w:trPr>
          <w:trHeight w:val="325"/>
        </w:trPr>
        <w:tc>
          <w:tcPr>
            <w:cnfStyle w:val="001000000000" w:firstRow="0" w:lastRow="0" w:firstColumn="1" w:lastColumn="0" w:oddVBand="0" w:evenVBand="0" w:oddHBand="0" w:evenHBand="0" w:firstRowFirstColumn="0" w:firstRowLastColumn="0" w:lastRowFirstColumn="0" w:lastRowLastColumn="0"/>
            <w:tcW w:w="2627" w:type="pct"/>
          </w:tcPr>
          <w:p w14:paraId="5109E9EF" w14:textId="77777777" w:rsidR="0083289D" w:rsidRPr="008834C6" w:rsidRDefault="0083289D">
            <w:pPr>
              <w:jc w:val="both"/>
              <w:rPr>
                <w:rFonts w:ascii="Verdana" w:hAnsi="Verdana" w:cs="Calibri"/>
                <w:color w:val="1C1C1C" w:themeColor="text1"/>
                <w:szCs w:val="18"/>
              </w:rPr>
            </w:pPr>
            <w:r w:rsidRPr="008834C6">
              <w:rPr>
                <w:rFonts w:ascii="Verdana" w:hAnsi="Verdana" w:cs="Calibri"/>
                <w:color w:val="1C1C1C" w:themeColor="text1"/>
                <w:szCs w:val="18"/>
              </w:rPr>
              <w:t>Mantar</w:t>
            </w:r>
          </w:p>
        </w:tc>
        <w:tc>
          <w:tcPr>
            <w:tcW w:w="1279" w:type="pct"/>
            <w:noWrap/>
            <w:hideMark/>
          </w:tcPr>
          <w:p w14:paraId="04606579"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35</w:t>
            </w:r>
          </w:p>
        </w:tc>
        <w:tc>
          <w:tcPr>
            <w:tcW w:w="1094" w:type="pct"/>
            <w:noWrap/>
            <w:hideMark/>
          </w:tcPr>
          <w:p w14:paraId="01218444"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41</w:t>
            </w:r>
          </w:p>
        </w:tc>
      </w:tr>
      <w:tr w:rsidR="0083289D" w:rsidRPr="008834C6" w14:paraId="3959EC83" w14:textId="77777777" w:rsidTr="00F9074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27" w:type="pct"/>
          </w:tcPr>
          <w:p w14:paraId="733E0E32" w14:textId="77777777" w:rsidR="0083289D" w:rsidRPr="008834C6" w:rsidRDefault="0083289D">
            <w:pPr>
              <w:jc w:val="both"/>
              <w:rPr>
                <w:rFonts w:ascii="Verdana" w:hAnsi="Verdana" w:cs="Calibri"/>
                <w:color w:val="1C1C1C" w:themeColor="text1"/>
                <w:szCs w:val="18"/>
              </w:rPr>
            </w:pPr>
            <w:r w:rsidRPr="008834C6">
              <w:rPr>
                <w:rFonts w:ascii="Verdana" w:hAnsi="Verdana" w:cs="Calibri"/>
                <w:color w:val="1C1C1C" w:themeColor="text1"/>
                <w:szCs w:val="18"/>
              </w:rPr>
              <w:t>Mantar, çam fıstığı</w:t>
            </w:r>
          </w:p>
        </w:tc>
        <w:tc>
          <w:tcPr>
            <w:tcW w:w="1279" w:type="pct"/>
            <w:noWrap/>
          </w:tcPr>
          <w:p w14:paraId="2EB3896E"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11</w:t>
            </w:r>
          </w:p>
        </w:tc>
        <w:tc>
          <w:tcPr>
            <w:tcW w:w="1094" w:type="pct"/>
            <w:noWrap/>
          </w:tcPr>
          <w:p w14:paraId="38ABFEC7"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13</w:t>
            </w:r>
          </w:p>
        </w:tc>
      </w:tr>
      <w:tr w:rsidR="0083289D" w:rsidRPr="008834C6" w14:paraId="374F91C8" w14:textId="77777777" w:rsidTr="00F90743">
        <w:trPr>
          <w:trHeight w:val="446"/>
        </w:trPr>
        <w:tc>
          <w:tcPr>
            <w:cnfStyle w:val="001000000000" w:firstRow="0" w:lastRow="0" w:firstColumn="1" w:lastColumn="0" w:oddVBand="0" w:evenVBand="0" w:oddHBand="0" w:evenHBand="0" w:firstRowFirstColumn="0" w:firstRowLastColumn="0" w:lastRowFirstColumn="0" w:lastRowLastColumn="0"/>
            <w:tcW w:w="2627" w:type="pct"/>
          </w:tcPr>
          <w:p w14:paraId="49D33DB9" w14:textId="77777777" w:rsidR="0083289D" w:rsidRPr="008834C6" w:rsidRDefault="0083289D">
            <w:pPr>
              <w:jc w:val="both"/>
              <w:rPr>
                <w:rFonts w:ascii="Verdana" w:hAnsi="Verdana" w:cs="Calibri"/>
                <w:color w:val="1C1C1C" w:themeColor="text1"/>
                <w:szCs w:val="18"/>
              </w:rPr>
            </w:pPr>
            <w:r w:rsidRPr="008834C6">
              <w:rPr>
                <w:rFonts w:ascii="Verdana" w:hAnsi="Verdana" w:cs="Calibri"/>
                <w:color w:val="1C1C1C" w:themeColor="text1"/>
                <w:szCs w:val="18"/>
              </w:rPr>
              <w:t>Odun</w:t>
            </w:r>
          </w:p>
        </w:tc>
        <w:tc>
          <w:tcPr>
            <w:tcW w:w="1279" w:type="pct"/>
            <w:noWrap/>
          </w:tcPr>
          <w:p w14:paraId="47F3BDC5"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4</w:t>
            </w:r>
          </w:p>
        </w:tc>
        <w:tc>
          <w:tcPr>
            <w:tcW w:w="1094" w:type="pct"/>
            <w:noWrap/>
          </w:tcPr>
          <w:p w14:paraId="6CC4070E"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4,8</w:t>
            </w:r>
          </w:p>
        </w:tc>
      </w:tr>
      <w:tr w:rsidR="0083289D" w:rsidRPr="008834C6" w14:paraId="0C837FFA" w14:textId="77777777" w:rsidTr="00F90743">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627" w:type="pct"/>
          </w:tcPr>
          <w:p w14:paraId="02987C81" w14:textId="77777777" w:rsidR="0083289D" w:rsidRPr="008834C6" w:rsidRDefault="0083289D">
            <w:pPr>
              <w:jc w:val="both"/>
              <w:rPr>
                <w:rFonts w:ascii="Verdana" w:hAnsi="Verdana" w:cs="Calibri"/>
                <w:color w:val="1C1C1C" w:themeColor="text1"/>
                <w:szCs w:val="18"/>
              </w:rPr>
            </w:pPr>
            <w:r w:rsidRPr="008834C6">
              <w:rPr>
                <w:rFonts w:ascii="Verdana" w:hAnsi="Verdana" w:cs="Calibri"/>
                <w:color w:val="1C1C1C" w:themeColor="text1"/>
                <w:szCs w:val="18"/>
              </w:rPr>
              <w:t>Mantar ve odun</w:t>
            </w:r>
          </w:p>
        </w:tc>
        <w:tc>
          <w:tcPr>
            <w:tcW w:w="1279" w:type="pct"/>
            <w:noWrap/>
            <w:hideMark/>
          </w:tcPr>
          <w:p w14:paraId="2EED01FC"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3</w:t>
            </w:r>
          </w:p>
        </w:tc>
        <w:tc>
          <w:tcPr>
            <w:tcW w:w="1094" w:type="pct"/>
            <w:noWrap/>
            <w:hideMark/>
          </w:tcPr>
          <w:p w14:paraId="5571DEF7"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3</w:t>
            </w:r>
          </w:p>
        </w:tc>
      </w:tr>
      <w:tr w:rsidR="0083289D" w:rsidRPr="008834C6" w14:paraId="6EBA152E" w14:textId="77777777" w:rsidTr="00F90743">
        <w:trPr>
          <w:trHeight w:val="566"/>
        </w:trPr>
        <w:tc>
          <w:tcPr>
            <w:cnfStyle w:val="001000000000" w:firstRow="0" w:lastRow="0" w:firstColumn="1" w:lastColumn="0" w:oddVBand="0" w:evenVBand="0" w:oddHBand="0" w:evenHBand="0" w:firstRowFirstColumn="0" w:firstRowLastColumn="0" w:lastRowFirstColumn="0" w:lastRowLastColumn="0"/>
            <w:tcW w:w="2627" w:type="pct"/>
            <w:hideMark/>
          </w:tcPr>
          <w:p w14:paraId="2BD14FEC" w14:textId="77777777" w:rsidR="0083289D" w:rsidRPr="008834C6" w:rsidRDefault="0083289D">
            <w:pPr>
              <w:jc w:val="both"/>
              <w:rPr>
                <w:rFonts w:asciiTheme="minorHAnsi" w:hAnsiTheme="minorHAnsi" w:cs="Calibri"/>
                <w:color w:val="1C1C1C" w:themeColor="text1"/>
                <w:szCs w:val="20"/>
              </w:rPr>
            </w:pPr>
            <w:r w:rsidRPr="008834C6">
              <w:rPr>
                <w:rStyle w:val="ts-alignment-element"/>
                <w:rFonts w:ascii="Verdana" w:hAnsi="Verdana" w:cs="Segoe UI"/>
                <w:color w:val="000000"/>
                <w:szCs w:val="18"/>
              </w:rPr>
              <w:t>Mantarlar, şifalı bitkiler</w:t>
            </w:r>
          </w:p>
        </w:tc>
        <w:tc>
          <w:tcPr>
            <w:tcW w:w="1279" w:type="pct"/>
            <w:noWrap/>
            <w:hideMark/>
          </w:tcPr>
          <w:p w14:paraId="17F3C9C2"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1</w:t>
            </w:r>
          </w:p>
        </w:tc>
        <w:tc>
          <w:tcPr>
            <w:tcW w:w="1094" w:type="pct"/>
            <w:noWrap/>
            <w:hideMark/>
          </w:tcPr>
          <w:p w14:paraId="7E8FD3B7"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8834C6">
              <w:rPr>
                <w:rFonts w:ascii="Verdana" w:hAnsi="Verdana" w:cs="Calibri"/>
                <w:color w:val="010205"/>
                <w:szCs w:val="18"/>
              </w:rPr>
              <w:t>1</w:t>
            </w:r>
          </w:p>
        </w:tc>
      </w:tr>
      <w:tr w:rsidR="0083289D" w:rsidRPr="008834C6" w14:paraId="0FB036EB" w14:textId="77777777" w:rsidTr="00F907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27" w:type="pct"/>
            <w:hideMark/>
          </w:tcPr>
          <w:p w14:paraId="73CB6FBB" w14:textId="77777777" w:rsidR="0083289D" w:rsidRPr="008834C6" w:rsidRDefault="0083289D">
            <w:pPr>
              <w:jc w:val="both"/>
              <w:rPr>
                <w:rFonts w:asciiTheme="minorHAnsi" w:hAnsiTheme="minorHAnsi" w:cs="Calibri"/>
                <w:color w:val="1C1C1C" w:themeColor="text1"/>
                <w:szCs w:val="20"/>
              </w:rPr>
            </w:pPr>
            <w:r w:rsidRPr="008834C6">
              <w:rPr>
                <w:rFonts w:asciiTheme="minorHAnsi" w:hAnsiTheme="minorHAnsi" w:cs="Calibri"/>
                <w:color w:val="1C1C1C" w:themeColor="text1"/>
                <w:szCs w:val="20"/>
              </w:rPr>
              <w:t>Toplam</w:t>
            </w:r>
          </w:p>
        </w:tc>
        <w:tc>
          <w:tcPr>
            <w:tcW w:w="1279" w:type="pct"/>
            <w:noWrap/>
            <w:hideMark/>
          </w:tcPr>
          <w:p w14:paraId="5E8A5A09"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8834C6">
              <w:rPr>
                <w:rFonts w:asciiTheme="minorHAnsi" w:hAnsiTheme="minorHAnsi" w:cs="Calibri"/>
                <w:color w:val="1C1C1C" w:themeColor="text1"/>
                <w:szCs w:val="20"/>
              </w:rPr>
              <w:t>83</w:t>
            </w:r>
          </w:p>
        </w:tc>
        <w:tc>
          <w:tcPr>
            <w:tcW w:w="1094" w:type="pct"/>
            <w:noWrap/>
            <w:hideMark/>
          </w:tcPr>
          <w:p w14:paraId="7CACE3E8"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8834C6">
              <w:rPr>
                <w:rFonts w:asciiTheme="minorHAnsi" w:hAnsiTheme="minorHAnsi" w:cs="Calibri"/>
                <w:color w:val="1C1C1C" w:themeColor="text1"/>
                <w:szCs w:val="20"/>
              </w:rPr>
              <w:t>100</w:t>
            </w:r>
          </w:p>
        </w:tc>
      </w:tr>
    </w:tbl>
    <w:p w14:paraId="76377D9B" w14:textId="2A799ED8" w:rsidR="0083289D" w:rsidRPr="008834C6" w:rsidRDefault="0083289D" w:rsidP="0083289D">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49DA91E7" w14:textId="6DE877F9" w:rsidR="0083289D" w:rsidRPr="008834C6" w:rsidRDefault="00193F0F" w:rsidP="0083289D">
      <w:pPr>
        <w:pStyle w:val="Caption"/>
        <w:rPr>
          <w:lang w:val="tr-TR"/>
        </w:rPr>
      </w:pPr>
      <w:r>
        <w:rPr>
          <w:rFonts w:asciiTheme="minorHAnsi" w:hAnsiTheme="minorHAnsi" w:cstheme="minorBidi"/>
          <w:caps w:val="0"/>
          <w:color w:val="auto"/>
          <w:spacing w:val="0"/>
          <w:szCs w:val="24"/>
          <w:lang w:val="tr-TR"/>
        </w:rPr>
        <w:lastRenderedPageBreak/>
        <w:t>PEK</w:t>
      </w:r>
      <w:r w:rsidR="0083289D" w:rsidRPr="008834C6">
        <w:rPr>
          <w:rFonts w:asciiTheme="minorHAnsi" w:hAnsiTheme="minorHAnsi" w:cstheme="minorBidi"/>
          <w:caps w:val="0"/>
          <w:color w:val="auto"/>
          <w:spacing w:val="0"/>
          <w:szCs w:val="24"/>
          <w:lang w:val="tr-TR"/>
        </w:rPr>
        <w:t xml:space="preserve"> yanıtlarının 16'sı (%19,0) ormanın projeden etkileneceğini belirtirken, 24 yanıt (%28,6) ormanın etkilenmeyeceğini göstermektedir</w:t>
      </w:r>
      <w:r w:rsidR="0083289D" w:rsidRPr="008834C6">
        <w:rPr>
          <w:lang w:val="tr-TR"/>
        </w:rPr>
        <w:t>.</w:t>
      </w:r>
    </w:p>
    <w:p w14:paraId="611C28A7" w14:textId="20F6DA31" w:rsidR="0083289D" w:rsidRPr="008834C6" w:rsidRDefault="0083289D" w:rsidP="0083289D">
      <w:pPr>
        <w:pStyle w:val="Caption"/>
        <w:rPr>
          <w:lang w:val="tr-TR"/>
        </w:rPr>
      </w:pPr>
      <w:bookmarkStart w:id="211" w:name="_Toc185356962"/>
      <w:bookmarkStart w:id="212" w:name="_Toc215671930"/>
      <w:r w:rsidRPr="008834C6">
        <w:rPr>
          <w:lang w:val="tr-TR"/>
        </w:rPr>
        <w:t xml:space="preserve">Tablo </w:t>
      </w:r>
      <w:r w:rsidR="00515E1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26</w:t>
      </w:r>
      <w:r w:rsidR="00915A71" w:rsidRPr="008834C6">
        <w:rPr>
          <w:lang w:val="tr-TR"/>
        </w:rPr>
        <w:fldChar w:fldCharType="end"/>
      </w:r>
      <w:r w:rsidRPr="008834C6">
        <w:rPr>
          <w:lang w:val="tr-TR"/>
        </w:rPr>
        <w:t xml:space="preserve"> PROJENİN ORMANLAR ÜZERİNDEKİ ETKİSİNE DAİR ALGILAR</w:t>
      </w:r>
      <w:bookmarkEnd w:id="211"/>
      <w:bookmarkEnd w:id="212"/>
    </w:p>
    <w:tbl>
      <w:tblPr>
        <w:tblStyle w:val="ERMTable1"/>
        <w:tblW w:w="5000" w:type="pct"/>
        <w:tblLook w:val="04A0" w:firstRow="1" w:lastRow="0" w:firstColumn="1" w:lastColumn="0" w:noHBand="0" w:noVBand="1"/>
      </w:tblPr>
      <w:tblGrid>
        <w:gridCol w:w="6695"/>
        <w:gridCol w:w="1749"/>
        <w:gridCol w:w="1054"/>
      </w:tblGrid>
      <w:tr w:rsidR="0083289D" w:rsidRPr="008834C6" w14:paraId="3D041E45" w14:textId="77777777" w:rsidTr="00F90743">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26" w:type="pct"/>
            <w:noWrap/>
            <w:hideMark/>
          </w:tcPr>
          <w:p w14:paraId="1050716D" w14:textId="77777777" w:rsidR="0083289D" w:rsidRPr="008834C6" w:rsidRDefault="0083289D">
            <w:pPr>
              <w:jc w:val="both"/>
              <w:rPr>
                <w:rFonts w:asciiTheme="minorHAnsi" w:hAnsiTheme="minorHAnsi"/>
                <w:b/>
                <w:bCs/>
                <w:color w:val="1C1C1C" w:themeColor="text1"/>
                <w:szCs w:val="20"/>
              </w:rPr>
            </w:pPr>
            <w:r w:rsidRPr="008834C6">
              <w:rPr>
                <w:rStyle w:val="ts-alignment-element"/>
                <w:rFonts w:asciiTheme="minorHAnsi" w:hAnsiTheme="minorHAnsi" w:cs="Segoe UI"/>
                <w:b/>
                <w:bCs/>
                <w:color w:val="000000"/>
                <w:szCs w:val="20"/>
              </w:rPr>
              <w:t>Bu ormanların projeden etkilenebileceğini düşünüyor musunuz?</w:t>
            </w:r>
          </w:p>
        </w:tc>
        <w:tc>
          <w:tcPr>
            <w:tcW w:w="1279" w:type="pct"/>
            <w:hideMark/>
          </w:tcPr>
          <w:p w14:paraId="791C2581" w14:textId="4F1530F3" w:rsidR="0083289D" w:rsidRPr="008834C6" w:rsidRDefault="00F9074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8834C6">
              <w:rPr>
                <w:rFonts w:ascii="Verdana" w:hAnsi="Verdana" w:cs="Calibri"/>
                <w:b/>
                <w:bCs/>
                <w:color w:val="1C1C1C" w:themeColor="text1"/>
                <w:szCs w:val="18"/>
              </w:rPr>
              <w:t>Yanıtlayanların sayısı</w:t>
            </w:r>
          </w:p>
        </w:tc>
        <w:tc>
          <w:tcPr>
            <w:tcW w:w="1094" w:type="pct"/>
            <w:hideMark/>
          </w:tcPr>
          <w:p w14:paraId="47D7CDEF" w14:textId="77777777" w:rsidR="0083289D" w:rsidRPr="008834C6"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8834C6">
              <w:rPr>
                <w:rFonts w:asciiTheme="minorHAnsi" w:hAnsiTheme="minorHAnsi" w:cs="Calibri"/>
                <w:b/>
                <w:bCs/>
                <w:color w:val="1C1C1C" w:themeColor="text1"/>
                <w:szCs w:val="20"/>
              </w:rPr>
              <w:t>Yüzde</w:t>
            </w:r>
          </w:p>
        </w:tc>
      </w:tr>
      <w:tr w:rsidR="0083289D" w:rsidRPr="008834C6" w14:paraId="78123FEB" w14:textId="77777777" w:rsidTr="00F9074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626" w:type="pct"/>
          </w:tcPr>
          <w:p w14:paraId="620A0BBD" w14:textId="77777777" w:rsidR="0083289D" w:rsidRPr="008834C6" w:rsidRDefault="0083289D">
            <w:pPr>
              <w:jc w:val="both"/>
              <w:rPr>
                <w:rFonts w:asciiTheme="minorHAnsi" w:hAnsiTheme="minorHAnsi" w:cs="Calibri"/>
                <w:color w:val="1C1C1C" w:themeColor="text1"/>
                <w:szCs w:val="20"/>
              </w:rPr>
            </w:pPr>
            <w:r w:rsidRPr="008834C6">
              <w:rPr>
                <w:rFonts w:asciiTheme="minorHAnsi" w:hAnsiTheme="minorHAnsi" w:cs="Calibri"/>
                <w:color w:val="1C1C1C" w:themeColor="text1"/>
                <w:szCs w:val="20"/>
              </w:rPr>
              <w:t>Katılmayanlar</w:t>
            </w:r>
          </w:p>
        </w:tc>
        <w:tc>
          <w:tcPr>
            <w:tcW w:w="1279" w:type="pct"/>
            <w:noWrap/>
          </w:tcPr>
          <w:p w14:paraId="36714739"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44</w:t>
            </w:r>
          </w:p>
        </w:tc>
        <w:tc>
          <w:tcPr>
            <w:tcW w:w="1094" w:type="pct"/>
            <w:noWrap/>
          </w:tcPr>
          <w:p w14:paraId="32C62F53"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51</w:t>
            </w:r>
          </w:p>
        </w:tc>
      </w:tr>
      <w:tr w:rsidR="0083289D" w:rsidRPr="008834C6" w14:paraId="6DB8E0C3" w14:textId="77777777" w:rsidTr="00F90743">
        <w:trPr>
          <w:trHeight w:val="532"/>
        </w:trPr>
        <w:tc>
          <w:tcPr>
            <w:cnfStyle w:val="001000000000" w:firstRow="0" w:lastRow="0" w:firstColumn="1" w:lastColumn="0" w:oddVBand="0" w:evenVBand="0" w:oddHBand="0" w:evenHBand="0" w:firstRowFirstColumn="0" w:firstRowLastColumn="0" w:lastRowFirstColumn="0" w:lastRowLastColumn="0"/>
            <w:tcW w:w="2626" w:type="pct"/>
            <w:hideMark/>
          </w:tcPr>
          <w:p w14:paraId="6F2B001F" w14:textId="77777777" w:rsidR="0083289D" w:rsidRPr="008834C6" w:rsidRDefault="0083289D">
            <w:pPr>
              <w:jc w:val="both"/>
              <w:rPr>
                <w:rFonts w:asciiTheme="minorHAnsi" w:hAnsiTheme="minorHAnsi" w:cs="Calibri"/>
                <w:color w:val="1C1C1C" w:themeColor="text1"/>
                <w:szCs w:val="20"/>
              </w:rPr>
            </w:pPr>
            <w:r w:rsidRPr="008834C6">
              <w:rPr>
                <w:rFonts w:asciiTheme="minorHAnsi" w:hAnsiTheme="minorHAnsi" w:cs="Calibri"/>
                <w:color w:val="1C1C1C" w:themeColor="text1"/>
                <w:szCs w:val="20"/>
              </w:rPr>
              <w:t>Evet</w:t>
            </w:r>
          </w:p>
        </w:tc>
        <w:tc>
          <w:tcPr>
            <w:tcW w:w="1279" w:type="pct"/>
            <w:noWrap/>
            <w:hideMark/>
          </w:tcPr>
          <w:p w14:paraId="5FB098BA"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16</w:t>
            </w:r>
          </w:p>
        </w:tc>
        <w:tc>
          <w:tcPr>
            <w:tcW w:w="1094" w:type="pct"/>
            <w:noWrap/>
            <w:hideMark/>
          </w:tcPr>
          <w:p w14:paraId="14DFEDF7"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19</w:t>
            </w:r>
          </w:p>
        </w:tc>
      </w:tr>
      <w:tr w:rsidR="0083289D" w:rsidRPr="008834C6" w14:paraId="503BF368" w14:textId="77777777" w:rsidTr="00F90743">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26" w:type="pct"/>
            <w:hideMark/>
          </w:tcPr>
          <w:p w14:paraId="68939658" w14:textId="77777777" w:rsidR="0083289D" w:rsidRPr="008834C6" w:rsidRDefault="0083289D">
            <w:pPr>
              <w:jc w:val="both"/>
              <w:rPr>
                <w:rFonts w:asciiTheme="minorHAnsi" w:hAnsiTheme="minorHAnsi" w:cs="Calibri"/>
                <w:color w:val="1C1C1C" w:themeColor="text1"/>
                <w:szCs w:val="20"/>
              </w:rPr>
            </w:pPr>
            <w:r w:rsidRPr="008834C6">
              <w:rPr>
                <w:rFonts w:asciiTheme="minorHAnsi" w:hAnsiTheme="minorHAnsi" w:cs="Calibri"/>
                <w:color w:val="1C1C1C" w:themeColor="text1"/>
                <w:szCs w:val="20"/>
              </w:rPr>
              <w:t>Hayır</w:t>
            </w:r>
          </w:p>
        </w:tc>
        <w:tc>
          <w:tcPr>
            <w:tcW w:w="1279" w:type="pct"/>
            <w:noWrap/>
            <w:hideMark/>
          </w:tcPr>
          <w:p w14:paraId="00FB9167"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24</w:t>
            </w:r>
          </w:p>
        </w:tc>
        <w:tc>
          <w:tcPr>
            <w:tcW w:w="1094" w:type="pct"/>
            <w:noWrap/>
            <w:hideMark/>
          </w:tcPr>
          <w:p w14:paraId="4E05D151" w14:textId="77777777" w:rsidR="0083289D" w:rsidRPr="008834C6"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28,6</w:t>
            </w:r>
          </w:p>
        </w:tc>
      </w:tr>
      <w:tr w:rsidR="0083289D" w:rsidRPr="008834C6" w14:paraId="28427E42" w14:textId="77777777" w:rsidTr="00F90743">
        <w:trPr>
          <w:trHeight w:val="389"/>
        </w:trPr>
        <w:tc>
          <w:tcPr>
            <w:cnfStyle w:val="001000000000" w:firstRow="0" w:lastRow="0" w:firstColumn="1" w:lastColumn="0" w:oddVBand="0" w:evenVBand="0" w:oddHBand="0" w:evenHBand="0" w:firstRowFirstColumn="0" w:firstRowLastColumn="0" w:lastRowFirstColumn="0" w:lastRowLastColumn="0"/>
            <w:tcW w:w="2626" w:type="pct"/>
            <w:hideMark/>
          </w:tcPr>
          <w:p w14:paraId="26F5C010" w14:textId="77777777" w:rsidR="0083289D" w:rsidRPr="008834C6" w:rsidRDefault="0083289D">
            <w:pPr>
              <w:jc w:val="both"/>
              <w:rPr>
                <w:rFonts w:asciiTheme="minorHAnsi" w:hAnsiTheme="minorHAnsi" w:cs="Calibri"/>
                <w:color w:val="1C1C1C" w:themeColor="text1"/>
                <w:szCs w:val="20"/>
              </w:rPr>
            </w:pPr>
            <w:r w:rsidRPr="008834C6">
              <w:rPr>
                <w:rFonts w:asciiTheme="minorHAnsi" w:hAnsiTheme="minorHAnsi" w:cs="Calibri"/>
                <w:color w:val="1C1C1C" w:themeColor="text1"/>
                <w:szCs w:val="20"/>
              </w:rPr>
              <w:t>Toplam</w:t>
            </w:r>
          </w:p>
        </w:tc>
        <w:tc>
          <w:tcPr>
            <w:tcW w:w="1279" w:type="pct"/>
            <w:noWrap/>
            <w:hideMark/>
          </w:tcPr>
          <w:p w14:paraId="3CD5F324"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84</w:t>
            </w:r>
          </w:p>
        </w:tc>
        <w:tc>
          <w:tcPr>
            <w:tcW w:w="1094" w:type="pct"/>
            <w:noWrap/>
            <w:hideMark/>
          </w:tcPr>
          <w:p w14:paraId="76DD70EF" w14:textId="77777777" w:rsidR="0083289D" w:rsidRPr="008834C6"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8834C6">
              <w:rPr>
                <w:rFonts w:ascii="Verdana" w:hAnsi="Verdana" w:cs="Arial"/>
                <w:color w:val="010205"/>
                <w:szCs w:val="18"/>
              </w:rPr>
              <w:t>100</w:t>
            </w:r>
          </w:p>
        </w:tc>
      </w:tr>
    </w:tbl>
    <w:p w14:paraId="19F26001" w14:textId="7D125563" w:rsidR="0083289D" w:rsidRPr="008834C6" w:rsidRDefault="0083289D" w:rsidP="0083289D">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0259B86B" w14:textId="521560C4" w:rsidR="0083289D" w:rsidRPr="008834C6" w:rsidRDefault="00193F0F" w:rsidP="0083289D">
      <w:pPr>
        <w:pStyle w:val="BodyText"/>
        <w:rPr>
          <w:rFonts w:asciiTheme="majorHAnsi" w:hAnsiTheme="majorHAnsi" w:cs="Times New Roman (Body CS)"/>
          <w:caps/>
          <w:color w:val="018219" w:themeColor="accent1"/>
          <w:spacing w:val="4"/>
          <w:szCs w:val="16"/>
          <w:lang w:val="tr-TR"/>
        </w:rPr>
      </w:pPr>
      <w:r>
        <w:rPr>
          <w:lang w:val="tr-TR"/>
        </w:rPr>
        <w:t>PEK</w:t>
      </w:r>
      <w:r w:rsidR="0083289D" w:rsidRPr="008834C6">
        <w:rPr>
          <w:lang w:val="tr-TR"/>
        </w:rPr>
        <w:t xml:space="preserve"> yanıtlarına göre, orman arazilerinin projeden etkilenmesinin başlıca yolları arasında ormanlara erişimin kısıtlanması ve toz nedeniyle verimin düşmesi yer almaktadır. </w:t>
      </w:r>
      <w:proofErr w:type="spellStart"/>
      <w:r w:rsidR="00A54B15">
        <w:rPr>
          <w:lang w:val="tr-TR"/>
        </w:rPr>
        <w:t>PEK’ler</w:t>
      </w:r>
      <w:proofErr w:type="spellEnd"/>
      <w:r w:rsidR="0083289D" w:rsidRPr="008834C6">
        <w:rPr>
          <w:lang w:val="tr-TR"/>
        </w:rPr>
        <w:t xml:space="preserve"> ayrıca toplam orman alanındaki azalmanın üretimde düşüşe yol açacağını düşünmektedir.</w:t>
      </w:r>
    </w:p>
    <w:p w14:paraId="4704A13C" w14:textId="04E48D8A" w:rsidR="0083289D" w:rsidRPr="008834C6" w:rsidRDefault="0083289D" w:rsidP="0083289D">
      <w:pPr>
        <w:pStyle w:val="Caption"/>
        <w:rPr>
          <w:lang w:val="tr-TR"/>
        </w:rPr>
      </w:pPr>
      <w:bookmarkStart w:id="213" w:name="_Toc185356963"/>
      <w:bookmarkStart w:id="214" w:name="_Toc215671931"/>
      <w:r w:rsidRPr="008834C6">
        <w:rPr>
          <w:lang w:val="tr-TR"/>
        </w:rPr>
        <w:t xml:space="preserve">Tablo </w:t>
      </w:r>
      <w:r w:rsidR="00515E13">
        <w:rPr>
          <w:lang w:val="tr-TR"/>
        </w:rPr>
        <w:t>5</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27</w:t>
      </w:r>
      <w:r w:rsidR="00915A71" w:rsidRPr="008834C6">
        <w:rPr>
          <w:lang w:val="tr-TR"/>
        </w:rPr>
        <w:fldChar w:fldCharType="end"/>
      </w:r>
      <w:r w:rsidRPr="008834C6">
        <w:rPr>
          <w:lang w:val="tr-TR"/>
        </w:rPr>
        <w:t xml:space="preserve"> Projenin Orman Arazileri Üzerindeki Etkileri</w:t>
      </w:r>
      <w:bookmarkEnd w:id="213"/>
      <w:bookmarkEnd w:id="214"/>
    </w:p>
    <w:tbl>
      <w:tblPr>
        <w:tblStyle w:val="ERMTable1"/>
        <w:tblW w:w="4710" w:type="pct"/>
        <w:tblLook w:val="04A0" w:firstRow="1" w:lastRow="0" w:firstColumn="1" w:lastColumn="0" w:noHBand="0" w:noVBand="1"/>
      </w:tblPr>
      <w:tblGrid>
        <w:gridCol w:w="5972"/>
        <w:gridCol w:w="1653"/>
        <w:gridCol w:w="1322"/>
      </w:tblGrid>
      <w:tr w:rsidR="0083289D" w:rsidRPr="008834C6" w14:paraId="34E2EA56" w14:textId="77777777" w:rsidTr="00A9154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29" w:type="pct"/>
            <w:noWrap/>
            <w:hideMark/>
          </w:tcPr>
          <w:p w14:paraId="17AA55C4" w14:textId="77777777" w:rsidR="0083289D" w:rsidRPr="008834C6" w:rsidRDefault="0083289D">
            <w:pPr>
              <w:jc w:val="both"/>
              <w:rPr>
                <w:rFonts w:asciiTheme="minorHAnsi" w:hAnsiTheme="minorHAnsi" w:cs="Calibri"/>
                <w:b/>
                <w:bCs/>
                <w:color w:val="1C1C1C" w:themeColor="text1"/>
                <w:szCs w:val="28"/>
              </w:rPr>
            </w:pPr>
            <w:r w:rsidRPr="008834C6">
              <w:rPr>
                <w:rStyle w:val="ts-alignment-element"/>
                <w:rFonts w:asciiTheme="minorHAnsi" w:hAnsiTheme="minorHAnsi" w:cs="Segoe UI"/>
                <w:b/>
                <w:bCs/>
                <w:color w:val="1C1C1C" w:themeColor="text1"/>
                <w:szCs w:val="28"/>
              </w:rPr>
              <w:t>Orman arazilerinin nasıl etkileneceğini düşünüyorsunuz?</w:t>
            </w:r>
          </w:p>
        </w:tc>
        <w:tc>
          <w:tcPr>
            <w:tcW w:w="1128" w:type="pct"/>
            <w:hideMark/>
          </w:tcPr>
          <w:p w14:paraId="7CA8F7F2" w14:textId="18075C39" w:rsidR="0083289D" w:rsidRPr="008834C6" w:rsidRDefault="00F9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8"/>
              </w:rPr>
            </w:pPr>
            <w:r w:rsidRPr="008834C6">
              <w:rPr>
                <w:rFonts w:ascii="Verdana" w:hAnsi="Verdana" w:cs="Calibri"/>
                <w:b/>
                <w:bCs/>
                <w:color w:val="1C1C1C" w:themeColor="text1"/>
                <w:szCs w:val="18"/>
              </w:rPr>
              <w:t>Yanıt Verenlerin Sayısı</w:t>
            </w:r>
          </w:p>
        </w:tc>
        <w:tc>
          <w:tcPr>
            <w:tcW w:w="943" w:type="pct"/>
            <w:hideMark/>
          </w:tcPr>
          <w:p w14:paraId="793D0482" w14:textId="77777777" w:rsidR="0083289D" w:rsidRPr="008834C6"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8"/>
              </w:rPr>
            </w:pPr>
            <w:r w:rsidRPr="008834C6">
              <w:rPr>
                <w:rFonts w:asciiTheme="minorHAnsi" w:hAnsiTheme="minorHAnsi" w:cs="Calibri"/>
                <w:b/>
                <w:bCs/>
                <w:color w:val="1C1C1C" w:themeColor="text1"/>
                <w:szCs w:val="28"/>
              </w:rPr>
              <w:t>Yüzde</w:t>
            </w:r>
          </w:p>
        </w:tc>
      </w:tr>
      <w:tr w:rsidR="0083289D" w:rsidRPr="008834C6" w14:paraId="51423300"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929" w:type="pct"/>
          </w:tcPr>
          <w:p w14:paraId="0044A982" w14:textId="77777777" w:rsidR="0083289D" w:rsidRPr="008834C6" w:rsidRDefault="0083289D">
            <w:pPr>
              <w:jc w:val="both"/>
              <w:rPr>
                <w:rFonts w:asciiTheme="minorHAnsi" w:hAnsiTheme="minorHAnsi" w:cs="Calibri"/>
                <w:color w:val="1C1C1C" w:themeColor="text1"/>
                <w:szCs w:val="28"/>
              </w:rPr>
            </w:pPr>
            <w:r w:rsidRPr="008834C6">
              <w:rPr>
                <w:rFonts w:ascii="Verdana" w:hAnsi="Verdana" w:cs="Calibri"/>
                <w:color w:val="1C1C1C" w:themeColor="text1"/>
                <w:szCs w:val="18"/>
              </w:rPr>
              <w:t>Katılmayan</w:t>
            </w:r>
          </w:p>
        </w:tc>
        <w:tc>
          <w:tcPr>
            <w:tcW w:w="1128" w:type="pct"/>
            <w:noWrap/>
            <w:hideMark/>
          </w:tcPr>
          <w:p w14:paraId="65277F8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6</w:t>
            </w:r>
          </w:p>
        </w:tc>
        <w:tc>
          <w:tcPr>
            <w:tcW w:w="943" w:type="pct"/>
            <w:noWrap/>
            <w:hideMark/>
          </w:tcPr>
          <w:p w14:paraId="3754F4D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81</w:t>
            </w:r>
          </w:p>
        </w:tc>
      </w:tr>
      <w:tr w:rsidR="0083289D" w:rsidRPr="008834C6" w14:paraId="050A5220" w14:textId="77777777" w:rsidTr="008105C1">
        <w:trPr>
          <w:trHeight w:val="570"/>
        </w:trPr>
        <w:tc>
          <w:tcPr>
            <w:cnfStyle w:val="001000000000" w:firstRow="0" w:lastRow="0" w:firstColumn="1" w:lastColumn="0" w:oddVBand="0" w:evenVBand="0" w:oddHBand="0" w:evenHBand="0" w:firstRowFirstColumn="0" w:firstRowLastColumn="0" w:lastRowFirstColumn="0" w:lastRowLastColumn="0"/>
            <w:tcW w:w="2929" w:type="pct"/>
          </w:tcPr>
          <w:p w14:paraId="73AB5EBD" w14:textId="77777777" w:rsidR="0083289D" w:rsidRPr="008834C6" w:rsidRDefault="0083289D">
            <w:pPr>
              <w:jc w:val="both"/>
              <w:rPr>
                <w:rFonts w:asciiTheme="minorHAnsi" w:hAnsiTheme="minorHAnsi" w:cs="Calibri"/>
                <w:color w:val="1C1C1C" w:themeColor="text1"/>
                <w:szCs w:val="28"/>
              </w:rPr>
            </w:pPr>
            <w:r w:rsidRPr="008834C6">
              <w:rPr>
                <w:rFonts w:ascii="Verdana" w:hAnsi="Verdana" w:cs="Calibri"/>
                <w:color w:val="1C1C1C" w:themeColor="text1"/>
                <w:szCs w:val="18"/>
              </w:rPr>
              <w:t>Ormanlara erişim kısıtlanacak</w:t>
            </w:r>
          </w:p>
        </w:tc>
        <w:tc>
          <w:tcPr>
            <w:tcW w:w="1128" w:type="pct"/>
            <w:noWrap/>
            <w:hideMark/>
          </w:tcPr>
          <w:p w14:paraId="105E6D67"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5</w:t>
            </w:r>
          </w:p>
        </w:tc>
        <w:tc>
          <w:tcPr>
            <w:tcW w:w="943" w:type="pct"/>
            <w:noWrap/>
            <w:hideMark/>
          </w:tcPr>
          <w:p w14:paraId="1197BBBF"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6</w:t>
            </w:r>
          </w:p>
        </w:tc>
      </w:tr>
      <w:tr w:rsidR="0083289D" w:rsidRPr="008834C6" w14:paraId="5EAA8E32"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929" w:type="pct"/>
          </w:tcPr>
          <w:p w14:paraId="77FD50E4" w14:textId="77777777" w:rsidR="0083289D" w:rsidRPr="008834C6" w:rsidRDefault="0083289D">
            <w:pPr>
              <w:jc w:val="both"/>
              <w:rPr>
                <w:rFonts w:ascii="Verdana" w:hAnsi="Verdana" w:cs="Segoe UI"/>
                <w:color w:val="000000"/>
                <w:szCs w:val="18"/>
                <w:shd w:val="clear" w:color="auto" w:fill="D4D4D4"/>
              </w:rPr>
            </w:pPr>
            <w:r w:rsidRPr="008834C6">
              <w:rPr>
                <w:rFonts w:ascii="Verdana" w:hAnsi="Verdana" w:cs="Calibri"/>
                <w:color w:val="1C1C1C" w:themeColor="text1"/>
                <w:szCs w:val="18"/>
              </w:rPr>
              <w:t>Çam fıstığı ağaçları kesilecek</w:t>
            </w:r>
          </w:p>
        </w:tc>
        <w:tc>
          <w:tcPr>
            <w:tcW w:w="1128" w:type="pct"/>
            <w:noWrap/>
          </w:tcPr>
          <w:p w14:paraId="4C152EAB"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5</w:t>
            </w:r>
          </w:p>
        </w:tc>
        <w:tc>
          <w:tcPr>
            <w:tcW w:w="943" w:type="pct"/>
            <w:noWrap/>
          </w:tcPr>
          <w:p w14:paraId="63AC28EA"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8834C6">
              <w:rPr>
                <w:rFonts w:ascii="Verdana" w:hAnsi="Verdana" w:cs="Calibri"/>
                <w:color w:val="010205"/>
                <w:szCs w:val="18"/>
              </w:rPr>
              <w:t>6</w:t>
            </w:r>
          </w:p>
        </w:tc>
      </w:tr>
      <w:tr w:rsidR="0083289D" w:rsidRPr="008834C6" w14:paraId="10A4728B" w14:textId="77777777">
        <w:trPr>
          <w:trHeight w:val="659"/>
        </w:trPr>
        <w:tc>
          <w:tcPr>
            <w:cnfStyle w:val="001000000000" w:firstRow="0" w:lastRow="0" w:firstColumn="1" w:lastColumn="0" w:oddVBand="0" w:evenVBand="0" w:oddHBand="0" w:evenHBand="0" w:firstRowFirstColumn="0" w:firstRowLastColumn="0" w:lastRowFirstColumn="0" w:lastRowLastColumn="0"/>
            <w:tcW w:w="2929" w:type="pct"/>
          </w:tcPr>
          <w:p w14:paraId="501DF14D" w14:textId="77777777" w:rsidR="0083289D" w:rsidRPr="008834C6" w:rsidRDefault="0083289D">
            <w:pPr>
              <w:jc w:val="both"/>
              <w:rPr>
                <w:rFonts w:asciiTheme="minorHAnsi" w:hAnsiTheme="minorHAnsi" w:cs="Calibri"/>
                <w:color w:val="1C1C1C" w:themeColor="text1"/>
                <w:szCs w:val="28"/>
              </w:rPr>
            </w:pPr>
            <w:r w:rsidRPr="008834C6">
              <w:rPr>
                <w:rFonts w:ascii="Verdana" w:hAnsi="Verdana" w:cs="Calibri"/>
                <w:color w:val="1C1C1C" w:themeColor="text1"/>
                <w:szCs w:val="18"/>
              </w:rPr>
              <w:t>Arazi azalması nedeniyle ürünlerimiz azalacak</w:t>
            </w:r>
          </w:p>
        </w:tc>
        <w:tc>
          <w:tcPr>
            <w:tcW w:w="1128" w:type="pct"/>
            <w:noWrap/>
          </w:tcPr>
          <w:p w14:paraId="27BEE859"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2</w:t>
            </w:r>
          </w:p>
        </w:tc>
        <w:tc>
          <w:tcPr>
            <w:tcW w:w="943" w:type="pct"/>
            <w:noWrap/>
          </w:tcPr>
          <w:p w14:paraId="61E45BD9"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2</w:t>
            </w:r>
          </w:p>
        </w:tc>
      </w:tr>
      <w:tr w:rsidR="0083289D" w:rsidRPr="008834C6" w14:paraId="3908BB2E" w14:textId="77777777" w:rsidTr="0023344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929" w:type="pct"/>
          </w:tcPr>
          <w:p w14:paraId="0FCB08C1" w14:textId="77777777" w:rsidR="0083289D" w:rsidRPr="008834C6" w:rsidRDefault="0083289D">
            <w:pPr>
              <w:jc w:val="both"/>
              <w:rPr>
                <w:rFonts w:asciiTheme="minorHAnsi" w:hAnsiTheme="minorHAnsi" w:cs="Calibri"/>
                <w:color w:val="1C1C1C" w:themeColor="text1"/>
                <w:szCs w:val="28"/>
              </w:rPr>
            </w:pPr>
            <w:r w:rsidRPr="008834C6">
              <w:rPr>
                <w:rFonts w:ascii="Verdana" w:hAnsi="Verdana" w:cs="Calibri"/>
                <w:color w:val="1C1C1C" w:themeColor="text1"/>
                <w:szCs w:val="18"/>
              </w:rPr>
              <w:t>Toz nedeniyle verim düşecek</w:t>
            </w:r>
          </w:p>
        </w:tc>
        <w:tc>
          <w:tcPr>
            <w:tcW w:w="1128" w:type="pct"/>
            <w:noWrap/>
            <w:hideMark/>
          </w:tcPr>
          <w:p w14:paraId="7B1B87CF"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4</w:t>
            </w:r>
          </w:p>
        </w:tc>
        <w:tc>
          <w:tcPr>
            <w:tcW w:w="943" w:type="pct"/>
            <w:noWrap/>
            <w:hideMark/>
          </w:tcPr>
          <w:p w14:paraId="6A361D23" w14:textId="77777777" w:rsidR="0083289D" w:rsidRPr="008834C6"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8834C6">
              <w:rPr>
                <w:rFonts w:ascii="Verdana" w:hAnsi="Verdana" w:cs="Calibri"/>
                <w:color w:val="010205"/>
                <w:szCs w:val="18"/>
              </w:rPr>
              <w:t>4</w:t>
            </w:r>
          </w:p>
        </w:tc>
      </w:tr>
      <w:tr w:rsidR="0083289D" w:rsidRPr="008834C6" w14:paraId="4D000DD3" w14:textId="77777777">
        <w:trPr>
          <w:trHeight w:val="411"/>
        </w:trPr>
        <w:tc>
          <w:tcPr>
            <w:cnfStyle w:val="001000000000" w:firstRow="0" w:lastRow="0" w:firstColumn="1" w:lastColumn="0" w:oddVBand="0" w:evenVBand="0" w:oddHBand="0" w:evenHBand="0" w:firstRowFirstColumn="0" w:firstRowLastColumn="0" w:lastRowFirstColumn="0" w:lastRowLastColumn="0"/>
            <w:tcW w:w="2929" w:type="pct"/>
            <w:hideMark/>
          </w:tcPr>
          <w:p w14:paraId="1F01AA08" w14:textId="77777777" w:rsidR="0083289D" w:rsidRPr="008834C6" w:rsidRDefault="0083289D">
            <w:pPr>
              <w:jc w:val="both"/>
              <w:rPr>
                <w:rFonts w:asciiTheme="minorHAnsi" w:hAnsiTheme="minorHAnsi" w:cs="Calibri"/>
                <w:color w:val="1C1C1C" w:themeColor="text1"/>
                <w:szCs w:val="28"/>
              </w:rPr>
            </w:pPr>
            <w:r w:rsidRPr="008834C6">
              <w:rPr>
                <w:rFonts w:asciiTheme="minorHAnsi" w:hAnsiTheme="minorHAnsi" w:cs="Calibri"/>
                <w:color w:val="1C1C1C" w:themeColor="text1"/>
                <w:szCs w:val="28"/>
              </w:rPr>
              <w:t>Toplam</w:t>
            </w:r>
          </w:p>
        </w:tc>
        <w:tc>
          <w:tcPr>
            <w:tcW w:w="1128" w:type="pct"/>
            <w:noWrap/>
            <w:hideMark/>
          </w:tcPr>
          <w:p w14:paraId="1DE4B1FA"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8834C6">
              <w:rPr>
                <w:rFonts w:asciiTheme="minorHAnsi" w:hAnsiTheme="minorHAnsi" w:cs="Calibri"/>
                <w:color w:val="1C1C1C" w:themeColor="text1"/>
                <w:szCs w:val="28"/>
              </w:rPr>
              <w:t>84</w:t>
            </w:r>
          </w:p>
        </w:tc>
        <w:tc>
          <w:tcPr>
            <w:tcW w:w="943" w:type="pct"/>
            <w:noWrap/>
            <w:hideMark/>
          </w:tcPr>
          <w:p w14:paraId="698C78B8" w14:textId="77777777" w:rsidR="0083289D" w:rsidRPr="008834C6"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8834C6">
              <w:rPr>
                <w:rFonts w:asciiTheme="minorHAnsi" w:hAnsiTheme="minorHAnsi" w:cs="Calibri"/>
                <w:color w:val="1C1C1C" w:themeColor="text1"/>
                <w:szCs w:val="28"/>
              </w:rPr>
              <w:t>100</w:t>
            </w:r>
          </w:p>
        </w:tc>
      </w:tr>
    </w:tbl>
    <w:p w14:paraId="161F2F79" w14:textId="22254592" w:rsidR="0083289D" w:rsidRPr="008834C6" w:rsidRDefault="0083289D" w:rsidP="0083289D">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w:t>
      </w:r>
    </w:p>
    <w:p w14:paraId="456CE3F0" w14:textId="33FAC241" w:rsidR="0083289D" w:rsidRPr="008834C6" w:rsidRDefault="01A53FDE" w:rsidP="0083289D">
      <w:pPr>
        <w:pStyle w:val="BodyText"/>
        <w:jc w:val="both"/>
        <w:rPr>
          <w:lang w:val="tr-TR"/>
        </w:rPr>
      </w:pPr>
      <w:r w:rsidRPr="008834C6">
        <w:rPr>
          <w:lang w:val="tr-TR"/>
        </w:rPr>
        <w:t xml:space="preserve">Orman kullanıcıları olan </w:t>
      </w:r>
      <w:proofErr w:type="spellStart"/>
      <w:r w:rsidR="00193F0F">
        <w:rPr>
          <w:lang w:val="tr-TR"/>
        </w:rPr>
        <w:t>PEK</w:t>
      </w:r>
      <w:r w:rsidRPr="008834C6">
        <w:rPr>
          <w:lang w:val="tr-TR"/>
        </w:rPr>
        <w:t>'l</w:t>
      </w:r>
      <w:r w:rsidR="00A54B15">
        <w:rPr>
          <w:lang w:val="tr-TR"/>
        </w:rPr>
        <w:t>erin</w:t>
      </w:r>
      <w:proofErr w:type="spellEnd"/>
      <w:r w:rsidRPr="008834C6">
        <w:rPr>
          <w:lang w:val="tr-TR"/>
        </w:rPr>
        <w:t xml:space="preserve"> endişeleri şu şekilde ifade edilmiştir.</w:t>
      </w:r>
    </w:p>
    <w:p w14:paraId="7D7143C1" w14:textId="77777777" w:rsidR="0083289D" w:rsidRPr="008834C6" w:rsidRDefault="0083289D" w:rsidP="00F90743">
      <w:pPr>
        <w:pStyle w:val="ListBullet"/>
        <w:rPr>
          <w:lang w:val="tr-TR"/>
        </w:rPr>
      </w:pPr>
      <w:r w:rsidRPr="008834C6">
        <w:rPr>
          <w:lang w:val="tr-TR"/>
        </w:rPr>
        <w:t>Ağaçlar ve alanlar azaldıkça mantarlar da azalmaktadır</w:t>
      </w:r>
    </w:p>
    <w:p w14:paraId="7D412D95" w14:textId="77777777" w:rsidR="0083289D" w:rsidRPr="008834C6" w:rsidRDefault="0083289D" w:rsidP="00F90743">
      <w:pPr>
        <w:pStyle w:val="ListBullet"/>
        <w:rPr>
          <w:lang w:val="tr-TR"/>
        </w:rPr>
      </w:pPr>
      <w:r w:rsidRPr="008834C6">
        <w:rPr>
          <w:lang w:val="tr-TR"/>
        </w:rPr>
        <w:t>Toprak kalitesi bozulacak</w:t>
      </w:r>
    </w:p>
    <w:p w14:paraId="487EB1AD" w14:textId="77777777" w:rsidR="0083289D" w:rsidRPr="008834C6" w:rsidRDefault="0083289D" w:rsidP="00F90743">
      <w:pPr>
        <w:pStyle w:val="ListBullet"/>
        <w:rPr>
          <w:lang w:val="tr-TR"/>
        </w:rPr>
      </w:pPr>
      <w:r w:rsidRPr="008834C6">
        <w:rPr>
          <w:lang w:val="tr-TR"/>
        </w:rPr>
        <w:t>Arazi kaybı nedeniyle mantarlar ezilecek</w:t>
      </w:r>
    </w:p>
    <w:p w14:paraId="3F732020" w14:textId="77777777" w:rsidR="0083289D" w:rsidRPr="008834C6" w:rsidRDefault="0083289D" w:rsidP="00F90743">
      <w:pPr>
        <w:pStyle w:val="ListBullet"/>
        <w:rPr>
          <w:lang w:val="tr-TR"/>
        </w:rPr>
      </w:pPr>
      <w:r w:rsidRPr="008834C6">
        <w:rPr>
          <w:lang w:val="tr-TR"/>
        </w:rPr>
        <w:lastRenderedPageBreak/>
        <w:t>Arazi ele geçirildikçe alan azalacak</w:t>
      </w:r>
    </w:p>
    <w:p w14:paraId="3EA44324" w14:textId="77777777" w:rsidR="0083289D" w:rsidRPr="008834C6" w:rsidRDefault="0083289D" w:rsidP="00F90743">
      <w:pPr>
        <w:pStyle w:val="ListBullet"/>
        <w:rPr>
          <w:lang w:val="tr-TR"/>
        </w:rPr>
      </w:pPr>
      <w:r w:rsidRPr="008834C6">
        <w:rPr>
          <w:lang w:val="tr-TR"/>
        </w:rPr>
        <w:t xml:space="preserve">Bölgelerde toprak kaybedilecek ve mantar toplama </w:t>
      </w:r>
      <w:proofErr w:type="gramStart"/>
      <w:r w:rsidRPr="008834C6">
        <w:rPr>
          <w:lang w:val="tr-TR"/>
        </w:rPr>
        <w:t>imkanı</w:t>
      </w:r>
      <w:proofErr w:type="gramEnd"/>
      <w:r w:rsidRPr="008834C6">
        <w:rPr>
          <w:lang w:val="tr-TR"/>
        </w:rPr>
        <w:t xml:space="preserve"> ortadan kalkacak.</w:t>
      </w:r>
    </w:p>
    <w:p w14:paraId="3EB09BE9" w14:textId="77777777" w:rsidR="0083289D" w:rsidRPr="008834C6" w:rsidRDefault="0083289D" w:rsidP="00F90743">
      <w:pPr>
        <w:pStyle w:val="ListBullet"/>
        <w:rPr>
          <w:lang w:val="tr-TR"/>
        </w:rPr>
      </w:pPr>
      <w:r w:rsidRPr="008834C6">
        <w:rPr>
          <w:lang w:val="tr-TR"/>
        </w:rPr>
        <w:t>Çevre kirliliği meydana gelecektir</w:t>
      </w:r>
    </w:p>
    <w:p w14:paraId="185A1FB3" w14:textId="77777777" w:rsidR="0083289D" w:rsidRPr="008834C6" w:rsidRDefault="0083289D" w:rsidP="00F90743">
      <w:pPr>
        <w:pStyle w:val="ListBullet"/>
        <w:rPr>
          <w:lang w:val="tr-TR"/>
        </w:rPr>
      </w:pPr>
      <w:r w:rsidRPr="008834C6">
        <w:rPr>
          <w:lang w:val="tr-TR"/>
        </w:rPr>
        <w:t>Doğal yapı bozulacak</w:t>
      </w:r>
    </w:p>
    <w:p w14:paraId="547ED8A3" w14:textId="77777777" w:rsidR="0083289D" w:rsidRPr="008834C6" w:rsidRDefault="0083289D" w:rsidP="00F90743">
      <w:pPr>
        <w:pStyle w:val="ListBullet"/>
        <w:rPr>
          <w:lang w:val="tr-TR"/>
        </w:rPr>
      </w:pPr>
      <w:proofErr w:type="spellStart"/>
      <w:r w:rsidRPr="008834C6">
        <w:rPr>
          <w:lang w:val="tr-TR"/>
        </w:rPr>
        <w:t>Morel</w:t>
      </w:r>
      <w:proofErr w:type="spellEnd"/>
      <w:r w:rsidRPr="008834C6">
        <w:rPr>
          <w:lang w:val="tr-TR"/>
        </w:rPr>
        <w:t xml:space="preserve"> mantarı önemli bir mantar türüdür ve ormanlar etkilenirse, köy için önemli bir gelir kaynağı etkilenecektir</w:t>
      </w:r>
    </w:p>
    <w:p w14:paraId="2149D16A" w14:textId="77777777" w:rsidR="0083289D" w:rsidRPr="008834C6" w:rsidRDefault="0083289D" w:rsidP="00F90743">
      <w:pPr>
        <w:pStyle w:val="ListBullet"/>
        <w:rPr>
          <w:lang w:val="tr-TR"/>
        </w:rPr>
      </w:pPr>
      <w:r w:rsidRPr="008834C6">
        <w:rPr>
          <w:lang w:val="tr-TR"/>
        </w:rPr>
        <w:t>Proje, mantar ve şifalı bitkilerin bulunduğu alanlara girişi kısıtlayacaktır</w:t>
      </w:r>
    </w:p>
    <w:p w14:paraId="27F38E13" w14:textId="77777777" w:rsidR="0083289D" w:rsidRPr="008834C6" w:rsidRDefault="0083289D" w:rsidP="00F90743">
      <w:pPr>
        <w:pStyle w:val="ListBullet"/>
        <w:rPr>
          <w:lang w:val="tr-TR"/>
        </w:rPr>
      </w:pPr>
      <w:r w:rsidRPr="008834C6">
        <w:rPr>
          <w:lang w:val="tr-TR"/>
        </w:rPr>
        <w:t>Toplama yapılamayacaktır.</w:t>
      </w:r>
    </w:p>
    <w:p w14:paraId="459E3C14" w14:textId="77777777" w:rsidR="0083289D" w:rsidRPr="008834C6" w:rsidRDefault="0083289D" w:rsidP="00F90743">
      <w:pPr>
        <w:pStyle w:val="ListBullet"/>
        <w:rPr>
          <w:lang w:val="tr-TR"/>
        </w:rPr>
      </w:pPr>
      <w:r w:rsidRPr="008834C6">
        <w:rPr>
          <w:lang w:val="tr-TR"/>
        </w:rPr>
        <w:t>Orman arazisi azalacaktır</w:t>
      </w:r>
    </w:p>
    <w:p w14:paraId="6273A88D" w14:textId="77777777" w:rsidR="0083289D" w:rsidRPr="008834C6" w:rsidRDefault="0083289D" w:rsidP="00F90743">
      <w:pPr>
        <w:pStyle w:val="ListBullet"/>
        <w:rPr>
          <w:lang w:val="tr-TR"/>
        </w:rPr>
      </w:pPr>
      <w:r w:rsidRPr="008834C6">
        <w:rPr>
          <w:lang w:val="tr-TR"/>
        </w:rPr>
        <w:t>Toz etkisi ağaçları ve mantarları etkileyecektir</w:t>
      </w:r>
    </w:p>
    <w:p w14:paraId="0A160889" w14:textId="77777777" w:rsidR="0083289D" w:rsidRPr="008834C6" w:rsidRDefault="0083289D" w:rsidP="00F90743">
      <w:pPr>
        <w:pStyle w:val="ListBullet"/>
        <w:rPr>
          <w:lang w:val="tr-TR"/>
        </w:rPr>
      </w:pPr>
      <w:r w:rsidRPr="008834C6">
        <w:rPr>
          <w:lang w:val="tr-TR"/>
        </w:rPr>
        <w:t>Ağaçlar kesildiğinde ormanın kalitesi bozulacaktır.</w:t>
      </w:r>
    </w:p>
    <w:p w14:paraId="0A52250C" w14:textId="14B43085" w:rsidR="0083289D" w:rsidRPr="008834C6" w:rsidRDefault="0083289D" w:rsidP="0083289D">
      <w:pPr>
        <w:pStyle w:val="BodyText"/>
        <w:jc w:val="both"/>
        <w:rPr>
          <w:lang w:val="tr-TR"/>
        </w:rPr>
      </w:pPr>
      <w:r w:rsidRPr="008834C6">
        <w:rPr>
          <w:lang w:val="tr-TR"/>
        </w:rPr>
        <w:t xml:space="preserve">Bu etkileri </w:t>
      </w:r>
      <w:proofErr w:type="spellStart"/>
      <w:r w:rsidR="00193F0F">
        <w:rPr>
          <w:lang w:val="tr-TR"/>
        </w:rPr>
        <w:t>PEK</w:t>
      </w:r>
      <w:r w:rsidRPr="008834C6">
        <w:rPr>
          <w:lang w:val="tr-TR"/>
        </w:rPr>
        <w:t>'l</w:t>
      </w:r>
      <w:r w:rsidR="00C45BCC">
        <w:rPr>
          <w:lang w:val="tr-TR"/>
        </w:rPr>
        <w:t>ere</w:t>
      </w:r>
      <w:proofErr w:type="spellEnd"/>
      <w:r w:rsidRPr="008834C6">
        <w:rPr>
          <w:lang w:val="tr-TR"/>
        </w:rPr>
        <w:t xml:space="preserve"> açıklamak ve etkilerin hangi düzeyde ortaya çıkacağını ve etki alanının nerede sona ereceğini tanımlamak önemlidir.</w:t>
      </w:r>
    </w:p>
    <w:p w14:paraId="0C63F675" w14:textId="4DD2434A" w:rsidR="0083289D" w:rsidRPr="008834C6" w:rsidRDefault="0083289D" w:rsidP="0083289D">
      <w:pPr>
        <w:pStyle w:val="Heading4"/>
        <w:rPr>
          <w:lang w:val="tr-TR"/>
        </w:rPr>
      </w:pPr>
      <w:r w:rsidRPr="008834C6">
        <w:rPr>
          <w:lang w:val="tr-TR"/>
        </w:rPr>
        <w:t>E</w:t>
      </w:r>
      <w:r w:rsidR="00E2708F">
        <w:rPr>
          <w:lang w:val="tr-TR"/>
        </w:rPr>
        <w:t>İH</w:t>
      </w:r>
      <w:r w:rsidRPr="008834C6">
        <w:rPr>
          <w:lang w:val="tr-TR"/>
        </w:rPr>
        <w:t xml:space="preserve"> ve erişim yolu etkilenen köylerde ekonomi ve istihdam</w:t>
      </w:r>
    </w:p>
    <w:p w14:paraId="71F2A9B6" w14:textId="7D0243C4" w:rsidR="0083289D" w:rsidRPr="008834C6" w:rsidRDefault="0083289D" w:rsidP="00A91541">
      <w:pPr>
        <w:pStyle w:val="BodyText"/>
        <w:jc w:val="both"/>
        <w:rPr>
          <w:lang w:val="tr-TR"/>
        </w:rPr>
      </w:pPr>
      <w:r w:rsidRPr="008834C6">
        <w:rPr>
          <w:lang w:val="tr-TR"/>
        </w:rPr>
        <w:t xml:space="preserve">FALP </w:t>
      </w:r>
      <w:proofErr w:type="gramStart"/>
      <w:r w:rsidRPr="008834C6">
        <w:rPr>
          <w:lang w:val="tr-TR"/>
        </w:rPr>
        <w:t>Rüzgar</w:t>
      </w:r>
      <w:proofErr w:type="gramEnd"/>
      <w:r w:rsidRPr="008834C6">
        <w:rPr>
          <w:lang w:val="tr-TR"/>
        </w:rPr>
        <w:t xml:space="preserve"> Enerji Projesi'nin E</w:t>
      </w:r>
      <w:r w:rsidR="00E2708F">
        <w:rPr>
          <w:lang w:val="tr-TR"/>
        </w:rPr>
        <w:t>İH</w:t>
      </w:r>
      <w:r w:rsidRPr="008834C6">
        <w:rPr>
          <w:lang w:val="tr-TR"/>
        </w:rPr>
        <w:t xml:space="preserve"> ve erişim yolu bileşenlerinden etkilenen köylerin ekonomik yapısı, ağırlıklı olarak küçük ölçekli tarım ve hayvancılığa dayanmaktadır ve bazı bölgelerde arıcılık, ormancılık ve mevsimlik işçi göçü ile desteklenmektedir. Zeytin yetiştiriciliği, neredeyse tüm yerleşim yerlerinde, sadece yağ ve sofralık zeytin üretimi için değil, aynı zamanda odun ve otlak alanı sağlama açısından </w:t>
      </w:r>
      <w:proofErr w:type="gramStart"/>
      <w:r w:rsidRPr="008834C6">
        <w:rPr>
          <w:lang w:val="tr-TR"/>
        </w:rPr>
        <w:t>da,</w:t>
      </w:r>
      <w:proofErr w:type="gramEnd"/>
      <w:r w:rsidRPr="008834C6">
        <w:rPr>
          <w:lang w:val="tr-TR"/>
        </w:rPr>
        <w:t xml:space="preserve"> özellikle Saraçlar ve Cumalar gibi köylerde, kritik ve çok işlevli bir gelir kaynağı olarak öne çıkmaktadır.</w:t>
      </w:r>
    </w:p>
    <w:p w14:paraId="0565A8B3" w14:textId="77777777" w:rsidR="0083289D" w:rsidRPr="008834C6" w:rsidRDefault="0083289D" w:rsidP="00A91541">
      <w:pPr>
        <w:pStyle w:val="BodyText"/>
        <w:jc w:val="both"/>
        <w:rPr>
          <w:lang w:val="tr-TR"/>
        </w:rPr>
      </w:pPr>
      <w:proofErr w:type="spellStart"/>
      <w:r w:rsidRPr="008834C6">
        <w:rPr>
          <w:lang w:val="tr-TR"/>
        </w:rPr>
        <w:t>Saraçlar'da</w:t>
      </w:r>
      <w:proofErr w:type="spellEnd"/>
      <w:r w:rsidRPr="008834C6">
        <w:rPr>
          <w:lang w:val="tr-TR"/>
        </w:rPr>
        <w:t xml:space="preserve"> tüm haneler zeytin yetiştiriciliği ile uğraşmaktadır ve yaklaşık 2.000 baş sığırın varlığı, büyük ölçekli hayvancılık faaliyetlerinin önemini vurgulamaktadır. Yerel paydaşlar, özellikle arazi edinimi ve projeyle ilgili inşaat faaliyetleri ışığında, aktif olarak kullanılan otlaklara ve tarım alanlarına erişimin kısıtlanabileceğine ilişkin endişelerini dile getirmişlerdir.</w:t>
      </w:r>
    </w:p>
    <w:p w14:paraId="28059EFD" w14:textId="77777777" w:rsidR="0083289D" w:rsidRPr="008834C6" w:rsidRDefault="0083289D" w:rsidP="00A91541">
      <w:pPr>
        <w:pStyle w:val="BodyText"/>
        <w:jc w:val="both"/>
        <w:rPr>
          <w:lang w:val="tr-TR"/>
        </w:rPr>
      </w:pPr>
      <w:proofErr w:type="spellStart"/>
      <w:r w:rsidRPr="008834C6">
        <w:rPr>
          <w:lang w:val="tr-TR"/>
        </w:rPr>
        <w:t>Ektirli'de</w:t>
      </w:r>
      <w:proofErr w:type="spellEnd"/>
      <w:r w:rsidRPr="008834C6">
        <w:rPr>
          <w:lang w:val="tr-TR"/>
        </w:rPr>
        <w:t xml:space="preserve"> ekim düzeninde pamuktan silajlık mısıra geçiş yaşanmış ve zeytin yetiştiriciliği önemini korumakla birlikte, artık koruma altında olan orman arazilerinde otlatmanın kısıtlanması nedeniyle geçmişteki hayvancılık faaliyetleri önemli ölçüde azalmıştır. Sakinler ayrıca dar, bakımsız yollar ve yetersiz sanitasyon, eğitim ve sağlık hizmetleri gibi ciddi altyapı sorunları olduğunu da bildirmiştir.</w:t>
      </w:r>
    </w:p>
    <w:p w14:paraId="7AB12015" w14:textId="77777777" w:rsidR="0083289D" w:rsidRPr="008834C6" w:rsidRDefault="0083289D" w:rsidP="00A91541">
      <w:pPr>
        <w:pStyle w:val="BodyText"/>
        <w:jc w:val="both"/>
        <w:rPr>
          <w:lang w:val="tr-TR"/>
        </w:rPr>
      </w:pPr>
      <w:proofErr w:type="spellStart"/>
      <w:r w:rsidRPr="008834C6">
        <w:rPr>
          <w:lang w:val="tr-TR"/>
        </w:rPr>
        <w:t>Ulukonak</w:t>
      </w:r>
      <w:proofErr w:type="spellEnd"/>
      <w:r w:rsidRPr="008834C6">
        <w:rPr>
          <w:lang w:val="tr-TR"/>
        </w:rPr>
        <w:t xml:space="preserve"> ve </w:t>
      </w:r>
      <w:proofErr w:type="spellStart"/>
      <w:r w:rsidRPr="008834C6">
        <w:rPr>
          <w:lang w:val="tr-TR"/>
        </w:rPr>
        <w:t>Umcular'da</w:t>
      </w:r>
      <w:proofErr w:type="spellEnd"/>
      <w:r w:rsidRPr="008834C6">
        <w:rPr>
          <w:lang w:val="tr-TR"/>
        </w:rPr>
        <w:t xml:space="preserve">, </w:t>
      </w:r>
      <w:proofErr w:type="gramStart"/>
      <w:r w:rsidRPr="008834C6">
        <w:rPr>
          <w:lang w:val="tr-TR"/>
        </w:rPr>
        <w:t>zeytinle birlikte</w:t>
      </w:r>
      <w:proofErr w:type="gramEnd"/>
      <w:r w:rsidRPr="008834C6">
        <w:rPr>
          <w:lang w:val="tr-TR"/>
        </w:rPr>
        <w:t xml:space="preserve"> mısır ve diğer tahıl ürünleri de yetiştirilmeye devam edilmektedir. </w:t>
      </w:r>
      <w:proofErr w:type="spellStart"/>
      <w:r w:rsidRPr="008834C6">
        <w:rPr>
          <w:lang w:val="tr-TR"/>
        </w:rPr>
        <w:t>Umcular'da</w:t>
      </w:r>
      <w:proofErr w:type="spellEnd"/>
      <w:r w:rsidRPr="008834C6">
        <w:rPr>
          <w:lang w:val="tr-TR"/>
        </w:rPr>
        <w:t xml:space="preserve"> son yıllarda tarımsal üretimde artış görülse </w:t>
      </w:r>
      <w:proofErr w:type="gramStart"/>
      <w:r w:rsidRPr="008834C6">
        <w:rPr>
          <w:lang w:val="tr-TR"/>
        </w:rPr>
        <w:t>de,</w:t>
      </w:r>
      <w:proofErr w:type="gramEnd"/>
      <w:r w:rsidRPr="008834C6">
        <w:rPr>
          <w:lang w:val="tr-TR"/>
        </w:rPr>
        <w:t xml:space="preserve"> gençlerin göçü işgücü sıkıntısına yol açmıştır. Yaklaşık 1.500 baş sığır olmasına rağmen, köy eğitim ve sağlık hizmetlerinde eksiklikler, sanitasyon altyapısının yetersizliği ve modern tarım uygulamaları için kurumsal desteğin sınırlı olması sorunlarıyla boğuşmaktadır.</w:t>
      </w:r>
    </w:p>
    <w:p w14:paraId="7828AD1A" w14:textId="4F92A407" w:rsidR="0083289D" w:rsidRPr="008834C6" w:rsidRDefault="0083289D" w:rsidP="00A91541">
      <w:pPr>
        <w:pStyle w:val="BodyText"/>
        <w:jc w:val="both"/>
        <w:rPr>
          <w:lang w:val="tr-TR"/>
        </w:rPr>
      </w:pPr>
      <w:r w:rsidRPr="008834C6">
        <w:rPr>
          <w:lang w:val="tr-TR"/>
        </w:rPr>
        <w:t>Gölcük sakinleri, yakındaki bir baraj projesi için arazi kamulaştırılması nedeniyle tarımsal faaliyetlerde azalma olduğunu belirtmişlerdir, ancak hayvancılık yaklaşık 1.200 baş sığır ile nispeten istikrarlı kalmıştır. Arıcılık azalmıştır ve</w:t>
      </w:r>
      <w:r w:rsidR="00B0737C">
        <w:rPr>
          <w:lang w:val="tr-TR"/>
        </w:rPr>
        <w:t xml:space="preserve"> </w:t>
      </w:r>
      <w:proofErr w:type="spellStart"/>
      <w:r w:rsidR="00B0737C">
        <w:rPr>
          <w:lang w:val="tr-TR"/>
        </w:rPr>
        <w:t>EİH</w:t>
      </w:r>
      <w:r w:rsidRPr="008834C6">
        <w:rPr>
          <w:lang w:val="tr-TR"/>
        </w:rPr>
        <w:t>'nin</w:t>
      </w:r>
      <w:proofErr w:type="spellEnd"/>
      <w:r w:rsidRPr="008834C6">
        <w:rPr>
          <w:lang w:val="tr-TR"/>
        </w:rPr>
        <w:t xml:space="preserve"> kalan otlakları ve ormanlık alanları, özellikle barajın yukarısında bulunanları nasıl etkileyeceği konusunda endişeler devam etmektedir.</w:t>
      </w:r>
    </w:p>
    <w:p w14:paraId="4B85B8CE" w14:textId="77777777" w:rsidR="0083289D" w:rsidRPr="008834C6" w:rsidRDefault="0083289D" w:rsidP="00A91541">
      <w:pPr>
        <w:pStyle w:val="BodyText"/>
        <w:jc w:val="both"/>
        <w:rPr>
          <w:lang w:val="tr-TR"/>
        </w:rPr>
      </w:pPr>
      <w:proofErr w:type="spellStart"/>
      <w:r w:rsidRPr="008834C6">
        <w:rPr>
          <w:lang w:val="tr-TR"/>
        </w:rPr>
        <w:lastRenderedPageBreak/>
        <w:t>Gökyaka'da</w:t>
      </w:r>
      <w:proofErr w:type="spellEnd"/>
      <w:r w:rsidRPr="008834C6">
        <w:rPr>
          <w:lang w:val="tr-TR"/>
        </w:rPr>
        <w:t>, yakınlardaki endüstriyel faaliyetlerle ilgili önemli halk sağlığı endişeleri bulunmaktadır. Sakinler, kanser vakalarındaki artışı çevresel koşullarla ilişkilendirmiş ve projenin su kaynaklarını ve otlakları daha da bozacağından korkmaktadır.</w:t>
      </w:r>
    </w:p>
    <w:p w14:paraId="640F8223" w14:textId="77777777" w:rsidR="0083289D" w:rsidRPr="008834C6" w:rsidRDefault="0083289D" w:rsidP="00A91541">
      <w:pPr>
        <w:pStyle w:val="BodyText"/>
        <w:jc w:val="both"/>
        <w:rPr>
          <w:lang w:val="tr-TR"/>
        </w:rPr>
      </w:pPr>
      <w:r w:rsidRPr="008834C6">
        <w:rPr>
          <w:lang w:val="tr-TR"/>
        </w:rPr>
        <w:t>Cumalar, incir ve zeytin yetiştiriciliğine dayanmaktadır, ancak tarım arazilerine ulaşımı zor olan yollar nedeniyle üretim azalmıştır. İnternet altyapısı bulunmamakta olup, yerel okulun kapatılması ve aile hekiminin sınırlı varlığı, kamu hizmetlerine erişimin önündeki engeller olarak gösterilmiştir.</w:t>
      </w:r>
    </w:p>
    <w:p w14:paraId="4200679C" w14:textId="77777777" w:rsidR="0083289D" w:rsidRPr="008834C6" w:rsidRDefault="0083289D" w:rsidP="00A91541">
      <w:pPr>
        <w:pStyle w:val="BodyText"/>
        <w:jc w:val="both"/>
        <w:rPr>
          <w:lang w:val="tr-TR"/>
        </w:rPr>
      </w:pPr>
      <w:proofErr w:type="spellStart"/>
      <w:r w:rsidRPr="008834C6">
        <w:rPr>
          <w:lang w:val="tr-TR"/>
        </w:rPr>
        <w:t>Kırcağız'ın</w:t>
      </w:r>
      <w:proofErr w:type="spellEnd"/>
      <w:r w:rsidRPr="008834C6">
        <w:rPr>
          <w:lang w:val="tr-TR"/>
        </w:rPr>
        <w:t xml:space="preserve"> nüfusu mevsimsel olarak büyük değişiklikler göstermektedir; yazın 3.000'e ulaşan nüfus, kışın 800'e düşmektedir. Zeytin ve hayvancılık üretimine bağımlılık devam etmesine rağmen, artan tarım maliyetleri terk edilmiş tarım alanlarının sayısında artışa neden olmuştur. Köyde 700 hanede yaklaşık 1.000 baş sığır, 30 hanede 2.000-3.000 baş küçükbaş hayvan ve yaklaşık 20 hanede arıcılık yapılmaktadır. Topluluk üyeleri, zeytin çiçeklenme mevsiminde inşaat tozunun önemli verim kayıplarına yol açabileceği konusunda endişelerini dile getirmiştir.</w:t>
      </w:r>
    </w:p>
    <w:p w14:paraId="24939EEB" w14:textId="77777777" w:rsidR="0083289D" w:rsidRPr="008834C6" w:rsidRDefault="0083289D" w:rsidP="00A91541">
      <w:pPr>
        <w:pStyle w:val="BodyText"/>
        <w:jc w:val="both"/>
        <w:rPr>
          <w:lang w:val="tr-TR"/>
        </w:rPr>
      </w:pPr>
      <w:proofErr w:type="spellStart"/>
      <w:r w:rsidRPr="008834C6">
        <w:rPr>
          <w:lang w:val="tr-TR"/>
        </w:rPr>
        <w:t>Şenköy</w:t>
      </w:r>
      <w:proofErr w:type="spellEnd"/>
      <w:r w:rsidRPr="008834C6">
        <w:rPr>
          <w:lang w:val="tr-TR"/>
        </w:rPr>
        <w:t>, zeytin yetiştiriciliği ile büyükbaş hayvan yetiştiriciliğini birleştirir ve düşük gelirli aileler ve engelliler gibi savunmasız grupları barındırır. Hava kalitesinin bozulması, kanser vakalarının artması ve yetersiz elektrik, internet ve okul ulaşım hizmetleri konusunda endişeler dile getirilmiştir.</w:t>
      </w:r>
    </w:p>
    <w:p w14:paraId="6D8E87B1" w14:textId="5B1B282D" w:rsidR="0083289D" w:rsidRPr="008834C6" w:rsidRDefault="0083289D" w:rsidP="0083289D">
      <w:pPr>
        <w:pStyle w:val="BodyText"/>
        <w:jc w:val="both"/>
        <w:rPr>
          <w:lang w:val="tr-TR"/>
        </w:rPr>
      </w:pPr>
      <w:r w:rsidRPr="008834C6">
        <w:rPr>
          <w:lang w:val="tr-TR"/>
        </w:rPr>
        <w:t xml:space="preserve">Sarıkaya, sebze yetiştiriciliği, ticari arıcılık (5 hanede yaklaşık 1.000 kovan) ve hayvancılık (80 hanede yaklaşık 800 baş sığır) ile tanınmaktadır. Önceki </w:t>
      </w:r>
      <w:proofErr w:type="gramStart"/>
      <w:r w:rsidRPr="008834C6">
        <w:rPr>
          <w:lang w:val="tr-TR"/>
        </w:rPr>
        <w:t>rüzgar</w:t>
      </w:r>
      <w:proofErr w:type="gramEnd"/>
      <w:r w:rsidRPr="008834C6">
        <w:rPr>
          <w:lang w:val="tr-TR"/>
        </w:rPr>
        <w:t xml:space="preserve"> ve madencilik projelerinin neden olduğu altyapı hasarları güvensizliğe yol açmıştır. Muhtar, projenin toprak kalitesine, zeytinliklere ve arı popülasyonlarına zarar verebileceğinden endişe duyduğunu bildirmiştir.</w:t>
      </w:r>
    </w:p>
    <w:p w14:paraId="11AC662E" w14:textId="73082EF7" w:rsidR="00FD0E46" w:rsidRPr="008834C6" w:rsidRDefault="00931093" w:rsidP="00FD0E46">
      <w:pPr>
        <w:pStyle w:val="BodyText"/>
        <w:jc w:val="both"/>
        <w:rPr>
          <w:lang w:val="tr-TR"/>
        </w:rPr>
      </w:pPr>
      <w:r w:rsidRPr="008834C6">
        <w:rPr>
          <w:lang w:val="tr-TR"/>
        </w:rPr>
        <w:t>Çukur Köyü, çam fıstığı ağaçlarının gayri resmi kullanıcısı olarak,</w:t>
      </w:r>
      <w:r w:rsidR="00B0737C">
        <w:rPr>
          <w:lang w:val="tr-TR"/>
        </w:rPr>
        <w:t xml:space="preserve"> </w:t>
      </w:r>
      <w:proofErr w:type="spellStart"/>
      <w:r w:rsidR="00B0737C">
        <w:rPr>
          <w:lang w:val="tr-TR"/>
        </w:rPr>
        <w:t>EİH</w:t>
      </w:r>
      <w:r w:rsidRPr="008834C6">
        <w:rPr>
          <w:lang w:val="tr-TR"/>
        </w:rPr>
        <w:t>'nin</w:t>
      </w:r>
      <w:proofErr w:type="spellEnd"/>
      <w:r w:rsidRPr="008834C6">
        <w:rPr>
          <w:lang w:val="tr-TR"/>
        </w:rPr>
        <w:t xml:space="preserve"> inşasından gelir açısından doğrudan etkilenecektir. </w:t>
      </w:r>
      <w:r w:rsidR="00FD0E46" w:rsidRPr="008834C6">
        <w:rPr>
          <w:lang w:val="tr-TR"/>
        </w:rPr>
        <w:t>Projenin etki alanı içinde, çam fıstığı toplama ve işleme, özellikle orman köyü olarak sınıflandırılan Çukur Köyü'nde, önemli bir geçim kaynağıdır. Çam fıstığı veren ağaçların çoğu özel mülkiyet sınırları içinde değil, orman arazileri içinde bulunmaktadır — yaklaşık %80'i orman alanlarında ve sadece %20'si özel mülkiyet arazilerindedir.</w:t>
      </w:r>
    </w:p>
    <w:p w14:paraId="396405C3" w14:textId="22E39E2F" w:rsidR="00931093" w:rsidRPr="008834C6" w:rsidRDefault="00FD0E46" w:rsidP="00FD0E46">
      <w:pPr>
        <w:pStyle w:val="BodyText"/>
        <w:jc w:val="both"/>
        <w:rPr>
          <w:lang w:val="tr-TR"/>
        </w:rPr>
      </w:pPr>
      <w:r w:rsidRPr="008834C6">
        <w:rPr>
          <w:lang w:val="tr-TR"/>
        </w:rPr>
        <w:t xml:space="preserve">Toplam 130 hane, ana veya ek gelir kaynağı olarak çam fıstığı toplama faaliyetinde bulunmaktadır. Çam fıstığı üretiminin yoğun olduğu bu orman alanları, planlanan </w:t>
      </w:r>
      <w:r w:rsidR="00E2708F">
        <w:rPr>
          <w:lang w:val="tr-TR"/>
        </w:rPr>
        <w:t>EİH</w:t>
      </w:r>
      <w:r w:rsidRPr="008834C6">
        <w:rPr>
          <w:lang w:val="tr-TR"/>
        </w:rPr>
        <w:t xml:space="preserve"> koridorunun içinde ve çevresinde bulunmaktadır, bu da birkaç verimli ağaç grubunun nihai güzergâhın yakınında yer alabileceği anlamına gelmektedir. Çam fıstığı (</w:t>
      </w:r>
      <w:proofErr w:type="spellStart"/>
      <w:r w:rsidRPr="008834C6">
        <w:rPr>
          <w:lang w:val="tr-TR"/>
        </w:rPr>
        <w:t>Pinus</w:t>
      </w:r>
      <w:proofErr w:type="spellEnd"/>
      <w:r w:rsidRPr="008834C6">
        <w:rPr>
          <w:lang w:val="tr-TR"/>
        </w:rPr>
        <w:t xml:space="preserve"> </w:t>
      </w:r>
      <w:proofErr w:type="spellStart"/>
      <w:r w:rsidRPr="008834C6">
        <w:rPr>
          <w:lang w:val="tr-TR"/>
        </w:rPr>
        <w:t>pinea</w:t>
      </w:r>
      <w:proofErr w:type="spellEnd"/>
      <w:r w:rsidRPr="008834C6">
        <w:rPr>
          <w:lang w:val="tr-TR"/>
        </w:rPr>
        <w:t xml:space="preserve">) genellikle kozalakların olgunlaşıp doğal olarak açıldığı Kasım ve </w:t>
      </w:r>
      <w:proofErr w:type="gramStart"/>
      <w:r w:rsidRPr="008834C6">
        <w:rPr>
          <w:lang w:val="tr-TR"/>
        </w:rPr>
        <w:t>Mayıs</w:t>
      </w:r>
      <w:proofErr w:type="gramEnd"/>
      <w:r w:rsidRPr="008834C6">
        <w:rPr>
          <w:lang w:val="tr-TR"/>
        </w:rPr>
        <w:t xml:space="preserve"> ayları arasında hasat </w:t>
      </w:r>
      <w:proofErr w:type="spellStart"/>
      <w:proofErr w:type="gramStart"/>
      <w:r w:rsidRPr="008834C6">
        <w:rPr>
          <w:lang w:val="tr-TR"/>
        </w:rPr>
        <w:t>edilir.</w:t>
      </w:r>
      <w:r w:rsidR="00E2708F">
        <w:rPr>
          <w:lang w:val="tr-TR"/>
        </w:rPr>
        <w:t>EİH</w:t>
      </w:r>
      <w:proofErr w:type="spellEnd"/>
      <w:proofErr w:type="gramEnd"/>
      <w:r w:rsidR="00C37E6A" w:rsidRPr="008834C6">
        <w:rPr>
          <w:lang w:val="tr-TR"/>
        </w:rPr>
        <w:t xml:space="preserve"> güzergâhı artık kesinleşmiştir. </w:t>
      </w:r>
      <w:r w:rsidRPr="008834C6">
        <w:rPr>
          <w:lang w:val="tr-TR"/>
        </w:rPr>
        <w:t xml:space="preserve">Hasadın mevsimsel ve emek yoğun doğası göz önüne alındığında, geçim kaynakları etkilenebilecek hane halkı sayısı, verimli orman alanlarına yakınlık ve çam fıstığı gelirine bağımlılık derecesi dikkate alınarak, bölgeye özgü bir değerlendirme ile tespit edilmelidir. </w:t>
      </w:r>
      <w:r w:rsidR="00C37E6A" w:rsidRPr="008834C6">
        <w:rPr>
          <w:lang w:val="tr-TR"/>
        </w:rPr>
        <w:t xml:space="preserve">Bulgular bu rapora ek olarak sunulacaktır. </w:t>
      </w:r>
    </w:p>
    <w:p w14:paraId="536C7CAA" w14:textId="00DFFD48" w:rsidR="00564180" w:rsidRPr="008834C6" w:rsidRDefault="00564180" w:rsidP="00A91541">
      <w:pPr>
        <w:pStyle w:val="BodyText"/>
        <w:jc w:val="both"/>
        <w:rPr>
          <w:lang w:val="tr-TR"/>
        </w:rPr>
      </w:pPr>
      <w:r w:rsidRPr="008834C6">
        <w:rPr>
          <w:lang w:val="tr-TR"/>
        </w:rPr>
        <w:br w:type="page"/>
      </w:r>
    </w:p>
    <w:p w14:paraId="781C4E00" w14:textId="048B7ECA" w:rsidR="00832D50" w:rsidRPr="008834C6" w:rsidRDefault="000710FC"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215" w:name="_Toc200730945"/>
      <w:bookmarkStart w:id="216" w:name="_Toc215671869"/>
      <w:bookmarkEnd w:id="215"/>
      <w:r w:rsidRPr="008834C6">
        <w:rPr>
          <w:rFonts w:cs="Times New Roman (Body CS)"/>
          <w:caps/>
          <w:color w:val="018219" w:themeColor="accent1"/>
          <w:spacing w:val="8"/>
          <w:sz w:val="28"/>
          <w:lang w:val="tr-TR"/>
        </w:rPr>
        <w:lastRenderedPageBreak/>
        <w:t>Geçim Kaynakları Etki Değerlendirmesi</w:t>
      </w:r>
      <w:bookmarkEnd w:id="216"/>
    </w:p>
    <w:p w14:paraId="1E26BD7C" w14:textId="594D036F" w:rsidR="00564180" w:rsidRPr="008834C6" w:rsidRDefault="000710FC" w:rsidP="00214F75">
      <w:pPr>
        <w:pStyle w:val="BodyText"/>
        <w:jc w:val="both"/>
        <w:rPr>
          <w:lang w:val="tr-TR"/>
        </w:rPr>
      </w:pPr>
      <w:r w:rsidRPr="008834C6">
        <w:rPr>
          <w:lang w:val="tr-TR"/>
        </w:rPr>
        <w:t xml:space="preserve">Aşağıdaki alt bölümlerde, </w:t>
      </w:r>
      <w:r w:rsidR="00564180" w:rsidRPr="008834C6">
        <w:rPr>
          <w:lang w:val="tr-TR"/>
        </w:rPr>
        <w:t xml:space="preserve">Proje'nin geçim kaynakları </w:t>
      </w:r>
      <w:r w:rsidR="00684DC9" w:rsidRPr="008834C6">
        <w:rPr>
          <w:lang w:val="tr-TR"/>
        </w:rPr>
        <w:t>üzerindeki</w:t>
      </w:r>
      <w:r w:rsidR="00564180" w:rsidRPr="008834C6">
        <w:rPr>
          <w:lang w:val="tr-TR"/>
        </w:rPr>
        <w:t xml:space="preserve"> etkileri ayrıntılı olarak </w:t>
      </w:r>
      <w:r w:rsidR="00A91541" w:rsidRPr="008834C6">
        <w:rPr>
          <w:lang w:val="tr-TR"/>
        </w:rPr>
        <w:t>değerlendirilmektedir</w:t>
      </w:r>
      <w:r w:rsidR="00564180" w:rsidRPr="008834C6">
        <w:rPr>
          <w:lang w:val="tr-TR"/>
        </w:rPr>
        <w:t xml:space="preserve">. </w:t>
      </w:r>
    </w:p>
    <w:p w14:paraId="78052BA7" w14:textId="58B2ADCC" w:rsidR="007F785E" w:rsidRPr="00330238" w:rsidRDefault="007F785E" w:rsidP="00330238">
      <w:pPr>
        <w:pStyle w:val="Heading2"/>
        <w:numPr>
          <w:ilvl w:val="1"/>
          <w:numId w:val="76"/>
        </w:numPr>
        <w:rPr>
          <w:lang w:val="tr-TR"/>
        </w:rPr>
      </w:pPr>
      <w:r w:rsidRPr="008834C6">
        <w:rPr>
          <w:lang w:val="tr-TR"/>
        </w:rPr>
        <w:t xml:space="preserve"> </w:t>
      </w:r>
      <w:bookmarkStart w:id="217" w:name="_Toc215671870"/>
      <w:r w:rsidRPr="008834C6">
        <w:rPr>
          <w:lang w:val="tr-TR"/>
        </w:rPr>
        <w:t>Proje Etki Özeti</w:t>
      </w:r>
      <w:bookmarkEnd w:id="217"/>
    </w:p>
    <w:p w14:paraId="458842BA" w14:textId="11303963" w:rsidR="00214480" w:rsidRPr="008834C6" w:rsidRDefault="00214480" w:rsidP="00214480">
      <w:pPr>
        <w:pStyle w:val="BodyText"/>
        <w:jc w:val="both"/>
        <w:rPr>
          <w:lang w:val="tr-TR"/>
        </w:rPr>
      </w:pPr>
      <w:r w:rsidRPr="008834C6">
        <w:rPr>
          <w:lang w:val="tr-TR"/>
        </w:rPr>
        <w:t xml:space="preserve">Yukarıdaki temel bulgulara dayanarak, projenin geçim kaynaklarıyla ilgili riskleri ve etkileri özetlenebilir ve ayrıntılı olarak değerlendirilebilir. </w:t>
      </w:r>
      <w:r w:rsidR="00166B49">
        <w:rPr>
          <w:lang w:val="tr-TR"/>
        </w:rPr>
        <w:t>ÇSED</w:t>
      </w:r>
      <w:r w:rsidRPr="008834C6">
        <w:rPr>
          <w:lang w:val="tr-TR"/>
        </w:rPr>
        <w:t xml:space="preserve"> ve </w:t>
      </w:r>
      <w:r w:rsidR="00193F0F">
        <w:rPr>
          <w:lang w:val="tr-TR"/>
        </w:rPr>
        <w:t>GKGKP</w:t>
      </w:r>
      <w:r w:rsidRPr="008834C6">
        <w:rPr>
          <w:lang w:val="tr-TR"/>
        </w:rPr>
        <w:t xml:space="preserve"> süreci, Etki Alanındaki araziye dayalı geçim kaynakları üzerinde bir dizi sosyal etki belirlemiştir. Bunlar hem doğrudan etkiler (arazi edinimi nedeniyle arazi veya kaynak kaybı gibi) hem de dolaylı etkiler (çevresel bozulmalardan kaynaklanan verimlilik düşüşü gibi) içermektedir. Ağırlıklı olarak tarım, hayvancılık ve arıcılıkla uğraşan etkilenen topluluklar, projenin bu etkileri mümkün olduğunca önlemesi veya azaltması konusunda net beklentilere sahiptir. EBRD Çevresel ve Sosyal Gereklilikleri ve IFC Performans Standartları ile uyumlu olarak, proje geçim kaynakları kayıplarını önlemek, en aza indirmek ve telafi etmek için bir dizi yönetim planı (örneğin ayrıntılı bir </w:t>
      </w:r>
      <w:r w:rsidR="00193F0F">
        <w:rPr>
          <w:lang w:val="tr-TR"/>
        </w:rPr>
        <w:t>GKGKP</w:t>
      </w:r>
      <w:r w:rsidRPr="008834C6">
        <w:rPr>
          <w:lang w:val="tr-TR"/>
        </w:rPr>
        <w:t>, Paydaş Katılım Planı, Toplum Sağlığı ve Güvenliği Planı vb.</w:t>
      </w:r>
    </w:p>
    <w:p w14:paraId="04EFAE9F" w14:textId="4482CB48" w:rsidR="00727B81" w:rsidRPr="008834C6" w:rsidRDefault="00515E13" w:rsidP="00D54CCD">
      <w:pPr>
        <w:pStyle w:val="BodyText"/>
        <w:jc w:val="both"/>
        <w:rPr>
          <w:lang w:val="tr-TR"/>
        </w:rPr>
        <w:sectPr w:rsidR="00727B81" w:rsidRPr="008834C6" w:rsidSect="008F21ED">
          <w:headerReference w:type="first" r:id="rId26"/>
          <w:pgSz w:w="11906" w:h="16838" w:code="9"/>
          <w:pgMar w:top="1134" w:right="1274" w:bottom="1134" w:left="1134" w:header="567" w:footer="374" w:gutter="0"/>
          <w:cols w:sep="1" w:space="380"/>
          <w:titlePg/>
          <w:docGrid w:linePitch="360"/>
        </w:sectPr>
      </w:pPr>
      <w:r>
        <w:rPr>
          <w:lang w:val="tr-TR"/>
        </w:rPr>
        <w:t>Tablo 6-1</w:t>
      </w:r>
      <w:r w:rsidR="00214480" w:rsidRPr="008834C6">
        <w:rPr>
          <w:lang w:val="tr-TR"/>
        </w:rPr>
        <w:t xml:space="preserve">, belirlenen temel geçim kaynaklarıyla ilgili etkilerin, bunların meydana geldiği proje aşamalarının ve önerilen ilgili hafifletme önlemlerinin bir özetini sunmaktadır. Bu </w:t>
      </w:r>
      <w:proofErr w:type="gramStart"/>
      <w:r w:rsidR="00214480" w:rsidRPr="008834C6">
        <w:rPr>
          <w:lang w:val="tr-TR"/>
        </w:rPr>
        <w:t>revize edilmiş</w:t>
      </w:r>
      <w:proofErr w:type="gramEnd"/>
      <w:r w:rsidR="00214480" w:rsidRPr="008834C6">
        <w:rPr>
          <w:lang w:val="tr-TR"/>
        </w:rPr>
        <w:t xml:space="preserve"> tablo, zeytinlikler, arıcılık ve orman kaynaklarının kullanımı gibi konuları vurgulayan </w:t>
      </w:r>
      <w:proofErr w:type="spellStart"/>
      <w:r w:rsidR="00214480" w:rsidRPr="008834C6">
        <w:rPr>
          <w:lang w:val="tr-TR"/>
        </w:rPr>
        <w:t>FALP'ye</w:t>
      </w:r>
      <w:proofErr w:type="spellEnd"/>
      <w:r w:rsidR="00214480" w:rsidRPr="008834C6">
        <w:rPr>
          <w:lang w:val="tr-TR"/>
        </w:rPr>
        <w:t xml:space="preserve"> özgü </w:t>
      </w:r>
      <w:proofErr w:type="spellStart"/>
      <w:r w:rsidR="00214480" w:rsidRPr="008834C6">
        <w:rPr>
          <w:lang w:val="tr-TR"/>
        </w:rPr>
        <w:t>sosyo</w:t>
      </w:r>
      <w:proofErr w:type="spellEnd"/>
      <w:r w:rsidR="00214480" w:rsidRPr="008834C6">
        <w:rPr>
          <w:lang w:val="tr-TR"/>
        </w:rPr>
        <w:t>-ekonomik bağlamı içermekte ve temel senaryoda belgelenen topluluk endişelerini ele almak için hedeflenen önlemleri özetlemektedir.</w:t>
      </w:r>
    </w:p>
    <w:p w14:paraId="6AEE8CA9" w14:textId="7A45D744" w:rsidR="007F785E" w:rsidRPr="008834C6" w:rsidRDefault="007F785E" w:rsidP="007F785E">
      <w:pPr>
        <w:pStyle w:val="BodyText"/>
        <w:rPr>
          <w:rStyle w:val="Strong"/>
          <w:b w:val="0"/>
          <w:bCs w:val="0"/>
          <w:lang w:val="tr-TR"/>
        </w:rPr>
      </w:pPr>
    </w:p>
    <w:p w14:paraId="575CD14F" w14:textId="46642EE4" w:rsidR="00AC53C0" w:rsidRPr="008834C6" w:rsidRDefault="007F785E" w:rsidP="00AC53C0">
      <w:pPr>
        <w:pStyle w:val="Caption"/>
        <w:rPr>
          <w:lang w:val="tr-TR"/>
        </w:rPr>
      </w:pPr>
      <w:bookmarkStart w:id="218" w:name="_Ref205386592"/>
      <w:bookmarkStart w:id="219" w:name="_Ref204028661"/>
      <w:bookmarkStart w:id="220" w:name="_Toc215671932"/>
      <w:r w:rsidRPr="008834C6">
        <w:rPr>
          <w:lang w:val="tr-TR"/>
        </w:rPr>
        <w:t xml:space="preserve">Tablo </w:t>
      </w:r>
      <w:r w:rsidR="00515E13">
        <w:rPr>
          <w:lang w:val="tr-TR"/>
        </w:rPr>
        <w:t>6</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218"/>
      <w:r w:rsidR="00BF01F4" w:rsidRPr="008834C6">
        <w:rPr>
          <w:lang w:val="tr-TR"/>
        </w:rPr>
        <w:tab/>
      </w:r>
      <w:r w:rsidRPr="008834C6">
        <w:rPr>
          <w:lang w:val="tr-TR"/>
        </w:rPr>
        <w:t xml:space="preserve"> Belirlenen Geçim Kaynaklarıyla İlgili Etkiler ve Proje Aşamaları</w:t>
      </w:r>
      <w:bookmarkEnd w:id="219"/>
      <w:bookmarkEnd w:id="220"/>
    </w:p>
    <w:tbl>
      <w:tblPr>
        <w:tblStyle w:val="ERMTable11"/>
        <w:tblW w:w="0" w:type="auto"/>
        <w:tblLook w:val="04A0" w:firstRow="1" w:lastRow="0" w:firstColumn="1" w:lastColumn="0" w:noHBand="0" w:noVBand="1"/>
      </w:tblPr>
      <w:tblGrid>
        <w:gridCol w:w="1983"/>
        <w:gridCol w:w="2490"/>
        <w:gridCol w:w="1531"/>
        <w:gridCol w:w="4476"/>
        <w:gridCol w:w="4090"/>
      </w:tblGrid>
      <w:tr w:rsidR="000D3D80" w:rsidRPr="008834C6" w14:paraId="11603F2A" w14:textId="77777777" w:rsidTr="00AC5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D6B3A5" w14:textId="77777777" w:rsidR="00AC53C0" w:rsidRPr="008834C6" w:rsidRDefault="00AC53C0">
            <w:pPr>
              <w:jc w:val="center"/>
              <w:rPr>
                <w:rFonts w:asciiTheme="minorHAnsi" w:hAnsiTheme="minorHAnsi"/>
                <w:b w:val="0"/>
              </w:rPr>
            </w:pPr>
            <w:r w:rsidRPr="008834C6">
              <w:rPr>
                <w:rStyle w:val="Strong"/>
                <w:rFonts w:asciiTheme="minorHAnsi" w:hAnsiTheme="minorHAnsi"/>
                <w:b/>
                <w:bCs w:val="0"/>
              </w:rPr>
              <w:t>Etki Konusu</w:t>
            </w:r>
          </w:p>
        </w:tc>
        <w:tc>
          <w:tcPr>
            <w:tcW w:w="0" w:type="auto"/>
            <w:hideMark/>
          </w:tcPr>
          <w:p w14:paraId="2DB682A8" w14:textId="1247058D" w:rsidR="00AC53C0" w:rsidRPr="008834C6"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834C6">
              <w:rPr>
                <w:rStyle w:val="Strong"/>
                <w:rFonts w:asciiTheme="minorHAnsi" w:hAnsiTheme="minorHAnsi"/>
                <w:b/>
                <w:bCs w:val="0"/>
              </w:rPr>
              <w:t>Projeden Etkilenen Kişiler (</w:t>
            </w:r>
            <w:proofErr w:type="spellStart"/>
            <w:r w:rsidR="00193F0F">
              <w:rPr>
                <w:rStyle w:val="Strong"/>
                <w:rFonts w:asciiTheme="minorHAnsi" w:hAnsiTheme="minorHAnsi"/>
                <w:b/>
                <w:bCs w:val="0"/>
              </w:rPr>
              <w:t>PEK</w:t>
            </w:r>
            <w:r w:rsidRPr="008834C6">
              <w:rPr>
                <w:rStyle w:val="Strong"/>
                <w:rFonts w:asciiTheme="minorHAnsi" w:hAnsiTheme="minorHAnsi"/>
                <w:b/>
                <w:bCs w:val="0"/>
              </w:rPr>
              <w:t>'ler</w:t>
            </w:r>
            <w:proofErr w:type="spellEnd"/>
            <w:r w:rsidRPr="008834C6">
              <w:rPr>
                <w:rStyle w:val="Strong"/>
                <w:rFonts w:asciiTheme="minorHAnsi" w:hAnsiTheme="minorHAnsi"/>
                <w:b/>
                <w:bCs w:val="0"/>
              </w:rPr>
              <w:t>)</w:t>
            </w:r>
          </w:p>
        </w:tc>
        <w:tc>
          <w:tcPr>
            <w:tcW w:w="0" w:type="auto"/>
            <w:hideMark/>
          </w:tcPr>
          <w:p w14:paraId="4DBF25F8" w14:textId="77777777" w:rsidR="00AC53C0" w:rsidRPr="008834C6"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834C6">
              <w:rPr>
                <w:rStyle w:val="Strong"/>
                <w:rFonts w:asciiTheme="minorHAnsi" w:hAnsiTheme="minorHAnsi"/>
                <w:b/>
                <w:bCs w:val="0"/>
              </w:rPr>
              <w:t>Aşama</w:t>
            </w:r>
          </w:p>
        </w:tc>
        <w:tc>
          <w:tcPr>
            <w:tcW w:w="0" w:type="auto"/>
            <w:hideMark/>
          </w:tcPr>
          <w:p w14:paraId="39208B1D" w14:textId="77777777" w:rsidR="00AC53C0" w:rsidRPr="008834C6"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834C6">
              <w:rPr>
                <w:rStyle w:val="Strong"/>
                <w:rFonts w:asciiTheme="minorHAnsi" w:hAnsiTheme="minorHAnsi"/>
                <w:b/>
                <w:bCs w:val="0"/>
              </w:rPr>
              <w:t>Etki Açıklaması</w:t>
            </w:r>
          </w:p>
        </w:tc>
        <w:tc>
          <w:tcPr>
            <w:tcW w:w="0" w:type="auto"/>
            <w:hideMark/>
          </w:tcPr>
          <w:p w14:paraId="3085A038" w14:textId="77777777" w:rsidR="00AC53C0" w:rsidRPr="008834C6"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834C6">
              <w:rPr>
                <w:rStyle w:val="Strong"/>
                <w:rFonts w:asciiTheme="minorHAnsi" w:hAnsiTheme="minorHAnsi"/>
                <w:b/>
                <w:bCs w:val="0"/>
              </w:rPr>
              <w:t>Önerilen Azaltıcı Önlemler</w:t>
            </w:r>
          </w:p>
        </w:tc>
      </w:tr>
      <w:tr w:rsidR="000D3D80" w:rsidRPr="008834C6" w14:paraId="01A18AC4" w14:textId="77777777" w:rsidTr="00AC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63F84A" w14:textId="69AEAD37" w:rsidR="00AC53C0" w:rsidRPr="008834C6" w:rsidRDefault="00AC53C0">
            <w:pPr>
              <w:rPr>
                <w:rFonts w:asciiTheme="minorHAnsi" w:hAnsiTheme="minorHAnsi"/>
                <w:szCs w:val="16"/>
              </w:rPr>
            </w:pPr>
            <w:r w:rsidRPr="008834C6">
              <w:rPr>
                <w:rStyle w:val="Strong"/>
                <w:rFonts w:asciiTheme="minorHAnsi" w:hAnsiTheme="minorHAnsi"/>
                <w:szCs w:val="16"/>
              </w:rPr>
              <w:t xml:space="preserve">Arazi ve Geçim Kaynakları Üzerindeki </w:t>
            </w:r>
            <w:r w:rsidR="000D3D80" w:rsidRPr="008834C6">
              <w:rPr>
                <w:rStyle w:val="Strong"/>
                <w:rFonts w:asciiTheme="minorHAnsi" w:hAnsiTheme="minorHAnsi"/>
                <w:szCs w:val="16"/>
              </w:rPr>
              <w:t xml:space="preserve">İnşaatla İlgili </w:t>
            </w:r>
            <w:r w:rsidRPr="008834C6">
              <w:rPr>
                <w:rStyle w:val="Strong"/>
                <w:rFonts w:asciiTheme="minorHAnsi" w:hAnsiTheme="minorHAnsi"/>
                <w:szCs w:val="16"/>
              </w:rPr>
              <w:t>Etkiler</w:t>
            </w:r>
          </w:p>
        </w:tc>
        <w:tc>
          <w:tcPr>
            <w:tcW w:w="0" w:type="auto"/>
            <w:hideMark/>
          </w:tcPr>
          <w:p w14:paraId="7A38F40A" w14:textId="0CF3C1C2"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Proje Etki Alanındaki (</w:t>
            </w:r>
            <w:r w:rsidR="00EB3C4D">
              <w:rPr>
                <w:rFonts w:asciiTheme="minorHAnsi" w:hAnsiTheme="minorHAnsi"/>
                <w:szCs w:val="16"/>
              </w:rPr>
              <w:t>EA</w:t>
            </w:r>
            <w:r w:rsidRPr="008834C6">
              <w:rPr>
                <w:rFonts w:asciiTheme="minorHAnsi" w:hAnsiTheme="minorHAnsi"/>
                <w:szCs w:val="16"/>
              </w:rPr>
              <w:t>) yerel arazi sahipleri, küçük çiftçiler, çobanlar, orman kullanıcıları ve arıcılar</w:t>
            </w:r>
          </w:p>
        </w:tc>
        <w:tc>
          <w:tcPr>
            <w:tcW w:w="0" w:type="auto"/>
            <w:hideMark/>
          </w:tcPr>
          <w:p w14:paraId="75F71692"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Öncelikle inşaat aşaması; işletme aşamasında bazı kalıntı etkiler</w:t>
            </w:r>
          </w:p>
        </w:tc>
        <w:tc>
          <w:tcPr>
            <w:tcW w:w="0" w:type="auto"/>
            <w:hideMark/>
          </w:tcPr>
          <w:p w14:paraId="5FEE39C0"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Hayvanlara ve varlıklara zarar</w:t>
            </w:r>
            <w:r w:rsidRPr="008834C6">
              <w:rPr>
                <w:rFonts w:asciiTheme="minorHAnsi" w:hAnsiTheme="minorHAnsi"/>
                <w:szCs w:val="16"/>
              </w:rPr>
              <w:t xml:space="preserve">: Proje trafiği, serbest dolaşan çiftlik hayvanlarının yaralanma riskini artırır ve çiftçilik veya hayvancılıkta kullanılan çitlere, kuyulara veya erişim yapılarına kasıtsız zarar verebilir. </w:t>
            </w:r>
          </w:p>
          <w:p w14:paraId="053CD269"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Tozun mahsuller ve arı kovanları üzerindeki etkileri</w:t>
            </w:r>
            <w:r w:rsidRPr="008834C6">
              <w:rPr>
                <w:rFonts w:asciiTheme="minorHAnsi" w:hAnsiTheme="minorHAnsi"/>
                <w:szCs w:val="16"/>
              </w:rPr>
              <w:t xml:space="preserve">: Zeytinlikler, çam fıstığı ve kestane ağaçları ile arıların besin kaynakları, inşaat sırasında, özellikle çiçeklenme mevsimlerinde (örneğin ilkbaharda zeytin ağaçları) toz emisyonlarından etkilenebilir. Toz, tozlaşmayı bozabilir ve verimi düşürebilir. </w:t>
            </w:r>
          </w:p>
          <w:p w14:paraId="296DC282" w14:textId="1B75E962"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Arazi ediniminden kaynaklanan geçim kaynaklarının bozulması</w:t>
            </w:r>
            <w:r w:rsidRPr="008834C6">
              <w:rPr>
                <w:rFonts w:asciiTheme="minorHAnsi" w:hAnsiTheme="minorHAnsi"/>
                <w:szCs w:val="16"/>
              </w:rPr>
              <w:t xml:space="preserve">: Türbin pedleri, yollar ve </w:t>
            </w:r>
            <w:r w:rsidR="00E2708F">
              <w:rPr>
                <w:rFonts w:asciiTheme="minorHAnsi" w:hAnsiTheme="minorHAnsi"/>
                <w:szCs w:val="16"/>
              </w:rPr>
              <w:t>EİH</w:t>
            </w:r>
            <w:r w:rsidRPr="008834C6">
              <w:rPr>
                <w:rFonts w:asciiTheme="minorHAnsi" w:hAnsiTheme="minorHAnsi"/>
                <w:szCs w:val="16"/>
              </w:rPr>
              <w:t xml:space="preserve"> için özel mülkiyete ait zeytinlikler, otlaklar veya ormanla sınırlı arazilerin (gayri resmi olarak kullanılan hazine arazileri dahil) edinilmesi, geçici veya kalıcı </w:t>
            </w:r>
            <w:r w:rsidRPr="008834C6">
              <w:rPr>
                <w:rStyle w:val="Strong"/>
                <w:rFonts w:asciiTheme="minorHAnsi" w:hAnsiTheme="minorHAnsi"/>
                <w:szCs w:val="16"/>
              </w:rPr>
              <w:t>ekonomik yerinden edilmeye</w:t>
            </w:r>
            <w:r w:rsidRPr="008834C6">
              <w:rPr>
                <w:rFonts w:asciiTheme="minorHAnsi" w:hAnsiTheme="minorHAnsi"/>
                <w:szCs w:val="16"/>
              </w:rPr>
              <w:t xml:space="preserve"> neden olabilir. Çoğu </w:t>
            </w:r>
            <w:r w:rsidR="00193F0F">
              <w:rPr>
                <w:rFonts w:asciiTheme="minorHAnsi" w:hAnsiTheme="minorHAnsi"/>
                <w:szCs w:val="16"/>
              </w:rPr>
              <w:t>PEK</w:t>
            </w:r>
            <w:r w:rsidRPr="008834C6">
              <w:rPr>
                <w:rFonts w:asciiTheme="minorHAnsi" w:hAnsiTheme="minorHAnsi"/>
                <w:szCs w:val="16"/>
              </w:rPr>
              <w:t xml:space="preserve"> tek bir gelir kaynağına bağlı olduğundan, bir tarlanın veya bahçenin kaybı önemli zorluklara neden olabilir. </w:t>
            </w:r>
          </w:p>
          <w:p w14:paraId="1CF4A920"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Meralara ve ormanlara erişimin kısıtlanması</w:t>
            </w:r>
            <w:r w:rsidRPr="008834C6">
              <w:rPr>
                <w:rFonts w:asciiTheme="minorHAnsi" w:hAnsiTheme="minorHAnsi"/>
                <w:szCs w:val="16"/>
              </w:rPr>
              <w:t xml:space="preserve">: İnşaat çalışmaları, geleneksel yürüyüş yollarını veya otlatma koridorlarını engelleyerek çobanları ve orman ürünleri toplayıcılarını etkileyebilir. Buna mantar, odun ve çam fıstığı toplayıcıları da dahildir. </w:t>
            </w:r>
          </w:p>
          <w:p w14:paraId="2329D14F" w14:textId="6D38177B"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Arıcılık verimliliğinde düşüş</w:t>
            </w:r>
            <w:r w:rsidRPr="008834C6">
              <w:rPr>
                <w:rFonts w:asciiTheme="minorHAnsi" w:hAnsiTheme="minorHAnsi"/>
                <w:szCs w:val="16"/>
              </w:rPr>
              <w:t xml:space="preserve">: Arı kovanlarının yakınındaki toz ve titreşim (özellikle </w:t>
            </w:r>
            <w:proofErr w:type="spellStart"/>
            <w:r w:rsidRPr="008834C6">
              <w:rPr>
                <w:rFonts w:asciiTheme="minorHAnsi" w:hAnsiTheme="minorHAnsi"/>
                <w:szCs w:val="16"/>
              </w:rPr>
              <w:t>Çukurköy</w:t>
            </w:r>
            <w:proofErr w:type="spellEnd"/>
            <w:r w:rsidRPr="008834C6">
              <w:rPr>
                <w:rFonts w:asciiTheme="minorHAnsi" w:hAnsiTheme="minorHAnsi"/>
                <w:szCs w:val="16"/>
              </w:rPr>
              <w:t xml:space="preserve"> ve </w:t>
            </w:r>
            <w:r w:rsidR="00494236" w:rsidRPr="008834C6">
              <w:rPr>
                <w:rFonts w:asciiTheme="minorHAnsi" w:hAnsiTheme="minorHAnsi"/>
                <w:szCs w:val="16"/>
              </w:rPr>
              <w:t>Konak'ta</w:t>
            </w:r>
            <w:r w:rsidRPr="008834C6">
              <w:rPr>
                <w:rFonts w:asciiTheme="minorHAnsi" w:hAnsiTheme="minorHAnsi"/>
                <w:szCs w:val="16"/>
              </w:rPr>
              <w:t>) arıların beslenmesini engelleyebilir. Göçebe arıcılar da rota kısıtlamaları veya kovanların rahatsız edilmesi gibi sorunlarla karşılaşabilir.</w:t>
            </w:r>
          </w:p>
        </w:tc>
        <w:tc>
          <w:tcPr>
            <w:tcW w:w="0" w:type="auto"/>
            <w:hideMark/>
          </w:tcPr>
          <w:p w14:paraId="751F70D0"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Proje yollarında sıkı hız sınırları (&lt;30 km/s) uygulayın; otlaklar ve otlatma güzergâhlarının yakınında trafik işaretleri yerleştirin. </w:t>
            </w:r>
          </w:p>
          <w:p w14:paraId="22DA13F4" w14:textId="2BC6A11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İnşaat yollarına ve türbin erişim yollarına düzenli olarak su verin (kuru mevsimlerde günde ≥3 kez). </w:t>
            </w:r>
            <w:r w:rsidRPr="008834C6">
              <w:rPr>
                <w:rStyle w:val="Strong"/>
                <w:rFonts w:asciiTheme="minorHAnsi" w:hAnsiTheme="minorHAnsi"/>
                <w:szCs w:val="16"/>
              </w:rPr>
              <w:t xml:space="preserve">Zeytin çiçeklenme </w:t>
            </w:r>
            <w:r w:rsidRPr="008834C6">
              <w:rPr>
                <w:rFonts w:asciiTheme="minorHAnsi" w:hAnsiTheme="minorHAnsi"/>
                <w:szCs w:val="16"/>
              </w:rPr>
              <w:t xml:space="preserve">dönemlerinden </w:t>
            </w:r>
            <w:r w:rsidRPr="008834C6">
              <w:rPr>
                <w:rStyle w:val="Strong"/>
                <w:rFonts w:asciiTheme="minorHAnsi" w:hAnsiTheme="minorHAnsi"/>
                <w:szCs w:val="16"/>
              </w:rPr>
              <w:t>kaçınmak</w:t>
            </w:r>
            <w:r w:rsidRPr="008834C6">
              <w:rPr>
                <w:rFonts w:asciiTheme="minorHAnsi" w:hAnsiTheme="minorHAnsi"/>
                <w:szCs w:val="16"/>
              </w:rPr>
              <w:t xml:space="preserve"> için tozun yoğun olduğu işleri koordine edin. Arı kovanları ve mahsullere duyarlı yerlerdeki tozu izleyin. </w:t>
            </w:r>
            <w:r w:rsidR="00C64731" w:rsidRPr="008834C6">
              <w:rPr>
                <w:rFonts w:asciiTheme="minorHAnsi" w:hAnsiTheme="minorHAnsi"/>
                <w:szCs w:val="16"/>
              </w:rPr>
              <w:t>Yüklenici toz kontrol önlemlerini uygulamazsa, bunun sonucunda ortaya çıkan mahsul kayıpları tam olarak tazmin edilmelidir.</w:t>
            </w:r>
          </w:p>
          <w:p w14:paraId="7DABA3BE" w14:textId="4E322DFE"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 xml:space="preserve">Arazi edinimi </w:t>
            </w:r>
            <w:r w:rsidRPr="008834C6">
              <w:rPr>
                <w:rFonts w:asciiTheme="minorHAnsi" w:hAnsiTheme="minorHAnsi"/>
                <w:szCs w:val="16"/>
              </w:rPr>
              <w:t xml:space="preserve">için </w:t>
            </w:r>
            <w:r w:rsidR="00193F0F">
              <w:rPr>
                <w:rFonts w:asciiTheme="minorHAnsi" w:hAnsiTheme="minorHAnsi"/>
                <w:szCs w:val="16"/>
              </w:rPr>
              <w:t>GKGKP</w:t>
            </w:r>
            <w:r w:rsidRPr="008834C6">
              <w:rPr>
                <w:rFonts w:asciiTheme="minorHAnsi" w:hAnsiTheme="minorHAnsi"/>
                <w:szCs w:val="16"/>
              </w:rPr>
              <w:t xml:space="preserve"> çerçevesini izleyin ve erişimden önce tazminat ödeyin. </w:t>
            </w:r>
            <w:r w:rsidRPr="008834C6">
              <w:rPr>
                <w:rStyle w:val="Strong"/>
                <w:rFonts w:asciiTheme="minorHAnsi" w:hAnsiTheme="minorHAnsi"/>
                <w:szCs w:val="16"/>
              </w:rPr>
              <w:t xml:space="preserve">Tam yenileme değerini </w:t>
            </w:r>
            <w:r w:rsidRPr="008834C6">
              <w:rPr>
                <w:rFonts w:asciiTheme="minorHAnsi" w:hAnsiTheme="minorHAnsi"/>
                <w:szCs w:val="16"/>
              </w:rPr>
              <w:t xml:space="preserve">sağlayın ve ekim veya otlatma kesintiye uğrarsa geçici gelir kaybını destekleyin. Temizlemeden önce bildirimde bulunun. </w:t>
            </w:r>
          </w:p>
          <w:p w14:paraId="035252C0"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Mikro konumlandırma yoluyla mümkün olduğunca </w:t>
            </w:r>
            <w:r w:rsidRPr="008834C6">
              <w:rPr>
                <w:rStyle w:val="Strong"/>
                <w:rFonts w:asciiTheme="minorHAnsi" w:hAnsiTheme="minorHAnsi"/>
                <w:szCs w:val="16"/>
              </w:rPr>
              <w:t>zeytinlikleri ve otlak alanlarını kaçının</w:t>
            </w:r>
            <w:r w:rsidRPr="008834C6">
              <w:rPr>
                <w:rFonts w:asciiTheme="minorHAnsi" w:hAnsiTheme="minorHAnsi"/>
                <w:szCs w:val="16"/>
              </w:rPr>
              <w:t xml:space="preserve">. Ormanların kesilmesini en aza indirmek için alternatifleri değerlendirin. </w:t>
            </w:r>
          </w:p>
          <w:p w14:paraId="77CE73EA" w14:textId="15D33C70"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Çalışmalara başlamadan önce </w:t>
            </w:r>
            <w:proofErr w:type="spellStart"/>
            <w:r w:rsidR="00EB3C4D">
              <w:rPr>
                <w:rFonts w:asciiTheme="minorHAnsi" w:hAnsiTheme="minorHAnsi"/>
                <w:szCs w:val="16"/>
              </w:rPr>
              <w:t>EA</w:t>
            </w:r>
            <w:r w:rsidRPr="008834C6">
              <w:rPr>
                <w:rFonts w:asciiTheme="minorHAnsi" w:hAnsiTheme="minorHAnsi"/>
                <w:szCs w:val="16"/>
              </w:rPr>
              <w:t>'deki</w:t>
            </w:r>
            <w:proofErr w:type="spellEnd"/>
            <w:r w:rsidRPr="008834C6">
              <w:rPr>
                <w:rFonts w:asciiTheme="minorHAnsi" w:hAnsiTheme="minorHAnsi"/>
                <w:szCs w:val="16"/>
              </w:rPr>
              <w:t xml:space="preserve"> göçmen ve yerel arıcıları belirleyin. Etki alanı içindeyse, kovanların taşınması için yardım ve koruyucu ekranlar sağlayın. Aktif beslenme saatlerinde kovanların yakınında inşaat yapmaktan kaçının. </w:t>
            </w:r>
          </w:p>
          <w:p w14:paraId="51C6FCDF"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Mera, orman ve tarım arazilerine</w:t>
            </w:r>
            <w:r w:rsidRPr="008834C6">
              <w:rPr>
                <w:rFonts w:asciiTheme="minorHAnsi" w:hAnsiTheme="minorHAnsi"/>
                <w:szCs w:val="16"/>
              </w:rPr>
              <w:t xml:space="preserve"> topluluk erişim yollarını koruyun veya restore edin. Çalışmalara başlamadan önce yerel muhtarlarla görüşerek kritik yürüyüş yollarını belirleyin. Geniş alanları çitle çevirmekten kaçının. </w:t>
            </w:r>
          </w:p>
          <w:p w14:paraId="4A703876" w14:textId="77777777"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Çam, kestane ve yem türleri dahil olmak üzere yerli ve </w:t>
            </w:r>
            <w:r w:rsidRPr="008834C6">
              <w:rPr>
                <w:rStyle w:val="Strong"/>
                <w:rFonts w:asciiTheme="minorHAnsi" w:hAnsiTheme="minorHAnsi"/>
                <w:szCs w:val="16"/>
              </w:rPr>
              <w:t xml:space="preserve">polen taşıyıcı dostu bitki örtüsü </w:t>
            </w:r>
            <w:r w:rsidRPr="008834C6">
              <w:rPr>
                <w:rFonts w:asciiTheme="minorHAnsi" w:hAnsiTheme="minorHAnsi"/>
                <w:szCs w:val="16"/>
              </w:rPr>
              <w:t xml:space="preserve">kullanarak bozulmuş arazileri restore edin. </w:t>
            </w:r>
          </w:p>
          <w:p w14:paraId="164F7754" w14:textId="10ADFBE4" w:rsidR="00AC53C0" w:rsidRPr="008834C6"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8834C6">
              <w:rPr>
                <w:rFonts w:asciiTheme="minorHAnsi" w:hAnsiTheme="minorHAnsi"/>
                <w:szCs w:val="16"/>
              </w:rPr>
              <w:t xml:space="preserve">- </w:t>
            </w:r>
            <w:r w:rsidRPr="008834C6">
              <w:rPr>
                <w:rStyle w:val="Strong"/>
                <w:rFonts w:asciiTheme="minorHAnsi" w:hAnsiTheme="minorHAnsi"/>
                <w:szCs w:val="16"/>
              </w:rPr>
              <w:t xml:space="preserve">Şikayetlerin giderilmesi için </w:t>
            </w:r>
            <w:r w:rsidRPr="008834C6">
              <w:rPr>
                <w:rFonts w:asciiTheme="minorHAnsi" w:hAnsiTheme="minorHAnsi"/>
                <w:szCs w:val="16"/>
              </w:rPr>
              <w:t xml:space="preserve">bir </w:t>
            </w:r>
            <w:r w:rsidRPr="008834C6">
              <w:rPr>
                <w:rStyle w:val="Strong"/>
                <w:rFonts w:asciiTheme="minorHAnsi" w:hAnsiTheme="minorHAnsi"/>
                <w:szCs w:val="16"/>
              </w:rPr>
              <w:t xml:space="preserve">mekanizma </w:t>
            </w:r>
            <w:r w:rsidRPr="008834C6">
              <w:rPr>
                <w:rFonts w:asciiTheme="minorHAnsi" w:hAnsiTheme="minorHAnsi"/>
                <w:szCs w:val="16"/>
              </w:rPr>
              <w:t xml:space="preserve">oluşturun ve mahsul veya hayvanlara verilen zararlar dahil olmak üzere </w:t>
            </w:r>
            <w:r w:rsidRPr="008834C6">
              <w:rPr>
                <w:rFonts w:asciiTheme="minorHAnsi" w:hAnsiTheme="minorHAnsi"/>
                <w:szCs w:val="16"/>
              </w:rPr>
              <w:lastRenderedPageBreak/>
              <w:t xml:space="preserve">geçim kaynaklarıyla ilgili endişeleri takip etmek ve bunlara yanıt vermek üzere </w:t>
            </w:r>
            <w:r w:rsidR="09E5ADC7" w:rsidRPr="008834C6">
              <w:rPr>
                <w:rFonts w:asciiTheme="minorHAnsi" w:hAnsiTheme="minorHAnsi"/>
                <w:szCs w:val="16"/>
              </w:rPr>
              <w:t xml:space="preserve">iki </w:t>
            </w:r>
            <w:r w:rsidR="00CC42D6">
              <w:rPr>
                <w:rStyle w:val="Strong"/>
                <w:rFonts w:asciiTheme="minorHAnsi" w:hAnsiTheme="minorHAnsi"/>
                <w:szCs w:val="16"/>
              </w:rPr>
              <w:t>Topluluk İrtibat</w:t>
            </w:r>
            <w:r w:rsidRPr="008834C6">
              <w:rPr>
                <w:rStyle w:val="Strong"/>
                <w:rFonts w:asciiTheme="minorHAnsi" w:hAnsiTheme="minorHAnsi"/>
                <w:szCs w:val="16"/>
              </w:rPr>
              <w:t xml:space="preserve"> </w:t>
            </w:r>
            <w:r w:rsidR="626E44B1" w:rsidRPr="008834C6">
              <w:rPr>
                <w:rStyle w:val="Strong"/>
                <w:rFonts w:asciiTheme="minorHAnsi" w:hAnsiTheme="minorHAnsi"/>
                <w:szCs w:val="16"/>
              </w:rPr>
              <w:t xml:space="preserve">Görevlisi </w:t>
            </w:r>
            <w:r w:rsidRPr="008834C6">
              <w:rPr>
                <w:rFonts w:asciiTheme="minorHAnsi" w:hAnsiTheme="minorHAnsi"/>
                <w:szCs w:val="16"/>
              </w:rPr>
              <w:t>atayın.</w:t>
            </w:r>
          </w:p>
        </w:tc>
      </w:tr>
      <w:tr w:rsidR="000D3D80" w:rsidRPr="008834C6" w14:paraId="07407D04" w14:textId="77777777" w:rsidTr="00AC53C0">
        <w:tc>
          <w:tcPr>
            <w:cnfStyle w:val="001000000000" w:firstRow="0" w:lastRow="0" w:firstColumn="1" w:lastColumn="0" w:oddVBand="0" w:evenVBand="0" w:oddHBand="0" w:evenHBand="0" w:firstRowFirstColumn="0" w:firstRowLastColumn="0" w:lastRowFirstColumn="0" w:lastRowLastColumn="0"/>
            <w:tcW w:w="0" w:type="auto"/>
            <w:hideMark/>
          </w:tcPr>
          <w:p w14:paraId="2D552BFD" w14:textId="77777777" w:rsidR="00AC53C0" w:rsidRPr="008834C6" w:rsidRDefault="00AC53C0" w:rsidP="003D07C6">
            <w:pPr>
              <w:pStyle w:val="TableBullet1"/>
              <w:rPr>
                <w:sz w:val="16"/>
                <w:szCs w:val="16"/>
                <w:lang w:val="tr-TR"/>
              </w:rPr>
            </w:pPr>
            <w:r w:rsidRPr="008834C6">
              <w:rPr>
                <w:rStyle w:val="Strong"/>
                <w:sz w:val="16"/>
                <w:szCs w:val="16"/>
                <w:lang w:val="tr-TR"/>
              </w:rPr>
              <w:lastRenderedPageBreak/>
              <w:t>Savunmasız Gruplar Üzerindeki Etkiler</w:t>
            </w:r>
          </w:p>
        </w:tc>
        <w:tc>
          <w:tcPr>
            <w:tcW w:w="0" w:type="auto"/>
            <w:hideMark/>
          </w:tcPr>
          <w:p w14:paraId="378557E3" w14:textId="36BF6673"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Yaşlıların başı olduğu haneler (65+), düşük gelirli aileler, kronik hastalığı veya engeli olan bireyler, yasal mülkiyet hakkı olmayan gayri resmi arazi kullanıcıları</w:t>
            </w:r>
          </w:p>
        </w:tc>
        <w:tc>
          <w:tcPr>
            <w:tcW w:w="0" w:type="auto"/>
            <w:hideMark/>
          </w:tcPr>
          <w:p w14:paraId="11896FAE" w14:textId="77777777"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İnşaat ve İşletme</w:t>
            </w:r>
          </w:p>
        </w:tc>
        <w:tc>
          <w:tcPr>
            <w:tcW w:w="0" w:type="auto"/>
            <w:hideMark/>
          </w:tcPr>
          <w:p w14:paraId="10774AFB" w14:textId="50ADC18B"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xml:space="preserve">- Yaşlı ve kronik hastalığı olan </w:t>
            </w:r>
            <w:proofErr w:type="spellStart"/>
            <w:r w:rsidR="00193F0F">
              <w:rPr>
                <w:sz w:val="16"/>
                <w:szCs w:val="16"/>
                <w:lang w:val="tr-TR"/>
              </w:rPr>
              <w:t>PEK</w:t>
            </w:r>
            <w:r w:rsidRPr="008834C6">
              <w:rPr>
                <w:sz w:val="16"/>
                <w:szCs w:val="16"/>
                <w:lang w:val="tr-TR"/>
              </w:rPr>
              <w:t>'ler</w:t>
            </w:r>
            <w:proofErr w:type="spellEnd"/>
            <w:r w:rsidRPr="008834C6">
              <w:rPr>
                <w:sz w:val="16"/>
                <w:szCs w:val="16"/>
                <w:lang w:val="tr-TR"/>
              </w:rPr>
              <w:t>, özellikle yerleşim alanları veya tarım arazileri yakınında uzun süreli inşaat faaliyetleri sırasında toza, gürültüye ve projeyle ilgili trafiğe daha fazla maruz kalabilirler.</w:t>
            </w:r>
          </w:p>
          <w:p w14:paraId="4B8427DF" w14:textId="65694468"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xml:space="preserve">- Hazine veya orman arazilerinin gayri resmi kullanımına (örneğin otlatma, arıcılık veya orman ürünleri toplama) bağımlı olan düşük gelirli ve topraksız </w:t>
            </w:r>
            <w:proofErr w:type="spellStart"/>
            <w:r w:rsidR="00C45BCC">
              <w:rPr>
                <w:sz w:val="16"/>
                <w:szCs w:val="16"/>
                <w:lang w:val="tr-TR"/>
              </w:rPr>
              <w:t>PEK’ler</w:t>
            </w:r>
            <w:proofErr w:type="spellEnd"/>
            <w:r w:rsidRPr="008834C6">
              <w:rPr>
                <w:sz w:val="16"/>
                <w:szCs w:val="16"/>
                <w:lang w:val="tr-TR"/>
              </w:rPr>
              <w:t xml:space="preserve"> ekonomik yerinden edilme riski altındadır, ancak ulusal yasalar uyarınca yasal tazminat almaya hak kazanamayabilirler.</w:t>
            </w:r>
          </w:p>
          <w:p w14:paraId="64079AED" w14:textId="3EAFFEF9" w:rsidR="00BA64AC" w:rsidRPr="008834C6" w:rsidRDefault="00AC53C0" w:rsidP="003D07C6">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Savunmasız bireyler, geçim desteği almaya hak kazandıklarının farkında olmayabilir veya hareket kısıtlılıkları, düşük okuryazarlık düzeyleri veya iletişim erişimi eksikliği nedeniyle paydaş katılım süreçlerine katılamayabilirler.</w:t>
            </w:r>
          </w:p>
          <w:p w14:paraId="49129F4B" w14:textId="00D56F2D" w:rsidR="00BA64AC"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Hedefe yönelik restorasyon önlemleri alınmazsa, bu grupların geçim kaynaklarını kaybetmesi mevcut yoksulluğu ve sosyal dışlanmayı daha da kötüleştirebilir.</w:t>
            </w:r>
          </w:p>
          <w:p w14:paraId="6D508E26" w14:textId="1716C739"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Sistemik cinsiyet eşitsizliği ve teknik alanlara düşük katılım nedeniyle kadınların ve gençlerin proje işlerinden dışlanması.</w:t>
            </w:r>
          </w:p>
          <w:p w14:paraId="380C7371" w14:textId="587FED51"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Kamplarda ayrımcılık, taciz ve cinsiyete dayalı şiddet riskleri</w:t>
            </w:r>
          </w:p>
          <w:p w14:paraId="50B57511" w14:textId="77777777"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Geleneksel cinsiyet rolleri, kadınların hareket kabiliyetini ve yeniden yerleşim ve tazminatla ilgili karar alma süreçlerine katılımını kısıtlayabilir. Bu durum, kadınların ihtiyaç ve endişelerinin göz ardı edilmesine ve yerinden edilmenin olumsuz etkilerinin daha da artmasına neden olabilir.</w:t>
            </w:r>
          </w:p>
          <w:p w14:paraId="5C58DDCC" w14:textId="77777777"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xml:space="preserve">Türkiye'nin birçok kırsal bölgesinde, kadınlar erkeklere göre resmi işlere sahip olma veya arazi sahibi olma olasılıkları daha düşüktür, bu da onları gayri resmi geçim kaynaklarına ve aile ağlarına daha bağımlı hale getirir. </w:t>
            </w:r>
            <w:r w:rsidRPr="008834C6">
              <w:rPr>
                <w:sz w:val="16"/>
                <w:szCs w:val="16"/>
                <w:lang w:val="tr-TR"/>
              </w:rPr>
              <w:lastRenderedPageBreak/>
              <w:t>Yeniden yerleşim, bu kırılgan destek sistemlerini bozabilir ve kadınların uyum sağlamak için daha az kaynağa sahip kalmasına neden olabilir.</w:t>
            </w:r>
          </w:p>
          <w:p w14:paraId="5841C608" w14:textId="77777777"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Türkiye'nin kırsal kesimlerinde kadınlar genellikle tarımsal faaliyetlere ve hane halkı üretimine önemli katkıda bulunurlar, ancak genellikle resmi olarak tanınmazlar veya ücret almazlar. Yeniden yerleşim, kadınların arazi ve hayvancılığa erişimini keserek hem ekonomik katkılarını hem de gıda güvenliğini zayıflatabilir.</w:t>
            </w:r>
          </w:p>
          <w:p w14:paraId="6E570276" w14:textId="77777777"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Muğla'daki birçok kadın gayri resmi, mevsimlik veya bakımla ilgili işlerle uğraştığı için, resmi olarak arazi sahibi veya ücretli çalışan olarak kayıtlı olmayabilir. Bu durum, resmi istihdamı veya belgelenmiş arazi kullanımını önceliklendiren tazminat programlarından dışlanmalarına yol açabilir.</w:t>
            </w:r>
          </w:p>
          <w:p w14:paraId="3A377B13" w14:textId="1F6DB691"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rFonts w:eastAsiaTheme="minorEastAsia"/>
                <w:sz w:val="16"/>
                <w:szCs w:val="16"/>
                <w:lang w:val="tr-TR"/>
              </w:rPr>
            </w:pPr>
            <w:r w:rsidRPr="008834C6">
              <w:rPr>
                <w:sz w:val="16"/>
                <w:szCs w:val="16"/>
                <w:lang w:val="tr-TR"/>
              </w:rPr>
              <w:t>Yaşlı kadınlar, hareket kabiliyeti kısıtlı kadınlar ve mevsimlik göçmen işçiler, yeniden yerleşim sırasında, çözüm ve fayda paylaşımı mekanizmalarına erişimin azalması, bağımsız olarak yer değiştirme kabiliyetinin sınırlı olması ve sosyal izolasyon riskinin artması gibi bir dizi zorlukla karşı karşıya kalmaktadır.</w:t>
            </w:r>
          </w:p>
          <w:p w14:paraId="608E17A9" w14:textId="53673A61" w:rsidR="00BA64AC" w:rsidRPr="008834C6" w:rsidRDefault="00BA64AC" w:rsidP="003D07C6">
            <w:pPr>
              <w:pStyle w:val="TableBullet1"/>
              <w:cnfStyle w:val="000000000000" w:firstRow="0" w:lastRow="0" w:firstColumn="0" w:lastColumn="0" w:oddVBand="0" w:evenVBand="0" w:oddHBand="0" w:evenHBand="0" w:firstRowFirstColumn="0" w:firstRowLastColumn="0" w:lastRowFirstColumn="0" w:lastRowLastColumn="0"/>
              <w:rPr>
                <w:rFonts w:eastAsiaTheme="minorEastAsia"/>
                <w:szCs w:val="16"/>
                <w:lang w:val="tr-TR"/>
              </w:rPr>
            </w:pPr>
            <w:r w:rsidRPr="008834C6">
              <w:rPr>
                <w:rFonts w:eastAsiaTheme="minorEastAsia"/>
                <w:sz w:val="16"/>
                <w:szCs w:val="16"/>
                <w:lang w:val="tr-TR"/>
              </w:rPr>
              <w:t>Kadınlar genellikle çocukların ve yaşlı aile üyelerinin birincil bakıcılarıdır. Yer değiştirme, alışık olmadıkları ortamlar, okullara ve sağlık hizmetlerine olan mesafenin uzaması ve topluluk desteğinin azalması nedeniyle iş yüklerini artırabilir ve gelir getirici faaliyetlere katılma yeteneklerini daha da sınırlayabilir.</w:t>
            </w:r>
          </w:p>
        </w:tc>
        <w:tc>
          <w:tcPr>
            <w:tcW w:w="0" w:type="auto"/>
            <w:hideMark/>
          </w:tcPr>
          <w:p w14:paraId="1DCD39F9" w14:textId="0C5DA58C"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lastRenderedPageBreak/>
              <w:t xml:space="preserve">Arazi edinim sürecinin başlarında savunmasız hane halkları tespit edilmiştir. Bu bilgilere dayanarak, </w:t>
            </w:r>
            <w:r w:rsidR="00193F0F">
              <w:rPr>
                <w:sz w:val="16"/>
                <w:szCs w:val="16"/>
                <w:lang w:val="tr-TR"/>
              </w:rPr>
              <w:t>GKGKP</w:t>
            </w:r>
            <w:r w:rsidRPr="008834C6">
              <w:rPr>
                <w:sz w:val="16"/>
                <w:szCs w:val="16"/>
                <w:lang w:val="tr-TR"/>
              </w:rPr>
              <w:t xml:space="preserve"> uygulama aşamasında bir savunmasızlık kaydı tutulmalıdır. Geçim kaynaklarının </w:t>
            </w:r>
            <w:r w:rsidR="001F337F">
              <w:rPr>
                <w:sz w:val="16"/>
                <w:szCs w:val="16"/>
                <w:lang w:val="tr-TR"/>
              </w:rPr>
              <w:t>geri kazanımına</w:t>
            </w:r>
            <w:r w:rsidRPr="008834C6">
              <w:rPr>
                <w:sz w:val="16"/>
                <w:szCs w:val="16"/>
                <w:lang w:val="tr-TR"/>
              </w:rPr>
              <w:t xml:space="preserve"> yönelik faaliyetler (örneğin, girdi desteği, ayni yardım veya geçici gelir önlemleri) bu hane halklarının özel ihtiyaçlarına göre uyarlanmalıdır.</w:t>
            </w:r>
          </w:p>
          <w:p w14:paraId="6535D614" w14:textId="6D3E9D11"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xml:space="preserve">Gayri resmi kullanıcılar (örneğin orman toplayıcıları, çobanlar, arazilerin gayri resmi kullanıcıları) için, geçim kaynakları girdileri (örneğin küçükbaş hayvanlar, yem, aletler) veya müzakere edilmiş arazi erişim alternatifleri dahil olmak üzere </w:t>
            </w:r>
            <w:r w:rsidR="00193F0F">
              <w:rPr>
                <w:sz w:val="16"/>
                <w:szCs w:val="16"/>
                <w:lang w:val="tr-TR"/>
              </w:rPr>
              <w:t>GKGKP</w:t>
            </w:r>
            <w:r w:rsidRPr="008834C6">
              <w:rPr>
                <w:sz w:val="16"/>
                <w:szCs w:val="16"/>
                <w:lang w:val="tr-TR"/>
              </w:rPr>
              <w:t xml:space="preserve"> kapsamında geçiş dönemi yardım önlemleri geliştirin.</w:t>
            </w:r>
          </w:p>
          <w:p w14:paraId="5D62A830" w14:textId="4E92C96C"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Yaşlı, engelli veya kadınların başı olduğu hanelerle mobil ve ev tabanlı danışmaların yapılmasını sağlayın. Gerektiğinde materyaller basitleştirilmiş, sözlü veya görsel formatlarda sunulmalıdır.</w:t>
            </w:r>
          </w:p>
          <w:p w14:paraId="2CDB1AFF" w14:textId="6D323BA1"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xml:space="preserve">-Gelir güvensizliğini önlemek için, araziye dayalı olmayan geçim desteği (örneğin, küçük ölçekli çiftçilik, hayvancılık girdi kitleri, yem temini veya arı kovanı restorasyonu) için savunmasız </w:t>
            </w:r>
            <w:proofErr w:type="spellStart"/>
            <w:r w:rsidR="00193F0F">
              <w:rPr>
                <w:sz w:val="16"/>
                <w:szCs w:val="16"/>
                <w:lang w:val="tr-TR"/>
              </w:rPr>
              <w:t>PEK</w:t>
            </w:r>
            <w:r w:rsidRPr="008834C6">
              <w:rPr>
                <w:sz w:val="16"/>
                <w:szCs w:val="16"/>
                <w:lang w:val="tr-TR"/>
              </w:rPr>
              <w:t>'lere</w:t>
            </w:r>
            <w:proofErr w:type="spellEnd"/>
            <w:r w:rsidRPr="008834C6">
              <w:rPr>
                <w:sz w:val="16"/>
                <w:szCs w:val="16"/>
                <w:lang w:val="tr-TR"/>
              </w:rPr>
              <w:t xml:space="preserve"> öncelik verin.</w:t>
            </w:r>
          </w:p>
          <w:p w14:paraId="6CA76F24" w14:textId="530C7DA4"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xml:space="preserve">-Özel </w:t>
            </w:r>
            <w:r w:rsidR="00193F0F">
              <w:rPr>
                <w:sz w:val="16"/>
                <w:szCs w:val="16"/>
                <w:lang w:val="tr-TR"/>
              </w:rPr>
              <w:t>GKGKP</w:t>
            </w:r>
            <w:r w:rsidRPr="008834C6">
              <w:rPr>
                <w:sz w:val="16"/>
                <w:szCs w:val="16"/>
                <w:lang w:val="tr-TR"/>
              </w:rPr>
              <w:t xml:space="preserve"> izleme göstergeleri (örneğin gelir geri kazanımı, gıda güvenliği, hizmetlere erişim) aracılığıyla proje uygulaması sırasında ve sonrasında savunmasız hanelerin refahını izleyin.</w:t>
            </w:r>
          </w:p>
          <w:p w14:paraId="462EAA1A" w14:textId="27938048" w:rsidR="00AC53C0" w:rsidRPr="008834C6"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tr-TR"/>
              </w:rPr>
            </w:pPr>
            <w:r w:rsidRPr="008834C6">
              <w:rPr>
                <w:sz w:val="16"/>
                <w:szCs w:val="16"/>
                <w:lang w:val="tr-TR"/>
              </w:rPr>
              <w:t xml:space="preserve">-Yerel muhtarlar veya atanmış </w:t>
            </w:r>
            <w:proofErr w:type="spellStart"/>
            <w:r w:rsidR="00EB3C4D">
              <w:rPr>
                <w:sz w:val="16"/>
                <w:szCs w:val="16"/>
                <w:lang w:val="tr-TR"/>
              </w:rPr>
              <w:t>TİG</w:t>
            </w:r>
            <w:r w:rsidRPr="008834C6">
              <w:rPr>
                <w:sz w:val="16"/>
                <w:szCs w:val="16"/>
                <w:lang w:val="tr-TR"/>
              </w:rPr>
              <w:t>'lar</w:t>
            </w:r>
            <w:proofErr w:type="spellEnd"/>
            <w:r w:rsidRPr="008834C6">
              <w:rPr>
                <w:sz w:val="16"/>
                <w:szCs w:val="16"/>
                <w:lang w:val="tr-TR"/>
              </w:rPr>
              <w:t xml:space="preserve"> aracılığıyla </w:t>
            </w:r>
            <w:proofErr w:type="gramStart"/>
            <w:r w:rsidRPr="008834C6">
              <w:rPr>
                <w:sz w:val="16"/>
                <w:szCs w:val="16"/>
                <w:lang w:val="tr-TR"/>
              </w:rPr>
              <w:t>şikayet</w:t>
            </w:r>
            <w:proofErr w:type="gramEnd"/>
            <w:r w:rsidRPr="008834C6">
              <w:rPr>
                <w:sz w:val="16"/>
                <w:szCs w:val="16"/>
                <w:lang w:val="tr-TR"/>
              </w:rPr>
              <w:t xml:space="preserve"> kaydı dahil olmak üzere, güvenilir, engelsiz </w:t>
            </w:r>
            <w:proofErr w:type="gramStart"/>
            <w:r w:rsidRPr="008834C6">
              <w:rPr>
                <w:sz w:val="16"/>
                <w:szCs w:val="16"/>
                <w:lang w:val="tr-TR"/>
              </w:rPr>
              <w:t>şikayet</w:t>
            </w:r>
            <w:proofErr w:type="gramEnd"/>
            <w:r w:rsidRPr="008834C6">
              <w:rPr>
                <w:sz w:val="16"/>
                <w:szCs w:val="16"/>
                <w:lang w:val="tr-TR"/>
              </w:rPr>
              <w:t xml:space="preserve"> kanallarını teşvik edin ve savunmasız </w:t>
            </w:r>
            <w:r w:rsidRPr="008834C6">
              <w:rPr>
                <w:sz w:val="16"/>
                <w:szCs w:val="16"/>
                <w:lang w:val="tr-TR"/>
              </w:rPr>
              <w:lastRenderedPageBreak/>
              <w:t>kişilerin şikayetlerinin izlenmesini ve öncelikli olarak ele alınmasını sağlayın.</w:t>
            </w:r>
          </w:p>
        </w:tc>
      </w:tr>
    </w:tbl>
    <w:p w14:paraId="197EFADC" w14:textId="4A89F130" w:rsidR="00AC53C0" w:rsidRPr="00515E13" w:rsidRDefault="00AC53C0" w:rsidP="00515E13">
      <w:pPr>
        <w:pStyle w:val="TableBullet1"/>
        <w:numPr>
          <w:ilvl w:val="0"/>
          <w:numId w:val="0"/>
        </w:numPr>
        <w:ind w:left="360"/>
        <w:rPr>
          <w:sz w:val="14"/>
          <w:szCs w:val="20"/>
          <w:lang w:val="tr-TR"/>
        </w:rPr>
        <w:sectPr w:rsidR="00AC53C0" w:rsidRPr="00515E13" w:rsidSect="00492EF0">
          <w:pgSz w:w="16838" w:h="11906" w:orient="landscape" w:code="9"/>
          <w:pgMar w:top="1134" w:right="1134" w:bottom="1274" w:left="1134" w:header="567" w:footer="374" w:gutter="0"/>
          <w:cols w:sep="1" w:space="380"/>
          <w:titlePg/>
          <w:docGrid w:linePitch="360"/>
        </w:sectPr>
      </w:pPr>
    </w:p>
    <w:p w14:paraId="6A96D06E" w14:textId="1554257D" w:rsidR="007F785E" w:rsidRPr="008834C6" w:rsidRDefault="007F785E" w:rsidP="002F2855">
      <w:pPr>
        <w:pStyle w:val="Heading3"/>
        <w:rPr>
          <w:lang w:val="tr-TR"/>
        </w:rPr>
      </w:pPr>
      <w:bookmarkStart w:id="221" w:name="_Toc204030433"/>
      <w:bookmarkStart w:id="222" w:name="_Toc215671197"/>
      <w:r w:rsidRPr="008834C6">
        <w:rPr>
          <w:lang w:val="tr-TR"/>
        </w:rPr>
        <w:lastRenderedPageBreak/>
        <w:t>Ekonomik Yerinden Edilme</w:t>
      </w:r>
      <w:bookmarkEnd w:id="221"/>
      <w:r w:rsidR="003E3984" w:rsidRPr="008834C6">
        <w:rPr>
          <w:lang w:val="tr-TR"/>
        </w:rPr>
        <w:t xml:space="preserve"> </w:t>
      </w:r>
      <w:r w:rsidR="00743CD9">
        <w:rPr>
          <w:lang w:val="tr-TR"/>
        </w:rPr>
        <w:t>Etkisi</w:t>
      </w:r>
      <w:bookmarkEnd w:id="222"/>
    </w:p>
    <w:p w14:paraId="2B69C99C" w14:textId="47E9FF6C" w:rsidR="00A83C50" w:rsidRPr="008834C6" w:rsidRDefault="00A83C50" w:rsidP="00A83C50">
      <w:pPr>
        <w:pStyle w:val="BodyText"/>
        <w:jc w:val="both"/>
        <w:rPr>
          <w:lang w:val="tr-TR"/>
        </w:rPr>
      </w:pPr>
      <w:r w:rsidRPr="008834C6">
        <w:rPr>
          <w:lang w:val="tr-TR"/>
        </w:rPr>
        <w:t>Proje alanı içinde konut veya ticari fiziksel yapılar bulunmadığından, fiziksel yeniden yerleşim öngörülmemektedir. Ancak, özellikle aşağıdaki durumlarda, arazi edinimi, erişim kısıtlamaları ve araziye dayalı faaliyetlerin kesintiye uğraması nedeniyle geçici veya kalıcı ekonomik yerinden edilme meydana gelebilir:</w:t>
      </w:r>
    </w:p>
    <w:p w14:paraId="14683446" w14:textId="77777777" w:rsidR="00A83C50" w:rsidRPr="008834C6" w:rsidRDefault="00A83C50" w:rsidP="00F90743">
      <w:pPr>
        <w:pStyle w:val="ListBullet"/>
        <w:rPr>
          <w:lang w:val="tr-TR"/>
        </w:rPr>
      </w:pPr>
      <w:r w:rsidRPr="008834C6">
        <w:rPr>
          <w:lang w:val="tr-TR"/>
        </w:rPr>
        <w:t>Mevsimlik otlatma, arıcılık ve gayri resmi geçim kaynakları için kullanılan orman ve hazine arazilerinin kamulaştırılması</w:t>
      </w:r>
    </w:p>
    <w:p w14:paraId="7CAA29A8" w14:textId="77777777" w:rsidR="00A83C50" w:rsidRPr="008834C6" w:rsidRDefault="00A83C50" w:rsidP="00F90743">
      <w:pPr>
        <w:pStyle w:val="ListBullet"/>
        <w:rPr>
          <w:lang w:val="tr-TR"/>
        </w:rPr>
      </w:pPr>
      <w:r w:rsidRPr="008834C6">
        <w:rPr>
          <w:lang w:val="tr-TR"/>
        </w:rPr>
        <w:t>Toz, ağır makine hareketleri veya inşaat faaliyetleri nedeniyle zeytinliklere ve tarım arazilerine verilen zarar</w:t>
      </w:r>
    </w:p>
    <w:p w14:paraId="270D1622" w14:textId="3CAF816D" w:rsidR="00A83C50" w:rsidRPr="008834C6" w:rsidRDefault="00A83C50" w:rsidP="00F90743">
      <w:pPr>
        <w:pStyle w:val="ListBullet"/>
        <w:rPr>
          <w:lang w:val="tr-TR"/>
        </w:rPr>
      </w:pPr>
      <w:r w:rsidRPr="008834C6">
        <w:rPr>
          <w:lang w:val="tr-TR"/>
        </w:rPr>
        <w:t>Özellikle E</w:t>
      </w:r>
      <w:r w:rsidR="00E2708F">
        <w:rPr>
          <w:lang w:val="tr-TR"/>
        </w:rPr>
        <w:t>İH</w:t>
      </w:r>
      <w:r w:rsidRPr="008834C6">
        <w:rPr>
          <w:lang w:val="tr-TR"/>
        </w:rPr>
        <w:t>, türbin konumları ve ulaşım yollarına yakın alanlarda otlaklara ve ekili tarlalara erişimin kısıtlanması</w:t>
      </w:r>
    </w:p>
    <w:p w14:paraId="3C16D2D2" w14:textId="41265DD8" w:rsidR="00A83C50" w:rsidRPr="008834C6" w:rsidRDefault="00A83C50" w:rsidP="00F90743">
      <w:pPr>
        <w:pStyle w:val="ListBullet"/>
        <w:rPr>
          <w:lang w:val="tr-TR"/>
        </w:rPr>
      </w:pPr>
      <w:r w:rsidRPr="008834C6">
        <w:rPr>
          <w:lang w:val="tr-TR"/>
        </w:rPr>
        <w:t>Birden fazla proje bileşeninin (türbin alanı, kamp alanı, iletim hattı) bir araya geldiği yerlerde kümülatif geçim kaynakları etkileri</w:t>
      </w:r>
    </w:p>
    <w:p w14:paraId="52A28C2B" w14:textId="77777777" w:rsidR="00A83C50" w:rsidRPr="008834C6" w:rsidRDefault="00A83C50" w:rsidP="00F90743">
      <w:pPr>
        <w:pStyle w:val="ListBullet"/>
        <w:rPr>
          <w:lang w:val="tr-TR"/>
        </w:rPr>
      </w:pPr>
      <w:r w:rsidRPr="008834C6">
        <w:rPr>
          <w:lang w:val="tr-TR"/>
        </w:rPr>
        <w:t>Güvenlik endişeleri, gürültü, trafik veya gelecekteki erişim haklarına ilişkin belirsiz bilgilerden kaynaklanan, hayvancılık, zeytin hasadı veya orman ürünleri toplama gibi geleneksel arazi kullanımına ilişkin algılanan veya fiili kısıtlamalar</w:t>
      </w:r>
    </w:p>
    <w:p w14:paraId="40E82B35" w14:textId="101FFDD2" w:rsidR="00A83C50" w:rsidRPr="008834C6" w:rsidRDefault="00A83C50" w:rsidP="00A83C50">
      <w:pPr>
        <w:pStyle w:val="BodyText"/>
        <w:jc w:val="both"/>
        <w:rPr>
          <w:lang w:val="tr-TR"/>
        </w:rPr>
      </w:pPr>
      <w:r w:rsidRPr="008834C6">
        <w:rPr>
          <w:lang w:val="tr-TR"/>
        </w:rPr>
        <w:t>Ekonomik yerinden edilme riski altında olan yerleşim yerleri şunlardır:</w:t>
      </w:r>
    </w:p>
    <w:p w14:paraId="23DBE7A4" w14:textId="1FBDEABA" w:rsidR="00A83C50" w:rsidRPr="008834C6" w:rsidRDefault="00A83C50" w:rsidP="43A7664B">
      <w:pPr>
        <w:pStyle w:val="ListBullet"/>
        <w:numPr>
          <w:ilvl w:val="0"/>
          <w:numId w:val="0"/>
        </w:numPr>
        <w:rPr>
          <w:lang w:val="tr-TR"/>
        </w:rPr>
      </w:pPr>
      <w:proofErr w:type="spellStart"/>
      <w:r w:rsidRPr="008834C6">
        <w:rPr>
          <w:lang w:val="tr-TR"/>
        </w:rPr>
        <w:t>Gökyaka</w:t>
      </w:r>
      <w:proofErr w:type="spellEnd"/>
      <w:r w:rsidRPr="008834C6">
        <w:rPr>
          <w:lang w:val="tr-TR"/>
        </w:rPr>
        <w:t xml:space="preserve">, Saraçlar, </w:t>
      </w:r>
      <w:proofErr w:type="spellStart"/>
      <w:r w:rsidRPr="008834C6">
        <w:rPr>
          <w:lang w:val="tr-TR"/>
        </w:rPr>
        <w:t>Ektirli</w:t>
      </w:r>
      <w:proofErr w:type="spellEnd"/>
      <w:r w:rsidRPr="008834C6">
        <w:rPr>
          <w:lang w:val="tr-TR"/>
        </w:rPr>
        <w:t xml:space="preserve">, </w:t>
      </w:r>
      <w:proofErr w:type="spellStart"/>
      <w:r w:rsidRPr="008834C6">
        <w:rPr>
          <w:lang w:val="tr-TR"/>
        </w:rPr>
        <w:t>Ulukonak</w:t>
      </w:r>
      <w:proofErr w:type="spellEnd"/>
      <w:r w:rsidRPr="008834C6">
        <w:rPr>
          <w:lang w:val="tr-TR"/>
        </w:rPr>
        <w:t xml:space="preserve">, Gölcük, </w:t>
      </w:r>
      <w:proofErr w:type="spellStart"/>
      <w:r w:rsidRPr="008834C6">
        <w:rPr>
          <w:lang w:val="tr-TR"/>
        </w:rPr>
        <w:t>Umcular</w:t>
      </w:r>
      <w:proofErr w:type="spellEnd"/>
      <w:r w:rsidRPr="008834C6">
        <w:rPr>
          <w:lang w:val="tr-TR"/>
        </w:rPr>
        <w:t xml:space="preserve">, Cumalar, </w:t>
      </w:r>
      <w:proofErr w:type="spellStart"/>
      <w:r w:rsidRPr="008834C6">
        <w:rPr>
          <w:lang w:val="tr-TR"/>
        </w:rPr>
        <w:t>Abak</w:t>
      </w:r>
      <w:proofErr w:type="spellEnd"/>
      <w:r w:rsidRPr="008834C6">
        <w:rPr>
          <w:lang w:val="tr-TR"/>
        </w:rPr>
        <w:t xml:space="preserve">, </w:t>
      </w:r>
      <w:proofErr w:type="spellStart"/>
      <w:r w:rsidRPr="008834C6">
        <w:rPr>
          <w:lang w:val="tr-TR"/>
        </w:rPr>
        <w:t>Şenköy</w:t>
      </w:r>
      <w:proofErr w:type="spellEnd"/>
      <w:r w:rsidRPr="008834C6">
        <w:rPr>
          <w:lang w:val="tr-TR"/>
        </w:rPr>
        <w:t xml:space="preserve"> </w:t>
      </w:r>
      <w:r w:rsidRPr="008834C6" w:rsidDel="001A184E">
        <w:rPr>
          <w:lang w:val="tr-TR"/>
        </w:rPr>
        <w:t xml:space="preserve">ve </w:t>
      </w:r>
      <w:proofErr w:type="spellStart"/>
      <w:r w:rsidRPr="008834C6">
        <w:rPr>
          <w:lang w:val="tr-TR"/>
        </w:rPr>
        <w:t>Çukurköy</w:t>
      </w:r>
      <w:proofErr w:type="spellEnd"/>
      <w:r w:rsidRPr="008834C6">
        <w:rPr>
          <w:lang w:val="tr-TR"/>
        </w:rPr>
        <w:t xml:space="preserve"> (</w:t>
      </w:r>
      <w:r w:rsidR="00E2708F">
        <w:rPr>
          <w:lang w:val="tr-TR"/>
        </w:rPr>
        <w:t>EİH</w:t>
      </w:r>
      <w:r w:rsidRPr="008834C6">
        <w:rPr>
          <w:lang w:val="tr-TR"/>
        </w:rPr>
        <w:t xml:space="preserve"> etkileri)</w:t>
      </w:r>
    </w:p>
    <w:p w14:paraId="4652460F" w14:textId="4DABE96F" w:rsidR="00A83C50" w:rsidRPr="008834C6" w:rsidRDefault="00A83C50" w:rsidP="00F90743">
      <w:pPr>
        <w:pStyle w:val="ListBullet"/>
        <w:rPr>
          <w:lang w:val="tr-TR"/>
        </w:rPr>
      </w:pPr>
      <w:r w:rsidRPr="008834C6">
        <w:rPr>
          <w:lang w:val="tr-TR"/>
        </w:rPr>
        <w:t xml:space="preserve">Sarıkaya, </w:t>
      </w:r>
      <w:proofErr w:type="spellStart"/>
      <w:r w:rsidRPr="008834C6">
        <w:rPr>
          <w:lang w:val="tr-TR"/>
        </w:rPr>
        <w:t>Kırcağız</w:t>
      </w:r>
      <w:proofErr w:type="spellEnd"/>
      <w:r w:rsidRPr="008834C6">
        <w:rPr>
          <w:lang w:val="tr-TR"/>
        </w:rPr>
        <w:t xml:space="preserve"> ve </w:t>
      </w:r>
      <w:proofErr w:type="spellStart"/>
      <w:r w:rsidRPr="008834C6">
        <w:rPr>
          <w:lang w:val="tr-TR"/>
        </w:rPr>
        <w:t>Kargıcak</w:t>
      </w:r>
      <w:proofErr w:type="spellEnd"/>
      <w:r w:rsidRPr="008834C6">
        <w:rPr>
          <w:lang w:val="tr-TR"/>
        </w:rPr>
        <w:t xml:space="preserve"> (ulaşım yolu etkileri)</w:t>
      </w:r>
    </w:p>
    <w:p w14:paraId="5D56923A" w14:textId="1D1E8FA0" w:rsidR="00A83C50" w:rsidRPr="008834C6" w:rsidRDefault="00A83C50" w:rsidP="7628B824">
      <w:pPr>
        <w:pStyle w:val="ListBullet"/>
        <w:numPr>
          <w:ilvl w:val="0"/>
          <w:numId w:val="0"/>
        </w:numPr>
        <w:rPr>
          <w:lang w:val="tr-TR"/>
        </w:rPr>
      </w:pPr>
      <w:proofErr w:type="spellStart"/>
      <w:r w:rsidRPr="008834C6">
        <w:rPr>
          <w:lang w:val="tr-TR"/>
        </w:rPr>
        <w:t>Narhisar</w:t>
      </w:r>
      <w:proofErr w:type="spellEnd"/>
      <w:r w:rsidRPr="008834C6">
        <w:rPr>
          <w:lang w:val="tr-TR"/>
        </w:rPr>
        <w:t xml:space="preserve"> (hayvan güvenliği, zeytin ve otlaklara toz etkisi)</w:t>
      </w:r>
    </w:p>
    <w:p w14:paraId="0FE53946" w14:textId="16993653" w:rsidR="00214F75" w:rsidRPr="008834C6" w:rsidRDefault="00A83C50" w:rsidP="00A83C50">
      <w:pPr>
        <w:pStyle w:val="BodyText"/>
        <w:jc w:val="both"/>
        <w:rPr>
          <w:lang w:val="tr-TR"/>
        </w:rPr>
      </w:pPr>
      <w:r w:rsidRPr="008834C6">
        <w:rPr>
          <w:lang w:val="tr-TR"/>
        </w:rPr>
        <w:t>Bu topluluklar geçimlerini tarım, hayvancılık, arıcılık ve bazı durumlarda orman erişiminden elde etmektedir. Özellikle zeytin ve tahıl yetiştiriciliği toz kaynaklı verim kaybına karşı savunmasızdır ve trafik nedeniyle serbest otlayan hayvanların karıştığı kazalar önemli sorunlar olarak rapor edilmiştir.</w:t>
      </w:r>
    </w:p>
    <w:p w14:paraId="6B242D18" w14:textId="5F45B2B2" w:rsidR="007F785E" w:rsidRPr="008834C6" w:rsidRDefault="007F785E" w:rsidP="00214F75">
      <w:pPr>
        <w:pStyle w:val="BodyText"/>
        <w:jc w:val="both"/>
        <w:rPr>
          <w:b/>
          <w:bCs/>
          <w:lang w:val="tr-TR"/>
        </w:rPr>
      </w:pPr>
      <w:r w:rsidRPr="008834C6">
        <w:rPr>
          <w:b/>
          <w:bCs/>
          <w:lang w:val="tr-TR"/>
        </w:rPr>
        <w:t>Ana Geçim Kaynaklarını Etkileyen Etkenleri Azaltmaya Yönelik Önemli Önlemler</w:t>
      </w:r>
    </w:p>
    <w:p w14:paraId="6F729927" w14:textId="09695A19" w:rsidR="00A26C73" w:rsidRPr="008834C6" w:rsidRDefault="00A83C50" w:rsidP="00A26C73">
      <w:pPr>
        <w:pStyle w:val="BodyText"/>
        <w:jc w:val="both"/>
        <w:rPr>
          <w:lang w:val="tr-TR"/>
        </w:rPr>
      </w:pPr>
      <w:r w:rsidRPr="008834C6">
        <w:rPr>
          <w:lang w:val="tr-TR"/>
        </w:rPr>
        <w:t>Proje, IFC PS5 ve 2023 IFC İyi Uygulama El Kitabı ile uyumlu olarak geçim kaynakları üzerindeki etkileri önlemek, en aza indirmek veya telafi etmek için aşağıdaki önlemleri uygulayacaktır:</w:t>
      </w:r>
    </w:p>
    <w:p w14:paraId="3FE458DA" w14:textId="31620B9E" w:rsidR="00A83C50" w:rsidRPr="008834C6" w:rsidRDefault="00A83C50" w:rsidP="00F90743">
      <w:pPr>
        <w:pStyle w:val="ListBullet"/>
        <w:rPr>
          <w:lang w:val="tr-TR"/>
        </w:rPr>
      </w:pPr>
      <w:r w:rsidRPr="008834C6">
        <w:rPr>
          <w:lang w:val="tr-TR"/>
        </w:rPr>
        <w:t>Bu Geçim Kaynakları Geri Kazanım Planının (</w:t>
      </w:r>
      <w:r w:rsidR="00193F0F">
        <w:rPr>
          <w:lang w:val="tr-TR"/>
        </w:rPr>
        <w:t>GKGKP</w:t>
      </w:r>
      <w:r w:rsidRPr="008834C6">
        <w:rPr>
          <w:lang w:val="tr-TR"/>
        </w:rPr>
        <w:t>) hazırlanması ve uygulanması</w:t>
      </w:r>
    </w:p>
    <w:p w14:paraId="36317757" w14:textId="7C47971F" w:rsidR="00A83C50" w:rsidRPr="008834C6" w:rsidRDefault="00193F0F" w:rsidP="00F90743">
      <w:pPr>
        <w:pStyle w:val="ListBullet"/>
        <w:rPr>
          <w:lang w:val="tr-TR"/>
        </w:rPr>
      </w:pPr>
      <w:r>
        <w:rPr>
          <w:lang w:val="tr-TR"/>
        </w:rPr>
        <w:t>GKGKP</w:t>
      </w:r>
      <w:r w:rsidR="00A83C50" w:rsidRPr="008834C6">
        <w:rPr>
          <w:lang w:val="tr-TR"/>
        </w:rPr>
        <w:t xml:space="preserve"> süreci boyunca savunmasız gruplarla (örneğin kadınlar, yaşlıların başı olduğu haneler, gayri resmi kullanıcılar) hedefli danışma</w:t>
      </w:r>
    </w:p>
    <w:p w14:paraId="22BC1DC6" w14:textId="30C1B42D" w:rsidR="00A83C50" w:rsidRPr="008834C6" w:rsidRDefault="00A83C50" w:rsidP="00F90743">
      <w:pPr>
        <w:pStyle w:val="ListBullet"/>
        <w:rPr>
          <w:lang w:val="tr-TR"/>
        </w:rPr>
      </w:pPr>
      <w:r w:rsidRPr="008834C6">
        <w:rPr>
          <w:lang w:val="tr-TR"/>
        </w:rPr>
        <w:t>Toz veya titreşime maruz kalan alanlarda inşaat öncesinde arıcıların belirlenmesi ve kovanların taşınması için destek</w:t>
      </w:r>
    </w:p>
    <w:p w14:paraId="21658995" w14:textId="77777777" w:rsidR="00734826" w:rsidRPr="008834C6" w:rsidRDefault="00734826" w:rsidP="00CA1117">
      <w:pPr>
        <w:pStyle w:val="ListBullet"/>
        <w:numPr>
          <w:ilvl w:val="1"/>
          <w:numId w:val="1"/>
        </w:numPr>
        <w:rPr>
          <w:lang w:val="tr-TR"/>
        </w:rPr>
      </w:pPr>
      <w:r w:rsidRPr="008834C6">
        <w:rPr>
          <w:lang w:val="tr-TR"/>
        </w:rPr>
        <w:t>Temel hane halkı ve muhtar danışmaları sırasında yerel arıcılık faaliyetleri kaydedilmiştir; ancak ormanlık alanlardaki kovan sayısı ve aktif arıcı sayısı mevsimsel olarak değişiklik göstermektedir.</w:t>
      </w:r>
    </w:p>
    <w:p w14:paraId="4F5BE6FB" w14:textId="1BC47842" w:rsidR="00734826" w:rsidRPr="008834C6" w:rsidRDefault="00193F0F" w:rsidP="00CA1117">
      <w:pPr>
        <w:pStyle w:val="ListBullet"/>
        <w:numPr>
          <w:ilvl w:val="1"/>
          <w:numId w:val="1"/>
        </w:numPr>
        <w:rPr>
          <w:lang w:val="tr-TR"/>
        </w:rPr>
      </w:pPr>
      <w:r>
        <w:rPr>
          <w:lang w:val="tr-TR"/>
        </w:rPr>
        <w:t>GKGKP</w:t>
      </w:r>
      <w:r w:rsidR="00734826" w:rsidRPr="008834C6">
        <w:rPr>
          <w:lang w:val="tr-TR"/>
        </w:rPr>
        <w:t xml:space="preserve"> kapsamında, köylerde yerel arıcılıkla uğraşan</w:t>
      </w:r>
      <w:r w:rsidR="00BA64AC" w:rsidRPr="008834C6">
        <w:rPr>
          <w:lang w:val="tr-TR"/>
        </w:rPr>
        <w:t xml:space="preserve"> 65 </w:t>
      </w:r>
      <w:r w:rsidR="00734826" w:rsidRPr="008834C6">
        <w:rPr>
          <w:lang w:val="tr-TR"/>
        </w:rPr>
        <w:t>hane tespit edilmiş ve bütçe ayrılmıştır.</w:t>
      </w:r>
    </w:p>
    <w:p w14:paraId="13B8FA76" w14:textId="77777777" w:rsidR="00734826" w:rsidRPr="008834C6" w:rsidRDefault="00734826" w:rsidP="00CA1117">
      <w:pPr>
        <w:pStyle w:val="ListBullet"/>
        <w:numPr>
          <w:ilvl w:val="1"/>
          <w:numId w:val="1"/>
        </w:numPr>
        <w:rPr>
          <w:lang w:val="tr-TR"/>
        </w:rPr>
      </w:pPr>
      <w:r w:rsidRPr="008834C6">
        <w:rPr>
          <w:lang w:val="tr-TR"/>
        </w:rPr>
        <w:t>Bu hanelere ek olarak, göçebe arıcıların varlığı da kabul edilmektedir.</w:t>
      </w:r>
    </w:p>
    <w:p w14:paraId="3A6D3B16" w14:textId="77777777" w:rsidR="00734826" w:rsidRPr="008834C6" w:rsidRDefault="00734826" w:rsidP="00CA1117">
      <w:pPr>
        <w:pStyle w:val="ListBullet"/>
        <w:numPr>
          <w:ilvl w:val="1"/>
          <w:numId w:val="1"/>
        </w:numPr>
        <w:rPr>
          <w:lang w:val="tr-TR"/>
        </w:rPr>
      </w:pPr>
      <w:r w:rsidRPr="008834C6">
        <w:rPr>
          <w:lang w:val="tr-TR"/>
        </w:rPr>
        <w:t>Bu nedenle, mevsimsel değişiklikler dikkate alınarak, inşaat dönemine yakın bir zamanda kovanların yerleri ve sayılarının sahada doğrulanması gerekecektir.</w:t>
      </w:r>
    </w:p>
    <w:p w14:paraId="0B809A01" w14:textId="2AF7AC97" w:rsidR="00734826" w:rsidRPr="008834C6" w:rsidRDefault="00734826" w:rsidP="00CA1117">
      <w:pPr>
        <w:pStyle w:val="ListBullet"/>
        <w:numPr>
          <w:ilvl w:val="1"/>
          <w:numId w:val="1"/>
        </w:numPr>
        <w:rPr>
          <w:lang w:val="tr-TR"/>
        </w:rPr>
      </w:pPr>
      <w:r w:rsidRPr="008834C6">
        <w:rPr>
          <w:lang w:val="tr-TR"/>
        </w:rPr>
        <w:lastRenderedPageBreak/>
        <w:t xml:space="preserve">Nihai </w:t>
      </w:r>
      <w:r w:rsidR="00B0737C">
        <w:rPr>
          <w:lang w:val="tr-TR"/>
        </w:rPr>
        <w:t xml:space="preserve">EİH </w:t>
      </w:r>
      <w:r w:rsidRPr="008834C6">
        <w:rPr>
          <w:lang w:val="tr-TR"/>
        </w:rPr>
        <w:t>güzergâhı onaylandıktan sonra, doğru tanımlama ve zamanında yer değiştirme veya diğer destek önlemlerinin alınmasını sağlamak için bu doğrulama inşaat öncesinde derhal tekrarlanmalıdır.</w:t>
      </w:r>
    </w:p>
    <w:p w14:paraId="1BB9F138" w14:textId="77777777" w:rsidR="00734826" w:rsidRPr="008834C6" w:rsidRDefault="00734826" w:rsidP="00CA1117">
      <w:pPr>
        <w:pStyle w:val="ListBullet"/>
        <w:numPr>
          <w:ilvl w:val="0"/>
          <w:numId w:val="0"/>
        </w:numPr>
        <w:ind w:left="397" w:hanging="397"/>
        <w:rPr>
          <w:lang w:val="tr-TR"/>
        </w:rPr>
      </w:pPr>
    </w:p>
    <w:p w14:paraId="25CEEE40" w14:textId="1229E902" w:rsidR="00A83C50" w:rsidRPr="008834C6" w:rsidRDefault="00A83C50" w:rsidP="00F90743">
      <w:pPr>
        <w:pStyle w:val="ListBullet"/>
        <w:rPr>
          <w:lang w:val="tr-TR"/>
        </w:rPr>
      </w:pPr>
      <w:r w:rsidRPr="008834C6">
        <w:rPr>
          <w:lang w:val="tr-TR"/>
        </w:rPr>
        <w:t>Ağaçlar, mahsuller ve geçici veya kalıcı arazi kullanım kısıtlamaları nedeniyle erişim kaybı dahil olmak üzere arazi ve varlık kayıplarının tam olarak tazmin edilmesi</w:t>
      </w:r>
    </w:p>
    <w:p w14:paraId="0E96E55E" w14:textId="6CDCB037" w:rsidR="00A83C50" w:rsidRPr="008834C6" w:rsidRDefault="00A83C50" w:rsidP="00F90743">
      <w:pPr>
        <w:pStyle w:val="ListBullet"/>
        <w:rPr>
          <w:lang w:val="tr-TR"/>
        </w:rPr>
      </w:pPr>
      <w:r w:rsidRPr="008834C6">
        <w:rPr>
          <w:lang w:val="tr-TR"/>
        </w:rPr>
        <w:t>Toz bastırma önlemleri, yaz aylarında erişim yollarının günde üç kez sulanması dahil</w:t>
      </w:r>
    </w:p>
    <w:p w14:paraId="4DEA1200" w14:textId="69611A8D" w:rsidR="00A83C50" w:rsidRPr="008834C6" w:rsidRDefault="00A83C50" w:rsidP="00F90743">
      <w:pPr>
        <w:pStyle w:val="ListBullet"/>
        <w:rPr>
          <w:lang w:val="tr-TR"/>
        </w:rPr>
      </w:pPr>
      <w:r w:rsidRPr="008834C6">
        <w:rPr>
          <w:lang w:val="tr-TR"/>
        </w:rPr>
        <w:t>Gelir kaynakları kaybedilen savunmasız hanelerin alternatif arazi edinmeleri veya araziye dayalı olmayan geçim seçeneklerini uygulamaları için destek</w:t>
      </w:r>
    </w:p>
    <w:p w14:paraId="27C17573" w14:textId="4D4474B4" w:rsidR="00A83C50" w:rsidRPr="008834C6" w:rsidRDefault="00A83C50" w:rsidP="00F90743">
      <w:pPr>
        <w:pStyle w:val="ListBullet"/>
        <w:rPr>
          <w:lang w:val="tr-TR"/>
        </w:rPr>
      </w:pPr>
      <w:r w:rsidRPr="008834C6">
        <w:rPr>
          <w:lang w:val="tr-TR"/>
        </w:rPr>
        <w:t>Etkilenen kişilere istihdam fırsatlarında öncelik tanınması</w:t>
      </w:r>
    </w:p>
    <w:p w14:paraId="43C38263" w14:textId="563E034B" w:rsidR="00A83C50" w:rsidRPr="008834C6" w:rsidRDefault="00A83C50" w:rsidP="00F90743">
      <w:pPr>
        <w:pStyle w:val="ListBullet"/>
        <w:rPr>
          <w:lang w:val="tr-TR"/>
        </w:rPr>
      </w:pPr>
      <w:r w:rsidRPr="008834C6">
        <w:rPr>
          <w:lang w:val="tr-TR"/>
        </w:rPr>
        <w:t>Varlıklara veya arazilere verilen zararları en aza indirmek için inşaat alanlarının sıkı kontrolü; tazminat konusunda yüklenicinin sorumluluğu</w:t>
      </w:r>
    </w:p>
    <w:p w14:paraId="3E6DDFFD" w14:textId="24112F49" w:rsidR="00A83C50" w:rsidRPr="008834C6" w:rsidRDefault="00A83C50" w:rsidP="00F90743">
      <w:pPr>
        <w:pStyle w:val="ListBullet"/>
        <w:rPr>
          <w:lang w:val="tr-TR"/>
        </w:rPr>
      </w:pPr>
      <w:r w:rsidRPr="008834C6">
        <w:rPr>
          <w:lang w:val="tr-TR"/>
        </w:rPr>
        <w:t xml:space="preserve">Özellikle </w:t>
      </w:r>
      <w:proofErr w:type="spellStart"/>
      <w:r w:rsidRPr="008834C6">
        <w:rPr>
          <w:lang w:val="tr-TR"/>
        </w:rPr>
        <w:t>Çukurköy'de</w:t>
      </w:r>
      <w:proofErr w:type="spellEnd"/>
      <w:r w:rsidRPr="008834C6">
        <w:rPr>
          <w:lang w:val="tr-TR"/>
        </w:rPr>
        <w:t xml:space="preserve"> kümülatif geçim kaynakları üzerindeki etkilerin izlenmesi ve özel olarak tasarlanmış hafifletici önlemlerin uygulanması</w:t>
      </w:r>
    </w:p>
    <w:p w14:paraId="1836C674" w14:textId="424FD198" w:rsidR="00A83C50" w:rsidRPr="008834C6" w:rsidRDefault="00A83C50" w:rsidP="00F90743">
      <w:pPr>
        <w:pStyle w:val="ListBullet"/>
        <w:rPr>
          <w:lang w:val="tr-TR"/>
        </w:rPr>
      </w:pPr>
      <w:r w:rsidRPr="008834C6">
        <w:rPr>
          <w:lang w:val="tr-TR"/>
        </w:rPr>
        <w:t>Mevsimsel olarak otlatma veya ekili alanlara erişimin kısıtlandığı durumlarda geçici destek programlarının (ör. yem, tarımsal girdiler) uygulanması</w:t>
      </w:r>
    </w:p>
    <w:p w14:paraId="086805F1" w14:textId="15A0C3CA" w:rsidR="00A83C50" w:rsidRPr="008834C6" w:rsidRDefault="00A83C50" w:rsidP="5C67E3C6">
      <w:pPr>
        <w:pStyle w:val="ListBullet"/>
        <w:numPr>
          <w:ilvl w:val="0"/>
          <w:numId w:val="0"/>
        </w:numPr>
        <w:rPr>
          <w:lang w:val="tr-TR"/>
        </w:rPr>
      </w:pPr>
      <w:r w:rsidRPr="008834C6">
        <w:rPr>
          <w:lang w:val="tr-TR"/>
        </w:rPr>
        <w:t xml:space="preserve">Araziyle ilgili şikayetleri izlemek ve savunmasız grupları desteklemek için </w:t>
      </w:r>
      <w:r w:rsidR="00CC42D6">
        <w:rPr>
          <w:lang w:val="tr-TR"/>
        </w:rPr>
        <w:t>Topluluk İrtibat</w:t>
      </w:r>
      <w:r w:rsidRPr="008834C6">
        <w:rPr>
          <w:lang w:val="tr-TR"/>
        </w:rPr>
        <w:t xml:space="preserve"> </w:t>
      </w:r>
      <w:r w:rsidR="2F82ECA7" w:rsidRPr="008834C6">
        <w:rPr>
          <w:lang w:val="tr-TR"/>
        </w:rPr>
        <w:t xml:space="preserve">Görevlisi </w:t>
      </w:r>
      <w:r w:rsidRPr="008834C6">
        <w:rPr>
          <w:lang w:val="tr-TR"/>
        </w:rPr>
        <w:t>(</w:t>
      </w:r>
      <w:r w:rsidR="00EB3C4D">
        <w:rPr>
          <w:lang w:val="tr-TR"/>
        </w:rPr>
        <w:t>TİG</w:t>
      </w:r>
      <w:r w:rsidRPr="008834C6">
        <w:rPr>
          <w:lang w:val="tr-TR"/>
        </w:rPr>
        <w:t>) görevlendirilmesi</w:t>
      </w:r>
    </w:p>
    <w:p w14:paraId="19B8B210" w14:textId="521EE055" w:rsidR="00A83C50" w:rsidRPr="008834C6" w:rsidRDefault="00A83C50" w:rsidP="00F90743">
      <w:pPr>
        <w:pStyle w:val="ListBullet"/>
        <w:rPr>
          <w:lang w:val="tr-TR"/>
        </w:rPr>
      </w:pPr>
      <w:r w:rsidRPr="008834C6">
        <w:rPr>
          <w:lang w:val="tr-TR"/>
        </w:rPr>
        <w:t>Paydaş Katılım Planına (</w:t>
      </w:r>
      <w:r w:rsidR="00D9218D">
        <w:rPr>
          <w:lang w:val="tr-TR"/>
        </w:rPr>
        <w:t>PKP</w:t>
      </w:r>
      <w:r w:rsidRPr="008834C6">
        <w:rPr>
          <w:lang w:val="tr-TR"/>
        </w:rPr>
        <w:t xml:space="preserve">) </w:t>
      </w:r>
      <w:r w:rsidR="00193F0F">
        <w:rPr>
          <w:lang w:val="tr-TR"/>
        </w:rPr>
        <w:t>GKGKP</w:t>
      </w:r>
      <w:r w:rsidRPr="008834C6">
        <w:rPr>
          <w:lang w:val="tr-TR"/>
        </w:rPr>
        <w:t xml:space="preserve"> ile ilgili katılım faaliyetlerinin dahil edilmesi</w:t>
      </w:r>
    </w:p>
    <w:p w14:paraId="5D93DC8A" w14:textId="43B33E90" w:rsidR="00A83C50" w:rsidRPr="008834C6" w:rsidRDefault="00A83C50" w:rsidP="00F90743">
      <w:pPr>
        <w:pStyle w:val="ListBullet"/>
        <w:rPr>
          <w:lang w:val="tr-TR"/>
        </w:rPr>
      </w:pPr>
      <w:r w:rsidRPr="008834C6">
        <w:rPr>
          <w:lang w:val="tr-TR"/>
        </w:rPr>
        <w:t xml:space="preserve">Çevrimdışı/düşük okuryazarlık düzeyine sahip kabul noktaları ve saha tabanlı çözümler dahil olmak üzere erişilebilir ve kapsayıcı </w:t>
      </w:r>
      <w:proofErr w:type="gramStart"/>
      <w:r w:rsidRPr="008834C6">
        <w:rPr>
          <w:lang w:val="tr-TR"/>
        </w:rPr>
        <w:t>şikayet</w:t>
      </w:r>
      <w:proofErr w:type="gramEnd"/>
      <w:r w:rsidRPr="008834C6">
        <w:rPr>
          <w:lang w:val="tr-TR"/>
        </w:rPr>
        <w:t xml:space="preserve"> mekanizması</w:t>
      </w:r>
    </w:p>
    <w:p w14:paraId="22138216" w14:textId="62B039D8" w:rsidR="007F785E" w:rsidRPr="008834C6" w:rsidRDefault="00737A24" w:rsidP="00737A24">
      <w:pPr>
        <w:pStyle w:val="Caption"/>
        <w:rPr>
          <w:lang w:val="tr-TR"/>
        </w:rPr>
      </w:pPr>
      <w:bookmarkStart w:id="223" w:name="_Toc215671933"/>
      <w:r w:rsidRPr="008834C6">
        <w:rPr>
          <w:lang w:val="tr-TR"/>
        </w:rPr>
        <w:t xml:space="preserve">Tablo </w:t>
      </w:r>
      <w:r w:rsidR="00515E13">
        <w:rPr>
          <w:lang w:val="tr-TR"/>
        </w:rPr>
        <w:t>6</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w:t>
      </w:r>
      <w:r w:rsidR="00915A71" w:rsidRPr="008834C6">
        <w:rPr>
          <w:lang w:val="tr-TR"/>
        </w:rPr>
        <w:fldChar w:fldCharType="end"/>
      </w:r>
      <w:r w:rsidRPr="008834C6">
        <w:rPr>
          <w:lang w:val="tr-TR"/>
        </w:rPr>
        <w:tab/>
      </w:r>
      <w:r w:rsidR="007F785E" w:rsidRPr="008834C6">
        <w:rPr>
          <w:rStyle w:val="Strong"/>
          <w:b w:val="0"/>
          <w:bCs w:val="0"/>
          <w:lang w:val="tr-TR"/>
        </w:rPr>
        <w:t xml:space="preserve"> Sosyoekonomik Etkiler – Arazi ve Geçim Kaynakları</w:t>
      </w:r>
      <w:bookmarkEnd w:id="223"/>
    </w:p>
    <w:tbl>
      <w:tblPr>
        <w:tblStyle w:val="ERMTable11"/>
        <w:tblW w:w="0" w:type="auto"/>
        <w:tblLook w:val="04A0" w:firstRow="1" w:lastRow="0" w:firstColumn="1" w:lastColumn="0" w:noHBand="0" w:noVBand="1"/>
      </w:tblPr>
      <w:tblGrid>
        <w:gridCol w:w="3009"/>
        <w:gridCol w:w="2226"/>
        <w:gridCol w:w="1867"/>
        <w:gridCol w:w="2152"/>
      </w:tblGrid>
      <w:tr w:rsidR="007F785E" w:rsidRPr="008834C6" w14:paraId="10FFCB3B"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723A37" w14:textId="77777777" w:rsidR="007F785E" w:rsidRPr="008834C6" w:rsidRDefault="007F785E">
            <w:pPr>
              <w:jc w:val="center"/>
              <w:rPr>
                <w:rFonts w:asciiTheme="minorHAnsi" w:hAnsiTheme="minorHAnsi"/>
                <w:sz w:val="18"/>
                <w:szCs w:val="18"/>
              </w:rPr>
            </w:pPr>
            <w:r w:rsidRPr="008834C6">
              <w:rPr>
                <w:rFonts w:asciiTheme="minorHAnsi" w:hAnsiTheme="minorHAnsi"/>
                <w:sz w:val="18"/>
                <w:szCs w:val="18"/>
              </w:rPr>
              <w:t>Kategori</w:t>
            </w:r>
          </w:p>
        </w:tc>
        <w:tc>
          <w:tcPr>
            <w:tcW w:w="0" w:type="auto"/>
            <w:hideMark/>
          </w:tcPr>
          <w:p w14:paraId="763040F8" w14:textId="77777777" w:rsidR="007F785E" w:rsidRPr="008834C6"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İnşaat</w:t>
            </w:r>
          </w:p>
        </w:tc>
        <w:tc>
          <w:tcPr>
            <w:tcW w:w="0" w:type="auto"/>
            <w:hideMark/>
          </w:tcPr>
          <w:p w14:paraId="34396700" w14:textId="77777777" w:rsidR="007F785E" w:rsidRPr="008834C6"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İşletme</w:t>
            </w:r>
          </w:p>
        </w:tc>
        <w:tc>
          <w:tcPr>
            <w:tcW w:w="0" w:type="auto"/>
            <w:hideMark/>
          </w:tcPr>
          <w:p w14:paraId="19313D0D" w14:textId="77777777" w:rsidR="007F785E" w:rsidRPr="008834C6"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Hizmetten Çıkarma</w:t>
            </w:r>
          </w:p>
        </w:tc>
      </w:tr>
      <w:tr w:rsidR="007F785E" w:rsidRPr="008834C6" w14:paraId="40D6612E"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4500E"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Etki türü</w:t>
            </w:r>
          </w:p>
        </w:tc>
        <w:tc>
          <w:tcPr>
            <w:tcW w:w="0" w:type="auto"/>
            <w:hideMark/>
          </w:tcPr>
          <w:p w14:paraId="4C1FF6B6"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Doğrudan</w:t>
            </w:r>
          </w:p>
        </w:tc>
        <w:tc>
          <w:tcPr>
            <w:tcW w:w="0" w:type="auto"/>
            <w:hideMark/>
          </w:tcPr>
          <w:p w14:paraId="014884DB" w14:textId="24C2D0FE" w:rsidR="007F785E" w:rsidRPr="008834C6" w:rsidRDefault="0058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Doğrudan</w:t>
            </w:r>
          </w:p>
        </w:tc>
        <w:tc>
          <w:tcPr>
            <w:tcW w:w="0" w:type="auto"/>
            <w:hideMark/>
          </w:tcPr>
          <w:p w14:paraId="561D65C7"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Doğrudan</w:t>
            </w:r>
          </w:p>
        </w:tc>
      </w:tr>
      <w:tr w:rsidR="007F785E" w:rsidRPr="008834C6" w14:paraId="7B06D9C1"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B5AF780"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Alıcı</w:t>
            </w:r>
          </w:p>
        </w:tc>
        <w:tc>
          <w:tcPr>
            <w:tcW w:w="0" w:type="auto"/>
            <w:hideMark/>
          </w:tcPr>
          <w:p w14:paraId="6BD5E8E0"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Yerel topluluklar</w:t>
            </w:r>
          </w:p>
        </w:tc>
        <w:tc>
          <w:tcPr>
            <w:tcW w:w="0" w:type="auto"/>
          </w:tcPr>
          <w:p w14:paraId="0853D17D" w14:textId="4C5EC9BD" w:rsidR="007F785E" w:rsidRPr="008834C6"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Yerel Topluluklar</w:t>
            </w:r>
          </w:p>
        </w:tc>
        <w:tc>
          <w:tcPr>
            <w:tcW w:w="0" w:type="auto"/>
            <w:hideMark/>
          </w:tcPr>
          <w:p w14:paraId="1298627C" w14:textId="5D2855C2" w:rsidR="007F785E" w:rsidRPr="008834C6"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Yerel Topluluklar</w:t>
            </w:r>
          </w:p>
        </w:tc>
      </w:tr>
      <w:tr w:rsidR="007F785E" w:rsidRPr="008834C6" w14:paraId="3AB9CF3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DCAF7B"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Reseptör duyarlılığı</w:t>
            </w:r>
          </w:p>
        </w:tc>
        <w:tc>
          <w:tcPr>
            <w:tcW w:w="0" w:type="auto"/>
            <w:hideMark/>
          </w:tcPr>
          <w:p w14:paraId="3D44F0F4"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Orta</w:t>
            </w:r>
          </w:p>
        </w:tc>
        <w:tc>
          <w:tcPr>
            <w:tcW w:w="0" w:type="auto"/>
          </w:tcPr>
          <w:p w14:paraId="18DC905E" w14:textId="0C12B618" w:rsidR="007F785E" w:rsidRPr="008834C6" w:rsidRDefault="00BD719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Düşük</w:t>
            </w:r>
          </w:p>
        </w:tc>
        <w:tc>
          <w:tcPr>
            <w:tcW w:w="0" w:type="auto"/>
            <w:hideMark/>
          </w:tcPr>
          <w:p w14:paraId="609B23D0" w14:textId="18B70870" w:rsidR="007F785E" w:rsidRPr="008834C6" w:rsidRDefault="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Düşük</w:t>
            </w:r>
          </w:p>
        </w:tc>
      </w:tr>
      <w:tr w:rsidR="007F785E" w:rsidRPr="008834C6" w14:paraId="52F09DE0"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054F0CA2"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Etkinin niteliği</w:t>
            </w:r>
          </w:p>
        </w:tc>
        <w:tc>
          <w:tcPr>
            <w:tcW w:w="0" w:type="auto"/>
            <w:hideMark/>
          </w:tcPr>
          <w:p w14:paraId="44A4574D"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Olumsuz (-)</w:t>
            </w:r>
          </w:p>
        </w:tc>
        <w:tc>
          <w:tcPr>
            <w:tcW w:w="0" w:type="auto"/>
          </w:tcPr>
          <w:p w14:paraId="6FB60481" w14:textId="2B458397" w:rsidR="007F785E" w:rsidRPr="008834C6"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Olumsuz (-)</w:t>
            </w:r>
          </w:p>
        </w:tc>
        <w:tc>
          <w:tcPr>
            <w:tcW w:w="0" w:type="auto"/>
            <w:hideMark/>
          </w:tcPr>
          <w:p w14:paraId="34D7B968" w14:textId="4C4F56FC" w:rsidR="007F785E" w:rsidRPr="008834C6"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Olumsuz (-)</w:t>
            </w:r>
          </w:p>
        </w:tc>
      </w:tr>
      <w:tr w:rsidR="007F785E" w:rsidRPr="008834C6" w14:paraId="1C6E0484"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58512"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Kapsam</w:t>
            </w:r>
          </w:p>
        </w:tc>
        <w:tc>
          <w:tcPr>
            <w:tcW w:w="0" w:type="auto"/>
            <w:hideMark/>
          </w:tcPr>
          <w:p w14:paraId="472EF68E"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Yerel/Site düzeyi</w:t>
            </w:r>
          </w:p>
        </w:tc>
        <w:tc>
          <w:tcPr>
            <w:tcW w:w="0" w:type="auto"/>
          </w:tcPr>
          <w:p w14:paraId="6FB57887" w14:textId="74903D15" w:rsidR="007F785E" w:rsidRPr="008834C6" w:rsidRDefault="00BD719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Yerel/Site düzeyi</w:t>
            </w:r>
          </w:p>
        </w:tc>
        <w:tc>
          <w:tcPr>
            <w:tcW w:w="0" w:type="auto"/>
            <w:hideMark/>
          </w:tcPr>
          <w:p w14:paraId="1FDDD62B" w14:textId="5DA6F72C" w:rsidR="007F785E" w:rsidRPr="008834C6" w:rsidRDefault="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Yerel/Site düzeyi</w:t>
            </w:r>
          </w:p>
        </w:tc>
      </w:tr>
      <w:tr w:rsidR="007F785E" w:rsidRPr="008834C6" w14:paraId="38041F6C"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43B00E13"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Süre</w:t>
            </w:r>
          </w:p>
        </w:tc>
        <w:tc>
          <w:tcPr>
            <w:tcW w:w="0" w:type="auto"/>
            <w:hideMark/>
          </w:tcPr>
          <w:p w14:paraId="5418CBBD"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Kısa</w:t>
            </w:r>
          </w:p>
        </w:tc>
        <w:tc>
          <w:tcPr>
            <w:tcW w:w="0" w:type="auto"/>
          </w:tcPr>
          <w:p w14:paraId="564CED85" w14:textId="2BC8BF76" w:rsidR="007F785E" w:rsidRPr="008834C6"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Devam eden</w:t>
            </w:r>
          </w:p>
        </w:tc>
        <w:tc>
          <w:tcPr>
            <w:tcW w:w="0" w:type="auto"/>
            <w:hideMark/>
          </w:tcPr>
          <w:p w14:paraId="6040FBAE" w14:textId="4F65EA0F" w:rsidR="007F785E" w:rsidRPr="008834C6"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Kısa Süreli</w:t>
            </w:r>
          </w:p>
        </w:tc>
      </w:tr>
      <w:tr w:rsidR="007F785E" w:rsidRPr="008834C6" w14:paraId="55961BC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364A94" w14:textId="13D11346" w:rsidR="007F785E" w:rsidRPr="008834C6" w:rsidRDefault="00016F96">
            <w:pPr>
              <w:rPr>
                <w:rFonts w:asciiTheme="minorHAnsi" w:hAnsiTheme="minorHAnsi"/>
                <w:b/>
                <w:bCs/>
                <w:sz w:val="18"/>
                <w:szCs w:val="18"/>
              </w:rPr>
            </w:pPr>
            <w:r w:rsidRPr="008834C6">
              <w:rPr>
                <w:rStyle w:val="Strong"/>
                <w:rFonts w:asciiTheme="minorHAnsi" w:hAnsiTheme="minorHAnsi"/>
                <w:sz w:val="18"/>
                <w:szCs w:val="18"/>
              </w:rPr>
              <w:t>Hane Sayısı</w:t>
            </w:r>
          </w:p>
        </w:tc>
        <w:tc>
          <w:tcPr>
            <w:tcW w:w="0" w:type="auto"/>
            <w:hideMark/>
          </w:tcPr>
          <w:p w14:paraId="6AD7C929"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Günlük</w:t>
            </w:r>
          </w:p>
        </w:tc>
        <w:tc>
          <w:tcPr>
            <w:tcW w:w="0" w:type="auto"/>
            <w:hideMark/>
          </w:tcPr>
          <w:p w14:paraId="734D08FA"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gramStart"/>
            <w:r w:rsidRPr="008834C6">
              <w:rPr>
                <w:rFonts w:asciiTheme="minorHAnsi" w:hAnsiTheme="minorHAnsi"/>
                <w:sz w:val="18"/>
                <w:szCs w:val="18"/>
              </w:rPr>
              <w:t>yok</w:t>
            </w:r>
            <w:proofErr w:type="gramEnd"/>
          </w:p>
        </w:tc>
        <w:tc>
          <w:tcPr>
            <w:tcW w:w="0" w:type="auto"/>
            <w:hideMark/>
          </w:tcPr>
          <w:p w14:paraId="6D5E4BFD"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Günlük</w:t>
            </w:r>
          </w:p>
        </w:tc>
      </w:tr>
      <w:tr w:rsidR="007F785E" w:rsidRPr="008834C6" w14:paraId="5DD082BE"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AB4664C"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Olasılık</w:t>
            </w:r>
          </w:p>
        </w:tc>
        <w:tc>
          <w:tcPr>
            <w:tcW w:w="0" w:type="auto"/>
            <w:hideMark/>
          </w:tcPr>
          <w:p w14:paraId="75C57CF9"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Çok muhtemel</w:t>
            </w:r>
          </w:p>
        </w:tc>
        <w:tc>
          <w:tcPr>
            <w:tcW w:w="0" w:type="auto"/>
            <w:hideMark/>
          </w:tcPr>
          <w:p w14:paraId="345856F7"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Olası</w:t>
            </w:r>
          </w:p>
        </w:tc>
        <w:tc>
          <w:tcPr>
            <w:tcW w:w="0" w:type="auto"/>
            <w:hideMark/>
          </w:tcPr>
          <w:p w14:paraId="3C0D1AF8"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Muhtemel</w:t>
            </w:r>
          </w:p>
        </w:tc>
      </w:tr>
      <w:tr w:rsidR="007F785E" w:rsidRPr="008834C6" w14:paraId="01B5584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4AD62"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Etkinin büyüklüğü</w:t>
            </w:r>
          </w:p>
        </w:tc>
        <w:tc>
          <w:tcPr>
            <w:tcW w:w="0" w:type="auto"/>
            <w:hideMark/>
          </w:tcPr>
          <w:p w14:paraId="36EC53D5"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Orta</w:t>
            </w:r>
          </w:p>
        </w:tc>
        <w:tc>
          <w:tcPr>
            <w:tcW w:w="0" w:type="auto"/>
            <w:hideMark/>
          </w:tcPr>
          <w:p w14:paraId="2358D3F1"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Küçük</w:t>
            </w:r>
          </w:p>
        </w:tc>
        <w:tc>
          <w:tcPr>
            <w:tcW w:w="0" w:type="auto"/>
            <w:hideMark/>
          </w:tcPr>
          <w:p w14:paraId="21C79BEB"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Küçük</w:t>
            </w:r>
          </w:p>
        </w:tc>
      </w:tr>
      <w:tr w:rsidR="007F785E" w:rsidRPr="008834C6" w14:paraId="03BAF75A"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5081700"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 xml:space="preserve">Etkinin önemi </w:t>
            </w:r>
            <w:r w:rsidRPr="008834C6">
              <w:rPr>
                <w:rFonts w:asciiTheme="minorHAnsi" w:hAnsiTheme="minorHAnsi"/>
                <w:sz w:val="18"/>
                <w:szCs w:val="18"/>
              </w:rPr>
              <w:t>(hafifletme ile)</w:t>
            </w:r>
          </w:p>
        </w:tc>
        <w:tc>
          <w:tcPr>
            <w:tcW w:w="0" w:type="auto"/>
            <w:hideMark/>
          </w:tcPr>
          <w:p w14:paraId="42671CDD"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Büyük</w:t>
            </w:r>
          </w:p>
        </w:tc>
        <w:tc>
          <w:tcPr>
            <w:tcW w:w="0" w:type="auto"/>
            <w:hideMark/>
          </w:tcPr>
          <w:p w14:paraId="08CB2E2B"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Önemsiz</w:t>
            </w:r>
          </w:p>
        </w:tc>
        <w:tc>
          <w:tcPr>
            <w:tcW w:w="0" w:type="auto"/>
            <w:hideMark/>
          </w:tcPr>
          <w:p w14:paraId="75B6DFF7"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Küçük</w:t>
            </w:r>
          </w:p>
        </w:tc>
      </w:tr>
      <w:tr w:rsidR="007F785E" w:rsidRPr="008834C6" w14:paraId="43955F19"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AFEB79"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Kalıcı etki</w:t>
            </w:r>
          </w:p>
        </w:tc>
        <w:tc>
          <w:tcPr>
            <w:tcW w:w="0" w:type="auto"/>
            <w:hideMark/>
          </w:tcPr>
          <w:p w14:paraId="15E94824"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Düşük</w:t>
            </w:r>
          </w:p>
        </w:tc>
        <w:tc>
          <w:tcPr>
            <w:tcW w:w="0" w:type="auto"/>
            <w:hideMark/>
          </w:tcPr>
          <w:p w14:paraId="318155FC"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Önemsiz</w:t>
            </w:r>
          </w:p>
        </w:tc>
        <w:tc>
          <w:tcPr>
            <w:tcW w:w="0" w:type="auto"/>
            <w:hideMark/>
          </w:tcPr>
          <w:p w14:paraId="49CC7445"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Önemsiz</w:t>
            </w:r>
          </w:p>
        </w:tc>
      </w:tr>
      <w:tr w:rsidR="007F785E" w:rsidRPr="008834C6" w14:paraId="2CF97B23" w14:textId="77777777" w:rsidTr="00F45CF8">
        <w:trPr>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546E085D"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t>Yenilenemez kayıp riski</w:t>
            </w:r>
          </w:p>
        </w:tc>
        <w:tc>
          <w:tcPr>
            <w:tcW w:w="0" w:type="auto"/>
            <w:hideMark/>
          </w:tcPr>
          <w:p w14:paraId="1C43C02A"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Olası (en kötü durum)</w:t>
            </w:r>
          </w:p>
        </w:tc>
        <w:tc>
          <w:tcPr>
            <w:tcW w:w="0" w:type="auto"/>
            <w:hideMark/>
          </w:tcPr>
          <w:p w14:paraId="6E2FBFB5"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Yok</w:t>
            </w:r>
          </w:p>
        </w:tc>
        <w:tc>
          <w:tcPr>
            <w:tcW w:w="0" w:type="auto"/>
            <w:hideMark/>
          </w:tcPr>
          <w:p w14:paraId="38DA624A"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Yok</w:t>
            </w:r>
          </w:p>
        </w:tc>
      </w:tr>
      <w:tr w:rsidR="007302B4" w:rsidRPr="008834C6" w14:paraId="202F4BA1"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5C7C7" w14:textId="77777777" w:rsidR="007302B4" w:rsidRPr="008834C6" w:rsidRDefault="007302B4" w:rsidP="007302B4">
            <w:pPr>
              <w:rPr>
                <w:rFonts w:asciiTheme="minorHAnsi" w:hAnsiTheme="minorHAnsi"/>
                <w:b/>
                <w:bCs/>
                <w:sz w:val="18"/>
                <w:szCs w:val="18"/>
              </w:rPr>
            </w:pPr>
            <w:r w:rsidRPr="008834C6">
              <w:rPr>
                <w:rStyle w:val="Strong"/>
                <w:rFonts w:asciiTheme="minorHAnsi" w:hAnsiTheme="minorHAnsi"/>
                <w:sz w:val="18"/>
                <w:szCs w:val="18"/>
              </w:rPr>
              <w:t>Tersine çevrilebilirlik</w:t>
            </w:r>
          </w:p>
        </w:tc>
        <w:tc>
          <w:tcPr>
            <w:tcW w:w="0" w:type="auto"/>
            <w:hideMark/>
          </w:tcPr>
          <w:p w14:paraId="64FE03DE" w14:textId="77777777" w:rsidR="007302B4" w:rsidRPr="008834C6" w:rsidRDefault="007302B4"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Tersine çevrilebilir</w:t>
            </w:r>
          </w:p>
        </w:tc>
        <w:tc>
          <w:tcPr>
            <w:tcW w:w="0" w:type="auto"/>
            <w:hideMark/>
          </w:tcPr>
          <w:p w14:paraId="7FE74F1C" w14:textId="330EE867" w:rsidR="007302B4" w:rsidRPr="008834C6" w:rsidRDefault="008D271F"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Tersine çevrilebilir</w:t>
            </w:r>
          </w:p>
        </w:tc>
        <w:tc>
          <w:tcPr>
            <w:tcW w:w="0" w:type="auto"/>
            <w:hideMark/>
          </w:tcPr>
          <w:p w14:paraId="67D2E1DA" w14:textId="46F366A9" w:rsidR="007302B4" w:rsidRPr="008834C6" w:rsidRDefault="007302B4"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Tersine çevrilebilir</w:t>
            </w:r>
          </w:p>
        </w:tc>
      </w:tr>
      <w:tr w:rsidR="007302B4" w:rsidRPr="008834C6" w14:paraId="3BDA275D"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51751463" w14:textId="77777777" w:rsidR="007302B4" w:rsidRPr="008834C6" w:rsidRDefault="007302B4" w:rsidP="007302B4">
            <w:pPr>
              <w:rPr>
                <w:rFonts w:asciiTheme="minorHAnsi" w:hAnsiTheme="minorHAnsi"/>
                <w:b/>
                <w:bCs/>
                <w:sz w:val="18"/>
                <w:szCs w:val="18"/>
              </w:rPr>
            </w:pPr>
            <w:r w:rsidRPr="008834C6">
              <w:rPr>
                <w:rStyle w:val="Strong"/>
                <w:rFonts w:asciiTheme="minorHAnsi" w:hAnsiTheme="minorHAnsi"/>
                <w:sz w:val="18"/>
                <w:szCs w:val="18"/>
              </w:rPr>
              <w:t>Azaltma etkinliği</w:t>
            </w:r>
          </w:p>
        </w:tc>
        <w:tc>
          <w:tcPr>
            <w:tcW w:w="0" w:type="auto"/>
            <w:hideMark/>
          </w:tcPr>
          <w:p w14:paraId="139BFCF3" w14:textId="77777777" w:rsidR="007302B4" w:rsidRPr="008834C6" w:rsidRDefault="007302B4"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Zor ama etkili</w:t>
            </w:r>
          </w:p>
        </w:tc>
        <w:tc>
          <w:tcPr>
            <w:tcW w:w="0" w:type="auto"/>
            <w:hideMark/>
          </w:tcPr>
          <w:p w14:paraId="6243A7BA" w14:textId="269A1949" w:rsidR="007302B4" w:rsidRPr="008834C6" w:rsidRDefault="008D271F"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Etkili</w:t>
            </w:r>
          </w:p>
        </w:tc>
        <w:tc>
          <w:tcPr>
            <w:tcW w:w="0" w:type="auto"/>
            <w:hideMark/>
          </w:tcPr>
          <w:p w14:paraId="58868647" w14:textId="2EA2512F" w:rsidR="007302B4" w:rsidRPr="008834C6" w:rsidRDefault="007302B4"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Kolay ama etkili</w:t>
            </w:r>
          </w:p>
        </w:tc>
      </w:tr>
      <w:tr w:rsidR="007F785E" w:rsidRPr="008834C6" w14:paraId="29B86C51"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24DEE5" w14:textId="77777777" w:rsidR="007F785E" w:rsidRPr="008834C6" w:rsidRDefault="007F785E">
            <w:pPr>
              <w:rPr>
                <w:rFonts w:asciiTheme="minorHAnsi" w:hAnsiTheme="minorHAnsi"/>
                <w:b/>
                <w:bCs/>
                <w:sz w:val="18"/>
                <w:szCs w:val="18"/>
              </w:rPr>
            </w:pPr>
            <w:r w:rsidRPr="008834C6">
              <w:rPr>
                <w:rStyle w:val="Strong"/>
                <w:rFonts w:asciiTheme="minorHAnsi" w:hAnsiTheme="minorHAnsi"/>
                <w:sz w:val="18"/>
                <w:szCs w:val="18"/>
              </w:rPr>
              <w:lastRenderedPageBreak/>
              <w:t>Güven seviyesi</w:t>
            </w:r>
          </w:p>
        </w:tc>
        <w:tc>
          <w:tcPr>
            <w:tcW w:w="0" w:type="auto"/>
            <w:hideMark/>
          </w:tcPr>
          <w:p w14:paraId="1087D54E" w14:textId="6230B31C"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Yüksek</w:t>
            </w:r>
          </w:p>
        </w:tc>
        <w:tc>
          <w:tcPr>
            <w:tcW w:w="0" w:type="auto"/>
            <w:hideMark/>
          </w:tcPr>
          <w:p w14:paraId="460ECA35" w14:textId="1E76DE4B" w:rsidR="007F785E" w:rsidRPr="008834C6" w:rsidRDefault="007D63F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Yüksek</w:t>
            </w:r>
          </w:p>
        </w:tc>
        <w:tc>
          <w:tcPr>
            <w:tcW w:w="0" w:type="auto"/>
            <w:hideMark/>
          </w:tcPr>
          <w:p w14:paraId="407027EC" w14:textId="3D39D2BA" w:rsidR="007F785E" w:rsidRPr="008834C6" w:rsidRDefault="007D63F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Yüksek</w:t>
            </w:r>
          </w:p>
        </w:tc>
      </w:tr>
    </w:tbl>
    <w:p w14:paraId="089B8325" w14:textId="7AD04EA3" w:rsidR="007F785E" w:rsidRPr="00330238" w:rsidRDefault="00515E13" w:rsidP="00330238">
      <w:pPr>
        <w:pStyle w:val="Heading2"/>
        <w:numPr>
          <w:ilvl w:val="1"/>
          <w:numId w:val="76"/>
        </w:numPr>
        <w:rPr>
          <w:lang w:val="tr-TR"/>
        </w:rPr>
      </w:pPr>
      <w:bookmarkStart w:id="224" w:name="_Toc215671871"/>
      <w:r>
        <w:rPr>
          <w:lang w:val="tr-TR"/>
        </w:rPr>
        <w:t>Proje</w:t>
      </w:r>
      <w:r w:rsidR="0095330D" w:rsidRPr="008834C6">
        <w:rPr>
          <w:lang w:val="tr-TR"/>
        </w:rPr>
        <w:t xml:space="preserve">'nin </w:t>
      </w:r>
      <w:r w:rsidR="0097177B" w:rsidRPr="008834C6">
        <w:rPr>
          <w:lang w:val="tr-TR"/>
        </w:rPr>
        <w:t xml:space="preserve">Orman, Hazine </w:t>
      </w:r>
      <w:r w:rsidR="00076467" w:rsidRPr="008834C6">
        <w:rPr>
          <w:lang w:val="tr-TR"/>
        </w:rPr>
        <w:t xml:space="preserve">ve </w:t>
      </w:r>
      <w:r w:rsidR="0095330D" w:rsidRPr="008834C6">
        <w:rPr>
          <w:lang w:val="tr-TR"/>
        </w:rPr>
        <w:t>Özel Arazilerin</w:t>
      </w:r>
      <w:r w:rsidR="0097177B" w:rsidRPr="008834C6">
        <w:rPr>
          <w:lang w:val="tr-TR"/>
        </w:rPr>
        <w:t xml:space="preserve"> Kullanımına</w:t>
      </w:r>
      <w:r w:rsidR="0095330D" w:rsidRPr="008834C6">
        <w:rPr>
          <w:lang w:val="tr-TR"/>
        </w:rPr>
        <w:t xml:space="preserve"> Etkisi</w:t>
      </w:r>
      <w:bookmarkEnd w:id="224"/>
    </w:p>
    <w:p w14:paraId="286E3CD2" w14:textId="38D2977D" w:rsidR="00B33C71" w:rsidRPr="008834C6" w:rsidRDefault="00B33C71" w:rsidP="00B33C71">
      <w:pPr>
        <w:pStyle w:val="BodyText"/>
        <w:jc w:val="both"/>
        <w:rPr>
          <w:lang w:val="tr-TR"/>
        </w:rPr>
      </w:pPr>
      <w:r w:rsidRPr="008834C6">
        <w:rPr>
          <w:lang w:val="tr-TR"/>
        </w:rPr>
        <w:t xml:space="preserve">Tüm türbin konumları, şalt sahası, iç erişim yolları </w:t>
      </w:r>
      <w:r w:rsidR="00D901C9" w:rsidRPr="008834C6">
        <w:rPr>
          <w:lang w:val="tr-TR"/>
        </w:rPr>
        <w:t xml:space="preserve">ve fazla </w:t>
      </w:r>
      <w:r w:rsidRPr="008834C6">
        <w:rPr>
          <w:lang w:val="tr-TR"/>
        </w:rPr>
        <w:t xml:space="preserve">kazı </w:t>
      </w:r>
      <w:r w:rsidR="00D901C9" w:rsidRPr="008834C6">
        <w:rPr>
          <w:lang w:val="tr-TR"/>
        </w:rPr>
        <w:t xml:space="preserve">malzemesi depolama </w:t>
      </w:r>
      <w:r w:rsidRPr="008834C6">
        <w:rPr>
          <w:lang w:val="tr-TR"/>
        </w:rPr>
        <w:t xml:space="preserve">alanları dahil olmak üzere </w:t>
      </w:r>
      <w:r w:rsidR="002502F8" w:rsidRPr="008834C6">
        <w:rPr>
          <w:lang w:val="tr-TR"/>
        </w:rPr>
        <w:t xml:space="preserve">FALP </w:t>
      </w:r>
      <w:proofErr w:type="spellStart"/>
      <w:r w:rsidR="00EB3C4D">
        <w:rPr>
          <w:lang w:val="tr-TR"/>
        </w:rPr>
        <w:t>RES</w:t>
      </w:r>
      <w:r w:rsidR="002502F8" w:rsidRPr="008834C6">
        <w:rPr>
          <w:lang w:val="tr-TR"/>
        </w:rPr>
        <w:t>'in</w:t>
      </w:r>
      <w:proofErr w:type="spellEnd"/>
      <w:r w:rsidRPr="008834C6">
        <w:rPr>
          <w:lang w:val="tr-TR"/>
        </w:rPr>
        <w:t xml:space="preserve"> temel altyapısı, kadastro verileri ve FALP ÇED raporunda da teyit edildiği üzere, tamamen devlet orman arazisi üzerinde yer alacaktır. </w:t>
      </w:r>
      <w:r w:rsidR="008105C1" w:rsidRPr="008834C6">
        <w:rPr>
          <w:lang w:val="tr-TR"/>
        </w:rPr>
        <w:t xml:space="preserve">Proje arazi edinim verileri ve </w:t>
      </w:r>
      <w:proofErr w:type="spellStart"/>
      <w:r w:rsidR="008105C1" w:rsidRPr="008834C6">
        <w:rPr>
          <w:lang w:val="tr-TR"/>
        </w:rPr>
        <w:t>ÇED'e</w:t>
      </w:r>
      <w:proofErr w:type="spellEnd"/>
      <w:r w:rsidRPr="008834C6">
        <w:rPr>
          <w:lang w:val="tr-TR"/>
        </w:rPr>
        <w:t xml:space="preserve"> göre</w:t>
      </w:r>
      <w:r w:rsidR="008105C1" w:rsidRPr="008834C6">
        <w:rPr>
          <w:lang w:val="tr-TR"/>
        </w:rPr>
        <w:t xml:space="preserve">, tüm </w:t>
      </w:r>
      <w:r w:rsidRPr="008834C6">
        <w:rPr>
          <w:lang w:val="tr-TR"/>
        </w:rPr>
        <w:t xml:space="preserve">türbinler Muğla ve Aydın illerinde, özellikle </w:t>
      </w:r>
      <w:proofErr w:type="spellStart"/>
      <w:r w:rsidRPr="008834C6">
        <w:rPr>
          <w:lang w:val="tr-TR"/>
        </w:rPr>
        <w:t>Sakarkaya</w:t>
      </w:r>
      <w:proofErr w:type="spellEnd"/>
      <w:r w:rsidRPr="008834C6">
        <w:rPr>
          <w:lang w:val="tr-TR"/>
        </w:rPr>
        <w:t xml:space="preserve">, Çukur, Konak, </w:t>
      </w:r>
      <w:proofErr w:type="spellStart"/>
      <w:r w:rsidRPr="008834C6">
        <w:rPr>
          <w:lang w:val="tr-TR"/>
        </w:rPr>
        <w:t>Narhisar</w:t>
      </w:r>
      <w:proofErr w:type="spellEnd"/>
      <w:r w:rsidRPr="008834C6">
        <w:rPr>
          <w:lang w:val="tr-TR"/>
        </w:rPr>
        <w:t xml:space="preserve"> ve Kullar yerleşim yerlerinde orman olarak ayrılmış parseller üzerinde yer almaktadır.</w:t>
      </w:r>
    </w:p>
    <w:p w14:paraId="001E5203" w14:textId="24EC98D9" w:rsidR="00B33C71" w:rsidRPr="008834C6" w:rsidRDefault="00B33C71" w:rsidP="00B33C71">
      <w:pPr>
        <w:pStyle w:val="BodyText"/>
        <w:jc w:val="both"/>
        <w:rPr>
          <w:lang w:val="tr-TR"/>
        </w:rPr>
      </w:pPr>
      <w:r w:rsidRPr="008834C6">
        <w:rPr>
          <w:lang w:val="tr-TR"/>
        </w:rPr>
        <w:t xml:space="preserve">Türbin platformlarına ek olarak, şalt sahası </w:t>
      </w:r>
      <w:r w:rsidR="00AE3944" w:rsidRPr="008834C6">
        <w:rPr>
          <w:lang w:val="tr-TR"/>
        </w:rPr>
        <w:t xml:space="preserve">ve fazla </w:t>
      </w:r>
      <w:r w:rsidR="00D901C9" w:rsidRPr="008834C6">
        <w:rPr>
          <w:lang w:val="tr-TR"/>
        </w:rPr>
        <w:t xml:space="preserve">kazı malzemesi depolama alanları </w:t>
      </w:r>
      <w:r w:rsidRPr="008834C6">
        <w:rPr>
          <w:lang w:val="tr-TR"/>
        </w:rPr>
        <w:t>gibi altyapı için geçici olarak arazi gerekecektir ve bunların tümü de devlet orman arazileri üzerindedir</w:t>
      </w:r>
      <w:r w:rsidR="00AC2F8C" w:rsidRPr="008834C6">
        <w:rPr>
          <w:lang w:val="tr-TR"/>
        </w:rPr>
        <w:t>.</w:t>
      </w:r>
    </w:p>
    <w:p w14:paraId="7B8F161F" w14:textId="33DA8CF7" w:rsidR="007F785E" w:rsidRPr="008834C6" w:rsidRDefault="004E65F4" w:rsidP="002F2855">
      <w:pPr>
        <w:pStyle w:val="Heading3"/>
        <w:rPr>
          <w:lang w:val="tr-TR"/>
        </w:rPr>
      </w:pPr>
      <w:bookmarkStart w:id="225" w:name="_Toc215671198"/>
      <w:r w:rsidRPr="008834C6">
        <w:rPr>
          <w:lang w:val="tr-TR"/>
        </w:rPr>
        <w:t>Özel Araziler Üzerindeki Erişim Yolları ve Enerji İletim Hattı (</w:t>
      </w:r>
      <w:r w:rsidR="00E2708F">
        <w:rPr>
          <w:lang w:val="tr-TR"/>
        </w:rPr>
        <w:t>EİH</w:t>
      </w:r>
      <w:r w:rsidRPr="008834C6">
        <w:rPr>
          <w:lang w:val="tr-TR"/>
        </w:rPr>
        <w:t>) Etkileri</w:t>
      </w:r>
      <w:bookmarkEnd w:id="225"/>
    </w:p>
    <w:p w14:paraId="337C6245" w14:textId="5F7011FA" w:rsidR="00B33C71" w:rsidRPr="008834C6" w:rsidRDefault="00B33C71" w:rsidP="00B33C71">
      <w:pPr>
        <w:pStyle w:val="BodyText"/>
        <w:jc w:val="both"/>
        <w:rPr>
          <w:lang w:val="tr-TR"/>
        </w:rPr>
      </w:pPr>
      <w:r w:rsidRPr="008834C6">
        <w:rPr>
          <w:lang w:val="tr-TR"/>
        </w:rPr>
        <w:t xml:space="preserve">Proje altyapısının çoğu özel arazileri kapsamasa </w:t>
      </w:r>
      <w:proofErr w:type="gramStart"/>
      <w:r w:rsidRPr="008834C6">
        <w:rPr>
          <w:lang w:val="tr-TR"/>
        </w:rPr>
        <w:t>da,</w:t>
      </w:r>
      <w:proofErr w:type="gramEnd"/>
      <w:r w:rsidRPr="008834C6">
        <w:rPr>
          <w:lang w:val="tr-TR"/>
        </w:rPr>
        <w:t xml:space="preserve"> enerji iletim hattı (</w:t>
      </w:r>
      <w:r w:rsidR="00E2708F">
        <w:rPr>
          <w:lang w:val="tr-TR"/>
        </w:rPr>
        <w:t>EİH</w:t>
      </w:r>
      <w:r w:rsidRPr="008834C6">
        <w:rPr>
          <w:lang w:val="tr-TR"/>
        </w:rPr>
        <w:t xml:space="preserve">) ve ilgili ulaşım/erişim yolları, birkaç kırsal toplulukta özel mülkiyete ait tarım arazileriyle </w:t>
      </w:r>
      <w:r w:rsidR="0086393D" w:rsidRPr="008834C6">
        <w:rPr>
          <w:lang w:val="tr-TR"/>
        </w:rPr>
        <w:t>kesişmektedir</w:t>
      </w:r>
      <w:r w:rsidRPr="008834C6">
        <w:rPr>
          <w:lang w:val="tr-TR"/>
        </w:rPr>
        <w:t xml:space="preserve">. </w:t>
      </w:r>
      <w:r w:rsidR="00B548BE" w:rsidRPr="008834C6">
        <w:rPr>
          <w:lang w:val="tr-TR"/>
        </w:rPr>
        <w:t xml:space="preserve">Nitekim, </w:t>
      </w:r>
      <w:r w:rsidR="00E2708F">
        <w:rPr>
          <w:lang w:val="tr-TR"/>
        </w:rPr>
        <w:t>EİH</w:t>
      </w:r>
      <w:r w:rsidR="00B548BE" w:rsidRPr="008834C6">
        <w:rPr>
          <w:lang w:val="tr-TR"/>
        </w:rPr>
        <w:t xml:space="preserve"> toplam 499 parseli kapsamaktadır ve bunların 410'u özel mülkiyete aittir. </w:t>
      </w:r>
      <w:r w:rsidRPr="008834C6">
        <w:rPr>
          <w:lang w:val="tr-TR"/>
        </w:rPr>
        <w:t xml:space="preserve">Bu durum, kısmi kamulaştırma, irtifak hakkı anlaşmaları veya arazi kullanımına ilişkin geçici kısıtlamalara yol açabilir. </w:t>
      </w:r>
    </w:p>
    <w:p w14:paraId="5AEF07F5" w14:textId="189870E6" w:rsidR="00AC2F8C" w:rsidRPr="008834C6" w:rsidRDefault="00B33C71" w:rsidP="00B33C71">
      <w:pPr>
        <w:pStyle w:val="BodyText"/>
        <w:jc w:val="both"/>
        <w:rPr>
          <w:lang w:val="tr-TR"/>
        </w:rPr>
      </w:pPr>
      <w:r w:rsidRPr="008834C6">
        <w:rPr>
          <w:lang w:val="tr-TR"/>
        </w:rPr>
        <w:t>Temmuz 2024 itibarıyla mevcut verilere göre, aşağıdaki yerleşim yerlerinin etkilenme olasılığı olduğu öncelikle tespit edilmiştir</w:t>
      </w:r>
      <w:r w:rsidR="00AC2F8C" w:rsidRPr="008834C6">
        <w:rPr>
          <w:lang w:val="tr-TR"/>
        </w:rPr>
        <w:t>:</w:t>
      </w:r>
    </w:p>
    <w:p w14:paraId="6071EE74" w14:textId="624C29D4" w:rsidR="00AC2F8C" w:rsidRPr="008834C6" w:rsidRDefault="00AC2F8C" w:rsidP="00AC2F8C">
      <w:pPr>
        <w:pStyle w:val="Caption"/>
        <w:rPr>
          <w:lang w:val="tr-TR"/>
        </w:rPr>
      </w:pPr>
      <w:bookmarkStart w:id="226" w:name="_Toc215671934"/>
      <w:r w:rsidRPr="008834C6">
        <w:rPr>
          <w:lang w:val="tr-TR"/>
        </w:rPr>
        <w:t xml:space="preserve">Tablo </w:t>
      </w:r>
      <w:r w:rsidR="00515E13">
        <w:rPr>
          <w:lang w:val="tr-TR"/>
        </w:rPr>
        <w:t>6</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3</w:t>
      </w:r>
      <w:r w:rsidR="00915A71" w:rsidRPr="008834C6">
        <w:rPr>
          <w:lang w:val="tr-TR"/>
        </w:rPr>
        <w:fldChar w:fldCharType="end"/>
      </w:r>
      <w:r w:rsidRPr="008834C6">
        <w:rPr>
          <w:lang w:val="tr-TR"/>
        </w:rPr>
        <w:t xml:space="preserve"> </w:t>
      </w:r>
      <w:r w:rsidR="00E2708F">
        <w:rPr>
          <w:lang w:val="tr-TR"/>
        </w:rPr>
        <w:t>EİH</w:t>
      </w:r>
      <w:r w:rsidRPr="008834C6">
        <w:rPr>
          <w:lang w:val="tr-TR"/>
        </w:rPr>
        <w:t xml:space="preserve"> ve erişim yollarından etkilenmesi muhtemel yerleşim yerleri</w:t>
      </w:r>
      <w:bookmarkEnd w:id="226"/>
    </w:p>
    <w:tbl>
      <w:tblPr>
        <w:tblStyle w:val="ERMTable11"/>
        <w:tblW w:w="5000" w:type="pct"/>
        <w:tblLook w:val="04A0" w:firstRow="1" w:lastRow="0" w:firstColumn="1" w:lastColumn="0" w:noHBand="0" w:noVBand="1"/>
      </w:tblPr>
      <w:tblGrid>
        <w:gridCol w:w="2813"/>
        <w:gridCol w:w="6685"/>
      </w:tblGrid>
      <w:tr w:rsidR="00AC2F8C" w:rsidRPr="008834C6" w14:paraId="3D0866C3" w14:textId="77777777" w:rsidTr="00F90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0817148A" w14:textId="77777777" w:rsidR="00AC2F8C" w:rsidRPr="008834C6" w:rsidRDefault="00AC2F8C">
            <w:pPr>
              <w:jc w:val="center"/>
              <w:rPr>
                <w:rFonts w:asciiTheme="minorHAnsi" w:hAnsiTheme="minorHAnsi"/>
                <w:b w:val="0"/>
                <w:sz w:val="18"/>
                <w:szCs w:val="28"/>
              </w:rPr>
            </w:pPr>
            <w:r w:rsidRPr="008834C6">
              <w:rPr>
                <w:rStyle w:val="Strong"/>
                <w:rFonts w:asciiTheme="minorHAnsi" w:hAnsiTheme="minorHAnsi"/>
                <w:b/>
                <w:bCs w:val="0"/>
                <w:sz w:val="18"/>
                <w:szCs w:val="28"/>
              </w:rPr>
              <w:t>Yerleşim</w:t>
            </w:r>
          </w:p>
        </w:tc>
        <w:tc>
          <w:tcPr>
            <w:tcW w:w="3519" w:type="pct"/>
            <w:hideMark/>
          </w:tcPr>
          <w:p w14:paraId="787BB62A" w14:textId="77777777" w:rsidR="00AC2F8C" w:rsidRPr="008834C6" w:rsidRDefault="00AC2F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8834C6">
              <w:rPr>
                <w:rStyle w:val="Strong"/>
                <w:rFonts w:asciiTheme="minorHAnsi" w:hAnsiTheme="minorHAnsi"/>
                <w:b/>
                <w:bCs w:val="0"/>
                <w:sz w:val="18"/>
                <w:szCs w:val="28"/>
              </w:rPr>
              <w:t>Etki Bileşeni</w:t>
            </w:r>
          </w:p>
        </w:tc>
      </w:tr>
      <w:tr w:rsidR="00AC2F8C" w:rsidRPr="008834C6" w14:paraId="05889D80"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065B2A46"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Gökyaka</w:t>
            </w:r>
            <w:proofErr w:type="spellEnd"/>
          </w:p>
        </w:tc>
        <w:tc>
          <w:tcPr>
            <w:tcW w:w="3519" w:type="pct"/>
            <w:hideMark/>
          </w:tcPr>
          <w:p w14:paraId="72717454" w14:textId="77777777" w:rsidR="00AC2F8C" w:rsidRPr="008834C6"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3164DC02"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650EE907" w14:textId="77777777" w:rsidR="00AC2F8C" w:rsidRPr="008834C6" w:rsidRDefault="00AC2F8C">
            <w:pPr>
              <w:rPr>
                <w:rFonts w:asciiTheme="minorHAnsi" w:hAnsiTheme="minorHAnsi"/>
                <w:sz w:val="18"/>
                <w:szCs w:val="28"/>
              </w:rPr>
            </w:pPr>
            <w:r w:rsidRPr="008834C6">
              <w:rPr>
                <w:rFonts w:asciiTheme="minorHAnsi" w:hAnsiTheme="minorHAnsi"/>
                <w:sz w:val="18"/>
                <w:szCs w:val="28"/>
              </w:rPr>
              <w:t>Saraçlar</w:t>
            </w:r>
          </w:p>
        </w:tc>
        <w:tc>
          <w:tcPr>
            <w:tcW w:w="3519" w:type="pct"/>
            <w:hideMark/>
          </w:tcPr>
          <w:p w14:paraId="080E8DDC" w14:textId="77777777" w:rsidR="00AC2F8C" w:rsidRPr="008834C6"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36444AE2"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0558FD37"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Ektirli</w:t>
            </w:r>
            <w:proofErr w:type="spellEnd"/>
          </w:p>
        </w:tc>
        <w:tc>
          <w:tcPr>
            <w:tcW w:w="3519" w:type="pct"/>
            <w:hideMark/>
          </w:tcPr>
          <w:p w14:paraId="41F6DB35" w14:textId="77777777" w:rsidR="00AC2F8C" w:rsidRPr="008834C6"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102A24E9"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74F996A4"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Ulukonak</w:t>
            </w:r>
            <w:proofErr w:type="spellEnd"/>
          </w:p>
        </w:tc>
        <w:tc>
          <w:tcPr>
            <w:tcW w:w="3519" w:type="pct"/>
            <w:hideMark/>
          </w:tcPr>
          <w:p w14:paraId="261509EA" w14:textId="77777777" w:rsidR="00AC2F8C" w:rsidRPr="008834C6"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56B6F53C"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3BD6BC63" w14:textId="77777777" w:rsidR="00AC2F8C" w:rsidRPr="008834C6" w:rsidRDefault="00AC2F8C">
            <w:pPr>
              <w:rPr>
                <w:rFonts w:asciiTheme="minorHAnsi" w:hAnsiTheme="minorHAnsi"/>
                <w:sz w:val="18"/>
                <w:szCs w:val="28"/>
              </w:rPr>
            </w:pPr>
            <w:r w:rsidRPr="008834C6">
              <w:rPr>
                <w:rFonts w:asciiTheme="minorHAnsi" w:hAnsiTheme="minorHAnsi"/>
                <w:sz w:val="18"/>
                <w:szCs w:val="28"/>
              </w:rPr>
              <w:t>Gölcük</w:t>
            </w:r>
          </w:p>
        </w:tc>
        <w:tc>
          <w:tcPr>
            <w:tcW w:w="3519" w:type="pct"/>
            <w:hideMark/>
          </w:tcPr>
          <w:p w14:paraId="3805EF37" w14:textId="77777777" w:rsidR="00AC2F8C" w:rsidRPr="008834C6"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1CB96DE4"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43EAD9FC"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Umcular</w:t>
            </w:r>
            <w:proofErr w:type="spellEnd"/>
          </w:p>
        </w:tc>
        <w:tc>
          <w:tcPr>
            <w:tcW w:w="3519" w:type="pct"/>
            <w:hideMark/>
          </w:tcPr>
          <w:p w14:paraId="23B97490" w14:textId="77777777" w:rsidR="00AC2F8C" w:rsidRPr="008834C6"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6DD8EC38"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10B97270" w14:textId="77777777" w:rsidR="00AC2F8C" w:rsidRPr="008834C6" w:rsidRDefault="00AC2F8C">
            <w:pPr>
              <w:rPr>
                <w:rFonts w:asciiTheme="minorHAnsi" w:hAnsiTheme="minorHAnsi"/>
                <w:sz w:val="18"/>
                <w:szCs w:val="28"/>
              </w:rPr>
            </w:pPr>
            <w:r w:rsidRPr="008834C6">
              <w:rPr>
                <w:rFonts w:asciiTheme="minorHAnsi" w:hAnsiTheme="minorHAnsi"/>
                <w:sz w:val="18"/>
                <w:szCs w:val="28"/>
              </w:rPr>
              <w:t>Cumalar</w:t>
            </w:r>
          </w:p>
        </w:tc>
        <w:tc>
          <w:tcPr>
            <w:tcW w:w="3519" w:type="pct"/>
            <w:hideMark/>
          </w:tcPr>
          <w:p w14:paraId="3567E56A" w14:textId="77777777" w:rsidR="00AC2F8C" w:rsidRPr="008834C6"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0FBC932C"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35EB22F2"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Abak</w:t>
            </w:r>
            <w:proofErr w:type="spellEnd"/>
          </w:p>
        </w:tc>
        <w:tc>
          <w:tcPr>
            <w:tcW w:w="3519" w:type="pct"/>
            <w:hideMark/>
          </w:tcPr>
          <w:p w14:paraId="18A86878" w14:textId="77777777" w:rsidR="00AC2F8C" w:rsidRPr="008834C6"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32811AFE"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5066AEB7"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Şenköy</w:t>
            </w:r>
            <w:proofErr w:type="spellEnd"/>
          </w:p>
        </w:tc>
        <w:tc>
          <w:tcPr>
            <w:tcW w:w="3519" w:type="pct"/>
            <w:hideMark/>
          </w:tcPr>
          <w:p w14:paraId="0E497102" w14:textId="77777777" w:rsidR="00AC2F8C" w:rsidRPr="008834C6"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Enerji iletim hattı</w:t>
            </w:r>
          </w:p>
        </w:tc>
      </w:tr>
      <w:tr w:rsidR="00AC2F8C" w:rsidRPr="008834C6" w14:paraId="55B8C2EC"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1DF53DC5" w14:textId="77777777" w:rsidR="00AC2F8C" w:rsidRPr="008834C6" w:rsidRDefault="00AC2F8C">
            <w:pPr>
              <w:rPr>
                <w:rFonts w:asciiTheme="minorHAnsi" w:hAnsiTheme="minorHAnsi"/>
                <w:sz w:val="18"/>
                <w:szCs w:val="28"/>
              </w:rPr>
            </w:pPr>
            <w:r w:rsidRPr="008834C6">
              <w:rPr>
                <w:rFonts w:asciiTheme="minorHAnsi" w:hAnsiTheme="minorHAnsi"/>
                <w:sz w:val="18"/>
                <w:szCs w:val="28"/>
              </w:rPr>
              <w:t>Sarıkaya</w:t>
            </w:r>
          </w:p>
        </w:tc>
        <w:tc>
          <w:tcPr>
            <w:tcW w:w="3519" w:type="pct"/>
            <w:hideMark/>
          </w:tcPr>
          <w:p w14:paraId="644F6A95" w14:textId="77777777" w:rsidR="00AC2F8C" w:rsidRPr="008834C6"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Erişim yolu</w:t>
            </w:r>
          </w:p>
        </w:tc>
      </w:tr>
      <w:tr w:rsidR="00AC2F8C" w:rsidRPr="008834C6" w14:paraId="3815AEBF"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2C1ACE0C"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Kırcağız</w:t>
            </w:r>
            <w:proofErr w:type="spellEnd"/>
          </w:p>
        </w:tc>
        <w:tc>
          <w:tcPr>
            <w:tcW w:w="3519" w:type="pct"/>
            <w:hideMark/>
          </w:tcPr>
          <w:p w14:paraId="1B5F74EF" w14:textId="77777777" w:rsidR="00AC2F8C" w:rsidRPr="008834C6"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Erişim yolu</w:t>
            </w:r>
          </w:p>
        </w:tc>
      </w:tr>
      <w:tr w:rsidR="00AC2F8C" w:rsidRPr="008834C6" w14:paraId="492F9E8B"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32DD9886" w14:textId="77777777" w:rsidR="00AC2F8C" w:rsidRPr="008834C6" w:rsidRDefault="00AC2F8C">
            <w:pPr>
              <w:rPr>
                <w:rFonts w:asciiTheme="minorHAnsi" w:hAnsiTheme="minorHAnsi"/>
                <w:sz w:val="18"/>
                <w:szCs w:val="28"/>
              </w:rPr>
            </w:pPr>
            <w:proofErr w:type="spellStart"/>
            <w:r w:rsidRPr="008834C6">
              <w:rPr>
                <w:rFonts w:asciiTheme="minorHAnsi" w:hAnsiTheme="minorHAnsi"/>
                <w:sz w:val="18"/>
                <w:szCs w:val="28"/>
              </w:rPr>
              <w:t>Kargıcak</w:t>
            </w:r>
            <w:proofErr w:type="spellEnd"/>
          </w:p>
        </w:tc>
        <w:tc>
          <w:tcPr>
            <w:tcW w:w="3519" w:type="pct"/>
            <w:hideMark/>
          </w:tcPr>
          <w:p w14:paraId="7A311CED" w14:textId="77777777" w:rsidR="00AC2F8C" w:rsidRPr="008834C6"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Erişim yolu</w:t>
            </w:r>
          </w:p>
        </w:tc>
      </w:tr>
    </w:tbl>
    <w:p w14:paraId="0AE2C311" w14:textId="2C720AF9" w:rsidR="00AC2F8C" w:rsidRPr="008834C6" w:rsidRDefault="00AC2F8C" w:rsidP="00AC2F8C">
      <w:pPr>
        <w:pStyle w:val="NormalWeb"/>
        <w:spacing w:before="24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lastRenderedPageBreak/>
        <w:t xml:space="preserve">Bu </w:t>
      </w:r>
      <w:r w:rsidR="00B33C71" w:rsidRPr="008834C6">
        <w:rPr>
          <w:rFonts w:asciiTheme="minorHAnsi" w:eastAsiaTheme="minorHAnsi" w:hAnsiTheme="minorHAnsi" w:cstheme="minorBidi"/>
          <w:kern w:val="2"/>
          <w:sz w:val="20"/>
          <w:lang w:val="tr-TR" w:eastAsia="en-US"/>
          <w14:ligatures w14:val="standardContextual"/>
        </w:rPr>
        <w:t>yerleşim yerleri</w:t>
      </w:r>
      <w:r w:rsidRPr="008834C6">
        <w:rPr>
          <w:rFonts w:asciiTheme="minorHAnsi" w:eastAsiaTheme="minorHAnsi" w:hAnsiTheme="minorHAnsi" w:cstheme="minorBidi"/>
          <w:kern w:val="2"/>
          <w:sz w:val="20"/>
          <w:lang w:val="tr-TR" w:eastAsia="en-US"/>
          <w14:ligatures w14:val="standardContextual"/>
        </w:rPr>
        <w:t>, geçim kaynakları zeytin yetiştiriciliği, kuru tarım, hayvancılık ve ormancılık faaliyetlerine dayanan tarım topluluklarıdır. Ekonomik yerinden edilmenin boyutu, aşağıdaki faktörlere bağlı olacaktır:</w:t>
      </w:r>
    </w:p>
    <w:p w14:paraId="17723174" w14:textId="77777777" w:rsidR="00B33C71" w:rsidRPr="008834C6" w:rsidRDefault="00B33C71" w:rsidP="00F90743">
      <w:pPr>
        <w:pStyle w:val="ListBullet"/>
        <w:rPr>
          <w:lang w:val="tr-TR"/>
        </w:rPr>
      </w:pPr>
      <w:r w:rsidRPr="008834C6">
        <w:rPr>
          <w:lang w:val="tr-TR"/>
        </w:rPr>
        <w:t>Parsellerin tamamen veya kısmen kamulaştırılıp kamulaştırılmayacağı,</w:t>
      </w:r>
    </w:p>
    <w:p w14:paraId="12DFEE62" w14:textId="77777777" w:rsidR="00B33C71" w:rsidRPr="008834C6" w:rsidRDefault="00B33C71" w:rsidP="00F90743">
      <w:pPr>
        <w:pStyle w:val="ListBullet"/>
        <w:rPr>
          <w:lang w:val="tr-TR"/>
        </w:rPr>
      </w:pPr>
      <w:r w:rsidRPr="008834C6">
        <w:rPr>
          <w:lang w:val="tr-TR"/>
        </w:rPr>
        <w:t>Etkilenen arazinin hane halkının toplam üretken arazisinin %20'sinden fazlasını oluşturup oluşturmadığı,</w:t>
      </w:r>
    </w:p>
    <w:p w14:paraId="4B0470C6" w14:textId="77777777" w:rsidR="00B33C71" w:rsidRPr="008834C6" w:rsidRDefault="00B33C71" w:rsidP="00F90743">
      <w:pPr>
        <w:pStyle w:val="ListBullet"/>
        <w:rPr>
          <w:lang w:val="tr-TR"/>
        </w:rPr>
      </w:pPr>
      <w:r w:rsidRPr="008834C6">
        <w:rPr>
          <w:lang w:val="tr-TR"/>
        </w:rPr>
        <w:t>İşlevsel geçim kaynaklarında aksaklıklar olup olmadığı (ör. parçalanma, müştemilatların kaybı veya erişim yollarının kaybı).</w:t>
      </w:r>
    </w:p>
    <w:p w14:paraId="102EB50D" w14:textId="5AE314A6" w:rsidR="00AC2F8C" w:rsidRPr="008834C6" w:rsidRDefault="00B33C71" w:rsidP="003D07C6">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Mart 2025 saha çalışması itibarıyla, bu alanlara ait parsel düzeyindeki veriler hala derlenmektedir. Güzergâhlar kesinleştikten sonra, </w:t>
      </w:r>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 xml:space="preserve"> çerçevesine uygun olarak katılımcı yöntemler kullanılarak ayrıntılı sosyoekonomik etki değerlendirmeleri ve hak sahipliği doğrulamaları yapılacaktır</w:t>
      </w:r>
      <w:r w:rsidR="00AC2F8C" w:rsidRPr="008834C6">
        <w:rPr>
          <w:rFonts w:asciiTheme="minorHAnsi" w:eastAsiaTheme="minorHAnsi" w:hAnsiTheme="minorHAnsi" w:cstheme="minorBidi"/>
          <w:kern w:val="2"/>
          <w:sz w:val="20"/>
          <w:lang w:val="tr-TR" w:eastAsia="en-US"/>
          <w14:ligatures w14:val="standardContextual"/>
        </w:rPr>
        <w:t xml:space="preserve">. </w:t>
      </w:r>
      <w:r w:rsidR="00B548BE" w:rsidRPr="008834C6">
        <w:rPr>
          <w:rFonts w:asciiTheme="minorHAnsi" w:eastAsiaTheme="minorHAnsi" w:hAnsiTheme="minorHAnsi" w:cstheme="minorBidi"/>
          <w:kern w:val="2"/>
          <w:sz w:val="20"/>
          <w:lang w:val="tr-TR" w:eastAsia="en-US"/>
          <w14:ligatures w14:val="standardContextual"/>
        </w:rPr>
        <w:t xml:space="preserve">Ekim 2025 itibarıyla </w:t>
      </w:r>
      <w:r w:rsidR="00E2708F">
        <w:rPr>
          <w:rFonts w:asciiTheme="minorHAnsi" w:eastAsiaTheme="minorHAnsi" w:hAnsiTheme="minorHAnsi" w:cstheme="minorBidi"/>
          <w:kern w:val="2"/>
          <w:sz w:val="20"/>
          <w:lang w:val="tr-TR" w:eastAsia="en-US"/>
          <w14:ligatures w14:val="standardContextual"/>
        </w:rPr>
        <w:t>EİH</w:t>
      </w:r>
      <w:r w:rsidR="00B548BE" w:rsidRPr="008834C6">
        <w:rPr>
          <w:rFonts w:asciiTheme="minorHAnsi" w:eastAsiaTheme="minorHAnsi" w:hAnsiTheme="minorHAnsi" w:cstheme="minorBidi"/>
          <w:kern w:val="2"/>
          <w:sz w:val="20"/>
          <w:lang w:val="tr-TR" w:eastAsia="en-US"/>
          <w14:ligatures w14:val="standardContextual"/>
        </w:rPr>
        <w:t xml:space="preserve"> güzergâhı kesinleşmiştir ve kamulaştırma işlemine başlamadan önce güzergâh için tam yenileme maliyetine uygun ek varlık ve envanter değerlemesi yapılması gerekmektedir. </w:t>
      </w:r>
    </w:p>
    <w:p w14:paraId="224A252E" w14:textId="25E607C3" w:rsidR="00B33C71" w:rsidRPr="008834C6" w:rsidRDefault="00B33C71" w:rsidP="00B33C71">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Ek olarak, IFC </w:t>
      </w:r>
      <w:r w:rsidR="00863227" w:rsidRPr="008834C6">
        <w:rPr>
          <w:rFonts w:asciiTheme="minorHAnsi" w:eastAsiaTheme="minorHAnsi" w:hAnsiTheme="minorHAnsi" w:cstheme="minorBidi"/>
          <w:kern w:val="2"/>
          <w:sz w:val="20"/>
          <w:lang w:val="tr-TR" w:eastAsia="en-US"/>
          <w14:ligatures w14:val="standardContextual"/>
        </w:rPr>
        <w:t xml:space="preserve">PS5 ve EBRD ESR5 </w:t>
      </w:r>
      <w:r w:rsidRPr="008834C6">
        <w:rPr>
          <w:rFonts w:asciiTheme="minorHAnsi" w:eastAsiaTheme="minorHAnsi" w:hAnsiTheme="minorHAnsi" w:cstheme="minorBidi"/>
          <w:kern w:val="2"/>
          <w:sz w:val="20"/>
          <w:lang w:val="tr-TR" w:eastAsia="en-US"/>
          <w14:ligatures w14:val="standardContextual"/>
        </w:rPr>
        <w:t xml:space="preserve">ile uyumlu olarak, Proje, yasal mülkiyet hakkı bulunmayan ancak ekonomik olarak bu arazilere bağımlı olan orman ve hazine arazilerinin gayri resmi kullanıcılarını (örneğin keçi çobanları, yakacak odun toplayıcıları, mevsimlik arıcılar) belirleyecektir. Bu kullanıcılar, aşağıdaki yollarla </w:t>
      </w:r>
      <w:proofErr w:type="spellStart"/>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'ye</w:t>
      </w:r>
      <w:proofErr w:type="spellEnd"/>
      <w:r w:rsidRPr="008834C6">
        <w:rPr>
          <w:rFonts w:asciiTheme="minorHAnsi" w:eastAsiaTheme="minorHAnsi" w:hAnsiTheme="minorHAnsi" w:cstheme="minorBidi"/>
          <w:kern w:val="2"/>
          <w:sz w:val="20"/>
          <w:lang w:val="tr-TR" w:eastAsia="en-US"/>
          <w14:ligatures w14:val="standardContextual"/>
        </w:rPr>
        <w:t xml:space="preserve"> dahil edilecektir:</w:t>
      </w:r>
    </w:p>
    <w:p w14:paraId="11812776" w14:textId="77777777" w:rsidR="00B33C71" w:rsidRPr="008834C6" w:rsidRDefault="00B33C71" w:rsidP="00F90743">
      <w:pPr>
        <w:pStyle w:val="ListBullet"/>
        <w:rPr>
          <w:lang w:val="tr-TR"/>
        </w:rPr>
      </w:pPr>
      <w:r w:rsidRPr="008834C6">
        <w:rPr>
          <w:lang w:val="tr-TR"/>
        </w:rPr>
        <w:t>Saha bazlı doğrulama,</w:t>
      </w:r>
    </w:p>
    <w:p w14:paraId="22D393DD" w14:textId="35C49163" w:rsidR="00B33C71" w:rsidRPr="008834C6" w:rsidRDefault="006103E6" w:rsidP="00F90743">
      <w:pPr>
        <w:pStyle w:val="ListBullet"/>
        <w:rPr>
          <w:lang w:val="tr-TR"/>
        </w:rPr>
      </w:pPr>
      <w:r>
        <w:rPr>
          <w:lang w:val="tr-TR"/>
        </w:rPr>
        <w:t>Muhtar</w:t>
      </w:r>
      <w:r w:rsidR="00B33C71" w:rsidRPr="008834C6">
        <w:rPr>
          <w:lang w:val="tr-TR"/>
        </w:rPr>
        <w:t>lar ve ormancılık yetkilileriyle istişare,</w:t>
      </w:r>
    </w:p>
    <w:p w14:paraId="29DC4F64" w14:textId="77777777" w:rsidR="00B33C71" w:rsidRPr="008834C6" w:rsidRDefault="00B33C71" w:rsidP="00F90743">
      <w:pPr>
        <w:pStyle w:val="ListBullet"/>
        <w:rPr>
          <w:lang w:val="tr-TR"/>
        </w:rPr>
      </w:pPr>
      <w:r w:rsidRPr="008834C6">
        <w:rPr>
          <w:lang w:val="tr-TR"/>
        </w:rPr>
        <w:t>Geçici geçim desteği veya ayni yardımlara erişim (örneğin yem, ekipman veya alternatif erişim düzenlemeleri).</w:t>
      </w:r>
    </w:p>
    <w:p w14:paraId="03DE7B76" w14:textId="6310F3F8" w:rsidR="00B33C71" w:rsidRPr="008834C6" w:rsidRDefault="00B33C71" w:rsidP="00F90743">
      <w:pPr>
        <w:pStyle w:val="ListBullet"/>
        <w:rPr>
          <w:lang w:val="tr-TR"/>
        </w:rPr>
      </w:pPr>
      <w:r w:rsidRPr="008834C6">
        <w:rPr>
          <w:lang w:val="tr-TR"/>
        </w:rPr>
        <w:t xml:space="preserve">Adil ve kapsayıcı sonuçlar elde etmek için aşağıdaki </w:t>
      </w:r>
      <w:r w:rsidR="00193F0F">
        <w:rPr>
          <w:lang w:val="tr-TR"/>
        </w:rPr>
        <w:t>GKGKP</w:t>
      </w:r>
      <w:r w:rsidRPr="008834C6">
        <w:rPr>
          <w:lang w:val="tr-TR"/>
        </w:rPr>
        <w:t xml:space="preserve"> önlemleri uygulanacaktır:</w:t>
      </w:r>
    </w:p>
    <w:p w14:paraId="6AE45F41" w14:textId="6CB72D2B" w:rsidR="00AC2F8C" w:rsidRPr="008834C6" w:rsidRDefault="00B33C71" w:rsidP="00F90743">
      <w:pPr>
        <w:pStyle w:val="ListBullet"/>
        <w:rPr>
          <w:lang w:val="tr-TR"/>
        </w:rPr>
      </w:pPr>
      <w:r w:rsidRPr="008834C6">
        <w:rPr>
          <w:lang w:val="tr-TR"/>
        </w:rPr>
        <w:t>Kadastro doğrulaması ve paydaş katılımı, etkilenen özel kullanımlı arazileri belirleyecektir</w:t>
      </w:r>
      <w:r w:rsidR="00AC2F8C" w:rsidRPr="008834C6">
        <w:rPr>
          <w:lang w:val="tr-TR"/>
        </w:rPr>
        <w:t>.</w:t>
      </w:r>
    </w:p>
    <w:p w14:paraId="4A726861" w14:textId="5BD8CE5C" w:rsidR="0036320F" w:rsidRPr="008834C6" w:rsidRDefault="00B33C71" w:rsidP="00F90743">
      <w:pPr>
        <w:pStyle w:val="NormalWeb"/>
        <w:spacing w:after="120" w:line="300" w:lineRule="auto"/>
        <w:rPr>
          <w:rStyle w:val="Strong"/>
          <w:rFonts w:asciiTheme="minorHAnsi" w:eastAsiaTheme="minorHAnsi" w:hAnsiTheme="minorHAnsi" w:cstheme="minorBidi"/>
          <w:b w:val="0"/>
          <w:bCs w:val="0"/>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Uygunluk kriterleri, </w:t>
      </w:r>
      <w:proofErr w:type="gramStart"/>
      <w:r w:rsidRPr="008834C6">
        <w:rPr>
          <w:rFonts w:asciiTheme="minorHAnsi" w:eastAsiaTheme="minorHAnsi" w:hAnsiTheme="minorHAnsi" w:cstheme="minorBidi"/>
          <w:kern w:val="2"/>
          <w:sz w:val="20"/>
          <w:lang w:val="tr-TR" w:eastAsia="en-US"/>
          <w14:ligatures w14:val="standardContextual"/>
        </w:rPr>
        <w:t>şikayet</w:t>
      </w:r>
      <w:proofErr w:type="gramEnd"/>
      <w:r w:rsidRPr="008834C6">
        <w:rPr>
          <w:rFonts w:asciiTheme="minorHAnsi" w:eastAsiaTheme="minorHAnsi" w:hAnsiTheme="minorHAnsi" w:cstheme="minorBidi"/>
          <w:kern w:val="2"/>
          <w:sz w:val="20"/>
          <w:lang w:val="tr-TR" w:eastAsia="en-US"/>
          <w14:ligatures w14:val="standardContextual"/>
        </w:rPr>
        <w:t xml:space="preserve"> mekanizmaları ve tazminat süreçleri hakkında net bilgi, Paydaş Katılım Planı (</w:t>
      </w:r>
      <w:r w:rsidR="00D9218D">
        <w:rPr>
          <w:rFonts w:asciiTheme="minorHAnsi" w:eastAsiaTheme="minorHAnsi" w:hAnsiTheme="minorHAnsi" w:cstheme="minorBidi"/>
          <w:kern w:val="2"/>
          <w:sz w:val="20"/>
          <w:lang w:val="tr-TR" w:eastAsia="en-US"/>
          <w14:ligatures w14:val="standardContextual"/>
        </w:rPr>
        <w:t>PKP</w:t>
      </w:r>
      <w:r w:rsidRPr="008834C6">
        <w:rPr>
          <w:rFonts w:asciiTheme="minorHAnsi" w:eastAsiaTheme="minorHAnsi" w:hAnsiTheme="minorHAnsi" w:cstheme="minorBidi"/>
          <w:kern w:val="2"/>
          <w:sz w:val="20"/>
          <w:lang w:val="tr-TR" w:eastAsia="en-US"/>
          <w14:ligatures w14:val="standardContextual"/>
        </w:rPr>
        <w:t xml:space="preserve">) ve özel </w:t>
      </w:r>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 xml:space="preserve"> istişareleri aracılığıyla sağlanacaktır.</w:t>
      </w:r>
    </w:p>
    <w:p w14:paraId="3EC03FDF" w14:textId="5690A815" w:rsidR="00C42563" w:rsidRPr="008834C6" w:rsidRDefault="00A12303" w:rsidP="003D07C6">
      <w:pPr>
        <w:pStyle w:val="Heading3"/>
        <w:rPr>
          <w:lang w:val="tr-TR"/>
        </w:rPr>
      </w:pPr>
      <w:bookmarkStart w:id="227" w:name="_Toc215671199"/>
      <w:r>
        <w:rPr>
          <w:lang w:val="tr-TR"/>
        </w:rPr>
        <w:t>Artık</w:t>
      </w:r>
      <w:r w:rsidR="00C42563" w:rsidRPr="008834C6">
        <w:rPr>
          <w:lang w:val="tr-TR"/>
        </w:rPr>
        <w:t xml:space="preserve"> Arazi</w:t>
      </w:r>
      <w:bookmarkEnd w:id="227"/>
    </w:p>
    <w:p w14:paraId="705F163E" w14:textId="6A11F653" w:rsidR="00C42563" w:rsidRPr="008834C6" w:rsidRDefault="00A12303" w:rsidP="003D07C6">
      <w:pPr>
        <w:pStyle w:val="BodyText"/>
        <w:jc w:val="both"/>
        <w:rPr>
          <w:lang w:val="tr-TR"/>
        </w:rPr>
      </w:pPr>
      <w:r>
        <w:rPr>
          <w:lang w:val="tr-TR"/>
        </w:rPr>
        <w:t>Artık</w:t>
      </w:r>
      <w:r w:rsidR="00C42563" w:rsidRPr="008834C6">
        <w:rPr>
          <w:lang w:val="tr-TR"/>
        </w:rPr>
        <w:t xml:space="preserve"> arazi, projeyle ilgili arazi edinimi nedeniyle geride bırakılan veya kullanılamaz hale gelen küçük, parçalı arazi parsellerini ifade eder. Bu parseller genellikle çok küçük, düzensiz şekilli veya izole olduğundan, tarımsal veya ekonomik kullanım için uygun değildir. </w:t>
      </w:r>
      <w:r>
        <w:rPr>
          <w:lang w:val="tr-TR"/>
        </w:rPr>
        <w:t>Artık</w:t>
      </w:r>
      <w:r w:rsidR="00C42563" w:rsidRPr="008834C6">
        <w:rPr>
          <w:lang w:val="tr-TR"/>
        </w:rPr>
        <w:t xml:space="preserve"> arazi genellikle </w:t>
      </w:r>
      <w:proofErr w:type="gramStart"/>
      <w:r w:rsidR="00C42563" w:rsidRPr="008834C6">
        <w:rPr>
          <w:lang w:val="tr-TR"/>
        </w:rPr>
        <w:t>rüzgar</w:t>
      </w:r>
      <w:proofErr w:type="gramEnd"/>
      <w:r w:rsidR="00C42563" w:rsidRPr="008834C6">
        <w:rPr>
          <w:lang w:val="tr-TR"/>
        </w:rPr>
        <w:t xml:space="preserve"> santralleri gibi altyapı projeleri için kısmi arazi ediniminden kaynaklanır; bu projelerde arazi mülkiyetinin sadece bir kısmı alınır ve geri kalanı ekonomik olarak kullanılamaz veya erişilemez hale gelir. Bu durum, etkilenen arazi sahipleri ve kullanıcıları, özellikle de geçimlik tarım veya gayri resmi arazi kullanımı ile uğraşanlar için ekonomik yerinden edilmeye yol açabilir, çünkü resmi tanınma veya tazminat almadan hayati önem taşıyan geçim kaynaklarını kaybedebilirler.</w:t>
      </w:r>
    </w:p>
    <w:p w14:paraId="6C7BF3C2" w14:textId="249274B3" w:rsidR="00782588" w:rsidRPr="008834C6" w:rsidRDefault="00E2708F" w:rsidP="00C42563">
      <w:pPr>
        <w:pStyle w:val="BodyText"/>
        <w:jc w:val="both"/>
        <w:rPr>
          <w:lang w:val="tr-TR"/>
        </w:rPr>
      </w:pPr>
      <w:r>
        <w:rPr>
          <w:lang w:val="tr-TR"/>
        </w:rPr>
        <w:t>EİH</w:t>
      </w:r>
      <w:r w:rsidR="00782588" w:rsidRPr="008834C6">
        <w:rPr>
          <w:lang w:val="tr-TR"/>
        </w:rPr>
        <w:t xml:space="preserve"> için yapılan saha araştırmasının ardından, herhangi bir </w:t>
      </w:r>
      <w:r w:rsidR="00A12303">
        <w:rPr>
          <w:lang w:val="tr-TR"/>
        </w:rPr>
        <w:t>artık</w:t>
      </w:r>
      <w:r w:rsidR="00782588" w:rsidRPr="008834C6">
        <w:rPr>
          <w:lang w:val="tr-TR"/>
        </w:rPr>
        <w:t xml:space="preserve"> veya ekonomik olarak uygun olmayan arazinin varlığı değerlendirilecek ve tespit edilmesi halinde, bulgular ve ilgili haklar </w:t>
      </w:r>
      <w:r w:rsidR="00193F0F">
        <w:rPr>
          <w:lang w:val="tr-TR"/>
        </w:rPr>
        <w:t>GKGKP</w:t>
      </w:r>
      <w:r w:rsidR="00782588" w:rsidRPr="008834C6">
        <w:rPr>
          <w:lang w:val="tr-TR"/>
        </w:rPr>
        <w:t xml:space="preserve"> ekine dahil edilecektir.</w:t>
      </w:r>
    </w:p>
    <w:p w14:paraId="031A12F8" w14:textId="2972154C" w:rsidR="00D428BF" w:rsidRPr="008834C6" w:rsidRDefault="00C42563" w:rsidP="00C42563">
      <w:pPr>
        <w:pStyle w:val="BodyText"/>
        <w:jc w:val="both"/>
        <w:rPr>
          <w:rStyle w:val="Strong"/>
          <w:b w:val="0"/>
          <w:bCs w:val="0"/>
          <w:lang w:val="tr-TR"/>
        </w:rPr>
      </w:pPr>
      <w:r w:rsidRPr="008834C6">
        <w:rPr>
          <w:lang w:val="tr-TR"/>
        </w:rPr>
        <w:lastRenderedPageBreak/>
        <w:t xml:space="preserve">Arazi edinimi veya arazi kullanım kısıtlamaları bir kişinin sahip olduğu arazinin sadece bir kısmını etkilediği, ancak kalan arazinin ekonomik olarak elverişsiz hale geldiği durumlarda, proje tüm mülkü satın almayı teklif etmeli ve ilgili </w:t>
      </w:r>
      <w:proofErr w:type="spellStart"/>
      <w:r w:rsidR="00193F0F">
        <w:rPr>
          <w:lang w:val="tr-TR"/>
        </w:rPr>
        <w:t>PEK</w:t>
      </w:r>
      <w:r w:rsidRPr="008834C6">
        <w:rPr>
          <w:lang w:val="tr-TR"/>
        </w:rPr>
        <w:t>'lere</w:t>
      </w:r>
      <w:proofErr w:type="spellEnd"/>
      <w:r w:rsidRPr="008834C6">
        <w:rPr>
          <w:lang w:val="tr-TR"/>
        </w:rPr>
        <w:t xml:space="preserve"> tam tazminat sağlamalıdır.</w:t>
      </w:r>
    </w:p>
    <w:p w14:paraId="28AF3A0D" w14:textId="4D993733" w:rsidR="00737A24" w:rsidRPr="008834C6" w:rsidRDefault="00737A24" w:rsidP="00C87243">
      <w:pPr>
        <w:pStyle w:val="BodyText"/>
        <w:jc w:val="both"/>
        <w:rPr>
          <w:rStyle w:val="Strong"/>
          <w:b w:val="0"/>
          <w:bCs w:val="0"/>
          <w:lang w:val="tr-TR"/>
        </w:rPr>
        <w:sectPr w:rsidR="00737A24" w:rsidRPr="008834C6" w:rsidSect="00034113">
          <w:pgSz w:w="11906" w:h="16838" w:code="9"/>
          <w:pgMar w:top="1134" w:right="1274" w:bottom="1134" w:left="1134" w:header="567" w:footer="374" w:gutter="0"/>
          <w:cols w:sep="1" w:space="380"/>
          <w:titlePg/>
          <w:docGrid w:linePitch="360"/>
        </w:sectPr>
      </w:pPr>
    </w:p>
    <w:p w14:paraId="543C9E59" w14:textId="6C075CB8" w:rsidR="00AD3ED7" w:rsidRPr="008834C6" w:rsidRDefault="00CC6EE3" w:rsidP="00AD3ED7">
      <w:pPr>
        <w:pStyle w:val="Heading2"/>
        <w:rPr>
          <w:lang w:val="tr-TR"/>
        </w:rPr>
      </w:pPr>
      <w:bookmarkStart w:id="228" w:name="_Toc204030436"/>
      <w:bookmarkStart w:id="229" w:name="_Toc215671200"/>
      <w:bookmarkStart w:id="230" w:name="_Toc215671872"/>
      <w:r w:rsidRPr="008834C6">
        <w:rPr>
          <w:rFonts w:asciiTheme="minorHAnsi" w:hAnsiTheme="minorHAnsi"/>
          <w:sz w:val="20"/>
          <w:szCs w:val="20"/>
          <w:lang w:val="tr-TR"/>
        </w:rPr>
        <w:lastRenderedPageBreak/>
        <w:t>Orman ve Hazine Arazilerinin Kullanımı ve Gayri Resmi Kullanıcılar Üzerindeki Etkiler</w:t>
      </w:r>
      <w:bookmarkEnd w:id="228"/>
      <w:bookmarkEnd w:id="229"/>
      <w:bookmarkEnd w:id="230"/>
      <w:r w:rsidRPr="008834C6">
        <w:rPr>
          <w:lang w:val="tr-TR"/>
        </w:rPr>
        <w:t xml:space="preserve"> </w:t>
      </w:r>
    </w:p>
    <w:p w14:paraId="5C3B7C31" w14:textId="77777777" w:rsidR="00CC6EE3" w:rsidRPr="008834C6" w:rsidRDefault="00CC6EE3" w:rsidP="00CC6EE3">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Bu bölüm, Projenin devlet ormanları ve hazine arazilerinin kullanımıyla ilgili potansiyel geçim kaynakları üzerindeki etkileri, özellikle çevre toplulukların gayri resmi ve geleneksel arazi kullanımı açısından değerlendirmektedir. Bu araziler resmi mülkiyet veya tarımsal tescil kapsamına girmiyor olsa </w:t>
      </w:r>
      <w:proofErr w:type="gramStart"/>
      <w:r w:rsidRPr="008834C6">
        <w:rPr>
          <w:rFonts w:asciiTheme="minorHAnsi" w:eastAsiaTheme="minorHAnsi" w:hAnsiTheme="minorHAnsi" w:cstheme="minorBidi"/>
          <w:kern w:val="2"/>
          <w:sz w:val="20"/>
          <w:lang w:val="tr-TR" w:eastAsia="en-US"/>
          <w14:ligatures w14:val="standardContextual"/>
        </w:rPr>
        <w:t>da,</w:t>
      </w:r>
      <w:proofErr w:type="gramEnd"/>
      <w:r w:rsidRPr="008834C6">
        <w:rPr>
          <w:rFonts w:asciiTheme="minorHAnsi" w:eastAsiaTheme="minorHAnsi" w:hAnsiTheme="minorHAnsi" w:cstheme="minorBidi"/>
          <w:kern w:val="2"/>
          <w:sz w:val="20"/>
          <w:lang w:val="tr-TR" w:eastAsia="en-US"/>
          <w14:ligatures w14:val="standardContextual"/>
        </w:rPr>
        <w:t xml:space="preserve"> mevsimlik otlatma, arıcılık ve odun dışı orman ürünleri (NTFP) toplama için kullanılan yerel geçim kaynakları sisteminin hayati bir bileşenini oluşturmaktadır. Analiz iki ana alt bölümü kapsamaktadır:</w:t>
      </w:r>
    </w:p>
    <w:p w14:paraId="71185A90" w14:textId="134A8A82" w:rsidR="00CC6EE3" w:rsidRPr="008834C6" w:rsidRDefault="00CC6EE3" w:rsidP="36EC7CAE">
      <w:pPr>
        <w:pStyle w:val="ListBullet"/>
        <w:numPr>
          <w:ilvl w:val="0"/>
          <w:numId w:val="0"/>
        </w:numPr>
        <w:rPr>
          <w:szCs w:val="20"/>
          <w:lang w:val="tr-TR"/>
        </w:rPr>
      </w:pPr>
      <w:r w:rsidRPr="008834C6">
        <w:rPr>
          <w:b/>
          <w:bCs/>
          <w:lang w:val="tr-TR"/>
        </w:rPr>
        <w:t xml:space="preserve">Orman Arazilerinin Kullanımı: </w:t>
      </w:r>
      <w:r w:rsidRPr="008834C6">
        <w:rPr>
          <w:lang w:val="tr-TR"/>
        </w:rPr>
        <w:t xml:space="preserve">Saha ziyaretleri, paydaş görüşmeleri ve kadastro katmanlarına dayalı olarak, bu alt bölümde, ana altyapının yer alacağı Çukur, </w:t>
      </w:r>
      <w:proofErr w:type="spellStart"/>
      <w:r w:rsidR="44D8252B" w:rsidRPr="008834C6">
        <w:rPr>
          <w:lang w:val="tr-TR"/>
        </w:rPr>
        <w:t>Çomakdağı</w:t>
      </w:r>
      <w:proofErr w:type="spellEnd"/>
      <w:r w:rsidR="44D8252B" w:rsidRPr="008834C6">
        <w:rPr>
          <w:lang w:val="tr-TR"/>
        </w:rPr>
        <w:t xml:space="preserve">, </w:t>
      </w:r>
      <w:r w:rsidRPr="008834C6">
        <w:rPr>
          <w:lang w:val="tr-TR"/>
        </w:rPr>
        <w:t xml:space="preserve">Konak, </w:t>
      </w:r>
      <w:proofErr w:type="spellStart"/>
      <w:r w:rsidRPr="008834C6">
        <w:rPr>
          <w:lang w:val="tr-TR"/>
        </w:rPr>
        <w:t>Sakarkaya</w:t>
      </w:r>
      <w:proofErr w:type="spellEnd"/>
      <w:r w:rsidRPr="008834C6">
        <w:rPr>
          <w:lang w:val="tr-TR"/>
        </w:rPr>
        <w:t xml:space="preserve">, </w:t>
      </w:r>
      <w:r w:rsidR="0FB59BFF" w:rsidRPr="008834C6">
        <w:rPr>
          <w:lang w:val="tr-TR"/>
        </w:rPr>
        <w:t xml:space="preserve">Sarıkaya, </w:t>
      </w:r>
      <w:proofErr w:type="spellStart"/>
      <w:r w:rsidR="0004691C" w:rsidRPr="008834C6">
        <w:rPr>
          <w:lang w:val="tr-TR"/>
        </w:rPr>
        <w:t>İkiztaş</w:t>
      </w:r>
      <w:proofErr w:type="spellEnd"/>
      <w:r w:rsidR="0004691C" w:rsidRPr="008834C6">
        <w:rPr>
          <w:lang w:val="tr-TR"/>
        </w:rPr>
        <w:t xml:space="preserve">, </w:t>
      </w:r>
      <w:proofErr w:type="spellStart"/>
      <w:r w:rsidR="1319C9F9" w:rsidRPr="008834C6">
        <w:rPr>
          <w:lang w:val="tr-TR"/>
        </w:rPr>
        <w:t>Ketendere</w:t>
      </w:r>
      <w:proofErr w:type="spellEnd"/>
      <w:r w:rsidR="00542984" w:rsidRPr="008834C6">
        <w:rPr>
          <w:lang w:val="tr-TR"/>
        </w:rPr>
        <w:t xml:space="preserve">, </w:t>
      </w:r>
      <w:proofErr w:type="spellStart"/>
      <w:r w:rsidR="002D4E34" w:rsidRPr="008834C6">
        <w:rPr>
          <w:lang w:val="tr-TR"/>
        </w:rPr>
        <w:t>Kayabükü</w:t>
      </w:r>
      <w:proofErr w:type="spellEnd"/>
      <w:r w:rsidR="002D4E34" w:rsidRPr="008834C6">
        <w:rPr>
          <w:lang w:val="tr-TR"/>
        </w:rPr>
        <w:t xml:space="preserve"> </w:t>
      </w:r>
      <w:r w:rsidRPr="008834C6">
        <w:rPr>
          <w:lang w:val="tr-TR"/>
        </w:rPr>
        <w:t xml:space="preserve">ve </w:t>
      </w:r>
      <w:proofErr w:type="spellStart"/>
      <w:r w:rsidRPr="008834C6">
        <w:rPr>
          <w:lang w:val="tr-TR"/>
        </w:rPr>
        <w:t>Narhisar'da</w:t>
      </w:r>
      <w:proofErr w:type="spellEnd"/>
      <w:r w:rsidRPr="008834C6">
        <w:rPr>
          <w:lang w:val="tr-TR"/>
        </w:rPr>
        <w:t xml:space="preserve"> orman kenarındaki kullanım modelleri belirlenmektedir. Çitlerin kurulması, geçici erişim kısıtlamaları ve mevsimsel faaliyetlerin yer değiştirmesi gibi etkiler değerlendirilmektedir.</w:t>
      </w:r>
    </w:p>
    <w:p w14:paraId="4E5727CB" w14:textId="5E7ADCE7" w:rsidR="00CC6EE3" w:rsidRPr="008834C6" w:rsidRDefault="00CC6EE3" w:rsidP="00F90743">
      <w:pPr>
        <w:pStyle w:val="ListBullet"/>
        <w:rPr>
          <w:lang w:val="tr-TR"/>
        </w:rPr>
      </w:pPr>
      <w:r w:rsidRPr="008834C6">
        <w:rPr>
          <w:b/>
          <w:bCs/>
          <w:lang w:val="tr-TR"/>
        </w:rPr>
        <w:t xml:space="preserve">Hazine Arazilerinin Kullanımı: </w:t>
      </w:r>
      <w:r w:rsidRPr="008834C6">
        <w:rPr>
          <w:lang w:val="tr-TR"/>
        </w:rPr>
        <w:t xml:space="preserve">Projenin erişim yolları ve iletim hatları, diğer birkaç yerleşim yerindeki hazineye ait parsellerden geçecektir. Bu araziler kamulaştırılmayacak olsa </w:t>
      </w:r>
      <w:proofErr w:type="gramStart"/>
      <w:r w:rsidRPr="008834C6">
        <w:rPr>
          <w:lang w:val="tr-TR"/>
        </w:rPr>
        <w:t>da,</w:t>
      </w:r>
      <w:proofErr w:type="gramEnd"/>
      <w:r w:rsidRPr="008834C6">
        <w:rPr>
          <w:lang w:val="tr-TR"/>
        </w:rPr>
        <w:t xml:space="preserve"> inşaatla ilgili aksaklıklar geçici olarak gayri resmi kullanıcıları etkileyebilir. Alt bölüm, bu tür kullanımların türünü ve kapsamını özetlemekte ve </w:t>
      </w:r>
      <w:r w:rsidR="00193F0F">
        <w:rPr>
          <w:lang w:val="tr-TR"/>
        </w:rPr>
        <w:t>GKGKP</w:t>
      </w:r>
      <w:r w:rsidRPr="008834C6">
        <w:rPr>
          <w:lang w:val="tr-TR"/>
        </w:rPr>
        <w:t xml:space="preserve"> çerçevesi aracılığıyla hafifletme önlemleri önermektedir.</w:t>
      </w:r>
    </w:p>
    <w:p w14:paraId="69A9C24B" w14:textId="37B0354F" w:rsidR="00CC6EE3" w:rsidRPr="008834C6" w:rsidRDefault="00CC6EE3" w:rsidP="00CC6EE3">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Her iki alt bölüm de bu </w:t>
      </w:r>
      <w:proofErr w:type="spellStart"/>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'nin</w:t>
      </w:r>
      <w:proofErr w:type="spellEnd"/>
      <w:r w:rsidRPr="008834C6">
        <w:rPr>
          <w:rFonts w:asciiTheme="minorHAnsi" w:eastAsiaTheme="minorHAnsi" w:hAnsiTheme="minorHAnsi" w:cstheme="minorBidi"/>
          <w:kern w:val="2"/>
          <w:sz w:val="20"/>
          <w:lang w:val="tr-TR" w:eastAsia="en-US"/>
          <w14:ligatures w14:val="standardContextual"/>
        </w:rPr>
        <w:t xml:space="preserve"> daha geniş geçim kaynakları etki çerçevesine katkıda bulunarak, gayri resmi arazi kullanıcılarının ve savunmasız grupların, resmi yasal hakları olmasa bile, IFC Performans Standardı 5 kapsamında tanınmasını ve desteklenmesini sağlamaktadır.</w:t>
      </w:r>
    </w:p>
    <w:p w14:paraId="327E6DCF" w14:textId="4A5EAA20" w:rsidR="00CC6EE3" w:rsidRPr="008834C6" w:rsidRDefault="0026589A" w:rsidP="003D07C6">
      <w:pPr>
        <w:pStyle w:val="Heading2"/>
        <w:rPr>
          <w:lang w:val="tr-TR"/>
        </w:rPr>
      </w:pPr>
      <w:bookmarkStart w:id="231" w:name="_Toc204030437"/>
      <w:bookmarkStart w:id="232" w:name="_Toc215671201"/>
      <w:bookmarkStart w:id="233" w:name="_Toc215671873"/>
      <w:r w:rsidRPr="008834C6">
        <w:rPr>
          <w:rFonts w:asciiTheme="minorHAnsi" w:hAnsiTheme="minorHAnsi"/>
          <w:sz w:val="20"/>
          <w:szCs w:val="20"/>
          <w:lang w:val="tr-TR"/>
        </w:rPr>
        <w:t xml:space="preserve">Orman Arazilerinin Kullanımı </w:t>
      </w:r>
      <w:r w:rsidR="00CC6EE3" w:rsidRPr="008834C6">
        <w:rPr>
          <w:rFonts w:asciiTheme="minorHAnsi" w:hAnsiTheme="minorHAnsi"/>
          <w:sz w:val="20"/>
          <w:szCs w:val="20"/>
          <w:lang w:val="tr-TR"/>
        </w:rPr>
        <w:t xml:space="preserve">(Çukur, </w:t>
      </w:r>
      <w:r w:rsidR="7AD30452" w:rsidRPr="008834C6">
        <w:rPr>
          <w:rFonts w:asciiTheme="minorHAnsi" w:hAnsiTheme="minorHAnsi"/>
          <w:sz w:val="20"/>
          <w:szCs w:val="20"/>
          <w:lang w:val="tr-TR"/>
        </w:rPr>
        <w:t>Çomakdağı</w:t>
      </w:r>
      <w:r w:rsidR="00CC6EE3" w:rsidRPr="008834C6">
        <w:rPr>
          <w:rFonts w:asciiTheme="minorHAnsi" w:hAnsiTheme="minorHAnsi"/>
          <w:sz w:val="20"/>
          <w:szCs w:val="20"/>
          <w:lang w:val="tr-TR"/>
        </w:rPr>
        <w:t xml:space="preserve">, Konak, Sakarkaya, </w:t>
      </w:r>
      <w:r w:rsidR="227BD6EB" w:rsidRPr="008834C6">
        <w:rPr>
          <w:rFonts w:asciiTheme="minorHAnsi" w:hAnsiTheme="minorHAnsi"/>
          <w:sz w:val="20"/>
          <w:szCs w:val="20"/>
          <w:lang w:val="tr-TR"/>
        </w:rPr>
        <w:t xml:space="preserve">SARIKAYA, </w:t>
      </w:r>
      <w:r w:rsidR="00CC6EE3" w:rsidRPr="008834C6">
        <w:rPr>
          <w:rFonts w:asciiTheme="minorHAnsi" w:hAnsiTheme="minorHAnsi"/>
          <w:sz w:val="20"/>
          <w:szCs w:val="20"/>
          <w:lang w:val="tr-TR"/>
        </w:rPr>
        <w:t>Narhisar</w:t>
      </w:r>
      <w:r w:rsidR="00DC17BF" w:rsidRPr="008834C6">
        <w:rPr>
          <w:rFonts w:asciiTheme="minorHAnsi" w:hAnsiTheme="minorHAnsi"/>
          <w:sz w:val="20"/>
          <w:szCs w:val="20"/>
          <w:lang w:val="tr-TR"/>
        </w:rPr>
        <w:t xml:space="preserve">, İKİZTAŞ, </w:t>
      </w:r>
      <w:r w:rsidR="5C61D18C" w:rsidRPr="008834C6">
        <w:rPr>
          <w:rFonts w:asciiTheme="minorHAnsi" w:hAnsiTheme="minorHAnsi"/>
          <w:sz w:val="20"/>
          <w:szCs w:val="20"/>
          <w:lang w:val="tr-TR"/>
        </w:rPr>
        <w:t xml:space="preserve">KETENDERE, </w:t>
      </w:r>
      <w:r w:rsidR="00DC17BF" w:rsidRPr="008834C6">
        <w:rPr>
          <w:rFonts w:asciiTheme="minorHAnsi" w:hAnsiTheme="minorHAnsi"/>
          <w:sz w:val="20"/>
          <w:szCs w:val="20"/>
          <w:lang w:val="tr-TR"/>
        </w:rPr>
        <w:t>KAYABÜKÜ</w:t>
      </w:r>
      <w:r w:rsidR="00CC6EE3" w:rsidRPr="008834C6">
        <w:rPr>
          <w:rFonts w:asciiTheme="minorHAnsi" w:hAnsiTheme="minorHAnsi"/>
          <w:sz w:val="20"/>
          <w:szCs w:val="20"/>
          <w:lang w:val="tr-TR"/>
        </w:rPr>
        <w:t>)</w:t>
      </w:r>
      <w:bookmarkEnd w:id="231"/>
      <w:bookmarkEnd w:id="232"/>
      <w:bookmarkEnd w:id="233"/>
    </w:p>
    <w:p w14:paraId="41A85B1D" w14:textId="772BE59F" w:rsidR="00CC6EE3" w:rsidRPr="008834C6" w:rsidRDefault="00CC6EE3" w:rsidP="003D07C6">
      <w:pPr>
        <w:pStyle w:val="NormalWeb"/>
        <w:spacing w:after="12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Kadastro kayıtlarında da teyit edildiği üzere, tüm onaylanmış türbin konumları, şalt sahası ve </w:t>
      </w:r>
      <w:r w:rsidR="005214CF" w:rsidRPr="008834C6">
        <w:rPr>
          <w:rFonts w:asciiTheme="minorHAnsi" w:eastAsiaTheme="minorHAnsi" w:hAnsiTheme="minorHAnsi" w:cstheme="minorBidi"/>
          <w:kern w:val="2"/>
          <w:sz w:val="20"/>
          <w:lang w:val="tr-TR" w:eastAsia="en-US"/>
          <w14:ligatures w14:val="standardContextual"/>
        </w:rPr>
        <w:t xml:space="preserve">fazla kazı malzemesi depolama alanlarını </w:t>
      </w:r>
      <w:r w:rsidRPr="008834C6">
        <w:rPr>
          <w:rFonts w:asciiTheme="minorHAnsi" w:eastAsiaTheme="minorHAnsi" w:hAnsiTheme="minorHAnsi" w:cstheme="minorBidi"/>
          <w:kern w:val="2"/>
          <w:sz w:val="20"/>
          <w:lang w:val="tr-TR" w:eastAsia="en-US"/>
          <w14:ligatures w14:val="standardContextual"/>
        </w:rPr>
        <w:t xml:space="preserve">içeren </w:t>
      </w:r>
      <w:r w:rsidR="00CC5D92" w:rsidRPr="008834C6">
        <w:rPr>
          <w:rFonts w:asciiTheme="minorHAnsi" w:eastAsiaTheme="minorHAnsi" w:hAnsiTheme="minorHAnsi" w:cstheme="minorBidi"/>
          <w:kern w:val="2"/>
          <w:sz w:val="20"/>
          <w:lang w:val="tr-TR" w:eastAsia="en-US"/>
          <w14:ligatures w14:val="standardContextual"/>
        </w:rPr>
        <w:t xml:space="preserve">FALP </w:t>
      </w:r>
      <w:proofErr w:type="spellStart"/>
      <w:r w:rsidR="00EB3C4D">
        <w:rPr>
          <w:rFonts w:asciiTheme="minorHAnsi" w:eastAsiaTheme="minorHAnsi" w:hAnsiTheme="minorHAnsi" w:cstheme="minorBidi"/>
          <w:kern w:val="2"/>
          <w:sz w:val="20"/>
          <w:lang w:val="tr-TR" w:eastAsia="en-US"/>
          <w14:ligatures w14:val="standardContextual"/>
        </w:rPr>
        <w:t>RES</w:t>
      </w:r>
      <w:r w:rsidR="00CC5D92" w:rsidRPr="008834C6">
        <w:rPr>
          <w:rFonts w:asciiTheme="minorHAnsi" w:eastAsiaTheme="minorHAnsi" w:hAnsiTheme="minorHAnsi" w:cstheme="minorBidi"/>
          <w:kern w:val="2"/>
          <w:sz w:val="20"/>
          <w:lang w:val="tr-TR" w:eastAsia="en-US"/>
          <w14:ligatures w14:val="standardContextual"/>
        </w:rPr>
        <w:t>'in</w:t>
      </w:r>
      <w:proofErr w:type="spellEnd"/>
      <w:r w:rsidRPr="008834C6">
        <w:rPr>
          <w:rFonts w:asciiTheme="minorHAnsi" w:eastAsiaTheme="minorHAnsi" w:hAnsiTheme="minorHAnsi" w:cstheme="minorBidi"/>
          <w:kern w:val="2"/>
          <w:sz w:val="20"/>
          <w:lang w:val="tr-TR" w:eastAsia="en-US"/>
          <w14:ligatures w14:val="standardContextual"/>
        </w:rPr>
        <w:t xml:space="preserve"> temel altyapısı tamamen devlet orman arazisi üzerinde bulunmaktadır. Bu orman parsellerinde doğrudan resmi konut veya tarım faaliyeti gerçekleştirilmese </w:t>
      </w:r>
      <w:proofErr w:type="gramStart"/>
      <w:r w:rsidRPr="008834C6">
        <w:rPr>
          <w:rFonts w:asciiTheme="minorHAnsi" w:eastAsiaTheme="minorHAnsi" w:hAnsiTheme="minorHAnsi" w:cstheme="minorBidi"/>
          <w:kern w:val="2"/>
          <w:sz w:val="20"/>
          <w:lang w:val="tr-TR" w:eastAsia="en-US"/>
          <w14:ligatures w14:val="standardContextual"/>
        </w:rPr>
        <w:t>de,</w:t>
      </w:r>
      <w:proofErr w:type="gramEnd"/>
      <w:r w:rsidRPr="008834C6">
        <w:rPr>
          <w:rFonts w:asciiTheme="minorHAnsi" w:eastAsiaTheme="minorHAnsi" w:hAnsiTheme="minorHAnsi" w:cstheme="minorBidi"/>
          <w:kern w:val="2"/>
          <w:sz w:val="20"/>
          <w:lang w:val="tr-TR" w:eastAsia="en-US"/>
          <w14:ligatures w14:val="standardContextual"/>
        </w:rPr>
        <w:t xml:space="preserve"> Mart 2025'te yapılan saha danışmaları, bu alanların çevre topluluklar tarafından gayri resmi, mevsimsel ve geleneksel geçim faaliyetleri için yaygın olarak kullanıldığını teyit etmiştir.</w:t>
      </w:r>
    </w:p>
    <w:p w14:paraId="72BC3E73" w14:textId="77777777" w:rsidR="00CC6EE3" w:rsidRPr="008834C6" w:rsidRDefault="00CC6EE3" w:rsidP="00CA1117">
      <w:pPr>
        <w:pStyle w:val="ListBullet"/>
        <w:numPr>
          <w:ilvl w:val="0"/>
          <w:numId w:val="0"/>
        </w:numPr>
        <w:rPr>
          <w:lang w:val="tr-TR"/>
        </w:rPr>
      </w:pPr>
      <w:r w:rsidRPr="008834C6">
        <w:rPr>
          <w:lang w:val="tr-TR"/>
        </w:rPr>
        <w:t>Ormanların başlıca kullanım alanları şunlardır:</w:t>
      </w:r>
    </w:p>
    <w:p w14:paraId="3AB4B697" w14:textId="77777777" w:rsidR="00CC6EE3" w:rsidRPr="008834C6" w:rsidRDefault="00CC6EE3" w:rsidP="00F90743">
      <w:pPr>
        <w:pStyle w:val="ListBullet"/>
        <w:rPr>
          <w:lang w:val="tr-TR"/>
        </w:rPr>
      </w:pPr>
      <w:r w:rsidRPr="008834C6">
        <w:rPr>
          <w:lang w:val="tr-TR"/>
        </w:rPr>
        <w:t>Arıcılık, özellikle yaz aylarında orman erişim yolları ve açıklıklar boyunca yerleştirilen mobil arı kovanları;</w:t>
      </w:r>
    </w:p>
    <w:p w14:paraId="41CD9F97" w14:textId="77777777" w:rsidR="00CC6EE3" w:rsidRPr="008834C6" w:rsidRDefault="00CC6EE3" w:rsidP="00F90743">
      <w:pPr>
        <w:pStyle w:val="ListBullet"/>
        <w:rPr>
          <w:lang w:val="tr-TR"/>
        </w:rPr>
      </w:pPr>
      <w:r w:rsidRPr="008834C6">
        <w:rPr>
          <w:lang w:val="tr-TR"/>
        </w:rPr>
        <w:t xml:space="preserve">Mevsimlik hayvancılık, özellikle Çukur, </w:t>
      </w:r>
      <w:proofErr w:type="spellStart"/>
      <w:r w:rsidRPr="008834C6">
        <w:rPr>
          <w:lang w:val="tr-TR"/>
        </w:rPr>
        <w:t>Sakarkaya</w:t>
      </w:r>
      <w:proofErr w:type="spellEnd"/>
      <w:r w:rsidRPr="008834C6">
        <w:rPr>
          <w:lang w:val="tr-TR"/>
        </w:rPr>
        <w:t xml:space="preserve"> ve </w:t>
      </w:r>
      <w:proofErr w:type="spellStart"/>
      <w:r w:rsidRPr="008834C6">
        <w:rPr>
          <w:lang w:val="tr-TR"/>
        </w:rPr>
        <w:t>Kullar'dan</w:t>
      </w:r>
      <w:proofErr w:type="spellEnd"/>
      <w:r w:rsidRPr="008834C6">
        <w:rPr>
          <w:lang w:val="tr-TR"/>
        </w:rPr>
        <w:t xml:space="preserve"> orman çevresine erişen keçi çobanları tarafından;</w:t>
      </w:r>
    </w:p>
    <w:p w14:paraId="08702A71" w14:textId="77777777" w:rsidR="00CC6EE3" w:rsidRPr="008834C6" w:rsidRDefault="00CC6EE3" w:rsidP="00F90743">
      <w:pPr>
        <w:pStyle w:val="ListBullet"/>
        <w:rPr>
          <w:lang w:val="tr-TR"/>
        </w:rPr>
      </w:pPr>
      <w:r w:rsidRPr="008834C6">
        <w:rPr>
          <w:lang w:val="tr-TR"/>
        </w:rPr>
        <w:t>Mantar, otlar (örneğin kekik, mercanköşk) ve yakacak odun gibi odun dışı orman ürünlerinin (NTFP) toplanması, esas olarak evsel tüketim için.</w:t>
      </w:r>
    </w:p>
    <w:p w14:paraId="5218E892" w14:textId="5487F1F8" w:rsidR="00CC6EE3" w:rsidRPr="008834C6" w:rsidRDefault="00CC6EE3" w:rsidP="00CC6EE3">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Bu kullanımlar resmi olarak kayıtlı değildir ve Türk kamulaştırma kanunu kapsamında tazminat almaya hak kazanmazlar. Ancak, IFC Performans Standardı 5 uyarınca, geçim kaynakları veya gelirleri için hayati önem taşıyan doğal kaynaklara erişimini kaybeden </w:t>
      </w:r>
      <w:r w:rsidRPr="008834C6">
        <w:rPr>
          <w:rFonts w:asciiTheme="minorHAnsi" w:eastAsiaTheme="minorHAnsi" w:hAnsiTheme="minorHAnsi" w:cstheme="minorBidi"/>
          <w:kern w:val="2"/>
          <w:sz w:val="20"/>
          <w:lang w:val="tr-TR" w:eastAsia="en-US"/>
          <w14:ligatures w14:val="standardContextual"/>
        </w:rPr>
        <w:lastRenderedPageBreak/>
        <w:t xml:space="preserve">kullanıcılar, mülkiyet durumlarına bakılmaksızın geçim kaynaklarının </w:t>
      </w:r>
      <w:r w:rsidR="001F337F">
        <w:rPr>
          <w:rFonts w:asciiTheme="minorHAnsi" w:eastAsiaTheme="minorHAnsi" w:hAnsiTheme="minorHAnsi" w:cstheme="minorBidi"/>
          <w:kern w:val="2"/>
          <w:sz w:val="20"/>
          <w:lang w:val="tr-TR" w:eastAsia="en-US"/>
          <w14:ligatures w14:val="standardContextual"/>
        </w:rPr>
        <w:t>geri kazanımı</w:t>
      </w:r>
      <w:r w:rsidRPr="008834C6">
        <w:rPr>
          <w:rFonts w:asciiTheme="minorHAnsi" w:eastAsiaTheme="minorHAnsi" w:hAnsiTheme="minorHAnsi" w:cstheme="minorBidi"/>
          <w:kern w:val="2"/>
          <w:sz w:val="20"/>
          <w:lang w:val="tr-TR" w:eastAsia="en-US"/>
          <w14:ligatures w14:val="standardContextual"/>
        </w:rPr>
        <w:t xml:space="preserve"> için destek almaya hak kazanırlar.</w:t>
      </w:r>
    </w:p>
    <w:p w14:paraId="77197C9F" w14:textId="0BC8AEE3" w:rsidR="009B209B" w:rsidRPr="008834C6" w:rsidRDefault="009B209B" w:rsidP="00572EB7">
      <w:pPr>
        <w:pStyle w:val="Caption"/>
        <w:rPr>
          <w:lang w:val="tr-TR"/>
        </w:rPr>
      </w:pPr>
      <w:bookmarkStart w:id="234" w:name="_Toc215671935"/>
      <w:r w:rsidRPr="008834C6">
        <w:rPr>
          <w:lang w:val="tr-TR"/>
        </w:rPr>
        <w:t xml:space="preserve">Tablo </w:t>
      </w:r>
      <w:r w:rsidR="00515E13">
        <w:rPr>
          <w:lang w:val="tr-TR"/>
        </w:rPr>
        <w:t>6</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4</w:t>
      </w:r>
      <w:r w:rsidR="00915A71" w:rsidRPr="008834C6">
        <w:rPr>
          <w:lang w:val="tr-TR"/>
        </w:rPr>
        <w:fldChar w:fldCharType="end"/>
      </w:r>
      <w:r w:rsidR="00031F66" w:rsidRPr="008834C6">
        <w:rPr>
          <w:lang w:val="tr-TR"/>
        </w:rPr>
        <w:tab/>
      </w:r>
      <w:r w:rsidRPr="008834C6">
        <w:rPr>
          <w:lang w:val="tr-TR"/>
        </w:rPr>
        <w:t xml:space="preserve"> Devlet ormanlarının kullanım bilgileri</w:t>
      </w:r>
      <w:bookmarkEnd w:id="234"/>
    </w:p>
    <w:tbl>
      <w:tblPr>
        <w:tblStyle w:val="ERMTable11"/>
        <w:tblW w:w="0" w:type="auto"/>
        <w:tblLook w:val="04A0" w:firstRow="1" w:lastRow="0" w:firstColumn="1" w:lastColumn="0" w:noHBand="0" w:noVBand="1"/>
      </w:tblPr>
      <w:tblGrid>
        <w:gridCol w:w="1168"/>
        <w:gridCol w:w="2782"/>
        <w:gridCol w:w="2268"/>
        <w:gridCol w:w="3119"/>
      </w:tblGrid>
      <w:tr w:rsidR="00CC6EE3" w:rsidRPr="008834C6" w14:paraId="15D7EF34" w14:textId="77777777" w:rsidTr="00233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B909D" w14:textId="77777777" w:rsidR="00CC6EE3" w:rsidRPr="008834C6" w:rsidRDefault="00CC6EE3">
            <w:pPr>
              <w:jc w:val="center"/>
              <w:rPr>
                <w:rFonts w:asciiTheme="minorHAnsi" w:hAnsiTheme="minorHAnsi"/>
                <w:b w:val="0"/>
                <w:sz w:val="18"/>
                <w:szCs w:val="28"/>
              </w:rPr>
            </w:pPr>
            <w:r w:rsidRPr="008834C6">
              <w:rPr>
                <w:rStyle w:val="Strong"/>
                <w:rFonts w:asciiTheme="minorHAnsi" w:hAnsiTheme="minorHAnsi"/>
                <w:b/>
                <w:bCs w:val="0"/>
                <w:sz w:val="18"/>
                <w:szCs w:val="28"/>
              </w:rPr>
              <w:t>Yerleşim</w:t>
            </w:r>
          </w:p>
        </w:tc>
        <w:tc>
          <w:tcPr>
            <w:tcW w:w="2782" w:type="dxa"/>
            <w:hideMark/>
          </w:tcPr>
          <w:p w14:paraId="4F07A4BC" w14:textId="77777777" w:rsidR="00CC6EE3" w:rsidRPr="008834C6" w:rsidRDefault="00CC6E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8834C6">
              <w:rPr>
                <w:rStyle w:val="Strong"/>
                <w:rFonts w:asciiTheme="minorHAnsi" w:hAnsiTheme="minorHAnsi"/>
                <w:b/>
                <w:bCs w:val="0"/>
                <w:sz w:val="18"/>
                <w:szCs w:val="28"/>
              </w:rPr>
              <w:t>Orman Ürünleri Toplama (hane halkı)</w:t>
            </w:r>
          </w:p>
        </w:tc>
        <w:tc>
          <w:tcPr>
            <w:tcW w:w="2268" w:type="dxa"/>
            <w:hideMark/>
          </w:tcPr>
          <w:p w14:paraId="7347A7FF" w14:textId="77777777" w:rsidR="00CC6EE3" w:rsidRPr="008834C6" w:rsidRDefault="00CC6E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8834C6">
              <w:rPr>
                <w:rStyle w:val="Strong"/>
                <w:rFonts w:asciiTheme="minorHAnsi" w:hAnsiTheme="minorHAnsi"/>
                <w:b/>
                <w:bCs w:val="0"/>
                <w:sz w:val="18"/>
                <w:szCs w:val="28"/>
              </w:rPr>
              <w:t>Hayvancılık (hane halkı)</w:t>
            </w:r>
          </w:p>
        </w:tc>
        <w:tc>
          <w:tcPr>
            <w:tcW w:w="3119" w:type="dxa"/>
            <w:hideMark/>
          </w:tcPr>
          <w:p w14:paraId="1F04CA77" w14:textId="77777777" w:rsidR="00CC6EE3" w:rsidRPr="008834C6" w:rsidRDefault="00CC6E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8834C6">
              <w:rPr>
                <w:rStyle w:val="Strong"/>
                <w:rFonts w:asciiTheme="minorHAnsi" w:hAnsiTheme="minorHAnsi"/>
                <w:b/>
                <w:bCs w:val="0"/>
                <w:sz w:val="18"/>
                <w:szCs w:val="28"/>
              </w:rPr>
              <w:t>Arıcılık (aktif arıcılar)</w:t>
            </w:r>
          </w:p>
        </w:tc>
      </w:tr>
      <w:tr w:rsidR="00CC6EE3" w:rsidRPr="008834C6" w14:paraId="1A9AD8F6"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006BAB" w14:textId="77777777" w:rsidR="00CC6EE3" w:rsidRPr="008834C6" w:rsidRDefault="00CC6EE3">
            <w:pPr>
              <w:rPr>
                <w:rFonts w:asciiTheme="minorHAnsi" w:hAnsiTheme="minorHAnsi"/>
                <w:sz w:val="18"/>
                <w:szCs w:val="28"/>
              </w:rPr>
            </w:pPr>
            <w:r w:rsidRPr="008834C6">
              <w:rPr>
                <w:rFonts w:asciiTheme="minorHAnsi" w:hAnsiTheme="minorHAnsi"/>
                <w:sz w:val="18"/>
                <w:szCs w:val="28"/>
              </w:rPr>
              <w:t>Çukur</w:t>
            </w:r>
          </w:p>
        </w:tc>
        <w:tc>
          <w:tcPr>
            <w:tcW w:w="2782" w:type="dxa"/>
            <w:hideMark/>
          </w:tcPr>
          <w:p w14:paraId="632F476D"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180</w:t>
            </w:r>
          </w:p>
        </w:tc>
        <w:tc>
          <w:tcPr>
            <w:tcW w:w="2268" w:type="dxa"/>
            <w:hideMark/>
          </w:tcPr>
          <w:p w14:paraId="27D4054E"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~40 (keçi çobanları)</w:t>
            </w:r>
          </w:p>
        </w:tc>
        <w:tc>
          <w:tcPr>
            <w:tcW w:w="3119" w:type="dxa"/>
            <w:hideMark/>
          </w:tcPr>
          <w:p w14:paraId="0BDC399C"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35 (bunların ~20'si gezici)</w:t>
            </w:r>
          </w:p>
        </w:tc>
      </w:tr>
      <w:tr w:rsidR="00CC6EE3" w:rsidRPr="008834C6" w14:paraId="347D3A72" w14:textId="77777777" w:rsidTr="00233440">
        <w:tc>
          <w:tcPr>
            <w:cnfStyle w:val="001000000000" w:firstRow="0" w:lastRow="0" w:firstColumn="1" w:lastColumn="0" w:oddVBand="0" w:evenVBand="0" w:oddHBand="0" w:evenHBand="0" w:firstRowFirstColumn="0" w:firstRowLastColumn="0" w:lastRowFirstColumn="0" w:lastRowLastColumn="0"/>
            <w:tcW w:w="0" w:type="auto"/>
            <w:hideMark/>
          </w:tcPr>
          <w:p w14:paraId="41820D30" w14:textId="77777777" w:rsidR="00CC6EE3" w:rsidRPr="008834C6" w:rsidRDefault="00CC6EE3">
            <w:pPr>
              <w:rPr>
                <w:rFonts w:asciiTheme="minorHAnsi" w:hAnsiTheme="minorHAnsi"/>
                <w:sz w:val="18"/>
                <w:szCs w:val="28"/>
              </w:rPr>
            </w:pPr>
            <w:proofErr w:type="spellStart"/>
            <w:r w:rsidRPr="008834C6">
              <w:rPr>
                <w:rFonts w:asciiTheme="minorHAnsi" w:hAnsiTheme="minorHAnsi"/>
                <w:sz w:val="18"/>
                <w:szCs w:val="28"/>
              </w:rPr>
              <w:t>Sakarkaya</w:t>
            </w:r>
            <w:proofErr w:type="spellEnd"/>
          </w:p>
        </w:tc>
        <w:tc>
          <w:tcPr>
            <w:tcW w:w="2782" w:type="dxa"/>
            <w:hideMark/>
          </w:tcPr>
          <w:p w14:paraId="3540D0A4" w14:textId="77777777" w:rsidR="00CC6EE3" w:rsidRPr="008834C6"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120</w:t>
            </w:r>
          </w:p>
        </w:tc>
        <w:tc>
          <w:tcPr>
            <w:tcW w:w="2268" w:type="dxa"/>
            <w:hideMark/>
          </w:tcPr>
          <w:p w14:paraId="1290F421" w14:textId="77777777" w:rsidR="00CC6EE3" w:rsidRPr="008834C6"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25</w:t>
            </w:r>
          </w:p>
        </w:tc>
        <w:tc>
          <w:tcPr>
            <w:tcW w:w="3119" w:type="dxa"/>
            <w:hideMark/>
          </w:tcPr>
          <w:p w14:paraId="5DF25394" w14:textId="77777777" w:rsidR="00CC6EE3" w:rsidRPr="008834C6"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15</w:t>
            </w:r>
          </w:p>
        </w:tc>
      </w:tr>
      <w:tr w:rsidR="00CC6EE3" w:rsidRPr="008834C6" w14:paraId="1AF139B9"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7ED8C" w14:textId="77777777" w:rsidR="00CC6EE3" w:rsidRPr="008834C6" w:rsidRDefault="00CC6EE3">
            <w:pPr>
              <w:rPr>
                <w:rFonts w:asciiTheme="minorHAnsi" w:hAnsiTheme="minorHAnsi"/>
                <w:sz w:val="18"/>
                <w:szCs w:val="28"/>
              </w:rPr>
            </w:pPr>
            <w:r w:rsidRPr="008834C6">
              <w:rPr>
                <w:rFonts w:asciiTheme="minorHAnsi" w:hAnsiTheme="minorHAnsi"/>
                <w:sz w:val="18"/>
                <w:szCs w:val="28"/>
              </w:rPr>
              <w:t>Kullar</w:t>
            </w:r>
          </w:p>
        </w:tc>
        <w:tc>
          <w:tcPr>
            <w:tcW w:w="2782" w:type="dxa"/>
            <w:hideMark/>
          </w:tcPr>
          <w:p w14:paraId="53A0EE4C"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100</w:t>
            </w:r>
          </w:p>
        </w:tc>
        <w:tc>
          <w:tcPr>
            <w:tcW w:w="2268" w:type="dxa"/>
            <w:hideMark/>
          </w:tcPr>
          <w:p w14:paraId="5FE2BCAA"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30</w:t>
            </w:r>
          </w:p>
        </w:tc>
        <w:tc>
          <w:tcPr>
            <w:tcW w:w="3119" w:type="dxa"/>
            <w:hideMark/>
          </w:tcPr>
          <w:p w14:paraId="186CA48B"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12</w:t>
            </w:r>
          </w:p>
        </w:tc>
      </w:tr>
      <w:tr w:rsidR="00CC6EE3" w:rsidRPr="008834C6" w14:paraId="61F17861" w14:textId="77777777" w:rsidTr="00233440">
        <w:tc>
          <w:tcPr>
            <w:cnfStyle w:val="001000000000" w:firstRow="0" w:lastRow="0" w:firstColumn="1" w:lastColumn="0" w:oddVBand="0" w:evenVBand="0" w:oddHBand="0" w:evenHBand="0" w:firstRowFirstColumn="0" w:firstRowLastColumn="0" w:lastRowFirstColumn="0" w:lastRowLastColumn="0"/>
            <w:tcW w:w="0" w:type="auto"/>
            <w:hideMark/>
          </w:tcPr>
          <w:p w14:paraId="33401DCA" w14:textId="77777777" w:rsidR="00CC6EE3" w:rsidRPr="008834C6" w:rsidRDefault="00CC6EE3">
            <w:pPr>
              <w:rPr>
                <w:rFonts w:asciiTheme="minorHAnsi" w:hAnsiTheme="minorHAnsi"/>
                <w:sz w:val="18"/>
                <w:szCs w:val="28"/>
              </w:rPr>
            </w:pPr>
            <w:r w:rsidRPr="008834C6">
              <w:rPr>
                <w:rFonts w:asciiTheme="minorHAnsi" w:hAnsiTheme="minorHAnsi"/>
                <w:sz w:val="18"/>
                <w:szCs w:val="28"/>
              </w:rPr>
              <w:t>Konak</w:t>
            </w:r>
          </w:p>
        </w:tc>
        <w:tc>
          <w:tcPr>
            <w:tcW w:w="2782" w:type="dxa"/>
            <w:hideMark/>
          </w:tcPr>
          <w:p w14:paraId="3DC38EF9" w14:textId="77777777" w:rsidR="00CC6EE3" w:rsidRPr="008834C6"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60</w:t>
            </w:r>
          </w:p>
        </w:tc>
        <w:tc>
          <w:tcPr>
            <w:tcW w:w="2268" w:type="dxa"/>
            <w:hideMark/>
          </w:tcPr>
          <w:p w14:paraId="1250AFF7" w14:textId="77777777" w:rsidR="00CC6EE3" w:rsidRPr="008834C6"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Sınırlı</w:t>
            </w:r>
          </w:p>
        </w:tc>
        <w:tc>
          <w:tcPr>
            <w:tcW w:w="3119" w:type="dxa"/>
            <w:hideMark/>
          </w:tcPr>
          <w:p w14:paraId="3C7B517A" w14:textId="77777777" w:rsidR="00CC6EE3" w:rsidRPr="008834C6"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8</w:t>
            </w:r>
          </w:p>
        </w:tc>
      </w:tr>
      <w:tr w:rsidR="00CC6EE3" w:rsidRPr="008834C6" w14:paraId="2C8E267B"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A410E3" w14:textId="77777777" w:rsidR="00CC6EE3" w:rsidRPr="008834C6" w:rsidRDefault="00CC6EE3">
            <w:pPr>
              <w:rPr>
                <w:rFonts w:asciiTheme="minorHAnsi" w:hAnsiTheme="minorHAnsi"/>
                <w:sz w:val="18"/>
                <w:szCs w:val="28"/>
              </w:rPr>
            </w:pPr>
            <w:proofErr w:type="spellStart"/>
            <w:r w:rsidRPr="008834C6">
              <w:rPr>
                <w:rFonts w:asciiTheme="minorHAnsi" w:hAnsiTheme="minorHAnsi"/>
                <w:sz w:val="18"/>
                <w:szCs w:val="28"/>
              </w:rPr>
              <w:t>Narhisar</w:t>
            </w:r>
            <w:proofErr w:type="spellEnd"/>
          </w:p>
        </w:tc>
        <w:tc>
          <w:tcPr>
            <w:tcW w:w="2782" w:type="dxa"/>
            <w:hideMark/>
          </w:tcPr>
          <w:p w14:paraId="3C287A4E"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30</w:t>
            </w:r>
          </w:p>
        </w:tc>
        <w:tc>
          <w:tcPr>
            <w:tcW w:w="2268" w:type="dxa"/>
            <w:hideMark/>
          </w:tcPr>
          <w:p w14:paraId="77E8D1C2"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Sınırlı</w:t>
            </w:r>
          </w:p>
        </w:tc>
        <w:tc>
          <w:tcPr>
            <w:tcW w:w="3119" w:type="dxa"/>
            <w:hideMark/>
          </w:tcPr>
          <w:p w14:paraId="39C3EDFF" w14:textId="77777777" w:rsidR="00CC6EE3" w:rsidRPr="008834C6"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5</w:t>
            </w:r>
          </w:p>
        </w:tc>
      </w:tr>
    </w:tbl>
    <w:p w14:paraId="649AF735" w14:textId="2EA2C897" w:rsidR="00BE78CE" w:rsidRPr="008834C6" w:rsidRDefault="00BE78CE" w:rsidP="00BE78CE">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 Mart 2025</w:t>
      </w:r>
    </w:p>
    <w:p w14:paraId="161E42EC" w14:textId="0EC9890A" w:rsidR="00CC6EE3" w:rsidRPr="008834C6" w:rsidRDefault="00CC6EE3" w:rsidP="00BE78CE">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Saha ziyaretleri, inşaat aşamasındaki faaliyetlerin, özellikle çitlerin kurulması, yol düzeltme ve ağır makine hareketlerinin aşağıdakileri bozabileceğini göstermiştir:</w:t>
      </w:r>
    </w:p>
    <w:p w14:paraId="21FA279C" w14:textId="77777777" w:rsidR="00CC6EE3" w:rsidRPr="008834C6" w:rsidRDefault="00CC6EE3" w:rsidP="00F90743">
      <w:pPr>
        <w:pStyle w:val="ListBullet"/>
        <w:rPr>
          <w:lang w:val="tr-TR"/>
        </w:rPr>
      </w:pPr>
      <w:r w:rsidRPr="008834C6">
        <w:rPr>
          <w:lang w:val="tr-TR"/>
        </w:rPr>
        <w:t>Otlatma ve kovan yerleştirme için kullanılan gayri resmi erişim yolları;</w:t>
      </w:r>
    </w:p>
    <w:p w14:paraId="7BBA758C" w14:textId="77777777" w:rsidR="00BE78CE" w:rsidRPr="008834C6" w:rsidRDefault="00CC6EE3" w:rsidP="00F90743">
      <w:pPr>
        <w:pStyle w:val="ListBullet"/>
        <w:rPr>
          <w:lang w:val="tr-TR"/>
        </w:rPr>
      </w:pPr>
      <w:r w:rsidRPr="008834C6">
        <w:rPr>
          <w:lang w:val="tr-TR"/>
        </w:rPr>
        <w:t>Özellikle yaz sonu ve sonbahar başında mevsimsel otlatma döngüleri;</w:t>
      </w:r>
    </w:p>
    <w:p w14:paraId="4AF6FCD5" w14:textId="7ED2E57A" w:rsidR="00CC6EE3" w:rsidRPr="008834C6" w:rsidRDefault="00CC6EE3" w:rsidP="00F90743">
      <w:pPr>
        <w:pStyle w:val="ListBullet"/>
        <w:rPr>
          <w:lang w:val="tr-TR"/>
        </w:rPr>
      </w:pPr>
      <w:r w:rsidRPr="008834C6">
        <w:rPr>
          <w:lang w:val="tr-TR"/>
        </w:rPr>
        <w:t>Mobil arı kovanı yerleştirme veya NTFP toplama için kullanılan orman kenarı alanları.</w:t>
      </w:r>
    </w:p>
    <w:p w14:paraId="7F1FBC5B" w14:textId="7EBC1D0D" w:rsidR="00CC6EE3" w:rsidRPr="008834C6" w:rsidRDefault="00CC6EE3" w:rsidP="00BE78CE">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Türbinlerin ve altyapının kalıcı ayak izi nispeten sınırlı olsa </w:t>
      </w:r>
      <w:proofErr w:type="gramStart"/>
      <w:r w:rsidRPr="008834C6">
        <w:rPr>
          <w:rFonts w:asciiTheme="minorHAnsi" w:eastAsiaTheme="minorHAnsi" w:hAnsiTheme="minorHAnsi" w:cstheme="minorBidi"/>
          <w:kern w:val="2"/>
          <w:sz w:val="20"/>
          <w:lang w:val="tr-TR" w:eastAsia="en-US"/>
          <w14:ligatures w14:val="standardContextual"/>
        </w:rPr>
        <w:t>da,</w:t>
      </w:r>
      <w:proofErr w:type="gramEnd"/>
      <w:r w:rsidRPr="008834C6">
        <w:rPr>
          <w:rFonts w:asciiTheme="minorHAnsi" w:eastAsiaTheme="minorHAnsi" w:hAnsiTheme="minorHAnsi" w:cstheme="minorBidi"/>
          <w:kern w:val="2"/>
          <w:sz w:val="20"/>
          <w:lang w:val="tr-TR" w:eastAsia="en-US"/>
          <w14:ligatures w14:val="standardContextual"/>
        </w:rPr>
        <w:t xml:space="preserve"> geçici erişim kısıtlamaları ve güvenlikle ilgili çitler, bu kaynaklara bağımlı olan haneleri orantısız bir şekilde etkileyebilir.</w:t>
      </w:r>
    </w:p>
    <w:p w14:paraId="796CE579" w14:textId="347A7E4F" w:rsidR="00AD3ED7" w:rsidRPr="008834C6" w:rsidRDefault="00AD3ED7" w:rsidP="003D07C6">
      <w:pPr>
        <w:pStyle w:val="Heading2"/>
        <w:rPr>
          <w:lang w:val="tr-TR"/>
        </w:rPr>
      </w:pPr>
      <w:bookmarkStart w:id="235" w:name="_Toc204030438"/>
      <w:bookmarkStart w:id="236" w:name="_Toc215671202"/>
      <w:bookmarkStart w:id="237" w:name="_Toc215671874"/>
      <w:r w:rsidRPr="008834C6">
        <w:rPr>
          <w:rFonts w:asciiTheme="minorHAnsi" w:hAnsiTheme="minorHAnsi"/>
          <w:sz w:val="20"/>
          <w:szCs w:val="20"/>
          <w:lang w:val="tr-TR"/>
        </w:rPr>
        <w:t xml:space="preserve">Hazine Arazileri </w:t>
      </w:r>
      <w:r w:rsidR="00CC6EE3" w:rsidRPr="008834C6">
        <w:rPr>
          <w:rFonts w:asciiTheme="minorHAnsi" w:hAnsiTheme="minorHAnsi"/>
          <w:sz w:val="20"/>
          <w:szCs w:val="20"/>
          <w:lang w:val="tr-TR"/>
        </w:rPr>
        <w:t>(Gökyaka, Umcular, Cumalar, Sarıkaya</w:t>
      </w:r>
      <w:r w:rsidR="00A1046F" w:rsidRPr="008834C6">
        <w:rPr>
          <w:rFonts w:asciiTheme="minorHAnsi" w:hAnsiTheme="minorHAnsi"/>
          <w:sz w:val="20"/>
          <w:szCs w:val="20"/>
          <w:lang w:val="tr-TR"/>
        </w:rPr>
        <w:t xml:space="preserve">, </w:t>
      </w:r>
      <w:r w:rsidR="00CF5EC2" w:rsidRPr="008834C6">
        <w:rPr>
          <w:rFonts w:asciiTheme="minorHAnsi" w:hAnsiTheme="minorHAnsi"/>
          <w:sz w:val="20"/>
          <w:szCs w:val="20"/>
          <w:lang w:val="tr-TR"/>
        </w:rPr>
        <w:t>GÖLCÜK, ALEYHAN</w:t>
      </w:r>
      <w:r w:rsidR="0019459E" w:rsidRPr="008834C6">
        <w:rPr>
          <w:rFonts w:asciiTheme="minorHAnsi" w:hAnsiTheme="minorHAnsi"/>
          <w:sz w:val="20"/>
          <w:szCs w:val="20"/>
          <w:lang w:val="tr-TR"/>
        </w:rPr>
        <w:t>, ABAK, SARAÇLAR</w:t>
      </w:r>
      <w:r w:rsidR="00CC6EE3" w:rsidRPr="008834C6">
        <w:rPr>
          <w:rFonts w:asciiTheme="minorHAnsi" w:hAnsiTheme="minorHAnsi"/>
          <w:sz w:val="20"/>
          <w:szCs w:val="20"/>
          <w:lang w:val="tr-TR"/>
        </w:rPr>
        <w:t>)</w:t>
      </w:r>
      <w:bookmarkEnd w:id="235"/>
      <w:bookmarkEnd w:id="236"/>
      <w:bookmarkEnd w:id="237"/>
    </w:p>
    <w:p w14:paraId="5DA406E7" w14:textId="33FCA339" w:rsidR="00CC6EE3" w:rsidRPr="008834C6" w:rsidRDefault="00CC6EE3" w:rsidP="00BE78CE">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Enerji iletim hattı (</w:t>
      </w:r>
      <w:r w:rsidR="00E2708F">
        <w:rPr>
          <w:rFonts w:asciiTheme="minorHAnsi" w:eastAsiaTheme="minorHAnsi" w:hAnsiTheme="minorHAnsi" w:cstheme="minorBidi"/>
          <w:kern w:val="2"/>
          <w:sz w:val="20"/>
          <w:lang w:val="tr-TR" w:eastAsia="en-US"/>
          <w14:ligatures w14:val="standardContextual"/>
        </w:rPr>
        <w:t>EİH</w:t>
      </w:r>
      <w:r w:rsidRPr="008834C6">
        <w:rPr>
          <w:rFonts w:asciiTheme="minorHAnsi" w:eastAsiaTheme="minorHAnsi" w:hAnsiTheme="minorHAnsi" w:cstheme="minorBidi"/>
          <w:kern w:val="2"/>
          <w:sz w:val="20"/>
          <w:lang w:val="tr-TR" w:eastAsia="en-US"/>
          <w14:ligatures w14:val="standardContextual"/>
        </w:rPr>
        <w:t xml:space="preserve">) ve erişim yolları gibi proje bileşenleri </w:t>
      </w:r>
      <w:proofErr w:type="gramStart"/>
      <w:r w:rsidRPr="008834C6">
        <w:rPr>
          <w:rFonts w:asciiTheme="minorHAnsi" w:eastAsiaTheme="minorHAnsi" w:hAnsiTheme="minorHAnsi" w:cstheme="minorBidi"/>
          <w:kern w:val="2"/>
          <w:sz w:val="20"/>
          <w:lang w:val="tr-TR" w:eastAsia="en-US"/>
          <w14:ligatures w14:val="standardContextual"/>
        </w:rPr>
        <w:t>de,</w:t>
      </w:r>
      <w:proofErr w:type="gramEnd"/>
      <w:r w:rsidRPr="008834C6">
        <w:rPr>
          <w:rFonts w:asciiTheme="minorHAnsi" w:eastAsiaTheme="minorHAnsi" w:hAnsiTheme="minorHAnsi" w:cstheme="minorBidi"/>
          <w:kern w:val="2"/>
          <w:sz w:val="20"/>
          <w:lang w:val="tr-TR" w:eastAsia="en-US"/>
          <w14:ligatures w14:val="standardContextual"/>
        </w:rPr>
        <w:t xml:space="preserve"> özellikle </w:t>
      </w:r>
      <w:proofErr w:type="spellStart"/>
      <w:r w:rsidRPr="008834C6">
        <w:rPr>
          <w:rFonts w:asciiTheme="minorHAnsi" w:eastAsiaTheme="minorHAnsi" w:hAnsiTheme="minorHAnsi" w:cstheme="minorBidi"/>
          <w:kern w:val="2"/>
          <w:sz w:val="20"/>
          <w:lang w:val="tr-TR" w:eastAsia="en-US"/>
          <w14:ligatures w14:val="standardContextual"/>
        </w:rPr>
        <w:t>Gökyaka</w:t>
      </w:r>
      <w:proofErr w:type="spellEnd"/>
      <w:r w:rsidRPr="008834C6">
        <w:rPr>
          <w:rFonts w:asciiTheme="minorHAnsi" w:eastAsiaTheme="minorHAnsi" w:hAnsiTheme="minorHAnsi" w:cstheme="minorBidi"/>
          <w:kern w:val="2"/>
          <w:sz w:val="20"/>
          <w:lang w:val="tr-TR" w:eastAsia="en-US"/>
          <w14:ligatures w14:val="standardContextual"/>
        </w:rPr>
        <w:t xml:space="preserve">, Cumalar, </w:t>
      </w:r>
      <w:proofErr w:type="spellStart"/>
      <w:r w:rsidRPr="008834C6">
        <w:rPr>
          <w:rFonts w:asciiTheme="minorHAnsi" w:eastAsiaTheme="minorHAnsi" w:hAnsiTheme="minorHAnsi" w:cstheme="minorBidi"/>
          <w:kern w:val="2"/>
          <w:sz w:val="20"/>
          <w:lang w:val="tr-TR" w:eastAsia="en-US"/>
          <w14:ligatures w14:val="standardContextual"/>
        </w:rPr>
        <w:t>Umcular</w:t>
      </w:r>
      <w:proofErr w:type="spellEnd"/>
      <w:r w:rsidRPr="008834C6">
        <w:rPr>
          <w:rFonts w:asciiTheme="minorHAnsi" w:eastAsiaTheme="minorHAnsi" w:hAnsiTheme="minorHAnsi" w:cstheme="minorBidi"/>
          <w:kern w:val="2"/>
          <w:sz w:val="20"/>
          <w:lang w:val="tr-TR" w:eastAsia="en-US"/>
          <w14:ligatures w14:val="standardContextual"/>
        </w:rPr>
        <w:t xml:space="preserve">, </w:t>
      </w:r>
      <w:r w:rsidR="00A1046F" w:rsidRPr="008834C6">
        <w:rPr>
          <w:rFonts w:asciiTheme="minorHAnsi" w:eastAsiaTheme="minorHAnsi" w:hAnsiTheme="minorHAnsi" w:cstheme="minorBidi"/>
          <w:kern w:val="2"/>
          <w:sz w:val="20"/>
          <w:lang w:val="tr-TR" w:eastAsia="en-US"/>
          <w14:ligatures w14:val="standardContextual"/>
        </w:rPr>
        <w:t xml:space="preserve">Gölcük, </w:t>
      </w:r>
      <w:proofErr w:type="spellStart"/>
      <w:r w:rsidR="00CF5EC2" w:rsidRPr="008834C6">
        <w:rPr>
          <w:rFonts w:asciiTheme="minorHAnsi" w:eastAsiaTheme="minorHAnsi" w:hAnsiTheme="minorHAnsi" w:cstheme="minorBidi"/>
          <w:kern w:val="2"/>
          <w:sz w:val="20"/>
          <w:lang w:val="tr-TR" w:eastAsia="en-US"/>
          <w14:ligatures w14:val="standardContextual"/>
        </w:rPr>
        <w:t>Aleyhan</w:t>
      </w:r>
      <w:proofErr w:type="spellEnd"/>
      <w:r w:rsidR="0019459E" w:rsidRPr="008834C6">
        <w:rPr>
          <w:rFonts w:asciiTheme="minorHAnsi" w:eastAsiaTheme="minorHAnsi" w:hAnsiTheme="minorHAnsi" w:cstheme="minorBidi"/>
          <w:kern w:val="2"/>
          <w:sz w:val="20"/>
          <w:lang w:val="tr-TR" w:eastAsia="en-US"/>
          <w14:ligatures w14:val="standardContextual"/>
        </w:rPr>
        <w:t xml:space="preserve">, </w:t>
      </w:r>
      <w:proofErr w:type="spellStart"/>
      <w:r w:rsidR="0019459E" w:rsidRPr="008834C6">
        <w:rPr>
          <w:rFonts w:asciiTheme="minorHAnsi" w:eastAsiaTheme="minorHAnsi" w:hAnsiTheme="minorHAnsi" w:cstheme="minorBidi"/>
          <w:kern w:val="2"/>
          <w:sz w:val="20"/>
          <w:lang w:val="tr-TR" w:eastAsia="en-US"/>
          <w14:ligatures w14:val="standardContextual"/>
        </w:rPr>
        <w:t>Abak</w:t>
      </w:r>
      <w:proofErr w:type="spellEnd"/>
      <w:r w:rsidR="0019459E" w:rsidRPr="008834C6">
        <w:rPr>
          <w:rFonts w:asciiTheme="minorHAnsi" w:eastAsiaTheme="minorHAnsi" w:hAnsiTheme="minorHAnsi" w:cstheme="minorBidi"/>
          <w:kern w:val="2"/>
          <w:sz w:val="20"/>
          <w:lang w:val="tr-TR" w:eastAsia="en-US"/>
          <w14:ligatures w14:val="standardContextual"/>
        </w:rPr>
        <w:t xml:space="preserve">, Saraçlar </w:t>
      </w:r>
      <w:r w:rsidRPr="008834C6">
        <w:rPr>
          <w:rFonts w:asciiTheme="minorHAnsi" w:eastAsiaTheme="minorHAnsi" w:hAnsiTheme="minorHAnsi" w:cstheme="minorBidi"/>
          <w:kern w:val="2"/>
          <w:sz w:val="20"/>
          <w:lang w:val="tr-TR" w:eastAsia="en-US"/>
          <w14:ligatures w14:val="standardContextual"/>
        </w:rPr>
        <w:t>ve Sarıkaya yerleşimlerinde hazineye ait arazi parsellerini kesecektir. Bu parseller, doğrudan kamulaştırma yerine irtifak hakkı kapsamına girecektir. Ancak, saha değerlendirmeleri bu arazilerin aşağıdaki amaçlarla gayri resmi olarak kullanıldığını doğrulamıştır:</w:t>
      </w:r>
    </w:p>
    <w:p w14:paraId="78A9AAB3" w14:textId="77777777" w:rsidR="00CC6EE3" w:rsidRPr="008834C6" w:rsidRDefault="00CC6EE3" w:rsidP="00F90743">
      <w:pPr>
        <w:pStyle w:val="ListBullet"/>
        <w:rPr>
          <w:lang w:val="tr-TR"/>
        </w:rPr>
      </w:pPr>
      <w:r w:rsidRPr="008834C6">
        <w:rPr>
          <w:lang w:val="tr-TR"/>
        </w:rPr>
        <w:t xml:space="preserve">Mevsimlik otlatma ve mera bağlantısı (özellikle Cumalar ve </w:t>
      </w:r>
      <w:proofErr w:type="spellStart"/>
      <w:r w:rsidRPr="008834C6">
        <w:rPr>
          <w:lang w:val="tr-TR"/>
        </w:rPr>
        <w:t>Umcular'da</w:t>
      </w:r>
      <w:proofErr w:type="spellEnd"/>
      <w:r w:rsidRPr="008834C6">
        <w:rPr>
          <w:lang w:val="tr-TR"/>
        </w:rPr>
        <w:t>);</w:t>
      </w:r>
    </w:p>
    <w:p w14:paraId="20068C9D" w14:textId="77777777" w:rsidR="00CC6EE3" w:rsidRPr="008834C6" w:rsidRDefault="00CC6EE3" w:rsidP="00F90743">
      <w:pPr>
        <w:pStyle w:val="ListBullet"/>
        <w:rPr>
          <w:lang w:val="tr-TR"/>
        </w:rPr>
      </w:pPr>
      <w:r w:rsidRPr="008834C6">
        <w:rPr>
          <w:lang w:val="tr-TR"/>
        </w:rPr>
        <w:t>Orman alanlarına ve tarım arazilerine erişim yolları;</w:t>
      </w:r>
    </w:p>
    <w:p w14:paraId="364D38FB" w14:textId="77777777" w:rsidR="00CC6EE3" w:rsidRPr="008834C6" w:rsidRDefault="00CC6EE3" w:rsidP="00F90743">
      <w:pPr>
        <w:pStyle w:val="ListBullet"/>
        <w:rPr>
          <w:lang w:val="tr-TR"/>
        </w:rPr>
      </w:pPr>
      <w:r w:rsidRPr="008834C6">
        <w:rPr>
          <w:lang w:val="tr-TR"/>
        </w:rPr>
        <w:t>Hayvancılık ve tarım ekipmanları için parseller arası hareketlilik.</w:t>
      </w:r>
    </w:p>
    <w:p w14:paraId="4B8FB5C5" w14:textId="77777777" w:rsidR="00CC6EE3" w:rsidRPr="008834C6" w:rsidRDefault="00CC6EE3" w:rsidP="00BE78CE">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Bu kullanımlar resmi olarak belgelenmemiştir, ancak yerel toplulukların mevsimsel ve </w:t>
      </w:r>
      <w:proofErr w:type="spellStart"/>
      <w:r w:rsidRPr="008834C6">
        <w:rPr>
          <w:rFonts w:asciiTheme="minorHAnsi" w:eastAsiaTheme="minorHAnsi" w:hAnsiTheme="minorHAnsi" w:cstheme="minorBidi"/>
          <w:kern w:val="2"/>
          <w:sz w:val="20"/>
          <w:lang w:val="tr-TR" w:eastAsia="en-US"/>
          <w14:ligatures w14:val="standardContextual"/>
        </w:rPr>
        <w:t>mekansal</w:t>
      </w:r>
      <w:proofErr w:type="spellEnd"/>
      <w:r w:rsidRPr="008834C6">
        <w:rPr>
          <w:rFonts w:asciiTheme="minorHAnsi" w:eastAsiaTheme="minorHAnsi" w:hAnsiTheme="minorHAnsi" w:cstheme="minorBidi"/>
          <w:kern w:val="2"/>
          <w:sz w:val="20"/>
          <w:lang w:val="tr-TR" w:eastAsia="en-US"/>
          <w14:ligatures w14:val="standardContextual"/>
        </w:rPr>
        <w:t xml:space="preserve"> geçim sistemlerinde kritik bağlantılar olarak hizmet etmektedir. İnşaat aşamasında, çitler, hendekler veya araç hareketleri geçici olarak aşağıdakileri engelleyebilir:</w:t>
      </w:r>
    </w:p>
    <w:p w14:paraId="633D366F" w14:textId="77777777" w:rsidR="00CC6EE3" w:rsidRPr="008834C6" w:rsidRDefault="00CC6EE3" w:rsidP="00F90743">
      <w:pPr>
        <w:pStyle w:val="ListBullet"/>
        <w:rPr>
          <w:lang w:val="tr-TR"/>
        </w:rPr>
      </w:pPr>
      <w:r w:rsidRPr="008834C6">
        <w:rPr>
          <w:lang w:val="tr-TR"/>
        </w:rPr>
        <w:t>Keçi ve koyun çobanları tarafından kullanılan otlatma hareketlilik yolları;</w:t>
      </w:r>
    </w:p>
    <w:p w14:paraId="3E5E216F" w14:textId="77777777" w:rsidR="00CC6EE3" w:rsidRPr="008834C6" w:rsidRDefault="00CC6EE3" w:rsidP="00F90743">
      <w:pPr>
        <w:pStyle w:val="ListBullet"/>
        <w:rPr>
          <w:lang w:val="tr-TR"/>
        </w:rPr>
      </w:pPr>
      <w:r w:rsidRPr="008834C6">
        <w:rPr>
          <w:lang w:val="tr-TR"/>
        </w:rPr>
        <w:t>Arı kovanlarını taşıyan arıcılar için gayri resmi yollar;</w:t>
      </w:r>
    </w:p>
    <w:p w14:paraId="3C356263" w14:textId="77777777" w:rsidR="00CC6EE3" w:rsidRPr="008834C6" w:rsidRDefault="00CC6EE3" w:rsidP="00F90743">
      <w:pPr>
        <w:pStyle w:val="ListBullet"/>
        <w:rPr>
          <w:lang w:val="tr-TR"/>
        </w:rPr>
      </w:pPr>
      <w:r w:rsidRPr="008834C6">
        <w:rPr>
          <w:lang w:val="tr-TR"/>
        </w:rPr>
        <w:lastRenderedPageBreak/>
        <w:t>Özellikle alternatif güzergâhları olmayan haneler için hane parselleri arasındaki bağlantılar.</w:t>
      </w:r>
    </w:p>
    <w:p w14:paraId="479F0866" w14:textId="77777777" w:rsidR="00CC6EE3" w:rsidRPr="008834C6" w:rsidRDefault="00CC6EE3" w:rsidP="00CC6EE3">
      <w:pPr>
        <w:pStyle w:val="Heading4"/>
        <w:rPr>
          <w:lang w:val="tr-TR"/>
        </w:rPr>
      </w:pPr>
      <w:r w:rsidRPr="008834C6">
        <w:rPr>
          <w:lang w:val="tr-TR"/>
        </w:rPr>
        <w:t>Geçim Kaynakları Geri Kazanım Planı için Etkileri</w:t>
      </w:r>
    </w:p>
    <w:p w14:paraId="3B120859" w14:textId="37A237C9" w:rsidR="00CC6EE3" w:rsidRPr="008834C6" w:rsidRDefault="00193F0F" w:rsidP="00BE78CE">
      <w:pPr>
        <w:pStyle w:val="NormalWeb"/>
        <w:spacing w:after="120" w:line="300" w:lineRule="auto"/>
        <w:rPr>
          <w:rFonts w:asciiTheme="minorHAnsi" w:eastAsiaTheme="minorHAnsi" w:hAnsiTheme="minorHAnsi" w:cstheme="minorBidi"/>
          <w:kern w:val="2"/>
          <w:sz w:val="20"/>
          <w:lang w:val="tr-TR" w:eastAsia="en-US"/>
          <w14:ligatures w14:val="standardContextual"/>
        </w:rPr>
      </w:pPr>
      <w:r>
        <w:rPr>
          <w:rFonts w:asciiTheme="minorHAnsi" w:eastAsiaTheme="minorHAnsi" w:hAnsiTheme="minorHAnsi" w:cstheme="minorBidi"/>
          <w:kern w:val="2"/>
          <w:sz w:val="20"/>
          <w:lang w:val="tr-TR" w:eastAsia="en-US"/>
          <w14:ligatures w14:val="standardContextual"/>
        </w:rPr>
        <w:t>GKGKP</w:t>
      </w:r>
      <w:r w:rsidR="00CC6EE3" w:rsidRPr="008834C6">
        <w:rPr>
          <w:rFonts w:asciiTheme="minorHAnsi" w:eastAsiaTheme="minorHAnsi" w:hAnsiTheme="minorHAnsi" w:cstheme="minorBidi"/>
          <w:kern w:val="2"/>
          <w:sz w:val="20"/>
          <w:lang w:val="tr-TR" w:eastAsia="en-US"/>
          <w14:ligatures w14:val="standardContextual"/>
        </w:rPr>
        <w:t>, orman ve hazine arazilerinin gayri resmi kullanıcılarının, tanınmayan ekonomik yerinden edilme riski en yüksek gruplar arasında olduğunu kabul etmektedir. Bu riskleri azaltmak için aşağıdaki önlemler alınacaktır:</w:t>
      </w:r>
    </w:p>
    <w:p w14:paraId="3DD70943" w14:textId="6395247A" w:rsidR="00CC6EE3" w:rsidRPr="008834C6" w:rsidRDefault="006103E6" w:rsidP="00F90743">
      <w:pPr>
        <w:pStyle w:val="ListBullet"/>
        <w:rPr>
          <w:lang w:val="tr-TR"/>
        </w:rPr>
      </w:pPr>
      <w:r>
        <w:rPr>
          <w:lang w:val="tr-TR"/>
        </w:rPr>
        <w:t>Muhtar</w:t>
      </w:r>
      <w:r w:rsidR="00CC6EE3" w:rsidRPr="008834C6">
        <w:rPr>
          <w:lang w:val="tr-TR"/>
        </w:rPr>
        <w:t xml:space="preserve">lar, ormancılık yetkilileri ve hayvancılık kooperatifleri ile görüşmeler dahil olmak üzere </w:t>
      </w:r>
      <w:r w:rsidR="00CC6EE3" w:rsidRPr="008834C6">
        <w:rPr>
          <w:b/>
          <w:bCs/>
          <w:lang w:val="tr-TR"/>
        </w:rPr>
        <w:t>kaynak kullanıcılarının katılımcı doğrulaması</w:t>
      </w:r>
      <w:r w:rsidR="00CC6EE3" w:rsidRPr="008834C6">
        <w:rPr>
          <w:lang w:val="tr-TR"/>
        </w:rPr>
        <w:t>;</w:t>
      </w:r>
    </w:p>
    <w:p w14:paraId="7D8B1B63" w14:textId="77777777" w:rsidR="00CC6EE3" w:rsidRPr="008834C6" w:rsidRDefault="00CC6EE3" w:rsidP="00F90743">
      <w:pPr>
        <w:pStyle w:val="ListBullet"/>
        <w:rPr>
          <w:lang w:val="tr-TR"/>
        </w:rPr>
      </w:pPr>
      <w:r w:rsidRPr="008834C6">
        <w:rPr>
          <w:lang w:val="tr-TR"/>
        </w:rPr>
        <w:t xml:space="preserve">Yem desteği, kovanların taşınması için yardım veya erişim restorasyonu gibi uygun orman kullanıcıları için </w:t>
      </w:r>
      <w:r w:rsidRPr="008834C6">
        <w:rPr>
          <w:b/>
          <w:bCs/>
          <w:lang w:val="tr-TR"/>
        </w:rPr>
        <w:t>geçici geçim yardımı</w:t>
      </w:r>
      <w:r w:rsidRPr="008834C6">
        <w:rPr>
          <w:lang w:val="tr-TR"/>
        </w:rPr>
        <w:t>;</w:t>
      </w:r>
    </w:p>
    <w:p w14:paraId="5CA6B32D" w14:textId="77777777" w:rsidR="00CC6EE3" w:rsidRPr="008834C6" w:rsidRDefault="00CC6EE3" w:rsidP="00F90743">
      <w:pPr>
        <w:pStyle w:val="ListBullet"/>
        <w:rPr>
          <w:lang w:val="tr-TR"/>
        </w:rPr>
      </w:pPr>
      <w:r w:rsidRPr="008834C6">
        <w:rPr>
          <w:lang w:val="tr-TR"/>
        </w:rPr>
        <w:t xml:space="preserve">Geçici ancak önemli aksaklıklar yaşayanlar için </w:t>
      </w:r>
      <w:r w:rsidRPr="008834C6">
        <w:rPr>
          <w:b/>
          <w:bCs/>
          <w:lang w:val="tr-TR"/>
        </w:rPr>
        <w:t xml:space="preserve">nakit dışı tazminat hakkı </w:t>
      </w:r>
      <w:r w:rsidRPr="008834C6">
        <w:rPr>
          <w:lang w:val="tr-TR"/>
        </w:rPr>
        <w:t>(ör. girdi paketleri, ekipman veya erişim koridorları);</w:t>
      </w:r>
    </w:p>
    <w:p w14:paraId="0234BC1D" w14:textId="77777777" w:rsidR="00CC6EE3" w:rsidRPr="008834C6" w:rsidRDefault="00CC6EE3" w:rsidP="00F90743">
      <w:pPr>
        <w:pStyle w:val="ListBullet"/>
        <w:rPr>
          <w:lang w:val="tr-TR"/>
        </w:rPr>
      </w:pPr>
      <w:r w:rsidRPr="008834C6">
        <w:rPr>
          <w:lang w:val="tr-TR"/>
        </w:rPr>
        <w:t xml:space="preserve">Özellikle inşaat aşamasında </w:t>
      </w:r>
      <w:r w:rsidRPr="008834C6">
        <w:rPr>
          <w:b/>
          <w:bCs/>
          <w:lang w:val="tr-TR"/>
        </w:rPr>
        <w:t>erişim engellerinin ve erişim haklarının geri kazanılmasının etkinliğinin izlenmesi</w:t>
      </w:r>
      <w:r w:rsidRPr="008834C6">
        <w:rPr>
          <w:lang w:val="tr-TR"/>
        </w:rPr>
        <w:t>;</w:t>
      </w:r>
    </w:p>
    <w:p w14:paraId="3C215431" w14:textId="77777777" w:rsidR="00CC6EE3" w:rsidRPr="008834C6" w:rsidRDefault="00CC6EE3" w:rsidP="00F90743">
      <w:pPr>
        <w:pStyle w:val="ListBullet"/>
        <w:rPr>
          <w:lang w:val="tr-TR"/>
        </w:rPr>
      </w:pPr>
      <w:r w:rsidRPr="008834C6">
        <w:rPr>
          <w:lang w:val="tr-TR"/>
        </w:rPr>
        <w:t xml:space="preserve">Mobil veya mevsimlik kullanıcılar için özel olarak tasarlanmış </w:t>
      </w:r>
      <w:proofErr w:type="gramStart"/>
      <w:r w:rsidRPr="008834C6">
        <w:rPr>
          <w:b/>
          <w:bCs/>
          <w:lang w:val="tr-TR"/>
        </w:rPr>
        <w:t>şikayet</w:t>
      </w:r>
      <w:proofErr w:type="gramEnd"/>
      <w:r w:rsidRPr="008834C6">
        <w:rPr>
          <w:b/>
          <w:bCs/>
          <w:lang w:val="tr-TR"/>
        </w:rPr>
        <w:t xml:space="preserve"> giderme mekanizmaları</w:t>
      </w:r>
      <w:r w:rsidRPr="008834C6">
        <w:rPr>
          <w:lang w:val="tr-TR"/>
        </w:rPr>
        <w:t>.</w:t>
      </w:r>
    </w:p>
    <w:p w14:paraId="464DB1D0" w14:textId="0F91CF6D" w:rsidR="007F785E" w:rsidRPr="008834C6" w:rsidRDefault="007F785E" w:rsidP="007F785E">
      <w:pPr>
        <w:pStyle w:val="Caption"/>
        <w:rPr>
          <w:lang w:val="tr-TR"/>
        </w:rPr>
      </w:pPr>
      <w:bookmarkStart w:id="238" w:name="_Toc215671936"/>
      <w:r w:rsidRPr="008834C6">
        <w:rPr>
          <w:lang w:val="tr-TR"/>
        </w:rPr>
        <w:t xml:space="preserve">Tablo </w:t>
      </w:r>
      <w:r w:rsidR="00515E13">
        <w:rPr>
          <w:lang w:val="tr-TR"/>
        </w:rPr>
        <w:t>6</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8105C1" w:rsidRPr="008834C6">
        <w:rPr>
          <w:noProof/>
          <w:lang w:val="tr-TR"/>
        </w:rPr>
        <w:t>5</w:t>
      </w:r>
      <w:r w:rsidR="00915A71" w:rsidRPr="008834C6">
        <w:rPr>
          <w:lang w:val="tr-TR"/>
        </w:rPr>
        <w:fldChar w:fldCharType="end"/>
      </w:r>
      <w:r w:rsidR="00FE6091" w:rsidRPr="008834C6">
        <w:rPr>
          <w:lang w:val="tr-TR"/>
        </w:rPr>
        <w:tab/>
      </w:r>
      <w:r w:rsidRPr="008834C6">
        <w:rPr>
          <w:lang w:val="tr-TR"/>
        </w:rPr>
        <w:t xml:space="preserve"> Beklenen Hasar ve Etki Türleri</w:t>
      </w:r>
      <w:bookmarkEnd w:id="238"/>
    </w:p>
    <w:tbl>
      <w:tblPr>
        <w:tblStyle w:val="ERMTable11"/>
        <w:tblW w:w="0" w:type="auto"/>
        <w:tblLook w:val="04A0" w:firstRow="1" w:lastRow="0" w:firstColumn="1" w:lastColumn="0" w:noHBand="0" w:noVBand="1"/>
      </w:tblPr>
      <w:tblGrid>
        <w:gridCol w:w="1964"/>
        <w:gridCol w:w="7534"/>
      </w:tblGrid>
      <w:tr w:rsidR="00BE78CE" w:rsidRPr="008834C6" w14:paraId="3CCC7CB2" w14:textId="77777777" w:rsidTr="00BE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BC341" w14:textId="77777777" w:rsidR="00BE78CE" w:rsidRPr="008834C6" w:rsidRDefault="00BE78CE">
            <w:pPr>
              <w:jc w:val="center"/>
              <w:rPr>
                <w:rFonts w:asciiTheme="minorHAnsi" w:hAnsiTheme="minorHAnsi"/>
                <w:b w:val="0"/>
                <w:sz w:val="18"/>
                <w:szCs w:val="28"/>
              </w:rPr>
            </w:pPr>
            <w:r w:rsidRPr="008834C6">
              <w:rPr>
                <w:rStyle w:val="Strong"/>
                <w:rFonts w:asciiTheme="minorHAnsi" w:hAnsiTheme="minorHAnsi"/>
                <w:b/>
                <w:bCs w:val="0"/>
                <w:sz w:val="18"/>
                <w:szCs w:val="28"/>
              </w:rPr>
              <w:t>Hasar Türü</w:t>
            </w:r>
          </w:p>
        </w:tc>
        <w:tc>
          <w:tcPr>
            <w:tcW w:w="0" w:type="auto"/>
            <w:hideMark/>
          </w:tcPr>
          <w:p w14:paraId="44CE6383" w14:textId="09702F57" w:rsidR="00BE78CE" w:rsidRPr="008834C6" w:rsidRDefault="00BE78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8834C6">
              <w:rPr>
                <w:rStyle w:val="Strong"/>
                <w:rFonts w:asciiTheme="minorHAnsi" w:hAnsiTheme="minorHAnsi"/>
                <w:b/>
                <w:bCs w:val="0"/>
                <w:sz w:val="18"/>
                <w:szCs w:val="28"/>
              </w:rPr>
              <w:t>Açıklama</w:t>
            </w:r>
          </w:p>
        </w:tc>
      </w:tr>
      <w:tr w:rsidR="00BE78CE" w:rsidRPr="008834C6" w14:paraId="7C125386" w14:textId="77777777" w:rsidTr="00BE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D885EB" w14:textId="77777777" w:rsidR="00BE78CE" w:rsidRPr="008834C6" w:rsidRDefault="00BE78CE">
            <w:pPr>
              <w:rPr>
                <w:rFonts w:asciiTheme="minorHAnsi" w:hAnsiTheme="minorHAnsi"/>
                <w:sz w:val="18"/>
                <w:szCs w:val="28"/>
              </w:rPr>
            </w:pPr>
            <w:r w:rsidRPr="008834C6">
              <w:rPr>
                <w:rStyle w:val="Strong"/>
                <w:rFonts w:asciiTheme="minorHAnsi" w:hAnsiTheme="minorHAnsi"/>
                <w:b w:val="0"/>
                <w:bCs w:val="0"/>
                <w:sz w:val="18"/>
                <w:szCs w:val="28"/>
              </w:rPr>
              <w:t>Tozla İlgili Mahsul Kaybı</w:t>
            </w:r>
          </w:p>
        </w:tc>
        <w:tc>
          <w:tcPr>
            <w:tcW w:w="0" w:type="auto"/>
            <w:hideMark/>
          </w:tcPr>
          <w:p w14:paraId="0C964644" w14:textId="77777777" w:rsidR="00BE78CE" w:rsidRPr="008834C6" w:rsidRDefault="00BE78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 xml:space="preserve">Çukur, </w:t>
            </w:r>
            <w:proofErr w:type="spellStart"/>
            <w:r w:rsidRPr="008834C6">
              <w:rPr>
                <w:rFonts w:asciiTheme="minorHAnsi" w:hAnsiTheme="minorHAnsi"/>
                <w:sz w:val="18"/>
                <w:szCs w:val="28"/>
              </w:rPr>
              <w:t>Sakarkaya</w:t>
            </w:r>
            <w:proofErr w:type="spellEnd"/>
            <w:r w:rsidRPr="008834C6">
              <w:rPr>
                <w:rFonts w:asciiTheme="minorHAnsi" w:hAnsiTheme="minorHAnsi"/>
                <w:sz w:val="18"/>
                <w:szCs w:val="28"/>
              </w:rPr>
              <w:t xml:space="preserve"> ve </w:t>
            </w:r>
            <w:proofErr w:type="spellStart"/>
            <w:r w:rsidRPr="008834C6">
              <w:rPr>
                <w:rFonts w:asciiTheme="minorHAnsi" w:hAnsiTheme="minorHAnsi"/>
                <w:sz w:val="18"/>
                <w:szCs w:val="28"/>
              </w:rPr>
              <w:t>Narhisar'daki</w:t>
            </w:r>
            <w:proofErr w:type="spellEnd"/>
            <w:r w:rsidRPr="008834C6">
              <w:rPr>
                <w:rFonts w:asciiTheme="minorHAnsi" w:hAnsiTheme="minorHAnsi"/>
                <w:sz w:val="18"/>
                <w:szCs w:val="28"/>
              </w:rPr>
              <w:t xml:space="preserve"> </w:t>
            </w:r>
            <w:r w:rsidRPr="008834C6">
              <w:rPr>
                <w:rStyle w:val="Strong"/>
                <w:rFonts w:asciiTheme="minorHAnsi" w:hAnsiTheme="minorHAnsi"/>
                <w:b w:val="0"/>
                <w:bCs w:val="0"/>
                <w:sz w:val="18"/>
                <w:szCs w:val="28"/>
              </w:rPr>
              <w:t>zeytinliklerin</w:t>
            </w:r>
            <w:r w:rsidRPr="008834C6">
              <w:rPr>
                <w:rFonts w:asciiTheme="minorHAnsi" w:hAnsiTheme="minorHAnsi"/>
                <w:sz w:val="18"/>
                <w:szCs w:val="28"/>
              </w:rPr>
              <w:t xml:space="preserve"> yakınındaki asfaltlanmamış erişim yollarında yoğun araç trafiği ve kazı çalışmaları, toz birikimi nedeniyle meyve verimini azaltabilir.</w:t>
            </w:r>
          </w:p>
        </w:tc>
      </w:tr>
      <w:tr w:rsidR="00BE78CE" w:rsidRPr="008834C6" w14:paraId="32046A26" w14:textId="77777777" w:rsidTr="00BE78CE">
        <w:tc>
          <w:tcPr>
            <w:cnfStyle w:val="001000000000" w:firstRow="0" w:lastRow="0" w:firstColumn="1" w:lastColumn="0" w:oddVBand="0" w:evenVBand="0" w:oddHBand="0" w:evenHBand="0" w:firstRowFirstColumn="0" w:firstRowLastColumn="0" w:lastRowFirstColumn="0" w:lastRowLastColumn="0"/>
            <w:tcW w:w="0" w:type="auto"/>
            <w:hideMark/>
          </w:tcPr>
          <w:p w14:paraId="661B3E0E" w14:textId="77777777" w:rsidR="00BE78CE" w:rsidRPr="008834C6" w:rsidRDefault="00BE78CE">
            <w:pPr>
              <w:rPr>
                <w:rFonts w:asciiTheme="minorHAnsi" w:hAnsiTheme="minorHAnsi"/>
                <w:sz w:val="18"/>
                <w:szCs w:val="28"/>
              </w:rPr>
            </w:pPr>
            <w:r w:rsidRPr="008834C6">
              <w:rPr>
                <w:rStyle w:val="Strong"/>
                <w:rFonts w:asciiTheme="minorHAnsi" w:hAnsiTheme="minorHAnsi"/>
                <w:b w:val="0"/>
                <w:bCs w:val="0"/>
                <w:sz w:val="18"/>
                <w:szCs w:val="28"/>
              </w:rPr>
              <w:t>Verimli Ağaçlara Verilen Hasar</w:t>
            </w:r>
          </w:p>
        </w:tc>
        <w:tc>
          <w:tcPr>
            <w:tcW w:w="0" w:type="auto"/>
            <w:hideMark/>
          </w:tcPr>
          <w:p w14:paraId="3E287B06" w14:textId="77777777" w:rsidR="00BE78CE" w:rsidRPr="008834C6" w:rsidRDefault="00BE78C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 xml:space="preserve">İnşaat yolları ve depolama alanlarının kenarındaki zeytin ve meyve ağaçları, </w:t>
            </w:r>
            <w:r w:rsidRPr="008834C6">
              <w:rPr>
                <w:rStyle w:val="Strong"/>
                <w:rFonts w:asciiTheme="minorHAnsi" w:hAnsiTheme="minorHAnsi"/>
                <w:b w:val="0"/>
                <w:bCs w:val="0"/>
                <w:sz w:val="18"/>
                <w:szCs w:val="28"/>
              </w:rPr>
              <w:t>makinelerle temas</w:t>
            </w:r>
            <w:r w:rsidRPr="008834C6">
              <w:rPr>
                <w:rFonts w:asciiTheme="minorHAnsi" w:hAnsiTheme="minorHAnsi"/>
                <w:sz w:val="18"/>
                <w:szCs w:val="28"/>
              </w:rPr>
              <w:t xml:space="preserve">, </w:t>
            </w:r>
            <w:r w:rsidRPr="008834C6">
              <w:rPr>
                <w:rStyle w:val="Strong"/>
                <w:rFonts w:asciiTheme="minorHAnsi" w:hAnsiTheme="minorHAnsi"/>
                <w:b w:val="0"/>
                <w:bCs w:val="0"/>
                <w:sz w:val="18"/>
                <w:szCs w:val="28"/>
              </w:rPr>
              <w:t xml:space="preserve">tesviye </w:t>
            </w:r>
            <w:r w:rsidRPr="008834C6">
              <w:rPr>
                <w:rFonts w:asciiTheme="minorHAnsi" w:hAnsiTheme="minorHAnsi"/>
                <w:sz w:val="18"/>
                <w:szCs w:val="28"/>
              </w:rPr>
              <w:t xml:space="preserve">veya </w:t>
            </w:r>
            <w:r w:rsidRPr="008834C6">
              <w:rPr>
                <w:rStyle w:val="Strong"/>
                <w:rFonts w:asciiTheme="minorHAnsi" w:hAnsiTheme="minorHAnsi"/>
                <w:b w:val="0"/>
                <w:bCs w:val="0"/>
                <w:sz w:val="18"/>
                <w:szCs w:val="28"/>
              </w:rPr>
              <w:t xml:space="preserve">sıkışmış toprak </w:t>
            </w:r>
            <w:r w:rsidRPr="008834C6">
              <w:rPr>
                <w:rFonts w:asciiTheme="minorHAnsi" w:hAnsiTheme="minorHAnsi"/>
                <w:sz w:val="18"/>
                <w:szCs w:val="28"/>
              </w:rPr>
              <w:t>nedeniyle zarar görebilir.</w:t>
            </w:r>
          </w:p>
        </w:tc>
      </w:tr>
      <w:tr w:rsidR="00BE78CE" w:rsidRPr="008834C6" w14:paraId="2DBDF185" w14:textId="77777777" w:rsidTr="00BE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690CE4" w14:textId="77777777" w:rsidR="00BE78CE" w:rsidRPr="008834C6" w:rsidRDefault="00BE78CE">
            <w:pPr>
              <w:rPr>
                <w:rFonts w:asciiTheme="minorHAnsi" w:hAnsiTheme="minorHAnsi"/>
                <w:sz w:val="18"/>
                <w:szCs w:val="28"/>
              </w:rPr>
            </w:pPr>
            <w:r w:rsidRPr="008834C6">
              <w:rPr>
                <w:rStyle w:val="Strong"/>
                <w:rFonts w:asciiTheme="minorHAnsi" w:hAnsiTheme="minorHAnsi"/>
                <w:b w:val="0"/>
                <w:bCs w:val="0"/>
                <w:sz w:val="18"/>
                <w:szCs w:val="28"/>
              </w:rPr>
              <w:t>Tarımsal Varlıklara Verilen Zarar</w:t>
            </w:r>
          </w:p>
        </w:tc>
        <w:tc>
          <w:tcPr>
            <w:tcW w:w="0" w:type="auto"/>
            <w:hideMark/>
          </w:tcPr>
          <w:p w14:paraId="4F2085E8" w14:textId="77777777" w:rsidR="00BE78CE" w:rsidRPr="008834C6" w:rsidRDefault="00BE78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 xml:space="preserve">Teras duvarları, küçük </w:t>
            </w:r>
            <w:r w:rsidRPr="008834C6">
              <w:rPr>
                <w:rStyle w:val="Strong"/>
                <w:rFonts w:asciiTheme="minorHAnsi" w:hAnsiTheme="minorHAnsi"/>
                <w:b w:val="0"/>
                <w:bCs w:val="0"/>
                <w:sz w:val="18"/>
                <w:szCs w:val="28"/>
              </w:rPr>
              <w:t>sulama kanalları</w:t>
            </w:r>
            <w:r w:rsidRPr="008834C6">
              <w:rPr>
                <w:rFonts w:asciiTheme="minorHAnsi" w:hAnsiTheme="minorHAnsi"/>
                <w:sz w:val="18"/>
                <w:szCs w:val="28"/>
              </w:rPr>
              <w:t>, çitler veya tarla sınırları, yol genişletme veya erişim yolu yeniden düzenlemesi nedeniyle kasıtsız olarak zarar görebilir.</w:t>
            </w:r>
          </w:p>
        </w:tc>
      </w:tr>
      <w:tr w:rsidR="00BE78CE" w:rsidRPr="008834C6" w14:paraId="11CA25C6" w14:textId="77777777" w:rsidTr="00BE78CE">
        <w:tc>
          <w:tcPr>
            <w:cnfStyle w:val="001000000000" w:firstRow="0" w:lastRow="0" w:firstColumn="1" w:lastColumn="0" w:oddVBand="0" w:evenVBand="0" w:oddHBand="0" w:evenHBand="0" w:firstRowFirstColumn="0" w:firstRowLastColumn="0" w:lastRowFirstColumn="0" w:lastRowLastColumn="0"/>
            <w:tcW w:w="0" w:type="auto"/>
            <w:hideMark/>
          </w:tcPr>
          <w:p w14:paraId="6AE745CB" w14:textId="77777777" w:rsidR="00BE78CE" w:rsidRPr="008834C6" w:rsidRDefault="00BE78CE">
            <w:pPr>
              <w:rPr>
                <w:rFonts w:asciiTheme="minorHAnsi" w:hAnsiTheme="minorHAnsi"/>
                <w:sz w:val="18"/>
                <w:szCs w:val="28"/>
              </w:rPr>
            </w:pPr>
            <w:r w:rsidRPr="008834C6">
              <w:rPr>
                <w:rStyle w:val="Strong"/>
                <w:rFonts w:asciiTheme="minorHAnsi" w:hAnsiTheme="minorHAnsi"/>
                <w:b w:val="0"/>
                <w:bCs w:val="0"/>
                <w:sz w:val="18"/>
                <w:szCs w:val="28"/>
              </w:rPr>
              <w:t>Arıcılıkta aksaklıklar</w:t>
            </w:r>
          </w:p>
        </w:tc>
        <w:tc>
          <w:tcPr>
            <w:tcW w:w="0" w:type="auto"/>
            <w:hideMark/>
          </w:tcPr>
          <w:p w14:paraId="456D6BB7" w14:textId="77777777" w:rsidR="00BE78CE" w:rsidRPr="008834C6" w:rsidRDefault="00BE78C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 xml:space="preserve">Çukur ve </w:t>
            </w:r>
            <w:proofErr w:type="spellStart"/>
            <w:r w:rsidRPr="008834C6">
              <w:rPr>
                <w:rFonts w:asciiTheme="minorHAnsi" w:hAnsiTheme="minorHAnsi"/>
                <w:sz w:val="18"/>
                <w:szCs w:val="28"/>
              </w:rPr>
              <w:t>Kullar'daki</w:t>
            </w:r>
            <w:proofErr w:type="spellEnd"/>
            <w:r w:rsidRPr="008834C6">
              <w:rPr>
                <w:rFonts w:asciiTheme="minorHAnsi" w:hAnsiTheme="minorHAnsi"/>
                <w:sz w:val="18"/>
                <w:szCs w:val="28"/>
              </w:rPr>
              <w:t xml:space="preserve"> orman yolu çalışmaları, özellikle ilkbahar-yaz aylarında gezici arıcıları etkileyen </w:t>
            </w:r>
            <w:r w:rsidRPr="008834C6">
              <w:rPr>
                <w:rStyle w:val="Strong"/>
                <w:rFonts w:asciiTheme="minorHAnsi" w:hAnsiTheme="minorHAnsi"/>
                <w:b w:val="0"/>
                <w:bCs w:val="0"/>
                <w:sz w:val="18"/>
                <w:szCs w:val="28"/>
              </w:rPr>
              <w:t xml:space="preserve">toz, titreşim </w:t>
            </w:r>
            <w:r w:rsidRPr="008834C6">
              <w:rPr>
                <w:rFonts w:asciiTheme="minorHAnsi" w:hAnsiTheme="minorHAnsi"/>
                <w:sz w:val="18"/>
                <w:szCs w:val="28"/>
              </w:rPr>
              <w:t xml:space="preserve">veya kovanların </w:t>
            </w:r>
            <w:r w:rsidRPr="008834C6">
              <w:rPr>
                <w:rStyle w:val="Strong"/>
                <w:rFonts w:asciiTheme="minorHAnsi" w:hAnsiTheme="minorHAnsi"/>
                <w:b w:val="0"/>
                <w:bCs w:val="0"/>
                <w:sz w:val="18"/>
                <w:szCs w:val="28"/>
              </w:rPr>
              <w:t xml:space="preserve">geçici olarak taşınmasına </w:t>
            </w:r>
            <w:r w:rsidRPr="008834C6">
              <w:rPr>
                <w:rFonts w:asciiTheme="minorHAnsi" w:hAnsiTheme="minorHAnsi"/>
                <w:sz w:val="18"/>
                <w:szCs w:val="28"/>
              </w:rPr>
              <w:t>neden olabilir.</w:t>
            </w:r>
          </w:p>
        </w:tc>
      </w:tr>
      <w:tr w:rsidR="00BE78CE" w:rsidRPr="008834C6" w14:paraId="4AA7E76B" w14:textId="77777777" w:rsidTr="00BE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17CBB0" w14:textId="77777777" w:rsidR="00BE78CE" w:rsidRPr="008834C6" w:rsidRDefault="00BE78CE">
            <w:pPr>
              <w:rPr>
                <w:rFonts w:asciiTheme="minorHAnsi" w:hAnsiTheme="minorHAnsi"/>
                <w:sz w:val="18"/>
                <w:szCs w:val="28"/>
              </w:rPr>
            </w:pPr>
            <w:r w:rsidRPr="008834C6">
              <w:rPr>
                <w:rStyle w:val="Strong"/>
                <w:rFonts w:asciiTheme="minorHAnsi" w:hAnsiTheme="minorHAnsi"/>
                <w:b w:val="0"/>
                <w:bCs w:val="0"/>
                <w:sz w:val="18"/>
                <w:szCs w:val="28"/>
              </w:rPr>
              <w:t>Toprak Sıkışması / Akış</w:t>
            </w:r>
          </w:p>
        </w:tc>
        <w:tc>
          <w:tcPr>
            <w:tcW w:w="0" w:type="auto"/>
            <w:hideMark/>
          </w:tcPr>
          <w:p w14:paraId="12EDDF9B" w14:textId="77777777" w:rsidR="00BE78CE" w:rsidRPr="008834C6" w:rsidRDefault="00BE78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 xml:space="preserve">İnşaat araçlarının neden olduğu sıkışma, özellikle </w:t>
            </w:r>
            <w:proofErr w:type="spellStart"/>
            <w:r w:rsidRPr="008834C6">
              <w:rPr>
                <w:rFonts w:asciiTheme="minorHAnsi" w:hAnsiTheme="minorHAnsi"/>
                <w:sz w:val="18"/>
                <w:szCs w:val="28"/>
              </w:rPr>
              <w:t>Sakarkaya</w:t>
            </w:r>
            <w:proofErr w:type="spellEnd"/>
            <w:r w:rsidRPr="008834C6">
              <w:rPr>
                <w:rFonts w:asciiTheme="minorHAnsi" w:hAnsiTheme="minorHAnsi"/>
                <w:sz w:val="18"/>
                <w:szCs w:val="28"/>
              </w:rPr>
              <w:t xml:space="preserve"> ve Konak'ın alçak kesimlerinde, komşu tarım arazilerinde </w:t>
            </w:r>
            <w:r w:rsidRPr="008834C6">
              <w:rPr>
                <w:rStyle w:val="Strong"/>
                <w:rFonts w:asciiTheme="minorHAnsi" w:hAnsiTheme="minorHAnsi"/>
                <w:b w:val="0"/>
                <w:bCs w:val="0"/>
                <w:sz w:val="18"/>
                <w:szCs w:val="28"/>
              </w:rPr>
              <w:t xml:space="preserve">drenajı ve çimlenmeyi </w:t>
            </w:r>
            <w:r w:rsidRPr="008834C6">
              <w:rPr>
                <w:rFonts w:asciiTheme="minorHAnsi" w:hAnsiTheme="minorHAnsi"/>
                <w:sz w:val="18"/>
                <w:szCs w:val="28"/>
              </w:rPr>
              <w:t>etkileyebilir.</w:t>
            </w:r>
          </w:p>
        </w:tc>
      </w:tr>
    </w:tbl>
    <w:p w14:paraId="7D22EBEB" w14:textId="1CE1CFF2" w:rsidR="007F785E" w:rsidRPr="00330238" w:rsidRDefault="007F785E" w:rsidP="00330238">
      <w:pPr>
        <w:pStyle w:val="Heading2"/>
        <w:numPr>
          <w:ilvl w:val="1"/>
          <w:numId w:val="76"/>
        </w:numPr>
        <w:rPr>
          <w:lang w:val="tr-TR"/>
        </w:rPr>
      </w:pPr>
      <w:bookmarkStart w:id="239" w:name="_Toc215671875"/>
      <w:r w:rsidRPr="00743CD9">
        <w:rPr>
          <w:lang w:val="tr-TR"/>
        </w:rPr>
        <w:t>Kırılganlık Değerlendirmesi</w:t>
      </w:r>
      <w:bookmarkEnd w:id="239"/>
    </w:p>
    <w:p w14:paraId="3B756A72" w14:textId="12950E93" w:rsidR="007F785E" w:rsidRPr="008834C6" w:rsidRDefault="00B278C2" w:rsidP="00A042DB">
      <w:pPr>
        <w:pStyle w:val="BodyText"/>
        <w:jc w:val="both"/>
        <w:rPr>
          <w:lang w:val="tr-TR"/>
        </w:rPr>
      </w:pPr>
      <w:r w:rsidRPr="008834C6">
        <w:rPr>
          <w:lang w:val="tr-TR"/>
        </w:rPr>
        <w:t>IFC</w:t>
      </w:r>
      <w:r w:rsidR="007F785E" w:rsidRPr="008834C6">
        <w:rPr>
          <w:lang w:val="tr-TR"/>
        </w:rPr>
        <w:t>, sosyal kimlikleri veya statüleri nedeniyle proje etkilerinden olumsuz etkilenme olasılığı daha yüksek olan ve bu etkileri öngörme, bunlarla başa çıkma, direnme veya bunlardan kurtulma kapasiteleri sınırlı olan bireyleri veya grupları savunmasız olarak tanımlamaktadır. Bu durum yaş, cinsiyet, gelir düzeyi, okuryazarlık, engellilik veya arazi ve doğal kaynakların gayri resmi kullanımı ile bağlantılı olabilir.</w:t>
      </w:r>
    </w:p>
    <w:p w14:paraId="001154E3" w14:textId="56B2505F" w:rsidR="00D44D5C" w:rsidRPr="008834C6" w:rsidRDefault="00D44D5C" w:rsidP="00D44D5C">
      <w:pPr>
        <w:pStyle w:val="BodyText"/>
        <w:jc w:val="both"/>
        <w:rPr>
          <w:lang w:val="tr-TR"/>
        </w:rPr>
      </w:pPr>
      <w:r w:rsidRPr="008834C6">
        <w:rPr>
          <w:lang w:val="tr-TR"/>
        </w:rPr>
        <w:t xml:space="preserve">IFC Performans Standardı 5 ve EBRD Performans Gerekliliği 5 uyarınca, FALP </w:t>
      </w:r>
      <w:r w:rsidR="00EB3C4D">
        <w:rPr>
          <w:lang w:val="tr-TR"/>
        </w:rPr>
        <w:t>RES</w:t>
      </w:r>
      <w:r w:rsidR="00FA4CED" w:rsidRPr="008834C6">
        <w:rPr>
          <w:lang w:val="tr-TR"/>
        </w:rPr>
        <w:t xml:space="preserve"> </w:t>
      </w:r>
      <w:proofErr w:type="spellStart"/>
      <w:r w:rsidR="00EB3C4D">
        <w:rPr>
          <w:lang w:val="tr-TR"/>
        </w:rPr>
        <w:t>EA</w:t>
      </w:r>
      <w:r w:rsidR="00FA4CED" w:rsidRPr="008834C6">
        <w:rPr>
          <w:lang w:val="tr-TR"/>
        </w:rPr>
        <w:t>'deki</w:t>
      </w:r>
      <w:proofErr w:type="spellEnd"/>
      <w:r w:rsidRPr="008834C6">
        <w:rPr>
          <w:lang w:val="tr-TR"/>
        </w:rPr>
        <w:t xml:space="preserve"> savunmasız gruplar, Temmuz 2024 ile Mart 2025 tarihleri arasında Çukur, Saraçlar, Cumalar, </w:t>
      </w:r>
      <w:proofErr w:type="spellStart"/>
      <w:r w:rsidRPr="008834C6">
        <w:rPr>
          <w:lang w:val="tr-TR"/>
        </w:rPr>
        <w:t>Ulukonak</w:t>
      </w:r>
      <w:proofErr w:type="spellEnd"/>
      <w:r w:rsidRPr="008834C6">
        <w:rPr>
          <w:lang w:val="tr-TR"/>
        </w:rPr>
        <w:t xml:space="preserve">, </w:t>
      </w:r>
      <w:proofErr w:type="spellStart"/>
      <w:r w:rsidRPr="008834C6">
        <w:rPr>
          <w:lang w:val="tr-TR"/>
        </w:rPr>
        <w:t>Şenköy</w:t>
      </w:r>
      <w:proofErr w:type="spellEnd"/>
      <w:r w:rsidRPr="008834C6">
        <w:rPr>
          <w:lang w:val="tr-TR"/>
        </w:rPr>
        <w:t xml:space="preserve">, </w:t>
      </w:r>
      <w:proofErr w:type="spellStart"/>
      <w:r w:rsidRPr="008834C6">
        <w:rPr>
          <w:lang w:val="tr-TR"/>
        </w:rPr>
        <w:t>Gökyaka</w:t>
      </w:r>
      <w:proofErr w:type="spellEnd"/>
      <w:r w:rsidRPr="008834C6">
        <w:rPr>
          <w:lang w:val="tr-TR"/>
        </w:rPr>
        <w:t xml:space="preserve"> ve komşu köylerde yapılan saha bazlı sosyoekonomik anketler, muhtar görüşmeleri ve kurumsal istişareler yoluyla belirlenmiştir.</w:t>
      </w:r>
    </w:p>
    <w:p w14:paraId="33F23F63" w14:textId="77777777" w:rsidR="00D44D5C" w:rsidRPr="008834C6" w:rsidRDefault="00D44D5C" w:rsidP="00D44D5C">
      <w:pPr>
        <w:pStyle w:val="BodyText"/>
        <w:jc w:val="both"/>
        <w:rPr>
          <w:lang w:val="tr-TR"/>
        </w:rPr>
      </w:pPr>
    </w:p>
    <w:p w14:paraId="20A32D7B" w14:textId="6607A529" w:rsidR="007F785E" w:rsidRPr="008834C6" w:rsidRDefault="00515E13" w:rsidP="00D44D5C">
      <w:pPr>
        <w:pStyle w:val="BodyText"/>
        <w:jc w:val="both"/>
        <w:rPr>
          <w:lang w:val="tr-TR"/>
        </w:rPr>
      </w:pPr>
      <w:r>
        <w:rPr>
          <w:lang w:val="tr-TR"/>
        </w:rPr>
        <w:t>Tablo 6-6</w:t>
      </w:r>
      <w:r w:rsidR="00FA4CED" w:rsidRPr="008834C6">
        <w:rPr>
          <w:lang w:val="tr-TR"/>
        </w:rPr>
        <w:t xml:space="preserve">, </w:t>
      </w:r>
      <w:r w:rsidR="00D44D5C" w:rsidRPr="008834C6">
        <w:rPr>
          <w:lang w:val="tr-TR"/>
        </w:rPr>
        <w:t xml:space="preserve">yerleşim yerlerinde belirlenen savunmasız grupları özetlemektedir. Kategoriler birbirini </w:t>
      </w:r>
      <w:r w:rsidR="00F90743" w:rsidRPr="008834C6">
        <w:rPr>
          <w:lang w:val="tr-TR"/>
        </w:rPr>
        <w:t xml:space="preserve">dışlamamaktadır </w:t>
      </w:r>
      <w:r w:rsidR="00D44D5C" w:rsidRPr="008834C6">
        <w:rPr>
          <w:lang w:val="tr-TR"/>
        </w:rPr>
        <w:t>ve bazı haneler birden fazla kategoride yer alabilir (örneğin, yaşlı veya engelli üyeleri olan kadınların başı olduğu haneler)</w:t>
      </w:r>
      <w:r w:rsidR="007F785E" w:rsidRPr="008834C6">
        <w:rPr>
          <w:lang w:val="tr-TR"/>
        </w:rPr>
        <w:t>:</w:t>
      </w:r>
    </w:p>
    <w:p w14:paraId="059A2674" w14:textId="42C3992C" w:rsidR="00D44D5C" w:rsidRPr="008834C6" w:rsidRDefault="007F785E" w:rsidP="008105C1">
      <w:pPr>
        <w:pStyle w:val="Caption"/>
        <w:rPr>
          <w:lang w:val="tr-TR"/>
        </w:rPr>
      </w:pPr>
      <w:bookmarkStart w:id="240" w:name="_Ref208417600"/>
      <w:bookmarkStart w:id="241" w:name="_Ref204029169"/>
      <w:bookmarkStart w:id="242" w:name="_Toc215671937"/>
      <w:r w:rsidRPr="008834C6">
        <w:rPr>
          <w:lang w:val="tr-TR"/>
        </w:rPr>
        <w:t xml:space="preserve">Tablo </w:t>
      </w:r>
      <w:r w:rsidR="00515E13">
        <w:rPr>
          <w:lang w:val="tr-TR"/>
        </w:rPr>
        <w:t>6</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6</w:t>
      </w:r>
      <w:r w:rsidR="00915A71" w:rsidRPr="008834C6">
        <w:rPr>
          <w:lang w:val="tr-TR"/>
        </w:rPr>
        <w:fldChar w:fldCharType="end"/>
      </w:r>
      <w:bookmarkEnd w:id="240"/>
      <w:r w:rsidR="00FE6091" w:rsidRPr="008834C6">
        <w:rPr>
          <w:lang w:val="tr-TR"/>
        </w:rPr>
        <w:tab/>
      </w:r>
      <w:r w:rsidRPr="008834C6">
        <w:rPr>
          <w:lang w:val="tr-TR"/>
        </w:rPr>
        <w:t xml:space="preserve"> </w:t>
      </w:r>
      <w:r w:rsidR="002A1D4C" w:rsidRPr="008834C6">
        <w:rPr>
          <w:lang w:val="tr-TR"/>
        </w:rPr>
        <w:t>Savunmasız Hanehalkları</w:t>
      </w:r>
      <w:bookmarkEnd w:id="241"/>
      <w:bookmarkEnd w:id="242"/>
    </w:p>
    <w:tbl>
      <w:tblPr>
        <w:tblW w:w="5000" w:type="pct"/>
        <w:tblCellMar>
          <w:left w:w="70" w:type="dxa"/>
          <w:right w:w="70" w:type="dxa"/>
        </w:tblCellMar>
        <w:tblLook w:val="04A0" w:firstRow="1" w:lastRow="0" w:firstColumn="1" w:lastColumn="0" w:noHBand="0" w:noVBand="1"/>
      </w:tblPr>
      <w:tblGrid>
        <w:gridCol w:w="1592"/>
        <w:gridCol w:w="492"/>
        <w:gridCol w:w="494"/>
        <w:gridCol w:w="495"/>
        <w:gridCol w:w="499"/>
        <w:gridCol w:w="488"/>
        <w:gridCol w:w="491"/>
        <w:gridCol w:w="495"/>
        <w:gridCol w:w="488"/>
        <w:gridCol w:w="493"/>
        <w:gridCol w:w="495"/>
        <w:gridCol w:w="495"/>
        <w:gridCol w:w="499"/>
        <w:gridCol w:w="495"/>
        <w:gridCol w:w="490"/>
        <w:gridCol w:w="490"/>
        <w:gridCol w:w="497"/>
      </w:tblGrid>
      <w:tr w:rsidR="00D44D5C" w:rsidRPr="008834C6" w14:paraId="1893E436" w14:textId="77777777">
        <w:trPr>
          <w:cantSplit/>
          <w:trHeight w:val="1134"/>
        </w:trPr>
        <w:tc>
          <w:tcPr>
            <w:tcW w:w="837" w:type="pct"/>
            <w:tcBorders>
              <w:top w:val="nil"/>
              <w:left w:val="nil"/>
              <w:bottom w:val="single" w:sz="8" w:space="0" w:color="5B9BD5"/>
              <w:right w:val="single" w:sz="8" w:space="0" w:color="5B9BD5"/>
            </w:tcBorders>
            <w:shd w:val="clear" w:color="000000" w:fill="D2DED3"/>
            <w:vAlign w:val="center"/>
            <w:hideMark/>
          </w:tcPr>
          <w:p w14:paraId="05C1DC34" w14:textId="77777777" w:rsidR="00D44D5C" w:rsidRPr="008834C6" w:rsidRDefault="00D44D5C">
            <w:pPr>
              <w:rPr>
                <w:rFonts w:asciiTheme="minorHAnsi" w:hAnsiTheme="minorHAnsi" w:cs="Calibri"/>
                <w:b/>
                <w:bCs/>
                <w:color w:val="000000"/>
                <w:sz w:val="18"/>
                <w:szCs w:val="18"/>
              </w:rPr>
            </w:pPr>
            <w:r w:rsidRPr="008834C6">
              <w:rPr>
                <w:rFonts w:asciiTheme="minorHAnsi" w:hAnsiTheme="minorHAnsi" w:cs="Calibri"/>
                <w:b/>
                <w:bCs/>
                <w:color w:val="000000"/>
                <w:sz w:val="18"/>
                <w:szCs w:val="18"/>
              </w:rPr>
              <w:t>Savunmasızlık Durumu</w:t>
            </w:r>
          </w:p>
        </w:tc>
        <w:tc>
          <w:tcPr>
            <w:tcW w:w="260" w:type="pct"/>
            <w:tcBorders>
              <w:top w:val="nil"/>
              <w:left w:val="nil"/>
              <w:bottom w:val="single" w:sz="8" w:space="0" w:color="5B9BD5"/>
              <w:right w:val="single" w:sz="8" w:space="0" w:color="5B9BD5"/>
            </w:tcBorders>
            <w:shd w:val="clear" w:color="000000" w:fill="D2DED3"/>
            <w:textDirection w:val="btLr"/>
            <w:vAlign w:val="center"/>
            <w:hideMark/>
          </w:tcPr>
          <w:p w14:paraId="792962DF" w14:textId="77777777" w:rsidR="00D44D5C" w:rsidRPr="008834C6" w:rsidRDefault="00D44D5C">
            <w:pPr>
              <w:ind w:left="113" w:right="113"/>
              <w:rPr>
                <w:rFonts w:asciiTheme="minorHAnsi" w:hAnsiTheme="minorHAnsi" w:cs="Calibri"/>
                <w:b/>
                <w:bCs/>
                <w:color w:val="000000"/>
                <w:sz w:val="18"/>
                <w:szCs w:val="18"/>
              </w:rPr>
            </w:pPr>
            <w:r w:rsidRPr="008834C6">
              <w:rPr>
                <w:rFonts w:asciiTheme="minorHAnsi" w:hAnsiTheme="minorHAnsi" w:cs="Calibri"/>
                <w:b/>
                <w:bCs/>
                <w:color w:val="000000"/>
                <w:sz w:val="18"/>
                <w:szCs w:val="18"/>
              </w:rPr>
              <w:t>Gölcük</w:t>
            </w:r>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43C2F6C1" w14:textId="77777777" w:rsidR="00D44D5C" w:rsidRPr="008834C6" w:rsidRDefault="00D44D5C">
            <w:pPr>
              <w:ind w:left="113" w:right="113"/>
              <w:rPr>
                <w:rFonts w:asciiTheme="minorHAnsi" w:hAnsiTheme="minorHAnsi" w:cs="Calibri"/>
                <w:b/>
                <w:bCs/>
                <w:color w:val="000000"/>
                <w:sz w:val="18"/>
                <w:szCs w:val="18"/>
              </w:rPr>
            </w:pPr>
            <w:r w:rsidRPr="008834C6">
              <w:rPr>
                <w:rFonts w:asciiTheme="minorHAnsi" w:hAnsiTheme="minorHAnsi" w:cs="Calibri"/>
                <w:b/>
                <w:bCs/>
                <w:color w:val="000000"/>
                <w:sz w:val="18"/>
                <w:szCs w:val="18"/>
              </w:rPr>
              <w:t>Saraçlar</w:t>
            </w:r>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2981199D" w14:textId="77777777" w:rsidR="00D44D5C" w:rsidRPr="008834C6" w:rsidRDefault="00D44D5C">
            <w:pPr>
              <w:ind w:left="113" w:right="113"/>
              <w:rPr>
                <w:rFonts w:asciiTheme="minorHAnsi" w:hAnsiTheme="minorHAnsi" w:cs="Calibri"/>
                <w:b/>
                <w:bCs/>
                <w:color w:val="000000"/>
                <w:sz w:val="18"/>
                <w:szCs w:val="18"/>
              </w:rPr>
            </w:pPr>
            <w:r w:rsidRPr="008834C6">
              <w:rPr>
                <w:rFonts w:asciiTheme="minorHAnsi" w:hAnsiTheme="minorHAnsi" w:cs="Calibri"/>
                <w:b/>
                <w:bCs/>
                <w:color w:val="000000"/>
                <w:sz w:val="18"/>
                <w:szCs w:val="18"/>
              </w:rPr>
              <w:t>Cumalar</w:t>
            </w:r>
          </w:p>
        </w:tc>
        <w:tc>
          <w:tcPr>
            <w:tcW w:w="263" w:type="pct"/>
            <w:tcBorders>
              <w:top w:val="nil"/>
              <w:left w:val="nil"/>
              <w:bottom w:val="single" w:sz="8" w:space="0" w:color="5B9BD5"/>
              <w:right w:val="single" w:sz="8" w:space="0" w:color="5B9BD5"/>
            </w:tcBorders>
            <w:shd w:val="clear" w:color="000000" w:fill="D2DED3"/>
            <w:textDirection w:val="btLr"/>
            <w:vAlign w:val="center"/>
            <w:hideMark/>
          </w:tcPr>
          <w:p w14:paraId="58C06B29"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Ulukonak</w:t>
            </w:r>
            <w:proofErr w:type="spellEnd"/>
          </w:p>
        </w:tc>
        <w:tc>
          <w:tcPr>
            <w:tcW w:w="257" w:type="pct"/>
            <w:tcBorders>
              <w:top w:val="nil"/>
              <w:left w:val="nil"/>
              <w:bottom w:val="single" w:sz="8" w:space="0" w:color="5B9BD5"/>
              <w:right w:val="single" w:sz="8" w:space="0" w:color="5B9BD5"/>
            </w:tcBorders>
            <w:shd w:val="clear" w:color="000000" w:fill="D2DED3"/>
            <w:textDirection w:val="btLr"/>
            <w:vAlign w:val="center"/>
            <w:hideMark/>
          </w:tcPr>
          <w:p w14:paraId="68DBD68A" w14:textId="77777777" w:rsidR="00D44D5C" w:rsidRPr="008834C6" w:rsidRDefault="00D44D5C">
            <w:pPr>
              <w:ind w:left="113" w:right="113"/>
              <w:rPr>
                <w:rFonts w:asciiTheme="minorHAnsi" w:hAnsiTheme="minorHAnsi" w:cs="Calibri"/>
                <w:b/>
                <w:bCs/>
                <w:color w:val="000000"/>
                <w:sz w:val="18"/>
                <w:szCs w:val="18"/>
              </w:rPr>
            </w:pPr>
            <w:r w:rsidRPr="008834C6">
              <w:rPr>
                <w:rFonts w:asciiTheme="minorHAnsi" w:hAnsiTheme="minorHAnsi" w:cs="Calibri"/>
                <w:b/>
                <w:bCs/>
                <w:color w:val="000000"/>
                <w:sz w:val="18"/>
                <w:szCs w:val="18"/>
              </w:rPr>
              <w:t>Çukur</w:t>
            </w:r>
          </w:p>
        </w:tc>
        <w:tc>
          <w:tcPr>
            <w:tcW w:w="259" w:type="pct"/>
            <w:tcBorders>
              <w:top w:val="nil"/>
              <w:left w:val="nil"/>
              <w:bottom w:val="single" w:sz="8" w:space="0" w:color="5B9BD5"/>
              <w:right w:val="single" w:sz="8" w:space="0" w:color="5B9BD5"/>
            </w:tcBorders>
            <w:shd w:val="clear" w:color="000000" w:fill="D2DED3"/>
            <w:textDirection w:val="btLr"/>
            <w:vAlign w:val="center"/>
            <w:hideMark/>
          </w:tcPr>
          <w:p w14:paraId="54C25362"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Şenköy</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3E05BBFB"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Gökyaka</w:t>
            </w:r>
            <w:proofErr w:type="spellEnd"/>
          </w:p>
        </w:tc>
        <w:tc>
          <w:tcPr>
            <w:tcW w:w="257" w:type="pct"/>
            <w:tcBorders>
              <w:top w:val="nil"/>
              <w:left w:val="nil"/>
              <w:bottom w:val="single" w:sz="8" w:space="0" w:color="5B9BD5"/>
              <w:right w:val="single" w:sz="8" w:space="0" w:color="5B9BD5"/>
            </w:tcBorders>
            <w:shd w:val="clear" w:color="000000" w:fill="D2DED3"/>
            <w:textDirection w:val="btLr"/>
            <w:vAlign w:val="center"/>
            <w:hideMark/>
          </w:tcPr>
          <w:p w14:paraId="7D095CCE"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Ektirli</w:t>
            </w:r>
            <w:proofErr w:type="spellEnd"/>
          </w:p>
        </w:tc>
        <w:tc>
          <w:tcPr>
            <w:tcW w:w="260" w:type="pct"/>
            <w:tcBorders>
              <w:top w:val="nil"/>
              <w:left w:val="nil"/>
              <w:bottom w:val="single" w:sz="8" w:space="0" w:color="5B9BD5"/>
              <w:right w:val="single" w:sz="8" w:space="0" w:color="5B9BD5"/>
            </w:tcBorders>
            <w:shd w:val="clear" w:color="000000" w:fill="D2DED3"/>
            <w:textDirection w:val="btLr"/>
            <w:vAlign w:val="center"/>
            <w:hideMark/>
          </w:tcPr>
          <w:p w14:paraId="6B3A35C2"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Kırcağız</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332D351C"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Umcular</w:t>
            </w:r>
            <w:proofErr w:type="spellEnd"/>
          </w:p>
        </w:tc>
        <w:tc>
          <w:tcPr>
            <w:tcW w:w="261" w:type="pct"/>
            <w:tcBorders>
              <w:top w:val="nil"/>
              <w:left w:val="nil"/>
              <w:bottom w:val="single" w:sz="8" w:space="0" w:color="5B9BD5"/>
              <w:right w:val="nil"/>
            </w:tcBorders>
            <w:shd w:val="clear" w:color="000000" w:fill="D2DED3"/>
            <w:textDirection w:val="btLr"/>
            <w:vAlign w:val="center"/>
            <w:hideMark/>
          </w:tcPr>
          <w:p w14:paraId="685B40B8" w14:textId="77777777" w:rsidR="00D44D5C" w:rsidRPr="008834C6" w:rsidRDefault="00D44D5C">
            <w:pPr>
              <w:ind w:left="113" w:right="113"/>
              <w:rPr>
                <w:rFonts w:asciiTheme="minorHAnsi" w:hAnsiTheme="minorHAnsi" w:cs="Calibri"/>
                <w:b/>
                <w:bCs/>
                <w:color w:val="000000"/>
                <w:sz w:val="18"/>
                <w:szCs w:val="18"/>
              </w:rPr>
            </w:pPr>
            <w:r w:rsidRPr="008834C6">
              <w:rPr>
                <w:rFonts w:asciiTheme="minorHAnsi" w:hAnsiTheme="minorHAnsi" w:cs="Calibri"/>
                <w:b/>
                <w:bCs/>
                <w:color w:val="000000"/>
                <w:sz w:val="18"/>
                <w:szCs w:val="18"/>
              </w:rPr>
              <w:t>Sarıkaya</w:t>
            </w:r>
          </w:p>
        </w:tc>
        <w:tc>
          <w:tcPr>
            <w:tcW w:w="263" w:type="pct"/>
            <w:tcBorders>
              <w:top w:val="nil"/>
              <w:left w:val="nil"/>
              <w:bottom w:val="single" w:sz="8" w:space="0" w:color="5B9BD5"/>
              <w:right w:val="single" w:sz="8" w:space="0" w:color="5B9BD5"/>
            </w:tcBorders>
            <w:shd w:val="clear" w:color="000000" w:fill="D2DED3"/>
            <w:textDirection w:val="btLr"/>
            <w:vAlign w:val="center"/>
            <w:hideMark/>
          </w:tcPr>
          <w:p w14:paraId="0FCED2F9"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Kayabükü</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0C80652A"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Narhisar</w:t>
            </w:r>
            <w:proofErr w:type="spellEnd"/>
          </w:p>
        </w:tc>
        <w:tc>
          <w:tcPr>
            <w:tcW w:w="258" w:type="pct"/>
            <w:tcBorders>
              <w:top w:val="nil"/>
              <w:left w:val="nil"/>
              <w:bottom w:val="single" w:sz="8" w:space="0" w:color="5B9BD5"/>
              <w:right w:val="single" w:sz="8" w:space="0" w:color="5B9BD5"/>
            </w:tcBorders>
            <w:shd w:val="clear" w:color="000000" w:fill="D2DED3"/>
            <w:textDirection w:val="btLr"/>
            <w:vAlign w:val="center"/>
            <w:hideMark/>
          </w:tcPr>
          <w:p w14:paraId="34B5B368" w14:textId="77777777" w:rsidR="00D44D5C" w:rsidRPr="008834C6" w:rsidRDefault="00D44D5C">
            <w:pPr>
              <w:ind w:left="113" w:right="113"/>
              <w:rPr>
                <w:rFonts w:asciiTheme="minorHAnsi" w:hAnsiTheme="minorHAnsi" w:cs="Calibri"/>
                <w:b/>
                <w:bCs/>
                <w:color w:val="000000"/>
                <w:sz w:val="18"/>
                <w:szCs w:val="18"/>
              </w:rPr>
            </w:pPr>
            <w:r w:rsidRPr="008834C6">
              <w:rPr>
                <w:rFonts w:asciiTheme="minorHAnsi" w:hAnsiTheme="minorHAnsi" w:cs="Calibri"/>
                <w:b/>
                <w:bCs/>
                <w:color w:val="000000"/>
                <w:sz w:val="18"/>
                <w:szCs w:val="18"/>
              </w:rPr>
              <w:t>Konak</w:t>
            </w:r>
          </w:p>
        </w:tc>
        <w:tc>
          <w:tcPr>
            <w:tcW w:w="258" w:type="pct"/>
            <w:tcBorders>
              <w:top w:val="nil"/>
              <w:left w:val="nil"/>
              <w:bottom w:val="single" w:sz="8" w:space="0" w:color="5B9BD5"/>
              <w:right w:val="single" w:sz="8" w:space="0" w:color="5B9BD5"/>
            </w:tcBorders>
            <w:shd w:val="clear" w:color="000000" w:fill="D2DED3"/>
            <w:textDirection w:val="btLr"/>
            <w:vAlign w:val="center"/>
            <w:hideMark/>
          </w:tcPr>
          <w:p w14:paraId="39B06AA2"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İkiztaş</w:t>
            </w:r>
            <w:proofErr w:type="spellEnd"/>
          </w:p>
        </w:tc>
        <w:tc>
          <w:tcPr>
            <w:tcW w:w="263" w:type="pct"/>
            <w:tcBorders>
              <w:top w:val="nil"/>
              <w:left w:val="nil"/>
              <w:bottom w:val="single" w:sz="8" w:space="0" w:color="5B9BD5"/>
              <w:right w:val="single" w:sz="8" w:space="0" w:color="5B9BD5"/>
            </w:tcBorders>
            <w:shd w:val="clear" w:color="000000" w:fill="D2DED3"/>
            <w:textDirection w:val="btLr"/>
            <w:vAlign w:val="center"/>
            <w:hideMark/>
          </w:tcPr>
          <w:p w14:paraId="3FF79820" w14:textId="77777777" w:rsidR="00D44D5C" w:rsidRPr="008834C6" w:rsidRDefault="00D44D5C">
            <w:pPr>
              <w:ind w:left="113" w:right="113"/>
              <w:rPr>
                <w:rFonts w:asciiTheme="minorHAnsi" w:hAnsiTheme="minorHAnsi" w:cs="Calibri"/>
                <w:b/>
                <w:bCs/>
                <w:color w:val="000000"/>
                <w:sz w:val="18"/>
                <w:szCs w:val="18"/>
              </w:rPr>
            </w:pPr>
            <w:proofErr w:type="spellStart"/>
            <w:r w:rsidRPr="008834C6">
              <w:rPr>
                <w:rFonts w:asciiTheme="minorHAnsi" w:hAnsiTheme="minorHAnsi" w:cs="Calibri"/>
                <w:b/>
                <w:bCs/>
                <w:color w:val="000000"/>
                <w:sz w:val="18"/>
                <w:szCs w:val="18"/>
              </w:rPr>
              <w:t>Pınararası</w:t>
            </w:r>
            <w:proofErr w:type="spellEnd"/>
          </w:p>
        </w:tc>
      </w:tr>
      <w:tr w:rsidR="00D44D5C" w:rsidRPr="008834C6" w14:paraId="5D1F01D4" w14:textId="77777777">
        <w:trPr>
          <w:trHeight w:val="540"/>
        </w:trPr>
        <w:tc>
          <w:tcPr>
            <w:tcW w:w="837" w:type="pct"/>
            <w:tcBorders>
              <w:top w:val="nil"/>
              <w:left w:val="nil"/>
              <w:bottom w:val="single" w:sz="8" w:space="0" w:color="5B9BD5"/>
              <w:right w:val="single" w:sz="8" w:space="0" w:color="5B9BD5"/>
            </w:tcBorders>
            <w:vAlign w:val="center"/>
            <w:hideMark/>
          </w:tcPr>
          <w:p w14:paraId="7CA6A442"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Okuma yazma bilmeyen yetişkin</w:t>
            </w:r>
          </w:p>
        </w:tc>
        <w:tc>
          <w:tcPr>
            <w:tcW w:w="260" w:type="pct"/>
            <w:tcBorders>
              <w:top w:val="nil"/>
              <w:left w:val="nil"/>
              <w:bottom w:val="single" w:sz="8" w:space="0" w:color="5B9BD5"/>
              <w:right w:val="nil"/>
            </w:tcBorders>
            <w:vAlign w:val="center"/>
            <w:hideMark/>
          </w:tcPr>
          <w:p w14:paraId="1FF8847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w:t>
            </w:r>
          </w:p>
        </w:tc>
        <w:tc>
          <w:tcPr>
            <w:tcW w:w="261" w:type="pct"/>
            <w:tcBorders>
              <w:top w:val="nil"/>
              <w:left w:val="nil"/>
              <w:bottom w:val="single" w:sz="8" w:space="0" w:color="5B9BD5"/>
              <w:right w:val="nil"/>
            </w:tcBorders>
            <w:vAlign w:val="center"/>
            <w:hideMark/>
          </w:tcPr>
          <w:p w14:paraId="1BFEB94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w:t>
            </w:r>
          </w:p>
        </w:tc>
        <w:tc>
          <w:tcPr>
            <w:tcW w:w="261" w:type="pct"/>
            <w:tcBorders>
              <w:top w:val="nil"/>
              <w:left w:val="nil"/>
              <w:bottom w:val="single" w:sz="8" w:space="0" w:color="5B9BD5"/>
              <w:right w:val="nil"/>
            </w:tcBorders>
            <w:vAlign w:val="center"/>
            <w:hideMark/>
          </w:tcPr>
          <w:p w14:paraId="161594EF"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63" w:type="pct"/>
            <w:tcBorders>
              <w:top w:val="nil"/>
              <w:left w:val="nil"/>
              <w:bottom w:val="single" w:sz="8" w:space="0" w:color="5B9BD5"/>
              <w:right w:val="nil"/>
            </w:tcBorders>
            <w:vAlign w:val="center"/>
            <w:hideMark/>
          </w:tcPr>
          <w:p w14:paraId="54FF4FA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8</w:t>
            </w:r>
          </w:p>
        </w:tc>
        <w:tc>
          <w:tcPr>
            <w:tcW w:w="257" w:type="pct"/>
            <w:tcBorders>
              <w:top w:val="nil"/>
              <w:left w:val="nil"/>
              <w:bottom w:val="single" w:sz="8" w:space="0" w:color="5B9BD5"/>
              <w:right w:val="nil"/>
            </w:tcBorders>
            <w:vAlign w:val="center"/>
            <w:hideMark/>
          </w:tcPr>
          <w:p w14:paraId="619F36F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w:t>
            </w:r>
          </w:p>
        </w:tc>
        <w:tc>
          <w:tcPr>
            <w:tcW w:w="259" w:type="pct"/>
            <w:tcBorders>
              <w:top w:val="nil"/>
              <w:left w:val="nil"/>
              <w:bottom w:val="single" w:sz="8" w:space="0" w:color="5B9BD5"/>
              <w:right w:val="nil"/>
            </w:tcBorders>
            <w:vAlign w:val="center"/>
            <w:hideMark/>
          </w:tcPr>
          <w:p w14:paraId="340CB39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5</w:t>
            </w:r>
          </w:p>
        </w:tc>
        <w:tc>
          <w:tcPr>
            <w:tcW w:w="261" w:type="pct"/>
            <w:tcBorders>
              <w:top w:val="nil"/>
              <w:left w:val="nil"/>
              <w:bottom w:val="single" w:sz="8" w:space="0" w:color="5B9BD5"/>
              <w:right w:val="nil"/>
            </w:tcBorders>
            <w:vAlign w:val="center"/>
            <w:hideMark/>
          </w:tcPr>
          <w:p w14:paraId="665380F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2C87C2B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0" w:type="pct"/>
            <w:tcBorders>
              <w:top w:val="nil"/>
              <w:left w:val="nil"/>
              <w:bottom w:val="single" w:sz="8" w:space="0" w:color="5B9BD5"/>
              <w:right w:val="nil"/>
            </w:tcBorders>
            <w:vAlign w:val="center"/>
            <w:hideMark/>
          </w:tcPr>
          <w:p w14:paraId="6F460D1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D7236E6"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51B11143"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10F00CF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w:t>
            </w:r>
          </w:p>
        </w:tc>
        <w:tc>
          <w:tcPr>
            <w:tcW w:w="261" w:type="pct"/>
            <w:tcBorders>
              <w:top w:val="nil"/>
              <w:left w:val="nil"/>
              <w:bottom w:val="single" w:sz="8" w:space="0" w:color="5B9BD5"/>
              <w:right w:val="nil"/>
            </w:tcBorders>
            <w:vAlign w:val="center"/>
            <w:hideMark/>
          </w:tcPr>
          <w:p w14:paraId="642EEAA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76EBD61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58" w:type="pct"/>
            <w:tcBorders>
              <w:top w:val="nil"/>
              <w:left w:val="nil"/>
              <w:bottom w:val="single" w:sz="8" w:space="0" w:color="5B9BD5"/>
              <w:right w:val="nil"/>
            </w:tcBorders>
            <w:vAlign w:val="center"/>
            <w:hideMark/>
          </w:tcPr>
          <w:p w14:paraId="5081F62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4CCBA9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4</w:t>
            </w:r>
          </w:p>
        </w:tc>
      </w:tr>
      <w:tr w:rsidR="00D44D5C" w:rsidRPr="008834C6" w14:paraId="6AD52BED" w14:textId="77777777">
        <w:trPr>
          <w:trHeight w:val="551"/>
        </w:trPr>
        <w:tc>
          <w:tcPr>
            <w:tcW w:w="837" w:type="pct"/>
            <w:tcBorders>
              <w:top w:val="nil"/>
              <w:left w:val="nil"/>
              <w:bottom w:val="single" w:sz="8" w:space="0" w:color="5B9BD5"/>
              <w:right w:val="single" w:sz="8" w:space="0" w:color="5B9BD5"/>
            </w:tcBorders>
            <w:vAlign w:val="center"/>
            <w:hideMark/>
          </w:tcPr>
          <w:p w14:paraId="09960D1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Kadın hane reisi</w:t>
            </w:r>
          </w:p>
        </w:tc>
        <w:tc>
          <w:tcPr>
            <w:tcW w:w="260" w:type="pct"/>
            <w:tcBorders>
              <w:top w:val="nil"/>
              <w:left w:val="nil"/>
              <w:bottom w:val="single" w:sz="8" w:space="0" w:color="5B9BD5"/>
              <w:right w:val="nil"/>
            </w:tcBorders>
            <w:vAlign w:val="center"/>
            <w:hideMark/>
          </w:tcPr>
          <w:p w14:paraId="5C80F47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5A301DAD"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80</w:t>
            </w:r>
          </w:p>
        </w:tc>
        <w:tc>
          <w:tcPr>
            <w:tcW w:w="261" w:type="pct"/>
            <w:tcBorders>
              <w:top w:val="nil"/>
              <w:left w:val="nil"/>
              <w:bottom w:val="single" w:sz="8" w:space="0" w:color="5B9BD5"/>
              <w:right w:val="nil"/>
            </w:tcBorders>
            <w:vAlign w:val="center"/>
            <w:hideMark/>
          </w:tcPr>
          <w:p w14:paraId="02EF4D8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317D885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37E50F3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59" w:type="pct"/>
            <w:tcBorders>
              <w:top w:val="nil"/>
              <w:left w:val="nil"/>
              <w:bottom w:val="single" w:sz="8" w:space="0" w:color="5B9BD5"/>
              <w:right w:val="nil"/>
            </w:tcBorders>
            <w:vAlign w:val="center"/>
            <w:hideMark/>
          </w:tcPr>
          <w:p w14:paraId="69864B2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7</w:t>
            </w:r>
          </w:p>
        </w:tc>
        <w:tc>
          <w:tcPr>
            <w:tcW w:w="261" w:type="pct"/>
            <w:tcBorders>
              <w:top w:val="nil"/>
              <w:left w:val="nil"/>
              <w:bottom w:val="single" w:sz="8" w:space="0" w:color="5B9BD5"/>
              <w:right w:val="nil"/>
            </w:tcBorders>
            <w:vAlign w:val="center"/>
            <w:hideMark/>
          </w:tcPr>
          <w:p w14:paraId="5FFE3FF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37E9631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25</w:t>
            </w:r>
          </w:p>
        </w:tc>
        <w:tc>
          <w:tcPr>
            <w:tcW w:w="260" w:type="pct"/>
            <w:tcBorders>
              <w:top w:val="nil"/>
              <w:left w:val="nil"/>
              <w:bottom w:val="single" w:sz="8" w:space="0" w:color="5B9BD5"/>
              <w:right w:val="nil"/>
            </w:tcBorders>
            <w:vAlign w:val="center"/>
            <w:hideMark/>
          </w:tcPr>
          <w:p w14:paraId="0F8B3A3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150</w:t>
            </w:r>
          </w:p>
        </w:tc>
        <w:tc>
          <w:tcPr>
            <w:tcW w:w="261" w:type="pct"/>
            <w:tcBorders>
              <w:top w:val="nil"/>
              <w:left w:val="nil"/>
              <w:bottom w:val="single" w:sz="8" w:space="0" w:color="5B9BD5"/>
              <w:right w:val="nil"/>
            </w:tcBorders>
            <w:vAlign w:val="center"/>
            <w:hideMark/>
          </w:tcPr>
          <w:p w14:paraId="6B44B65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25</w:t>
            </w:r>
          </w:p>
        </w:tc>
        <w:tc>
          <w:tcPr>
            <w:tcW w:w="261" w:type="pct"/>
            <w:tcBorders>
              <w:top w:val="nil"/>
              <w:left w:val="nil"/>
              <w:bottom w:val="single" w:sz="8" w:space="0" w:color="5B9BD5"/>
              <w:right w:val="nil"/>
            </w:tcBorders>
            <w:vAlign w:val="center"/>
            <w:hideMark/>
          </w:tcPr>
          <w:p w14:paraId="46149641"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1ED50352"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6CED341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w:t>
            </w:r>
          </w:p>
        </w:tc>
        <w:tc>
          <w:tcPr>
            <w:tcW w:w="258" w:type="pct"/>
            <w:tcBorders>
              <w:top w:val="nil"/>
              <w:left w:val="nil"/>
              <w:bottom w:val="single" w:sz="8" w:space="0" w:color="5B9BD5"/>
              <w:right w:val="nil"/>
            </w:tcBorders>
            <w:vAlign w:val="center"/>
            <w:hideMark/>
          </w:tcPr>
          <w:p w14:paraId="62F4EF6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8</w:t>
            </w:r>
          </w:p>
        </w:tc>
        <w:tc>
          <w:tcPr>
            <w:tcW w:w="258" w:type="pct"/>
            <w:tcBorders>
              <w:top w:val="nil"/>
              <w:left w:val="nil"/>
              <w:bottom w:val="single" w:sz="8" w:space="0" w:color="5B9BD5"/>
              <w:right w:val="nil"/>
            </w:tcBorders>
            <w:vAlign w:val="center"/>
            <w:hideMark/>
          </w:tcPr>
          <w:p w14:paraId="699175D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0C63C6F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r>
      <w:tr w:rsidR="00D44D5C" w:rsidRPr="008834C6" w14:paraId="5CA86737" w14:textId="77777777">
        <w:trPr>
          <w:trHeight w:val="985"/>
        </w:trPr>
        <w:tc>
          <w:tcPr>
            <w:tcW w:w="837" w:type="pct"/>
            <w:tcBorders>
              <w:top w:val="nil"/>
              <w:left w:val="nil"/>
              <w:bottom w:val="single" w:sz="8" w:space="0" w:color="5B9BD5"/>
              <w:right w:val="single" w:sz="8" w:space="0" w:color="5B9BD5"/>
            </w:tcBorders>
            <w:vAlign w:val="center"/>
            <w:hideMark/>
          </w:tcPr>
          <w:p w14:paraId="0F030B6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Devletten (kurum vb.) yardımla yaşayan kişiler</w:t>
            </w:r>
          </w:p>
        </w:tc>
        <w:tc>
          <w:tcPr>
            <w:tcW w:w="260" w:type="pct"/>
            <w:tcBorders>
              <w:top w:val="nil"/>
              <w:left w:val="nil"/>
              <w:bottom w:val="single" w:sz="8" w:space="0" w:color="5B9BD5"/>
              <w:right w:val="nil"/>
            </w:tcBorders>
            <w:vAlign w:val="center"/>
            <w:hideMark/>
          </w:tcPr>
          <w:p w14:paraId="02D91BE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5E102A3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2D30236D"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2ACBD3D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w:t>
            </w:r>
          </w:p>
        </w:tc>
        <w:tc>
          <w:tcPr>
            <w:tcW w:w="257" w:type="pct"/>
            <w:tcBorders>
              <w:top w:val="nil"/>
              <w:left w:val="nil"/>
              <w:bottom w:val="single" w:sz="8" w:space="0" w:color="5B9BD5"/>
              <w:right w:val="nil"/>
            </w:tcBorders>
            <w:vAlign w:val="center"/>
            <w:hideMark/>
          </w:tcPr>
          <w:p w14:paraId="688B486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59" w:type="pct"/>
            <w:tcBorders>
              <w:top w:val="nil"/>
              <w:left w:val="nil"/>
              <w:bottom w:val="single" w:sz="8" w:space="0" w:color="5B9BD5"/>
              <w:right w:val="nil"/>
            </w:tcBorders>
            <w:vAlign w:val="center"/>
            <w:hideMark/>
          </w:tcPr>
          <w:p w14:paraId="426695ED"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w:t>
            </w:r>
          </w:p>
        </w:tc>
        <w:tc>
          <w:tcPr>
            <w:tcW w:w="261" w:type="pct"/>
            <w:tcBorders>
              <w:top w:val="nil"/>
              <w:left w:val="nil"/>
              <w:bottom w:val="single" w:sz="8" w:space="0" w:color="5B9BD5"/>
              <w:right w:val="nil"/>
            </w:tcBorders>
            <w:vAlign w:val="center"/>
            <w:hideMark/>
          </w:tcPr>
          <w:p w14:paraId="7492898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34B1DCA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9</w:t>
            </w:r>
          </w:p>
        </w:tc>
        <w:tc>
          <w:tcPr>
            <w:tcW w:w="260" w:type="pct"/>
            <w:tcBorders>
              <w:top w:val="nil"/>
              <w:left w:val="nil"/>
              <w:bottom w:val="single" w:sz="8" w:space="0" w:color="5B9BD5"/>
              <w:right w:val="nil"/>
            </w:tcBorders>
            <w:vAlign w:val="center"/>
            <w:hideMark/>
          </w:tcPr>
          <w:p w14:paraId="2669B9F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411042C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w:t>
            </w:r>
          </w:p>
        </w:tc>
        <w:tc>
          <w:tcPr>
            <w:tcW w:w="261" w:type="pct"/>
            <w:tcBorders>
              <w:top w:val="nil"/>
              <w:left w:val="nil"/>
              <w:bottom w:val="single" w:sz="8" w:space="0" w:color="5B9BD5"/>
              <w:right w:val="nil"/>
            </w:tcBorders>
            <w:vAlign w:val="center"/>
            <w:hideMark/>
          </w:tcPr>
          <w:p w14:paraId="27DD898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78F2E333"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19031AD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2729283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70F94AE1"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6BA85B6"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r>
      <w:tr w:rsidR="00D44D5C" w:rsidRPr="008834C6" w14:paraId="6D7702CD" w14:textId="77777777">
        <w:trPr>
          <w:trHeight w:val="546"/>
        </w:trPr>
        <w:tc>
          <w:tcPr>
            <w:tcW w:w="837" w:type="pct"/>
            <w:tcBorders>
              <w:top w:val="nil"/>
              <w:left w:val="nil"/>
              <w:bottom w:val="single" w:sz="8" w:space="0" w:color="5B9BD5"/>
              <w:right w:val="single" w:sz="8" w:space="0" w:color="5B9BD5"/>
            </w:tcBorders>
            <w:vAlign w:val="center"/>
            <w:hideMark/>
          </w:tcPr>
          <w:p w14:paraId="438C897D"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Kronik hastalık/yatalak</w:t>
            </w:r>
          </w:p>
        </w:tc>
        <w:tc>
          <w:tcPr>
            <w:tcW w:w="260" w:type="pct"/>
            <w:tcBorders>
              <w:top w:val="nil"/>
              <w:left w:val="nil"/>
              <w:bottom w:val="single" w:sz="8" w:space="0" w:color="5B9BD5"/>
              <w:right w:val="nil"/>
            </w:tcBorders>
            <w:vAlign w:val="center"/>
            <w:hideMark/>
          </w:tcPr>
          <w:p w14:paraId="0183587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26E51E0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3EBDBBC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w:t>
            </w:r>
          </w:p>
        </w:tc>
        <w:tc>
          <w:tcPr>
            <w:tcW w:w="263" w:type="pct"/>
            <w:tcBorders>
              <w:top w:val="nil"/>
              <w:left w:val="nil"/>
              <w:bottom w:val="single" w:sz="8" w:space="0" w:color="5B9BD5"/>
              <w:right w:val="nil"/>
            </w:tcBorders>
            <w:vAlign w:val="center"/>
            <w:hideMark/>
          </w:tcPr>
          <w:p w14:paraId="0FD8857D"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8</w:t>
            </w:r>
          </w:p>
        </w:tc>
        <w:tc>
          <w:tcPr>
            <w:tcW w:w="257" w:type="pct"/>
            <w:tcBorders>
              <w:top w:val="nil"/>
              <w:left w:val="nil"/>
              <w:bottom w:val="single" w:sz="8" w:space="0" w:color="5B9BD5"/>
              <w:right w:val="nil"/>
            </w:tcBorders>
            <w:vAlign w:val="center"/>
            <w:hideMark/>
          </w:tcPr>
          <w:p w14:paraId="0085C84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5</w:t>
            </w:r>
          </w:p>
        </w:tc>
        <w:tc>
          <w:tcPr>
            <w:tcW w:w="259" w:type="pct"/>
            <w:tcBorders>
              <w:top w:val="nil"/>
              <w:left w:val="nil"/>
              <w:bottom w:val="single" w:sz="8" w:space="0" w:color="5B9BD5"/>
              <w:right w:val="nil"/>
            </w:tcBorders>
            <w:vAlign w:val="center"/>
            <w:hideMark/>
          </w:tcPr>
          <w:p w14:paraId="27612AA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5AE20D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57" w:type="pct"/>
            <w:tcBorders>
              <w:top w:val="nil"/>
              <w:left w:val="nil"/>
              <w:bottom w:val="single" w:sz="8" w:space="0" w:color="5B9BD5"/>
              <w:right w:val="nil"/>
            </w:tcBorders>
            <w:vAlign w:val="center"/>
            <w:hideMark/>
          </w:tcPr>
          <w:p w14:paraId="142F754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w:t>
            </w:r>
          </w:p>
        </w:tc>
        <w:tc>
          <w:tcPr>
            <w:tcW w:w="260" w:type="pct"/>
            <w:tcBorders>
              <w:top w:val="nil"/>
              <w:left w:val="nil"/>
              <w:bottom w:val="single" w:sz="8" w:space="0" w:color="5B9BD5"/>
              <w:right w:val="nil"/>
            </w:tcBorders>
            <w:vAlign w:val="center"/>
            <w:hideMark/>
          </w:tcPr>
          <w:p w14:paraId="7BB1C18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D5A81D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443392C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0992EAB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443ED3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w:t>
            </w:r>
          </w:p>
        </w:tc>
        <w:tc>
          <w:tcPr>
            <w:tcW w:w="258" w:type="pct"/>
            <w:tcBorders>
              <w:top w:val="nil"/>
              <w:left w:val="nil"/>
              <w:bottom w:val="single" w:sz="8" w:space="0" w:color="5B9BD5"/>
              <w:right w:val="nil"/>
            </w:tcBorders>
            <w:vAlign w:val="center"/>
            <w:hideMark/>
          </w:tcPr>
          <w:p w14:paraId="1CF106D1"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w:t>
            </w:r>
          </w:p>
        </w:tc>
        <w:tc>
          <w:tcPr>
            <w:tcW w:w="258" w:type="pct"/>
            <w:tcBorders>
              <w:top w:val="nil"/>
              <w:left w:val="nil"/>
              <w:bottom w:val="single" w:sz="8" w:space="0" w:color="5B9BD5"/>
              <w:right w:val="nil"/>
            </w:tcBorders>
            <w:vAlign w:val="center"/>
            <w:hideMark/>
          </w:tcPr>
          <w:p w14:paraId="659F489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AB1437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w:t>
            </w:r>
          </w:p>
        </w:tc>
      </w:tr>
      <w:tr w:rsidR="00D44D5C" w:rsidRPr="008834C6" w14:paraId="24606DCD" w14:textId="77777777">
        <w:trPr>
          <w:trHeight w:val="696"/>
        </w:trPr>
        <w:tc>
          <w:tcPr>
            <w:tcW w:w="837" w:type="pct"/>
            <w:tcBorders>
              <w:top w:val="nil"/>
              <w:left w:val="nil"/>
              <w:bottom w:val="single" w:sz="8" w:space="0" w:color="5B9BD5"/>
              <w:right w:val="single" w:sz="8" w:space="0" w:color="5B9BD5"/>
            </w:tcBorders>
            <w:vAlign w:val="center"/>
            <w:hideMark/>
          </w:tcPr>
          <w:p w14:paraId="09B35E0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65 yaş üstü yalnız yaşayanlar</w:t>
            </w:r>
          </w:p>
        </w:tc>
        <w:tc>
          <w:tcPr>
            <w:tcW w:w="260" w:type="pct"/>
            <w:tcBorders>
              <w:top w:val="nil"/>
              <w:left w:val="nil"/>
              <w:bottom w:val="single" w:sz="8" w:space="0" w:color="5B9BD5"/>
              <w:right w:val="nil"/>
            </w:tcBorders>
            <w:vAlign w:val="center"/>
            <w:hideMark/>
          </w:tcPr>
          <w:p w14:paraId="4129CC4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35</w:t>
            </w:r>
          </w:p>
        </w:tc>
        <w:tc>
          <w:tcPr>
            <w:tcW w:w="261" w:type="pct"/>
            <w:tcBorders>
              <w:top w:val="nil"/>
              <w:left w:val="nil"/>
              <w:bottom w:val="single" w:sz="8" w:space="0" w:color="5B9BD5"/>
              <w:right w:val="nil"/>
            </w:tcBorders>
            <w:vAlign w:val="center"/>
            <w:hideMark/>
          </w:tcPr>
          <w:p w14:paraId="7B8F05C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81</w:t>
            </w:r>
          </w:p>
        </w:tc>
        <w:tc>
          <w:tcPr>
            <w:tcW w:w="261" w:type="pct"/>
            <w:tcBorders>
              <w:top w:val="nil"/>
              <w:left w:val="nil"/>
              <w:bottom w:val="single" w:sz="8" w:space="0" w:color="5B9BD5"/>
              <w:right w:val="nil"/>
            </w:tcBorders>
            <w:vAlign w:val="center"/>
            <w:hideMark/>
          </w:tcPr>
          <w:p w14:paraId="38DC92E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00FCA76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77ADC03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9" w:type="pct"/>
            <w:tcBorders>
              <w:top w:val="nil"/>
              <w:left w:val="nil"/>
              <w:bottom w:val="single" w:sz="8" w:space="0" w:color="5B9BD5"/>
              <w:right w:val="nil"/>
            </w:tcBorders>
            <w:vAlign w:val="center"/>
            <w:hideMark/>
          </w:tcPr>
          <w:p w14:paraId="5FB44D4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2306A5A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60</w:t>
            </w:r>
          </w:p>
        </w:tc>
        <w:tc>
          <w:tcPr>
            <w:tcW w:w="257" w:type="pct"/>
            <w:tcBorders>
              <w:top w:val="nil"/>
              <w:left w:val="nil"/>
              <w:bottom w:val="single" w:sz="8" w:space="0" w:color="5B9BD5"/>
              <w:right w:val="nil"/>
            </w:tcBorders>
            <w:vAlign w:val="center"/>
            <w:hideMark/>
          </w:tcPr>
          <w:p w14:paraId="510D6B8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60" w:type="pct"/>
            <w:tcBorders>
              <w:top w:val="nil"/>
              <w:left w:val="nil"/>
              <w:bottom w:val="single" w:sz="8" w:space="0" w:color="5B9BD5"/>
              <w:right w:val="nil"/>
            </w:tcBorders>
            <w:vAlign w:val="center"/>
            <w:hideMark/>
          </w:tcPr>
          <w:p w14:paraId="0AE309E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250</w:t>
            </w:r>
          </w:p>
        </w:tc>
        <w:tc>
          <w:tcPr>
            <w:tcW w:w="261" w:type="pct"/>
            <w:tcBorders>
              <w:top w:val="nil"/>
              <w:left w:val="nil"/>
              <w:bottom w:val="single" w:sz="8" w:space="0" w:color="5B9BD5"/>
              <w:right w:val="nil"/>
            </w:tcBorders>
            <w:vAlign w:val="center"/>
            <w:hideMark/>
          </w:tcPr>
          <w:p w14:paraId="430010C0"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11</w:t>
            </w:r>
          </w:p>
        </w:tc>
        <w:tc>
          <w:tcPr>
            <w:tcW w:w="261" w:type="pct"/>
            <w:tcBorders>
              <w:top w:val="nil"/>
              <w:left w:val="nil"/>
              <w:bottom w:val="single" w:sz="8" w:space="0" w:color="5B9BD5"/>
              <w:right w:val="nil"/>
            </w:tcBorders>
            <w:vAlign w:val="center"/>
            <w:hideMark/>
          </w:tcPr>
          <w:p w14:paraId="400EAAA1"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63" w:type="pct"/>
            <w:tcBorders>
              <w:top w:val="nil"/>
              <w:left w:val="nil"/>
              <w:bottom w:val="single" w:sz="8" w:space="0" w:color="5B9BD5"/>
              <w:right w:val="nil"/>
            </w:tcBorders>
            <w:vAlign w:val="center"/>
            <w:hideMark/>
          </w:tcPr>
          <w:p w14:paraId="0DB4AEB2"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61" w:type="pct"/>
            <w:tcBorders>
              <w:top w:val="nil"/>
              <w:left w:val="nil"/>
              <w:bottom w:val="single" w:sz="8" w:space="0" w:color="5B9BD5"/>
              <w:right w:val="nil"/>
            </w:tcBorders>
            <w:vAlign w:val="center"/>
            <w:hideMark/>
          </w:tcPr>
          <w:p w14:paraId="679E8BB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58" w:type="pct"/>
            <w:tcBorders>
              <w:top w:val="nil"/>
              <w:left w:val="nil"/>
              <w:bottom w:val="single" w:sz="8" w:space="0" w:color="5B9BD5"/>
              <w:right w:val="nil"/>
            </w:tcBorders>
            <w:vAlign w:val="center"/>
            <w:hideMark/>
          </w:tcPr>
          <w:p w14:paraId="486326B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58" w:type="pct"/>
            <w:tcBorders>
              <w:top w:val="nil"/>
              <w:left w:val="nil"/>
              <w:bottom w:val="single" w:sz="8" w:space="0" w:color="5B9BD5"/>
              <w:right w:val="nil"/>
            </w:tcBorders>
            <w:vAlign w:val="center"/>
            <w:hideMark/>
          </w:tcPr>
          <w:p w14:paraId="1ED1845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66CEBE1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w:t>
            </w:r>
          </w:p>
        </w:tc>
      </w:tr>
      <w:tr w:rsidR="00D44D5C" w:rsidRPr="008834C6" w14:paraId="467ECF89" w14:textId="77777777">
        <w:trPr>
          <w:trHeight w:val="721"/>
        </w:trPr>
        <w:tc>
          <w:tcPr>
            <w:tcW w:w="837" w:type="pct"/>
            <w:tcBorders>
              <w:top w:val="nil"/>
              <w:left w:val="nil"/>
              <w:bottom w:val="single" w:sz="8" w:space="0" w:color="5B9BD5"/>
              <w:right w:val="single" w:sz="8" w:space="0" w:color="5B9BD5"/>
            </w:tcBorders>
            <w:vAlign w:val="center"/>
            <w:hideMark/>
          </w:tcPr>
          <w:p w14:paraId="2261105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Fiziksel/zihinsel engelli kişiler</w:t>
            </w:r>
          </w:p>
        </w:tc>
        <w:tc>
          <w:tcPr>
            <w:tcW w:w="260" w:type="pct"/>
            <w:tcBorders>
              <w:top w:val="nil"/>
              <w:left w:val="nil"/>
              <w:bottom w:val="single" w:sz="8" w:space="0" w:color="5B9BD5"/>
              <w:right w:val="nil"/>
            </w:tcBorders>
            <w:vAlign w:val="center"/>
            <w:hideMark/>
          </w:tcPr>
          <w:p w14:paraId="00BC9C4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w:t>
            </w:r>
          </w:p>
        </w:tc>
        <w:tc>
          <w:tcPr>
            <w:tcW w:w="261" w:type="pct"/>
            <w:tcBorders>
              <w:top w:val="nil"/>
              <w:left w:val="nil"/>
              <w:bottom w:val="single" w:sz="8" w:space="0" w:color="5B9BD5"/>
              <w:right w:val="nil"/>
            </w:tcBorders>
            <w:vAlign w:val="center"/>
            <w:hideMark/>
          </w:tcPr>
          <w:p w14:paraId="5EC4B60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13</w:t>
            </w:r>
          </w:p>
        </w:tc>
        <w:tc>
          <w:tcPr>
            <w:tcW w:w="261" w:type="pct"/>
            <w:tcBorders>
              <w:top w:val="nil"/>
              <w:left w:val="nil"/>
              <w:bottom w:val="single" w:sz="8" w:space="0" w:color="5B9BD5"/>
              <w:right w:val="nil"/>
            </w:tcBorders>
            <w:vAlign w:val="center"/>
            <w:hideMark/>
          </w:tcPr>
          <w:p w14:paraId="3B88CB2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w:t>
            </w:r>
          </w:p>
        </w:tc>
        <w:tc>
          <w:tcPr>
            <w:tcW w:w="263" w:type="pct"/>
            <w:tcBorders>
              <w:top w:val="nil"/>
              <w:left w:val="nil"/>
              <w:bottom w:val="single" w:sz="8" w:space="0" w:color="5B9BD5"/>
              <w:right w:val="nil"/>
            </w:tcBorders>
            <w:vAlign w:val="center"/>
            <w:hideMark/>
          </w:tcPr>
          <w:p w14:paraId="09E709A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w:t>
            </w:r>
          </w:p>
        </w:tc>
        <w:tc>
          <w:tcPr>
            <w:tcW w:w="257" w:type="pct"/>
            <w:tcBorders>
              <w:top w:val="nil"/>
              <w:left w:val="nil"/>
              <w:bottom w:val="single" w:sz="8" w:space="0" w:color="5B9BD5"/>
              <w:right w:val="nil"/>
            </w:tcBorders>
            <w:vAlign w:val="center"/>
            <w:hideMark/>
          </w:tcPr>
          <w:p w14:paraId="7F6983F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5</w:t>
            </w:r>
          </w:p>
        </w:tc>
        <w:tc>
          <w:tcPr>
            <w:tcW w:w="259" w:type="pct"/>
            <w:tcBorders>
              <w:top w:val="nil"/>
              <w:left w:val="nil"/>
              <w:bottom w:val="single" w:sz="8" w:space="0" w:color="5B9BD5"/>
              <w:right w:val="nil"/>
            </w:tcBorders>
            <w:vAlign w:val="center"/>
            <w:hideMark/>
          </w:tcPr>
          <w:p w14:paraId="0DF854B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w:t>
            </w:r>
          </w:p>
        </w:tc>
        <w:tc>
          <w:tcPr>
            <w:tcW w:w="261" w:type="pct"/>
            <w:tcBorders>
              <w:top w:val="nil"/>
              <w:left w:val="nil"/>
              <w:bottom w:val="single" w:sz="8" w:space="0" w:color="5B9BD5"/>
              <w:right w:val="nil"/>
            </w:tcBorders>
            <w:vAlign w:val="center"/>
            <w:hideMark/>
          </w:tcPr>
          <w:p w14:paraId="0AD72DA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6</w:t>
            </w:r>
          </w:p>
        </w:tc>
        <w:tc>
          <w:tcPr>
            <w:tcW w:w="257" w:type="pct"/>
            <w:tcBorders>
              <w:top w:val="nil"/>
              <w:left w:val="nil"/>
              <w:bottom w:val="single" w:sz="8" w:space="0" w:color="5B9BD5"/>
              <w:right w:val="nil"/>
            </w:tcBorders>
            <w:vAlign w:val="center"/>
            <w:hideMark/>
          </w:tcPr>
          <w:p w14:paraId="7C0011F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4</w:t>
            </w:r>
          </w:p>
        </w:tc>
        <w:tc>
          <w:tcPr>
            <w:tcW w:w="260" w:type="pct"/>
            <w:tcBorders>
              <w:top w:val="nil"/>
              <w:left w:val="nil"/>
              <w:bottom w:val="single" w:sz="8" w:space="0" w:color="5B9BD5"/>
              <w:right w:val="nil"/>
            </w:tcBorders>
            <w:vAlign w:val="center"/>
            <w:hideMark/>
          </w:tcPr>
          <w:p w14:paraId="29BE6C4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094CAC26"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D74E4CD"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5</w:t>
            </w:r>
          </w:p>
        </w:tc>
        <w:tc>
          <w:tcPr>
            <w:tcW w:w="263" w:type="pct"/>
            <w:tcBorders>
              <w:top w:val="nil"/>
              <w:left w:val="nil"/>
              <w:bottom w:val="single" w:sz="8" w:space="0" w:color="5B9BD5"/>
              <w:right w:val="nil"/>
            </w:tcBorders>
            <w:vAlign w:val="center"/>
            <w:hideMark/>
          </w:tcPr>
          <w:p w14:paraId="687A72BF"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3C91074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4</w:t>
            </w:r>
          </w:p>
        </w:tc>
        <w:tc>
          <w:tcPr>
            <w:tcW w:w="258" w:type="pct"/>
            <w:tcBorders>
              <w:top w:val="nil"/>
              <w:left w:val="nil"/>
              <w:bottom w:val="single" w:sz="8" w:space="0" w:color="5B9BD5"/>
              <w:right w:val="nil"/>
            </w:tcBorders>
            <w:vAlign w:val="center"/>
            <w:hideMark/>
          </w:tcPr>
          <w:p w14:paraId="22D09B8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w:t>
            </w:r>
          </w:p>
        </w:tc>
        <w:tc>
          <w:tcPr>
            <w:tcW w:w="258" w:type="pct"/>
            <w:tcBorders>
              <w:top w:val="nil"/>
              <w:left w:val="nil"/>
              <w:bottom w:val="single" w:sz="8" w:space="0" w:color="5B9BD5"/>
              <w:right w:val="nil"/>
            </w:tcBorders>
            <w:vAlign w:val="center"/>
            <w:hideMark/>
          </w:tcPr>
          <w:p w14:paraId="37EBBCD3"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69B7AD43"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4</w:t>
            </w:r>
          </w:p>
        </w:tc>
      </w:tr>
      <w:tr w:rsidR="00D44D5C" w:rsidRPr="008834C6" w14:paraId="5ABF3345" w14:textId="77777777">
        <w:trPr>
          <w:trHeight w:val="928"/>
        </w:trPr>
        <w:tc>
          <w:tcPr>
            <w:tcW w:w="837" w:type="pct"/>
            <w:tcBorders>
              <w:top w:val="nil"/>
              <w:left w:val="nil"/>
              <w:bottom w:val="single" w:sz="8" w:space="0" w:color="5B9BD5"/>
              <w:right w:val="single" w:sz="8" w:space="0" w:color="5B9BD5"/>
            </w:tcBorders>
            <w:vAlign w:val="center"/>
            <w:hideMark/>
          </w:tcPr>
          <w:p w14:paraId="09EC9FB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İşsiz/geliri yetersiz hane reisi</w:t>
            </w:r>
          </w:p>
        </w:tc>
        <w:tc>
          <w:tcPr>
            <w:tcW w:w="260" w:type="pct"/>
            <w:tcBorders>
              <w:top w:val="nil"/>
              <w:left w:val="nil"/>
              <w:bottom w:val="single" w:sz="8" w:space="0" w:color="5B9BD5"/>
              <w:right w:val="nil"/>
            </w:tcBorders>
            <w:vAlign w:val="center"/>
            <w:hideMark/>
          </w:tcPr>
          <w:p w14:paraId="55B7633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77659F2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109860A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20</w:t>
            </w:r>
          </w:p>
        </w:tc>
        <w:tc>
          <w:tcPr>
            <w:tcW w:w="263" w:type="pct"/>
            <w:tcBorders>
              <w:top w:val="nil"/>
              <w:left w:val="nil"/>
              <w:bottom w:val="single" w:sz="8" w:space="0" w:color="5B9BD5"/>
              <w:right w:val="nil"/>
            </w:tcBorders>
            <w:vAlign w:val="center"/>
            <w:hideMark/>
          </w:tcPr>
          <w:p w14:paraId="40C0E8A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43AAC79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30</w:t>
            </w:r>
          </w:p>
        </w:tc>
        <w:tc>
          <w:tcPr>
            <w:tcW w:w="259" w:type="pct"/>
            <w:tcBorders>
              <w:top w:val="nil"/>
              <w:left w:val="nil"/>
              <w:bottom w:val="single" w:sz="8" w:space="0" w:color="5B9BD5"/>
              <w:right w:val="nil"/>
            </w:tcBorders>
            <w:vAlign w:val="center"/>
            <w:hideMark/>
          </w:tcPr>
          <w:p w14:paraId="09B7625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w:t>
            </w:r>
          </w:p>
        </w:tc>
        <w:tc>
          <w:tcPr>
            <w:tcW w:w="261" w:type="pct"/>
            <w:tcBorders>
              <w:top w:val="nil"/>
              <w:left w:val="nil"/>
              <w:bottom w:val="single" w:sz="8" w:space="0" w:color="5B9BD5"/>
              <w:right w:val="nil"/>
            </w:tcBorders>
            <w:vAlign w:val="center"/>
            <w:hideMark/>
          </w:tcPr>
          <w:p w14:paraId="5B447AD2"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30</w:t>
            </w:r>
          </w:p>
        </w:tc>
        <w:tc>
          <w:tcPr>
            <w:tcW w:w="257" w:type="pct"/>
            <w:tcBorders>
              <w:top w:val="nil"/>
              <w:left w:val="nil"/>
              <w:bottom w:val="single" w:sz="8" w:space="0" w:color="5B9BD5"/>
              <w:right w:val="nil"/>
            </w:tcBorders>
            <w:vAlign w:val="center"/>
            <w:hideMark/>
          </w:tcPr>
          <w:p w14:paraId="6D28B49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0" w:type="pct"/>
            <w:tcBorders>
              <w:top w:val="nil"/>
              <w:left w:val="nil"/>
              <w:bottom w:val="single" w:sz="8" w:space="0" w:color="5B9BD5"/>
              <w:right w:val="nil"/>
            </w:tcBorders>
            <w:vAlign w:val="center"/>
            <w:hideMark/>
          </w:tcPr>
          <w:p w14:paraId="4DA5BB3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A0BC7B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60FA24D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7764A9D1"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BD3A2F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10</w:t>
            </w:r>
          </w:p>
        </w:tc>
        <w:tc>
          <w:tcPr>
            <w:tcW w:w="258" w:type="pct"/>
            <w:tcBorders>
              <w:top w:val="nil"/>
              <w:left w:val="nil"/>
              <w:bottom w:val="single" w:sz="8" w:space="0" w:color="5B9BD5"/>
              <w:right w:val="nil"/>
            </w:tcBorders>
            <w:vAlign w:val="center"/>
            <w:hideMark/>
          </w:tcPr>
          <w:p w14:paraId="31200173"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25</w:t>
            </w:r>
          </w:p>
        </w:tc>
        <w:tc>
          <w:tcPr>
            <w:tcW w:w="258" w:type="pct"/>
            <w:tcBorders>
              <w:top w:val="nil"/>
              <w:left w:val="nil"/>
              <w:bottom w:val="single" w:sz="8" w:space="0" w:color="5B9BD5"/>
              <w:right w:val="nil"/>
            </w:tcBorders>
            <w:vAlign w:val="center"/>
            <w:hideMark/>
          </w:tcPr>
          <w:p w14:paraId="33E46E46"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5D673092"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r>
      <w:tr w:rsidR="00D44D5C" w:rsidRPr="008834C6" w14:paraId="60EC5C8C" w14:textId="77777777">
        <w:trPr>
          <w:trHeight w:val="418"/>
        </w:trPr>
        <w:tc>
          <w:tcPr>
            <w:tcW w:w="837" w:type="pct"/>
            <w:tcBorders>
              <w:top w:val="nil"/>
              <w:left w:val="nil"/>
              <w:bottom w:val="single" w:sz="8" w:space="0" w:color="5B9BD5"/>
              <w:right w:val="single" w:sz="8" w:space="0" w:color="5B9BD5"/>
            </w:tcBorders>
            <w:vAlign w:val="center"/>
            <w:hideMark/>
          </w:tcPr>
          <w:p w14:paraId="741EBCE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Mevsimlik göçmen işçiler</w:t>
            </w:r>
          </w:p>
        </w:tc>
        <w:tc>
          <w:tcPr>
            <w:tcW w:w="260" w:type="pct"/>
            <w:tcBorders>
              <w:top w:val="nil"/>
              <w:left w:val="nil"/>
              <w:bottom w:val="single" w:sz="8" w:space="0" w:color="5B9BD5"/>
              <w:right w:val="nil"/>
            </w:tcBorders>
            <w:vAlign w:val="center"/>
            <w:hideMark/>
          </w:tcPr>
          <w:p w14:paraId="5A42A849"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4A3EF0C7"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BA7F096"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4C592B8"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4A9A69C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9" w:type="pct"/>
            <w:tcBorders>
              <w:top w:val="nil"/>
              <w:left w:val="nil"/>
              <w:bottom w:val="single" w:sz="8" w:space="0" w:color="5B9BD5"/>
              <w:right w:val="nil"/>
            </w:tcBorders>
            <w:vAlign w:val="center"/>
            <w:hideMark/>
          </w:tcPr>
          <w:p w14:paraId="20D97F7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2FCCA15"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46E1622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0" w:type="pct"/>
            <w:tcBorders>
              <w:top w:val="nil"/>
              <w:left w:val="nil"/>
              <w:bottom w:val="single" w:sz="8" w:space="0" w:color="5B9BD5"/>
              <w:right w:val="nil"/>
            </w:tcBorders>
            <w:vAlign w:val="center"/>
            <w:hideMark/>
          </w:tcPr>
          <w:p w14:paraId="4F7EE91A"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2C1651C"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050B4C4"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1333BBFE"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 xml:space="preserve"> 0</w:t>
            </w:r>
          </w:p>
        </w:tc>
        <w:tc>
          <w:tcPr>
            <w:tcW w:w="261" w:type="pct"/>
            <w:tcBorders>
              <w:top w:val="nil"/>
              <w:left w:val="nil"/>
              <w:bottom w:val="single" w:sz="8" w:space="0" w:color="5B9BD5"/>
              <w:right w:val="nil"/>
            </w:tcBorders>
            <w:vAlign w:val="center"/>
            <w:hideMark/>
          </w:tcPr>
          <w:p w14:paraId="42BFAB42"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4E19CE5B"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4F0E488F"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72026512" w14:textId="77777777" w:rsidR="00D44D5C" w:rsidRPr="008834C6" w:rsidRDefault="00D44D5C">
            <w:pPr>
              <w:rPr>
                <w:rFonts w:asciiTheme="minorHAnsi" w:hAnsiTheme="minorHAnsi" w:cs="Calibri"/>
                <w:color w:val="000000"/>
                <w:sz w:val="18"/>
                <w:szCs w:val="18"/>
              </w:rPr>
            </w:pPr>
            <w:r w:rsidRPr="008834C6">
              <w:rPr>
                <w:rFonts w:asciiTheme="minorHAnsi" w:hAnsiTheme="minorHAnsi" w:cs="Calibri"/>
                <w:color w:val="000000"/>
                <w:sz w:val="18"/>
                <w:szCs w:val="18"/>
              </w:rPr>
              <w:t>0</w:t>
            </w:r>
          </w:p>
        </w:tc>
      </w:tr>
    </w:tbl>
    <w:p w14:paraId="66A74E2F" w14:textId="4B7EBCDC" w:rsidR="00D44D5C" w:rsidRPr="008834C6" w:rsidRDefault="00D44D5C" w:rsidP="00D44D5C">
      <w:pPr>
        <w:pStyle w:val="BodyText"/>
        <w:spacing w:before="240"/>
        <w:rPr>
          <w:lang w:val="tr-TR"/>
        </w:rPr>
      </w:pPr>
      <w:r w:rsidRPr="008834C6">
        <w:rPr>
          <w:lang w:val="tr-TR"/>
        </w:rPr>
        <w:t xml:space="preserve">Kaynak: Muğla YEKA </w:t>
      </w:r>
      <w:r w:rsidR="00166B49">
        <w:rPr>
          <w:lang w:val="tr-TR"/>
        </w:rPr>
        <w:t>ÇSED</w:t>
      </w:r>
      <w:r w:rsidRPr="008834C6">
        <w:rPr>
          <w:lang w:val="tr-TR"/>
        </w:rPr>
        <w:t xml:space="preserve"> Saha Çalışması Bulguları, Temmuz 2024-Mart 2025-Mart 2025</w:t>
      </w:r>
    </w:p>
    <w:p w14:paraId="0BEAE47F" w14:textId="57175DFA" w:rsidR="00D44D5C" w:rsidRPr="008834C6" w:rsidRDefault="00D44D5C" w:rsidP="00D44D5C">
      <w:pPr>
        <w:pStyle w:val="BodyText"/>
        <w:jc w:val="both"/>
        <w:rPr>
          <w:lang w:val="tr-TR"/>
        </w:rPr>
      </w:pPr>
      <w:r w:rsidRPr="008834C6">
        <w:rPr>
          <w:lang w:val="tr-TR"/>
        </w:rPr>
        <w:t xml:space="preserve">Diğer yerleşim yerlerinde (örneğin </w:t>
      </w:r>
      <w:proofErr w:type="spellStart"/>
      <w:r w:rsidRPr="008834C6">
        <w:rPr>
          <w:lang w:val="tr-TR"/>
        </w:rPr>
        <w:t>İkiztaş</w:t>
      </w:r>
      <w:proofErr w:type="spellEnd"/>
      <w:r w:rsidRPr="008834C6">
        <w:rPr>
          <w:lang w:val="tr-TR"/>
        </w:rPr>
        <w:t xml:space="preserve">, </w:t>
      </w:r>
      <w:proofErr w:type="spellStart"/>
      <w:r w:rsidRPr="008834C6">
        <w:rPr>
          <w:lang w:val="tr-TR"/>
        </w:rPr>
        <w:t>Pınararası</w:t>
      </w:r>
      <w:proofErr w:type="spellEnd"/>
      <w:r w:rsidRPr="008834C6">
        <w:rPr>
          <w:lang w:val="tr-TR"/>
        </w:rPr>
        <w:t>, Konak) ek savunmasız gruplar da tespit edilmiştir, ancak bunlar arazi edinimi veya altyapı yerleştirilmesinden doğrudan etkilenmemektedir.</w:t>
      </w:r>
    </w:p>
    <w:p w14:paraId="47A180C5" w14:textId="18017B7B" w:rsidR="007F785E" w:rsidRPr="008834C6" w:rsidRDefault="007F785E" w:rsidP="007F785E">
      <w:pPr>
        <w:pStyle w:val="NormalWeb"/>
        <w:rPr>
          <w:rFonts w:asciiTheme="minorHAnsi" w:hAnsiTheme="minorHAnsi"/>
          <w:sz w:val="20"/>
          <w:szCs w:val="20"/>
          <w:lang w:val="tr-TR"/>
        </w:rPr>
      </w:pPr>
      <w:r w:rsidRPr="008834C6">
        <w:rPr>
          <w:rFonts w:asciiTheme="minorHAnsi" w:hAnsiTheme="minorHAnsi"/>
          <w:sz w:val="20"/>
          <w:szCs w:val="20"/>
          <w:lang w:val="tr-TR"/>
        </w:rPr>
        <w:t>Önemli gözlemler şunlardır:</w:t>
      </w:r>
    </w:p>
    <w:p w14:paraId="6E09EAD4" w14:textId="4A33A315" w:rsidR="00D44D5C" w:rsidRPr="008834C6" w:rsidRDefault="00D44D5C" w:rsidP="00D44D5C">
      <w:pPr>
        <w:pStyle w:val="Bullet"/>
        <w:rPr>
          <w:rStyle w:val="Strong"/>
          <w:b w:val="0"/>
          <w:bCs w:val="0"/>
          <w:szCs w:val="20"/>
          <w:lang w:val="tr-TR"/>
        </w:rPr>
      </w:pPr>
      <w:r w:rsidRPr="008834C6">
        <w:rPr>
          <w:rStyle w:val="Strong"/>
          <w:b w:val="0"/>
          <w:bCs w:val="0"/>
          <w:szCs w:val="20"/>
          <w:lang w:val="tr-TR"/>
        </w:rPr>
        <w:t xml:space="preserve">Saraçlar, </w:t>
      </w:r>
      <w:proofErr w:type="spellStart"/>
      <w:r w:rsidRPr="008834C6">
        <w:rPr>
          <w:rStyle w:val="Strong"/>
          <w:b w:val="0"/>
          <w:bCs w:val="0"/>
          <w:szCs w:val="20"/>
          <w:lang w:val="tr-TR"/>
        </w:rPr>
        <w:t>Şenköy</w:t>
      </w:r>
      <w:proofErr w:type="spellEnd"/>
      <w:r w:rsidRPr="008834C6">
        <w:rPr>
          <w:rStyle w:val="Strong"/>
          <w:b w:val="0"/>
          <w:bCs w:val="0"/>
          <w:szCs w:val="20"/>
          <w:lang w:val="tr-TR"/>
        </w:rPr>
        <w:t xml:space="preserve"> ve </w:t>
      </w:r>
      <w:proofErr w:type="spellStart"/>
      <w:r w:rsidRPr="008834C6">
        <w:rPr>
          <w:rStyle w:val="Strong"/>
          <w:b w:val="0"/>
          <w:bCs w:val="0"/>
          <w:szCs w:val="20"/>
          <w:lang w:val="tr-TR"/>
        </w:rPr>
        <w:t>Gökyaka'da</w:t>
      </w:r>
      <w:proofErr w:type="spellEnd"/>
      <w:r w:rsidRPr="008834C6">
        <w:rPr>
          <w:rStyle w:val="Strong"/>
          <w:b w:val="0"/>
          <w:bCs w:val="0"/>
          <w:szCs w:val="20"/>
          <w:lang w:val="tr-TR"/>
        </w:rPr>
        <w:t xml:space="preserve"> yaşlıların başı olduğu haneler, özellikle mekanize olmayan geçimlik tarım ve orman kaynaklarına (örneğin otlatma, ürün toplama) bağımlıdır.</w:t>
      </w:r>
    </w:p>
    <w:p w14:paraId="6CE523BB" w14:textId="7AB4FD58" w:rsidR="00D44D5C" w:rsidRPr="008834C6" w:rsidRDefault="00D44D5C" w:rsidP="00D44D5C">
      <w:pPr>
        <w:pStyle w:val="Bullet"/>
        <w:rPr>
          <w:rStyle w:val="Strong"/>
          <w:b w:val="0"/>
          <w:bCs w:val="0"/>
          <w:szCs w:val="20"/>
          <w:lang w:val="tr-TR"/>
        </w:rPr>
      </w:pPr>
      <w:r w:rsidRPr="008834C6">
        <w:rPr>
          <w:rStyle w:val="Strong"/>
          <w:b w:val="0"/>
          <w:bCs w:val="0"/>
          <w:szCs w:val="20"/>
          <w:lang w:val="tr-TR"/>
        </w:rPr>
        <w:t>Kadınların başı olduğu haneler tüm yerleşim yerlerinde mevcuttur ve genellikle resmi mülkiyet veya destek mekanizmalarına sınırlı erişimle tarımsal faaliyetleri yönetmektedir.</w:t>
      </w:r>
    </w:p>
    <w:p w14:paraId="53444B6F" w14:textId="7A5A58CA" w:rsidR="00D44D5C" w:rsidRPr="008834C6" w:rsidRDefault="00D44D5C" w:rsidP="00D44D5C">
      <w:pPr>
        <w:pStyle w:val="Bullet"/>
        <w:rPr>
          <w:rStyle w:val="Strong"/>
          <w:b w:val="0"/>
          <w:bCs w:val="0"/>
          <w:szCs w:val="20"/>
          <w:lang w:val="tr-TR"/>
        </w:rPr>
      </w:pPr>
      <w:r w:rsidRPr="008834C6">
        <w:rPr>
          <w:rStyle w:val="Strong"/>
          <w:b w:val="0"/>
          <w:bCs w:val="0"/>
          <w:szCs w:val="20"/>
          <w:lang w:val="tr-TR"/>
        </w:rPr>
        <w:t xml:space="preserve">Çukur, </w:t>
      </w:r>
      <w:proofErr w:type="spellStart"/>
      <w:r w:rsidRPr="008834C6">
        <w:rPr>
          <w:rStyle w:val="Strong"/>
          <w:b w:val="0"/>
          <w:bCs w:val="0"/>
          <w:szCs w:val="20"/>
          <w:lang w:val="tr-TR"/>
        </w:rPr>
        <w:t>Şenköy</w:t>
      </w:r>
      <w:proofErr w:type="spellEnd"/>
      <w:r w:rsidRPr="008834C6">
        <w:rPr>
          <w:rStyle w:val="Strong"/>
          <w:b w:val="0"/>
          <w:bCs w:val="0"/>
          <w:szCs w:val="20"/>
          <w:lang w:val="tr-TR"/>
        </w:rPr>
        <w:t xml:space="preserve"> ve </w:t>
      </w:r>
      <w:proofErr w:type="spellStart"/>
      <w:r w:rsidRPr="008834C6">
        <w:rPr>
          <w:rStyle w:val="Strong"/>
          <w:b w:val="0"/>
          <w:bCs w:val="0"/>
          <w:szCs w:val="20"/>
          <w:lang w:val="tr-TR"/>
        </w:rPr>
        <w:t>Cumalar'daki</w:t>
      </w:r>
      <w:proofErr w:type="spellEnd"/>
      <w:r w:rsidRPr="008834C6">
        <w:rPr>
          <w:rStyle w:val="Strong"/>
          <w:b w:val="0"/>
          <w:bCs w:val="0"/>
          <w:szCs w:val="20"/>
          <w:lang w:val="tr-TR"/>
        </w:rPr>
        <w:t xml:space="preserve"> düşük gelirli ve işsiz haneler, inşaat aşamasındaki geçici gelir kesintilerinden veya mevsimlik işlere erişimin azalmasından özellikle etkilenebilir.</w:t>
      </w:r>
    </w:p>
    <w:p w14:paraId="16090319" w14:textId="29DEBD35" w:rsidR="007B7216" w:rsidRPr="008834C6" w:rsidRDefault="00D44D5C" w:rsidP="00D44D5C">
      <w:pPr>
        <w:pStyle w:val="Bullet"/>
        <w:rPr>
          <w:rStyle w:val="Strong"/>
          <w:b w:val="0"/>
          <w:bCs w:val="0"/>
          <w:szCs w:val="20"/>
          <w:lang w:val="tr-TR" w:eastAsia="tr-TR"/>
        </w:rPr>
      </w:pPr>
      <w:r w:rsidRPr="008834C6">
        <w:rPr>
          <w:rStyle w:val="Strong"/>
          <w:b w:val="0"/>
          <w:bCs w:val="0"/>
          <w:szCs w:val="20"/>
          <w:lang w:val="tr-TR"/>
        </w:rPr>
        <w:lastRenderedPageBreak/>
        <w:t xml:space="preserve">Kronik hastalık ve engellilik vakaları az sayıda bildirilmiştir, ancak bu durum, etkilenen kişilerin danışma toplantılarına katılma veya </w:t>
      </w:r>
      <w:proofErr w:type="gramStart"/>
      <w:r w:rsidRPr="008834C6">
        <w:rPr>
          <w:rStyle w:val="Strong"/>
          <w:b w:val="0"/>
          <w:bCs w:val="0"/>
          <w:szCs w:val="20"/>
          <w:lang w:val="tr-TR"/>
        </w:rPr>
        <w:t>şikayette</w:t>
      </w:r>
      <w:proofErr w:type="gramEnd"/>
      <w:r w:rsidRPr="008834C6">
        <w:rPr>
          <w:rStyle w:val="Strong"/>
          <w:b w:val="0"/>
          <w:bCs w:val="0"/>
          <w:szCs w:val="20"/>
          <w:lang w:val="tr-TR"/>
        </w:rPr>
        <w:t xml:space="preserve"> bulunma becerilerini engelleyebilir, tabii ki sosyal yardım faaliyetleri bu duruma göre uyarlanmazsa.</w:t>
      </w:r>
    </w:p>
    <w:p w14:paraId="33B9EE88" w14:textId="6E289273" w:rsidR="00D44D5C" w:rsidRPr="008834C6" w:rsidRDefault="00193F0F" w:rsidP="00D44D5C">
      <w:pPr>
        <w:pStyle w:val="Heading3"/>
        <w:rPr>
          <w:lang w:val="tr-TR"/>
        </w:rPr>
      </w:pPr>
      <w:bookmarkStart w:id="243" w:name="_Toc204030440"/>
      <w:bookmarkStart w:id="244" w:name="_Toc215671203"/>
      <w:r>
        <w:rPr>
          <w:lang w:val="tr-TR"/>
        </w:rPr>
        <w:t>GKGKP</w:t>
      </w:r>
      <w:r w:rsidR="00D44D5C" w:rsidRPr="008834C6">
        <w:rPr>
          <w:lang w:val="tr-TR"/>
        </w:rPr>
        <w:t xml:space="preserve"> için çıkarımlar</w:t>
      </w:r>
      <w:bookmarkEnd w:id="243"/>
      <w:bookmarkEnd w:id="244"/>
    </w:p>
    <w:p w14:paraId="47A9EE93" w14:textId="63F16A85" w:rsidR="00D44D5C" w:rsidRPr="008834C6" w:rsidRDefault="00193F0F" w:rsidP="00650C97">
      <w:pPr>
        <w:pStyle w:val="BodyText"/>
        <w:jc w:val="both"/>
        <w:rPr>
          <w:lang w:val="tr-TR"/>
        </w:rPr>
      </w:pPr>
      <w:r>
        <w:rPr>
          <w:lang w:val="tr-TR"/>
        </w:rPr>
        <w:t>GKGKP</w:t>
      </w:r>
      <w:r w:rsidR="00D44D5C" w:rsidRPr="008834C6">
        <w:rPr>
          <w:lang w:val="tr-TR"/>
        </w:rPr>
        <w:t xml:space="preserve">, savunmasız grupların arazi kaybı, erişim kısıtlamaları veya inşaatla ilgili aksaklıklar nedeniyle hafifletilemeyen veya uzun süreli zorluklarla karşı karşıya kalma riskinin daha yüksek olduğunu kabul etmektedir. Bölüm 8, ayni destek, beceri geliştirme veya iş bulma programlarında öncelik, uyarlanmış danışma kanalları (örneğin ev ziyaretleri) ve savunmasızlık durumuna göre ayrıştırılmış geçim kaynaklarının </w:t>
      </w:r>
      <w:r w:rsidR="001F337F">
        <w:rPr>
          <w:lang w:val="tr-TR"/>
        </w:rPr>
        <w:t>geri kazanımı</w:t>
      </w:r>
      <w:r w:rsidR="00D44D5C" w:rsidRPr="008834C6">
        <w:rPr>
          <w:lang w:val="tr-TR"/>
        </w:rPr>
        <w:t xml:space="preserve"> sonuçlarının izlenmesi dahil olmak üzere, özel olarak tasarlanmış hakları özetlemektedir.</w:t>
      </w:r>
    </w:p>
    <w:p w14:paraId="1902B3CD" w14:textId="77777777" w:rsidR="00D44D5C" w:rsidRPr="008834C6" w:rsidRDefault="00D44D5C" w:rsidP="00832D50">
      <w:pPr>
        <w:pStyle w:val="Heading1"/>
        <w:rPr>
          <w:rFonts w:asciiTheme="minorHAnsi" w:hAnsiTheme="minorHAnsi"/>
          <w:lang w:val="tr-TR"/>
        </w:rPr>
        <w:sectPr w:rsidR="00D44D5C" w:rsidRPr="008834C6" w:rsidSect="00492EF0">
          <w:pgSz w:w="11906" w:h="16838" w:code="9"/>
          <w:pgMar w:top="1134" w:right="1274" w:bottom="1134" w:left="1134" w:header="567" w:footer="374" w:gutter="0"/>
          <w:cols w:sep="1" w:space="380"/>
          <w:titlePg/>
          <w:docGrid w:linePitch="360"/>
        </w:sectPr>
      </w:pPr>
      <w:bookmarkStart w:id="245" w:name="_Toc163895299"/>
      <w:bookmarkStart w:id="246" w:name="_Ref109497529"/>
      <w:bookmarkStart w:id="247" w:name="_Toc108615098"/>
      <w:bookmarkStart w:id="248" w:name="_Toc146290951"/>
      <w:bookmarkStart w:id="249" w:name="_Hlk168931963"/>
    </w:p>
    <w:p w14:paraId="240CAB74" w14:textId="47756177" w:rsidR="00832D50" w:rsidRPr="008834C6" w:rsidRDefault="000710FC"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250" w:name="_Toc215671876"/>
      <w:r w:rsidRPr="008834C6">
        <w:rPr>
          <w:rFonts w:cs="Times New Roman (Body CS)"/>
          <w:caps/>
          <w:color w:val="018219" w:themeColor="accent1"/>
          <w:spacing w:val="8"/>
          <w:sz w:val="28"/>
          <w:lang w:val="tr-TR"/>
        </w:rPr>
        <w:lastRenderedPageBreak/>
        <w:t>Uygunluk, Haklar ve Tazminat</w:t>
      </w:r>
      <w:bookmarkEnd w:id="250"/>
    </w:p>
    <w:p w14:paraId="2B8E8F6D" w14:textId="446BA5CA" w:rsidR="00A131F1" w:rsidRPr="008834C6" w:rsidRDefault="00A00DB0" w:rsidP="00A712D2">
      <w:pPr>
        <w:pStyle w:val="BodyText"/>
        <w:rPr>
          <w:lang w:val="tr-TR"/>
        </w:rPr>
      </w:pPr>
      <w:r w:rsidRPr="008834C6">
        <w:rPr>
          <w:lang w:val="tr-TR"/>
        </w:rPr>
        <w:t xml:space="preserve">Bu bölümde, </w:t>
      </w:r>
      <w:proofErr w:type="spellStart"/>
      <w:r w:rsidR="00193F0F">
        <w:rPr>
          <w:lang w:val="tr-TR"/>
        </w:rPr>
        <w:t>GKGKP</w:t>
      </w:r>
      <w:r w:rsidRPr="008834C6">
        <w:rPr>
          <w:lang w:val="tr-TR"/>
        </w:rPr>
        <w:t>'nin</w:t>
      </w:r>
      <w:proofErr w:type="spellEnd"/>
      <w:r w:rsidRPr="008834C6">
        <w:rPr>
          <w:lang w:val="tr-TR"/>
        </w:rPr>
        <w:t xml:space="preserve"> haklar matrisi sunulmakta ve Proje </w:t>
      </w:r>
      <w:r w:rsidR="00193F0F">
        <w:rPr>
          <w:lang w:val="tr-TR"/>
        </w:rPr>
        <w:t>GKGKP</w:t>
      </w:r>
      <w:r w:rsidRPr="008834C6">
        <w:rPr>
          <w:lang w:val="tr-TR"/>
        </w:rPr>
        <w:t xml:space="preserve"> kapsamında uygunluk ve hakların belirlenmesi </w:t>
      </w:r>
      <w:r w:rsidR="0083119C" w:rsidRPr="008834C6">
        <w:rPr>
          <w:lang w:val="tr-TR"/>
        </w:rPr>
        <w:t>yaklaşımı</w:t>
      </w:r>
      <w:r w:rsidRPr="008834C6">
        <w:rPr>
          <w:lang w:val="tr-TR"/>
        </w:rPr>
        <w:t xml:space="preserve"> açıklanmaktadır.</w:t>
      </w:r>
    </w:p>
    <w:p w14:paraId="78B36C27" w14:textId="1DAE34FF" w:rsidR="00EE779F" w:rsidRPr="00330238" w:rsidRDefault="007441AC" w:rsidP="00330238">
      <w:pPr>
        <w:pStyle w:val="Heading2"/>
        <w:numPr>
          <w:ilvl w:val="1"/>
          <w:numId w:val="76"/>
        </w:numPr>
        <w:rPr>
          <w:lang w:val="tr-TR"/>
        </w:rPr>
      </w:pPr>
      <w:bookmarkStart w:id="251" w:name="_Toc215671877"/>
      <w:r w:rsidRPr="008834C6">
        <w:rPr>
          <w:lang w:val="tr-TR"/>
        </w:rPr>
        <w:t>Son Tarih</w:t>
      </w:r>
      <w:bookmarkEnd w:id="251"/>
    </w:p>
    <w:p w14:paraId="172105AB" w14:textId="0F150E57" w:rsidR="00A131F1" w:rsidRPr="008834C6" w:rsidRDefault="00A131F1" w:rsidP="00A042DB">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Bu </w:t>
      </w:r>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 xml:space="preserve"> kapsamında tazminat, geçim kaynaklarının </w:t>
      </w:r>
      <w:r w:rsidR="001F337F">
        <w:rPr>
          <w:rFonts w:asciiTheme="minorHAnsi" w:eastAsiaTheme="minorHAnsi" w:hAnsiTheme="minorHAnsi" w:cstheme="minorBidi"/>
          <w:kern w:val="2"/>
          <w:sz w:val="20"/>
          <w:lang w:val="tr-TR" w:eastAsia="en-US"/>
          <w14:ligatures w14:val="standardContextual"/>
        </w:rPr>
        <w:t>geri kazanımı</w:t>
      </w:r>
      <w:r w:rsidRPr="008834C6">
        <w:rPr>
          <w:rFonts w:asciiTheme="minorHAnsi" w:eastAsiaTheme="minorHAnsi" w:hAnsiTheme="minorHAnsi" w:cstheme="minorBidi"/>
          <w:kern w:val="2"/>
          <w:sz w:val="20"/>
          <w:lang w:val="tr-TR" w:eastAsia="en-US"/>
          <w14:ligatures w14:val="standardContextual"/>
        </w:rPr>
        <w:t xml:space="preserve"> yardımı ve diğer desteklere uygunluk, IFC PS5, EBRD </w:t>
      </w:r>
      <w:r w:rsidR="00475A0B" w:rsidRPr="008834C6">
        <w:rPr>
          <w:rFonts w:asciiTheme="minorHAnsi" w:eastAsiaTheme="minorHAnsi" w:hAnsiTheme="minorHAnsi" w:cstheme="minorBidi"/>
          <w:kern w:val="2"/>
          <w:sz w:val="20"/>
          <w:lang w:val="tr-TR" w:eastAsia="en-US"/>
          <w14:ligatures w14:val="standardContextual"/>
        </w:rPr>
        <w:t xml:space="preserve">ESR5 </w:t>
      </w:r>
      <w:r w:rsidRPr="008834C6">
        <w:rPr>
          <w:rFonts w:asciiTheme="minorHAnsi" w:eastAsiaTheme="minorHAnsi" w:hAnsiTheme="minorHAnsi" w:cstheme="minorBidi"/>
          <w:kern w:val="2"/>
          <w:sz w:val="20"/>
          <w:lang w:val="tr-TR" w:eastAsia="en-US"/>
          <w14:ligatures w14:val="standardContextual"/>
        </w:rPr>
        <w:t xml:space="preserve">ve ilgili Türk yasaları ilkelerine göre belirlenir. Amaç, Proje sonucunda ekonomik yerinden edilme yaşayan tüm </w:t>
      </w:r>
      <w:proofErr w:type="spellStart"/>
      <w:r w:rsidR="00193F0F">
        <w:rPr>
          <w:rFonts w:asciiTheme="minorHAnsi" w:eastAsiaTheme="minorHAnsi" w:hAnsiTheme="minorHAnsi" w:cstheme="minorBidi"/>
          <w:kern w:val="2"/>
          <w:sz w:val="20"/>
          <w:lang w:val="tr-TR" w:eastAsia="en-US"/>
          <w14:ligatures w14:val="standardContextual"/>
        </w:rPr>
        <w:t>PEK</w:t>
      </w:r>
      <w:r w:rsidRPr="008834C6">
        <w:rPr>
          <w:rFonts w:asciiTheme="minorHAnsi" w:eastAsiaTheme="minorHAnsi" w:hAnsiTheme="minorHAnsi" w:cstheme="minorBidi"/>
          <w:kern w:val="2"/>
          <w:sz w:val="20"/>
          <w:lang w:val="tr-TR" w:eastAsia="en-US"/>
          <w14:ligatures w14:val="standardContextual"/>
        </w:rPr>
        <w:t>'lerin</w:t>
      </w:r>
      <w:proofErr w:type="spellEnd"/>
      <w:r w:rsidRPr="008834C6">
        <w:rPr>
          <w:rFonts w:asciiTheme="minorHAnsi" w:eastAsiaTheme="minorHAnsi" w:hAnsiTheme="minorHAnsi" w:cstheme="minorBidi"/>
          <w:kern w:val="2"/>
          <w:sz w:val="20"/>
          <w:lang w:val="tr-TR" w:eastAsia="en-US"/>
          <w14:ligatures w14:val="standardContextual"/>
        </w:rPr>
        <w:t>, resmi arazi mülkiyet durumları veya yasal hakları ne olursa olsun, adil bir şekilde tanınmalarını ve yardım almalarını sağlamaktır.</w:t>
      </w:r>
    </w:p>
    <w:p w14:paraId="68E32605" w14:textId="0352866A" w:rsidR="00A131F1" w:rsidRPr="008834C6" w:rsidRDefault="00A131F1" w:rsidP="00A042DB">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Uygunluk için temel bir kriter, son tarih belirlenmesi. Son tarih, proje alanı için resmi nüfus sayımı ve </w:t>
      </w:r>
      <w:proofErr w:type="spellStart"/>
      <w:r w:rsidR="00193F0F">
        <w:rPr>
          <w:rFonts w:asciiTheme="minorHAnsi" w:eastAsiaTheme="minorHAnsi" w:hAnsiTheme="minorHAnsi" w:cstheme="minorBidi"/>
          <w:kern w:val="2"/>
          <w:sz w:val="20"/>
          <w:lang w:val="tr-TR" w:eastAsia="en-US"/>
          <w14:ligatures w14:val="standardContextual"/>
        </w:rPr>
        <w:t>PEK</w:t>
      </w:r>
      <w:r w:rsidRPr="008834C6">
        <w:rPr>
          <w:rFonts w:asciiTheme="minorHAnsi" w:eastAsiaTheme="minorHAnsi" w:hAnsiTheme="minorHAnsi" w:cstheme="minorBidi"/>
          <w:kern w:val="2"/>
          <w:sz w:val="20"/>
          <w:lang w:val="tr-TR" w:eastAsia="en-US"/>
          <w14:ligatures w14:val="standardContextual"/>
        </w:rPr>
        <w:t>'lerin</w:t>
      </w:r>
      <w:proofErr w:type="spellEnd"/>
      <w:r w:rsidRPr="008834C6">
        <w:rPr>
          <w:rFonts w:asciiTheme="minorHAnsi" w:eastAsiaTheme="minorHAnsi" w:hAnsiTheme="minorHAnsi" w:cstheme="minorBidi"/>
          <w:kern w:val="2"/>
          <w:sz w:val="20"/>
          <w:lang w:val="tr-TR" w:eastAsia="en-US"/>
          <w14:ligatures w14:val="standardContextual"/>
        </w:rPr>
        <w:t xml:space="preserve"> varlık envanterinin tamamlandığı tarihtir – bu tarih Mart 2025'tir (Muğla YEKA </w:t>
      </w:r>
      <w:r w:rsidR="00166B49">
        <w:rPr>
          <w:rFonts w:asciiTheme="minorHAnsi" w:eastAsiaTheme="minorHAnsi" w:hAnsiTheme="minorHAnsi" w:cstheme="minorBidi"/>
          <w:kern w:val="2"/>
          <w:sz w:val="20"/>
          <w:lang w:val="tr-TR" w:eastAsia="en-US"/>
          <w14:ligatures w14:val="standardContextual"/>
        </w:rPr>
        <w:t>ÇSED</w:t>
      </w:r>
      <w:r w:rsidRPr="008834C6">
        <w:rPr>
          <w:rFonts w:asciiTheme="minorHAnsi" w:eastAsiaTheme="minorHAnsi" w:hAnsiTheme="minorHAnsi" w:cstheme="minorBidi"/>
          <w:kern w:val="2"/>
          <w:sz w:val="20"/>
          <w:lang w:val="tr-TR" w:eastAsia="en-US"/>
          <w14:ligatures w14:val="standardContextual"/>
        </w:rPr>
        <w:t xml:space="preserve"> saha çalışması sırasında belgelendiği üzere). Nüfus sayımı ve varlık araştırması sırasında, proje ekibi köy muhtarları toplantıları ve kamu istişareleri yoluyla yerel topluluklara son tarihi açıklamıştır. Bu son tarihten sonra proje alanındaki arazileri işgal etmeye veya kullanmaya başlayan kişiler, </w:t>
      </w:r>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 xml:space="preserve"> kapsamında tazminat veya geçim desteği almaya hak kazanamazlar. Diğer bir deyişle, yalnızca Mart 2025'ten önce arazi haklarına sahip olan veya araziyi/doğal kaynakları kullanan kişiler proje haklarından yararlanmaya hak kazanır.</w:t>
      </w:r>
    </w:p>
    <w:p w14:paraId="6D3670CB" w14:textId="6411E52C" w:rsidR="00A131F1" w:rsidRPr="008834C6" w:rsidRDefault="00A131F1" w:rsidP="00A042DB">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Bu son tarih, şeffaflığı sağlamak için tüm etkilenen topluluklara yerel kanallar (muhtar duyuruları, topluluk toplantıları ve saha ziyaretleri) aracılığıyla kamuya duyurulmuştur. Son tarih mekanizması, proje planları öğrenildikten sonra bölgeye taşınarak projeden yararlanmaya çalışabilecek kişilerin fırsatçı taleplerini önlemek için çok önemlidir. Kesme tarihinden sonra yeni yerleşimciler veya kullanıcılar tarafından yapılan hiçbir talep, etkisinin ciddiyeti ne olursa olsun dikkate alınmayacaktır. Sadece çok özel durumlarda, son derece savunmasız kişiler için istisnalar yapılacaktır ve bu tür istisnalar, paydaş komitesi tarafından kapsamlı bir doğrulama ve onay sürecinden geçmelidir. Genel olarak, kesme tarihine bağlı kalınması, hak kazanma sürecinde adalet ve dürüstlüğün sağlanmasına yardımcı olur.</w:t>
      </w:r>
    </w:p>
    <w:p w14:paraId="4ED1FF72" w14:textId="334C0E46" w:rsidR="00B85952" w:rsidRPr="008834C6" w:rsidRDefault="00B85952" w:rsidP="00A042DB">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IFC </w:t>
      </w:r>
      <w:r w:rsidR="00D657B4" w:rsidRPr="008834C6">
        <w:rPr>
          <w:rFonts w:asciiTheme="minorHAnsi" w:eastAsiaTheme="minorHAnsi" w:hAnsiTheme="minorHAnsi" w:cstheme="minorBidi"/>
          <w:kern w:val="2"/>
          <w:sz w:val="20"/>
          <w:lang w:val="tr-TR" w:eastAsia="en-US"/>
          <w14:ligatures w14:val="standardContextual"/>
        </w:rPr>
        <w:t>PS</w:t>
      </w:r>
      <w:r w:rsidRPr="008834C6">
        <w:rPr>
          <w:rFonts w:asciiTheme="minorHAnsi" w:eastAsiaTheme="minorHAnsi" w:hAnsiTheme="minorHAnsi" w:cstheme="minorBidi"/>
          <w:kern w:val="2"/>
          <w:sz w:val="20"/>
          <w:lang w:val="tr-TR" w:eastAsia="en-US"/>
          <w14:ligatures w14:val="standardContextual"/>
        </w:rPr>
        <w:t xml:space="preserve"> 5 </w:t>
      </w:r>
      <w:r w:rsidR="00D657B4" w:rsidRPr="008834C6">
        <w:rPr>
          <w:rFonts w:asciiTheme="minorHAnsi" w:eastAsiaTheme="minorHAnsi" w:hAnsiTheme="minorHAnsi" w:cstheme="minorBidi"/>
          <w:kern w:val="2"/>
          <w:sz w:val="20"/>
          <w:lang w:val="tr-TR" w:eastAsia="en-US"/>
          <w14:ligatures w14:val="standardContextual"/>
        </w:rPr>
        <w:t xml:space="preserve">ve EBRD ESR5 </w:t>
      </w:r>
      <w:r w:rsidRPr="008834C6">
        <w:rPr>
          <w:rFonts w:asciiTheme="minorHAnsi" w:eastAsiaTheme="minorHAnsi" w:hAnsiTheme="minorHAnsi" w:cstheme="minorBidi"/>
          <w:kern w:val="2"/>
          <w:sz w:val="20"/>
          <w:lang w:val="tr-TR" w:eastAsia="en-US"/>
          <w14:ligatures w14:val="standardContextual"/>
        </w:rPr>
        <w:t xml:space="preserve">ile uyumlu olarak, son tarih bu </w:t>
      </w:r>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 xml:space="preserve"> kapsamında tazminat ve geçim kaynaklarının </w:t>
      </w:r>
      <w:r w:rsidR="001F337F">
        <w:rPr>
          <w:rFonts w:asciiTheme="minorHAnsi" w:eastAsiaTheme="minorHAnsi" w:hAnsiTheme="minorHAnsi" w:cstheme="minorBidi"/>
          <w:kern w:val="2"/>
          <w:sz w:val="20"/>
          <w:lang w:val="tr-TR" w:eastAsia="en-US"/>
          <w14:ligatures w14:val="standardContextual"/>
        </w:rPr>
        <w:t>geri kazanımı</w:t>
      </w:r>
      <w:r w:rsidRPr="008834C6">
        <w:rPr>
          <w:rFonts w:asciiTheme="minorHAnsi" w:eastAsiaTheme="minorHAnsi" w:hAnsiTheme="minorHAnsi" w:cstheme="minorBidi"/>
          <w:kern w:val="2"/>
          <w:sz w:val="20"/>
          <w:lang w:val="tr-TR" w:eastAsia="en-US"/>
          <w14:ligatures w14:val="standardContextual"/>
        </w:rPr>
        <w:t xml:space="preserve"> için uygunluğu tanımlamak amacıyla belirlenmiştir. Kapsamlı bir nüfus sayımı ve varlık envanteri henüz resmi olarak tamamlanmamış olsa </w:t>
      </w:r>
      <w:proofErr w:type="gramStart"/>
      <w:r w:rsidRPr="008834C6">
        <w:rPr>
          <w:rFonts w:asciiTheme="minorHAnsi" w:eastAsiaTheme="minorHAnsi" w:hAnsiTheme="minorHAnsi" w:cstheme="minorBidi"/>
          <w:kern w:val="2"/>
          <w:sz w:val="20"/>
          <w:lang w:val="tr-TR" w:eastAsia="en-US"/>
          <w14:ligatures w14:val="standardContextual"/>
        </w:rPr>
        <w:t>da,</w:t>
      </w:r>
      <w:proofErr w:type="gramEnd"/>
      <w:r w:rsidRPr="008834C6">
        <w:rPr>
          <w:rFonts w:asciiTheme="minorHAnsi" w:eastAsiaTheme="minorHAnsi" w:hAnsiTheme="minorHAnsi" w:cstheme="minorBidi"/>
          <w:kern w:val="2"/>
          <w:sz w:val="20"/>
          <w:lang w:val="tr-TR" w:eastAsia="en-US"/>
          <w14:ligatures w14:val="standardContextual"/>
        </w:rPr>
        <w:t xml:space="preserve"> süreç sırasında Mart 2025'te yapılan ön saha çalışmaları ve paydaş danışmaları, ilk etapta etkilenen kişileri ve etkileri belirlemek için temel oluşturmaktadır.</w:t>
      </w:r>
    </w:p>
    <w:p w14:paraId="71A0AE42" w14:textId="6D602F77" w:rsidR="00832D50" w:rsidRPr="00330238" w:rsidRDefault="00832D50" w:rsidP="00330238">
      <w:pPr>
        <w:pStyle w:val="Heading2"/>
        <w:numPr>
          <w:ilvl w:val="1"/>
          <w:numId w:val="76"/>
        </w:numPr>
        <w:rPr>
          <w:lang w:val="tr-TR"/>
        </w:rPr>
      </w:pPr>
      <w:bookmarkStart w:id="252" w:name="_Toc200730964"/>
      <w:bookmarkStart w:id="253" w:name="_Toc200730965"/>
      <w:bookmarkStart w:id="254" w:name="_Toc200730966"/>
      <w:bookmarkStart w:id="255" w:name="_Toc200730967"/>
      <w:bookmarkStart w:id="256" w:name="_Toc200730968"/>
      <w:bookmarkStart w:id="257" w:name="_Toc200730969"/>
      <w:bookmarkStart w:id="258" w:name="_Toc200730970"/>
      <w:bookmarkStart w:id="259" w:name="_Toc200730971"/>
      <w:bookmarkStart w:id="260" w:name="_Toc200730972"/>
      <w:bookmarkStart w:id="261" w:name="_Toc200730973"/>
      <w:bookmarkStart w:id="262" w:name="_Toc215671878"/>
      <w:bookmarkEnd w:id="252"/>
      <w:bookmarkEnd w:id="253"/>
      <w:bookmarkEnd w:id="254"/>
      <w:bookmarkEnd w:id="255"/>
      <w:bookmarkEnd w:id="256"/>
      <w:bookmarkEnd w:id="257"/>
      <w:bookmarkEnd w:id="258"/>
      <w:bookmarkEnd w:id="259"/>
      <w:bookmarkEnd w:id="260"/>
      <w:bookmarkEnd w:id="261"/>
      <w:r w:rsidRPr="008834C6">
        <w:rPr>
          <w:lang w:val="tr-TR"/>
        </w:rPr>
        <w:t>Uygunluk</w:t>
      </w:r>
      <w:bookmarkEnd w:id="262"/>
    </w:p>
    <w:p w14:paraId="2755E2B7" w14:textId="485ED25B" w:rsidR="007F785E" w:rsidRPr="008834C6" w:rsidRDefault="007F785E" w:rsidP="00402A15">
      <w:pPr>
        <w:pStyle w:val="BodyText"/>
        <w:jc w:val="both"/>
        <w:rPr>
          <w:lang w:val="tr-TR"/>
        </w:rPr>
      </w:pPr>
      <w:r w:rsidRPr="008834C6">
        <w:rPr>
          <w:lang w:val="tr-TR"/>
        </w:rPr>
        <w:t xml:space="preserve">Bu </w:t>
      </w:r>
      <w:r w:rsidR="00193F0F">
        <w:rPr>
          <w:lang w:val="tr-TR"/>
        </w:rPr>
        <w:t>GKGKP</w:t>
      </w:r>
      <w:r w:rsidRPr="008834C6">
        <w:rPr>
          <w:lang w:val="tr-TR"/>
        </w:rPr>
        <w:t xml:space="preserve"> kapsamında tazminat, geçim kaynaklarının </w:t>
      </w:r>
      <w:r w:rsidR="001F337F">
        <w:rPr>
          <w:lang w:val="tr-TR"/>
        </w:rPr>
        <w:t>geri kazanımı</w:t>
      </w:r>
      <w:r w:rsidRPr="008834C6">
        <w:rPr>
          <w:lang w:val="tr-TR"/>
        </w:rPr>
        <w:t xml:space="preserve"> yardımı ve diğer destek önlemlerine uygunluk, IFC Performans Standardı 5, EBRD </w:t>
      </w:r>
      <w:r w:rsidR="00E9216A" w:rsidRPr="008834C6">
        <w:rPr>
          <w:lang w:val="tr-TR"/>
        </w:rPr>
        <w:t xml:space="preserve">Çevresel ve Sosyal </w:t>
      </w:r>
      <w:r w:rsidRPr="008834C6">
        <w:rPr>
          <w:lang w:val="tr-TR"/>
        </w:rPr>
        <w:t>Gereklilik 5 ve ilgili ulusal yasaların ilkelerine göre belirlenir. Amaç, Proje nedeniyle ekonomik yerinden edilme yaşayan tüm Proje Etkilenen Kişilerin (</w:t>
      </w:r>
      <w:proofErr w:type="spellStart"/>
      <w:r w:rsidR="00193F0F">
        <w:rPr>
          <w:lang w:val="tr-TR"/>
        </w:rPr>
        <w:t>PEK</w:t>
      </w:r>
      <w:r w:rsidRPr="008834C6">
        <w:rPr>
          <w:lang w:val="tr-TR"/>
        </w:rPr>
        <w:t>'ler</w:t>
      </w:r>
      <w:proofErr w:type="spellEnd"/>
      <w:r w:rsidRPr="008834C6">
        <w:rPr>
          <w:lang w:val="tr-TR"/>
        </w:rPr>
        <w:t>), arazi mülkiyet durumu veya kullanımın resmiyetine bakılmaksızın adil bir şekilde tanınmasını sağlamaktır.</w:t>
      </w:r>
    </w:p>
    <w:p w14:paraId="0F0F593F" w14:textId="09866E85" w:rsidR="00832D50" w:rsidRPr="008834C6" w:rsidRDefault="007F785E" w:rsidP="00402A15">
      <w:pPr>
        <w:pStyle w:val="BodyText"/>
        <w:jc w:val="both"/>
        <w:rPr>
          <w:rFonts w:ascii="Times New Roman" w:hAnsi="Times New Roman"/>
          <w:lang w:val="tr-TR"/>
        </w:rPr>
      </w:pPr>
      <w:r w:rsidRPr="008834C6">
        <w:rPr>
          <w:lang w:val="tr-TR"/>
        </w:rPr>
        <w:t>Uygunluk, resmi nüfus sayımı ve varlık envanterinin tamamlandığı tarih (Mart 2025) olarak tanımlanan son tarihe göre belirlenir</w:t>
      </w:r>
      <w:r w:rsidR="00810A7D" w:rsidRPr="008834C6">
        <w:rPr>
          <w:lang w:val="tr-TR"/>
        </w:rPr>
        <w:t>. Yerleşim ziyaretleri sırasında, muhtar toplantıları ve halka açık toplantılar aracılığıyla açıklamalar yapılmıştır</w:t>
      </w:r>
      <w:r w:rsidRPr="008834C6">
        <w:rPr>
          <w:lang w:val="tr-TR"/>
        </w:rPr>
        <w:t xml:space="preserve">. Bu tarihten sonra </w:t>
      </w:r>
      <w:r w:rsidR="00A8096B" w:rsidRPr="008834C6">
        <w:rPr>
          <w:lang w:val="tr-TR"/>
        </w:rPr>
        <w:t xml:space="preserve">Proje </w:t>
      </w:r>
      <w:proofErr w:type="spellStart"/>
      <w:r w:rsidR="00EB3C4D">
        <w:rPr>
          <w:lang w:val="tr-TR"/>
        </w:rPr>
        <w:t>EA</w:t>
      </w:r>
      <w:r w:rsidR="00A8096B" w:rsidRPr="008834C6">
        <w:rPr>
          <w:lang w:val="tr-TR"/>
        </w:rPr>
        <w:t>'sinde</w:t>
      </w:r>
      <w:proofErr w:type="spellEnd"/>
      <w:r w:rsidRPr="008834C6">
        <w:rPr>
          <w:lang w:val="tr-TR"/>
        </w:rPr>
        <w:t xml:space="preserve"> arazi veya doğal kaynakları işgal eden veya kullanan kişiler tazminat veya geçim desteği almaya uygun değildir.</w:t>
      </w:r>
    </w:p>
    <w:p w14:paraId="0ABB6777" w14:textId="4D3FD4C0" w:rsidR="00832D50" w:rsidRPr="008834C6" w:rsidRDefault="007F785E" w:rsidP="007F785E">
      <w:pPr>
        <w:pStyle w:val="BodyText"/>
        <w:rPr>
          <w:lang w:val="tr-TR"/>
        </w:rPr>
      </w:pPr>
      <w:r w:rsidRPr="008834C6">
        <w:rPr>
          <w:lang w:val="tr-TR"/>
        </w:rPr>
        <w:lastRenderedPageBreak/>
        <w:t xml:space="preserve">Aşağıdaki kategoriler </w:t>
      </w:r>
      <w:r w:rsidR="00193F0F">
        <w:rPr>
          <w:lang w:val="tr-TR"/>
        </w:rPr>
        <w:t>GKGKP</w:t>
      </w:r>
      <w:r w:rsidRPr="008834C6">
        <w:rPr>
          <w:lang w:val="tr-TR"/>
        </w:rPr>
        <w:t xml:space="preserve"> kapsamında uygun kabul edilir:</w:t>
      </w:r>
    </w:p>
    <w:p w14:paraId="11A946B7" w14:textId="66DF80C1" w:rsidR="007F785E" w:rsidRPr="008834C6" w:rsidRDefault="007F785E" w:rsidP="007F785E">
      <w:pPr>
        <w:pStyle w:val="Caption"/>
        <w:rPr>
          <w:lang w:val="tr-TR"/>
        </w:rPr>
      </w:pPr>
      <w:bookmarkStart w:id="263" w:name="_Toc215671938"/>
      <w:r w:rsidRPr="008834C6">
        <w:rPr>
          <w:lang w:val="tr-TR"/>
        </w:rPr>
        <w:t xml:space="preserve">Tablo </w:t>
      </w:r>
      <w:r w:rsidR="00A712D2">
        <w:rPr>
          <w:lang w:val="tr-TR"/>
        </w:rPr>
        <w:t>7</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r w:rsidR="005708A4" w:rsidRPr="008834C6">
        <w:rPr>
          <w:lang w:val="tr-TR"/>
        </w:rPr>
        <w:tab/>
      </w:r>
      <w:r w:rsidRPr="008834C6">
        <w:rPr>
          <w:lang w:val="tr-TR"/>
        </w:rPr>
        <w:t xml:space="preserve"> HAK SAHİBİ </w:t>
      </w:r>
      <w:r w:rsidR="00193F0F">
        <w:rPr>
          <w:lang w:val="tr-TR"/>
        </w:rPr>
        <w:t>PEK</w:t>
      </w:r>
      <w:r w:rsidRPr="008834C6">
        <w:rPr>
          <w:lang w:val="tr-TR"/>
        </w:rPr>
        <w:t xml:space="preserve"> KATEGORİLERİ</w:t>
      </w:r>
      <w:bookmarkEnd w:id="263"/>
    </w:p>
    <w:tbl>
      <w:tblPr>
        <w:tblStyle w:val="ERMTable11"/>
        <w:tblW w:w="0" w:type="auto"/>
        <w:tblLook w:val="04A0" w:firstRow="1" w:lastRow="0" w:firstColumn="1" w:lastColumn="0" w:noHBand="0" w:noVBand="1"/>
      </w:tblPr>
      <w:tblGrid>
        <w:gridCol w:w="2806"/>
        <w:gridCol w:w="6692"/>
      </w:tblGrid>
      <w:tr w:rsidR="007F785E" w:rsidRPr="008834C6" w14:paraId="0EDA4D81"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350DC0" w14:textId="60CEC684" w:rsidR="007F785E" w:rsidRPr="008834C6" w:rsidRDefault="00193F0F" w:rsidP="007F785E">
            <w:pPr>
              <w:pStyle w:val="BodyText"/>
              <w:rPr>
                <w:b w:val="0"/>
                <w:bCs/>
                <w:sz w:val="18"/>
                <w:szCs w:val="22"/>
                <w:lang w:val="tr-TR"/>
              </w:rPr>
            </w:pPr>
            <w:r>
              <w:rPr>
                <w:rStyle w:val="Strong"/>
                <w:b/>
                <w:sz w:val="18"/>
                <w:szCs w:val="22"/>
                <w:lang w:val="tr-TR"/>
              </w:rPr>
              <w:t>PEK</w:t>
            </w:r>
            <w:r w:rsidR="007F785E" w:rsidRPr="008834C6">
              <w:rPr>
                <w:rStyle w:val="Strong"/>
                <w:b/>
                <w:sz w:val="18"/>
                <w:szCs w:val="22"/>
                <w:lang w:val="tr-TR"/>
              </w:rPr>
              <w:t xml:space="preserve"> Kategorisi</w:t>
            </w:r>
          </w:p>
        </w:tc>
        <w:tc>
          <w:tcPr>
            <w:tcW w:w="0" w:type="auto"/>
            <w:hideMark/>
          </w:tcPr>
          <w:p w14:paraId="635D56DD" w14:textId="77777777" w:rsidR="007F785E" w:rsidRPr="008834C6" w:rsidRDefault="007F785E" w:rsidP="007F785E">
            <w:pPr>
              <w:pStyle w:val="BodyText"/>
              <w:cnfStyle w:val="100000000000" w:firstRow="1" w:lastRow="0" w:firstColumn="0" w:lastColumn="0" w:oddVBand="0" w:evenVBand="0" w:oddHBand="0" w:evenHBand="0" w:firstRowFirstColumn="0" w:firstRowLastColumn="0" w:lastRowFirstColumn="0" w:lastRowLastColumn="0"/>
              <w:rPr>
                <w:b w:val="0"/>
                <w:bCs/>
                <w:sz w:val="18"/>
                <w:szCs w:val="22"/>
                <w:lang w:val="tr-TR"/>
              </w:rPr>
            </w:pPr>
            <w:r w:rsidRPr="008834C6">
              <w:rPr>
                <w:rStyle w:val="Strong"/>
                <w:b/>
                <w:sz w:val="18"/>
                <w:szCs w:val="22"/>
                <w:lang w:val="tr-TR"/>
              </w:rPr>
              <w:t>Tanım ve Kriterler</w:t>
            </w:r>
          </w:p>
        </w:tc>
      </w:tr>
      <w:tr w:rsidR="007F785E" w:rsidRPr="008834C6" w14:paraId="3C1B097D"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DC12F2" w14:textId="77777777" w:rsidR="007F785E" w:rsidRPr="008834C6" w:rsidRDefault="007F785E" w:rsidP="007F785E">
            <w:pPr>
              <w:pStyle w:val="BodyText"/>
              <w:rPr>
                <w:b/>
                <w:bCs/>
                <w:sz w:val="18"/>
                <w:szCs w:val="22"/>
                <w:lang w:val="tr-TR"/>
              </w:rPr>
            </w:pPr>
            <w:r w:rsidRPr="008834C6">
              <w:rPr>
                <w:rStyle w:val="Strong"/>
                <w:sz w:val="18"/>
                <w:szCs w:val="22"/>
                <w:lang w:val="tr-TR"/>
              </w:rPr>
              <w:t>Yasal arazi sahipleri</w:t>
            </w:r>
          </w:p>
        </w:tc>
        <w:tc>
          <w:tcPr>
            <w:tcW w:w="0" w:type="auto"/>
            <w:hideMark/>
          </w:tcPr>
          <w:p w14:paraId="00CFB9E4" w14:textId="77777777" w:rsidR="007F785E" w:rsidRPr="008834C6"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8834C6">
              <w:rPr>
                <w:sz w:val="18"/>
                <w:szCs w:val="22"/>
                <w:lang w:val="tr-TR"/>
              </w:rPr>
              <w:t>Tapu siciline (kadastro) resmi olarak kayıtlı mülkiyet hakkı (tapular) bulunan bireyler veya kuruluşlar.</w:t>
            </w:r>
          </w:p>
        </w:tc>
      </w:tr>
      <w:tr w:rsidR="007F785E" w:rsidRPr="008834C6" w14:paraId="0CBE4DDA"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447D9F3" w14:textId="77777777" w:rsidR="007F785E" w:rsidRPr="008834C6" w:rsidRDefault="007F785E" w:rsidP="007F785E">
            <w:pPr>
              <w:pStyle w:val="BodyText"/>
              <w:rPr>
                <w:sz w:val="18"/>
                <w:szCs w:val="22"/>
                <w:lang w:val="tr-TR"/>
              </w:rPr>
            </w:pPr>
            <w:r w:rsidRPr="008834C6">
              <w:rPr>
                <w:rStyle w:val="Strong"/>
                <w:sz w:val="18"/>
                <w:szCs w:val="22"/>
                <w:lang w:val="tr-TR"/>
              </w:rPr>
              <w:t>Arazinin yasal kullanıcıları</w:t>
            </w:r>
          </w:p>
        </w:tc>
        <w:tc>
          <w:tcPr>
            <w:tcW w:w="0" w:type="auto"/>
            <w:hideMark/>
          </w:tcPr>
          <w:p w14:paraId="038126E8" w14:textId="77777777" w:rsidR="007F785E" w:rsidRPr="008834C6"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8834C6">
              <w:rPr>
                <w:sz w:val="18"/>
                <w:szCs w:val="22"/>
                <w:lang w:val="tr-TR"/>
              </w:rPr>
              <w:t>Resmi kiracılar, kayıtlı kiracılar ve intifa hakkı sahipleri dahil olmak üzere, araziyi kullanma konusunda resmi haklara sahip kişiler.</w:t>
            </w:r>
          </w:p>
        </w:tc>
      </w:tr>
      <w:tr w:rsidR="007F785E" w:rsidRPr="008834C6" w14:paraId="377BFE5D"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BD672E" w14:textId="77777777" w:rsidR="007F785E" w:rsidRPr="008834C6" w:rsidRDefault="007F785E" w:rsidP="007F785E">
            <w:pPr>
              <w:pStyle w:val="BodyText"/>
              <w:rPr>
                <w:sz w:val="18"/>
                <w:szCs w:val="22"/>
                <w:lang w:val="tr-TR"/>
              </w:rPr>
            </w:pPr>
            <w:r w:rsidRPr="008834C6">
              <w:rPr>
                <w:rStyle w:val="Strong"/>
                <w:sz w:val="18"/>
                <w:szCs w:val="22"/>
                <w:lang w:val="tr-TR"/>
              </w:rPr>
              <w:t>Gayri resmi veya fiili arazi kullanıcıları</w:t>
            </w:r>
          </w:p>
        </w:tc>
        <w:tc>
          <w:tcPr>
            <w:tcW w:w="0" w:type="auto"/>
            <w:hideMark/>
          </w:tcPr>
          <w:p w14:paraId="2C2C3863" w14:textId="77777777" w:rsidR="007F785E" w:rsidRPr="008834C6"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8834C6">
              <w:rPr>
                <w:sz w:val="18"/>
                <w:szCs w:val="22"/>
                <w:lang w:val="tr-TR"/>
              </w:rPr>
              <w:t>Orman kenarları, hazine arazileri veya ortak arazileri kullananlar dahil olmak üzere, resmi tapusu olmayan arazileri işleyen, otlatan veya başka şekillerde kullanan kişiler.</w:t>
            </w:r>
          </w:p>
        </w:tc>
      </w:tr>
      <w:tr w:rsidR="007F785E" w:rsidRPr="008834C6" w14:paraId="48ECD913"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ADA0BCE" w14:textId="77777777" w:rsidR="007F785E" w:rsidRPr="008834C6" w:rsidRDefault="007F785E" w:rsidP="007F785E">
            <w:pPr>
              <w:pStyle w:val="BodyText"/>
              <w:rPr>
                <w:sz w:val="18"/>
                <w:szCs w:val="22"/>
                <w:lang w:val="tr-TR"/>
              </w:rPr>
            </w:pPr>
            <w:r w:rsidRPr="008834C6">
              <w:rPr>
                <w:rStyle w:val="Strong"/>
                <w:sz w:val="18"/>
                <w:szCs w:val="22"/>
                <w:lang w:val="tr-TR"/>
              </w:rPr>
              <w:t>Kiracılar ve ortakçılar</w:t>
            </w:r>
          </w:p>
        </w:tc>
        <w:tc>
          <w:tcPr>
            <w:tcW w:w="0" w:type="auto"/>
            <w:hideMark/>
          </w:tcPr>
          <w:p w14:paraId="0A03A565" w14:textId="77777777" w:rsidR="007F785E" w:rsidRPr="008834C6"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8834C6">
              <w:rPr>
                <w:sz w:val="18"/>
                <w:szCs w:val="22"/>
                <w:lang w:val="tr-TR"/>
              </w:rPr>
              <w:t>Tarımsal veya hayvancılık faaliyetleri için araziyi işgal etmek veya kullanmak üzere sözlü veya yazılı anlaşmaları olan kişiler.</w:t>
            </w:r>
          </w:p>
        </w:tc>
      </w:tr>
      <w:tr w:rsidR="007F785E" w:rsidRPr="008834C6" w14:paraId="7F1697E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508F62" w14:textId="77777777" w:rsidR="007F785E" w:rsidRPr="008834C6" w:rsidRDefault="007F785E" w:rsidP="007F785E">
            <w:pPr>
              <w:pStyle w:val="BodyText"/>
              <w:rPr>
                <w:sz w:val="18"/>
                <w:szCs w:val="22"/>
                <w:lang w:val="tr-TR"/>
              </w:rPr>
            </w:pPr>
            <w:r w:rsidRPr="008834C6">
              <w:rPr>
                <w:rStyle w:val="Strong"/>
                <w:sz w:val="18"/>
                <w:szCs w:val="22"/>
                <w:lang w:val="tr-TR"/>
              </w:rPr>
              <w:t>Mevsimlik veya yarı zamanlı kullanıcılar</w:t>
            </w:r>
          </w:p>
        </w:tc>
        <w:tc>
          <w:tcPr>
            <w:tcW w:w="0" w:type="auto"/>
            <w:hideMark/>
          </w:tcPr>
          <w:p w14:paraId="4A998881" w14:textId="77777777" w:rsidR="007F785E" w:rsidRPr="008834C6"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8834C6">
              <w:rPr>
                <w:sz w:val="18"/>
                <w:szCs w:val="22"/>
                <w:lang w:val="tr-TR"/>
              </w:rPr>
              <w:t>Araziye veya doğal kaynaklara mevsimsel olarak erişen bireyler veya haneler (örneğin, otlatma, arıcılık veya hasat için).</w:t>
            </w:r>
          </w:p>
        </w:tc>
      </w:tr>
      <w:tr w:rsidR="007F785E" w:rsidRPr="008834C6" w14:paraId="527BD05C"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0CE46FF" w14:textId="77777777" w:rsidR="007F785E" w:rsidRPr="008834C6" w:rsidRDefault="007F785E" w:rsidP="007F785E">
            <w:pPr>
              <w:pStyle w:val="BodyText"/>
              <w:rPr>
                <w:sz w:val="18"/>
                <w:szCs w:val="22"/>
                <w:lang w:val="tr-TR"/>
              </w:rPr>
            </w:pPr>
            <w:r w:rsidRPr="008834C6">
              <w:rPr>
                <w:rStyle w:val="Strong"/>
                <w:sz w:val="18"/>
                <w:szCs w:val="22"/>
                <w:lang w:val="tr-TR"/>
              </w:rPr>
              <w:t>Ortak veya devlet kaynaklarının kullanıcıları</w:t>
            </w:r>
          </w:p>
        </w:tc>
        <w:tc>
          <w:tcPr>
            <w:tcW w:w="0" w:type="auto"/>
            <w:hideMark/>
          </w:tcPr>
          <w:p w14:paraId="24866274" w14:textId="77777777" w:rsidR="007F785E" w:rsidRPr="008834C6"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8834C6">
              <w:rPr>
                <w:sz w:val="18"/>
                <w:szCs w:val="22"/>
                <w:lang w:val="tr-TR"/>
              </w:rPr>
              <w:t>Geleneksel veya yerel kullanım yoluyla, tapusuz alanlara (örneğin otlak, yakacak odun, orman kaynakları) geçimini sağlayan kişiler.</w:t>
            </w:r>
          </w:p>
        </w:tc>
      </w:tr>
      <w:tr w:rsidR="007F785E" w:rsidRPr="008834C6" w14:paraId="5C4A024B"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F5398D" w14:textId="77777777" w:rsidR="007F785E" w:rsidRPr="008834C6" w:rsidRDefault="007F785E" w:rsidP="007F785E">
            <w:pPr>
              <w:pStyle w:val="BodyText"/>
              <w:rPr>
                <w:sz w:val="18"/>
                <w:szCs w:val="22"/>
                <w:lang w:val="tr-TR"/>
              </w:rPr>
            </w:pPr>
            <w:r w:rsidRPr="008834C6">
              <w:rPr>
                <w:rStyle w:val="Strong"/>
                <w:sz w:val="18"/>
                <w:szCs w:val="22"/>
                <w:lang w:val="tr-TR"/>
              </w:rPr>
              <w:t>Üretken varlıkların sahipleri</w:t>
            </w:r>
          </w:p>
        </w:tc>
        <w:tc>
          <w:tcPr>
            <w:tcW w:w="0" w:type="auto"/>
            <w:hideMark/>
          </w:tcPr>
          <w:p w14:paraId="44ADD826" w14:textId="77777777" w:rsidR="007F785E" w:rsidRPr="008834C6"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8834C6">
              <w:rPr>
                <w:sz w:val="18"/>
                <w:szCs w:val="22"/>
                <w:lang w:val="tr-TR"/>
              </w:rPr>
              <w:t>Mahsul, ağaç, arı kovanı, çit, sulama sistemi veya diğer tarımsal/geçim kaynakları altyapısına zarar görenler.</w:t>
            </w:r>
          </w:p>
        </w:tc>
      </w:tr>
      <w:tr w:rsidR="007F785E" w:rsidRPr="008834C6" w14:paraId="7819922B"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1E46E4F2" w14:textId="77777777" w:rsidR="007F785E" w:rsidRPr="008834C6" w:rsidRDefault="007F785E" w:rsidP="007F785E">
            <w:pPr>
              <w:pStyle w:val="BodyText"/>
              <w:rPr>
                <w:sz w:val="18"/>
                <w:szCs w:val="22"/>
                <w:lang w:val="tr-TR"/>
              </w:rPr>
            </w:pPr>
            <w:r w:rsidRPr="008834C6">
              <w:rPr>
                <w:rStyle w:val="Strong"/>
                <w:sz w:val="18"/>
                <w:szCs w:val="22"/>
                <w:lang w:val="tr-TR"/>
              </w:rPr>
              <w:t>Geçim kaynaklarına bağımlı kaynak kullanıcıları</w:t>
            </w:r>
          </w:p>
        </w:tc>
        <w:tc>
          <w:tcPr>
            <w:tcW w:w="0" w:type="auto"/>
            <w:hideMark/>
          </w:tcPr>
          <w:p w14:paraId="20C9C865" w14:textId="38EBD7EB" w:rsidR="007F785E" w:rsidRPr="008834C6"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8834C6">
              <w:rPr>
                <w:sz w:val="18"/>
                <w:szCs w:val="22"/>
                <w:lang w:val="tr-TR"/>
              </w:rPr>
              <w:t xml:space="preserve">Yol kenarında tarım yapanlar da dahil olmak üzere, araziye veya üretken kaynaklara erişimin kısıtlanması nedeniyle geçim kaynakları etkilenen </w:t>
            </w:r>
            <w:proofErr w:type="spellStart"/>
            <w:r w:rsidR="00E059F9">
              <w:rPr>
                <w:sz w:val="18"/>
                <w:szCs w:val="22"/>
                <w:lang w:val="tr-TR"/>
              </w:rPr>
              <w:t>PEK’ler</w:t>
            </w:r>
            <w:proofErr w:type="spellEnd"/>
            <w:r w:rsidRPr="008834C6">
              <w:rPr>
                <w:sz w:val="18"/>
                <w:szCs w:val="22"/>
                <w:lang w:val="tr-TR"/>
              </w:rPr>
              <w:t>.</w:t>
            </w:r>
          </w:p>
        </w:tc>
      </w:tr>
      <w:tr w:rsidR="007F785E" w:rsidRPr="008834C6" w14:paraId="0B49D074"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986C4" w14:textId="77777777" w:rsidR="007F785E" w:rsidRPr="008834C6" w:rsidRDefault="007F785E" w:rsidP="007F785E">
            <w:pPr>
              <w:pStyle w:val="BodyText"/>
              <w:rPr>
                <w:sz w:val="18"/>
                <w:szCs w:val="22"/>
                <w:lang w:val="tr-TR"/>
              </w:rPr>
            </w:pPr>
            <w:r w:rsidRPr="008834C6">
              <w:rPr>
                <w:rStyle w:val="Strong"/>
                <w:sz w:val="18"/>
                <w:szCs w:val="22"/>
                <w:lang w:val="tr-TR"/>
              </w:rPr>
              <w:t>Savunmasız bireyler ve haneler</w:t>
            </w:r>
          </w:p>
        </w:tc>
        <w:tc>
          <w:tcPr>
            <w:tcW w:w="0" w:type="auto"/>
            <w:hideMark/>
          </w:tcPr>
          <w:p w14:paraId="7083CC84" w14:textId="77777777" w:rsidR="007F785E" w:rsidRPr="008834C6"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8834C6">
              <w:rPr>
                <w:sz w:val="18"/>
                <w:szCs w:val="22"/>
                <w:lang w:val="tr-TR"/>
              </w:rPr>
              <w:t>Yaşlılar, engelliler, kadınların başı olduğu haneler, topraksız haneler, düşük gelirli haneler veya Bölüm 7.2'de tanımlandığı üzere sınırlı başa çıkma kapasitesine sahip diğer kişiler.</w:t>
            </w:r>
          </w:p>
        </w:tc>
      </w:tr>
    </w:tbl>
    <w:p w14:paraId="0C934B60" w14:textId="77777777" w:rsidR="00DF263E" w:rsidRPr="008834C6" w:rsidRDefault="00DF263E" w:rsidP="00DF263E">
      <w:pPr>
        <w:pStyle w:val="BodyText"/>
        <w:jc w:val="both"/>
        <w:rPr>
          <w:szCs w:val="20"/>
          <w:lang w:val="tr-TR"/>
        </w:rPr>
      </w:pPr>
      <w:bookmarkStart w:id="264" w:name="_Toc200730983"/>
      <w:bookmarkStart w:id="265" w:name="_Toc200730984"/>
      <w:bookmarkStart w:id="266" w:name="_Toc200730985"/>
      <w:bookmarkStart w:id="267" w:name="_Toc200730986"/>
      <w:bookmarkStart w:id="268" w:name="_Toc200730987"/>
      <w:bookmarkStart w:id="269" w:name="_Toc200730989"/>
      <w:bookmarkStart w:id="270" w:name="_Toc200730990"/>
      <w:bookmarkStart w:id="271" w:name="_Toc200730996"/>
      <w:bookmarkStart w:id="272" w:name="_Toc200730997"/>
      <w:bookmarkStart w:id="273" w:name="_Toc200730998"/>
      <w:bookmarkStart w:id="274" w:name="_Toc200730999"/>
      <w:bookmarkStart w:id="275" w:name="_Toc200731001"/>
      <w:bookmarkStart w:id="276" w:name="_Toc200731002"/>
      <w:bookmarkStart w:id="277" w:name="_Toc200731003"/>
      <w:bookmarkStart w:id="278" w:name="_Toc200731005"/>
      <w:bookmarkStart w:id="279" w:name="_Toc200731006"/>
      <w:bookmarkStart w:id="280" w:name="_Toc200731007"/>
      <w:bookmarkStart w:id="281" w:name="_Toc200731008"/>
      <w:bookmarkStart w:id="282" w:name="_Toc200731010"/>
      <w:bookmarkStart w:id="283" w:name="_Toc200731011"/>
      <w:bookmarkStart w:id="284" w:name="_Toc200731012"/>
      <w:bookmarkStart w:id="285" w:name="_Toc200731013"/>
      <w:bookmarkStart w:id="286" w:name="_Toc200731014"/>
      <w:bookmarkStart w:id="287" w:name="_Toc200731015"/>
      <w:bookmarkStart w:id="288" w:name="_Toc200731016"/>
      <w:bookmarkStart w:id="289" w:name="_Toc200731017"/>
      <w:bookmarkStart w:id="290" w:name="_Toc200731020"/>
      <w:bookmarkStart w:id="291" w:name="_Toc200731021"/>
      <w:bookmarkStart w:id="292" w:name="_Toc200731022"/>
      <w:bookmarkStart w:id="293" w:name="_Toc200731023"/>
      <w:bookmarkStart w:id="294" w:name="_Toc200731024"/>
      <w:bookmarkStart w:id="295" w:name="_Toc200731025"/>
      <w:bookmarkStart w:id="296" w:name="_Toc200731026"/>
      <w:bookmarkStart w:id="297" w:name="_Toc200731027"/>
      <w:bookmarkStart w:id="298" w:name="_Toc200731028"/>
      <w:bookmarkStart w:id="299" w:name="_Toc200731031"/>
      <w:bookmarkStart w:id="300" w:name="_Toc200731032"/>
      <w:bookmarkStart w:id="301" w:name="_Toc200731033"/>
      <w:bookmarkStart w:id="302" w:name="_Toc200731034"/>
      <w:bookmarkStart w:id="303" w:name="_Toc200731036"/>
      <w:bookmarkStart w:id="304" w:name="_Toc200731037"/>
      <w:bookmarkStart w:id="305" w:name="_Toc200731038"/>
      <w:bookmarkStart w:id="306" w:name="_Toc200731039"/>
      <w:bookmarkStart w:id="307" w:name="_Toc200731040"/>
      <w:bookmarkStart w:id="308" w:name="_Toc200731041"/>
      <w:bookmarkStart w:id="309" w:name="_Toc200731042"/>
      <w:bookmarkStart w:id="310" w:name="_Toc200731043"/>
      <w:bookmarkStart w:id="311" w:name="_Toc200731044"/>
      <w:bookmarkStart w:id="312" w:name="_Toc200731046"/>
      <w:bookmarkStart w:id="313" w:name="_Toc200731047"/>
      <w:bookmarkStart w:id="314" w:name="_Toc200731048"/>
      <w:bookmarkStart w:id="315" w:name="_Toc200731049"/>
      <w:bookmarkStart w:id="316" w:name="_Toc200731050"/>
      <w:bookmarkStart w:id="317" w:name="_Toc200731051"/>
      <w:bookmarkStart w:id="318" w:name="_Toc200731052"/>
      <w:bookmarkStart w:id="319" w:name="_Toc200731053"/>
      <w:bookmarkStart w:id="320" w:name="_Toc200731054"/>
      <w:bookmarkStart w:id="321" w:name="_Toc200731055"/>
      <w:bookmarkStart w:id="322" w:name="_Toc200731056"/>
      <w:bookmarkStart w:id="323" w:name="_Toc200731057"/>
      <w:bookmarkStart w:id="324" w:name="_Toc200731058"/>
      <w:bookmarkStart w:id="325" w:name="_Toc200731059"/>
      <w:bookmarkStart w:id="326" w:name="_Toc200731060"/>
      <w:bookmarkStart w:id="327" w:name="_Toc200731061"/>
      <w:bookmarkStart w:id="328" w:name="_Toc200731062"/>
      <w:bookmarkStart w:id="329" w:name="_Toc200731064"/>
      <w:bookmarkStart w:id="330" w:name="_Toc200731065"/>
      <w:bookmarkStart w:id="331" w:name="_Toc200731066"/>
      <w:bookmarkStart w:id="332" w:name="_Toc200731067"/>
      <w:bookmarkStart w:id="333" w:name="_Toc200731068"/>
      <w:bookmarkStart w:id="334" w:name="_Toc200731069"/>
      <w:bookmarkStart w:id="335" w:name="_Toc200731070"/>
      <w:bookmarkStart w:id="336" w:name="_Toc200731071"/>
      <w:bookmarkStart w:id="337" w:name="_Toc200731072"/>
      <w:bookmarkStart w:id="338" w:name="_Toc200731073"/>
      <w:bookmarkStart w:id="339" w:name="_Toc200731074"/>
      <w:bookmarkStart w:id="340" w:name="_Toc200731075"/>
      <w:bookmarkStart w:id="341" w:name="_Toc200731076"/>
      <w:bookmarkStart w:id="342" w:name="_Toc200731077"/>
      <w:bookmarkStart w:id="343" w:name="_Toc200731078"/>
      <w:bookmarkStart w:id="344" w:name="_Toc200731079"/>
      <w:bookmarkStart w:id="345" w:name="_Toc200731080"/>
      <w:bookmarkStart w:id="346" w:name="_Toc200731081"/>
      <w:bookmarkStart w:id="347" w:name="_Toc200731082"/>
      <w:bookmarkStart w:id="348" w:name="_Toc200731083"/>
      <w:bookmarkStart w:id="349" w:name="_Toc200731084"/>
      <w:bookmarkStart w:id="350" w:name="_Toc200731085"/>
      <w:bookmarkEnd w:id="245"/>
      <w:bookmarkEnd w:id="246"/>
      <w:bookmarkEnd w:id="247"/>
      <w:bookmarkEnd w:id="248"/>
      <w:bookmarkEnd w:id="249"/>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D068FD6" w14:textId="58032AF1" w:rsidR="00C24A1C" w:rsidRPr="008834C6" w:rsidRDefault="00C24A1C" w:rsidP="00DF263E">
      <w:pPr>
        <w:pStyle w:val="BodyText"/>
        <w:jc w:val="both"/>
        <w:rPr>
          <w:lang w:val="tr-TR"/>
        </w:rPr>
      </w:pPr>
      <w:r w:rsidRPr="008834C6">
        <w:rPr>
          <w:lang w:val="tr-TR"/>
        </w:rPr>
        <w:t xml:space="preserve">Tüm hak sahipliği iddiaları (örneğin, bir kişinin nüfus sayımında gözden kaçırıldığını iddia etmesi gibi) saha kayıtları, topluluk doğrulaması ve varlık envanterindeki belgeler aracılığıyla bağımsız olarak doğrulanacaktır. Projenin sosyal ekibi, tapu kayıtları, makbuzlar, tanık görüşmeleri veya yerinde gözlemler gibi kanıtlar aracılığıyla arazi mülkiyetini veya kaynak kullanımını doğrulayacaktır. Etkilenen her kişi, uygunluk durumu ve hak kazandığı belirli haklar hakkında resmi olarak bilgilendirilecektir. Anlaşmazlık durumunda veya bir kişi haksız olarak hariç tutulduğuna inanıyorsa, </w:t>
      </w:r>
      <w:proofErr w:type="gramStart"/>
      <w:r w:rsidRPr="008834C6">
        <w:rPr>
          <w:lang w:val="tr-TR"/>
        </w:rPr>
        <w:t>şikayette</w:t>
      </w:r>
      <w:proofErr w:type="gramEnd"/>
      <w:r w:rsidRPr="008834C6">
        <w:rPr>
          <w:lang w:val="tr-TR"/>
        </w:rPr>
        <w:t xml:space="preserve"> bulunma hakkı olduğu konusunda bilgilendirilecektir. Uygunluk veya haklar ile ilgili tüm anlaşmazlıkları şeffaf bir şekilde çözmek için sağlam bir </w:t>
      </w:r>
      <w:proofErr w:type="gramStart"/>
      <w:r w:rsidRPr="008834C6">
        <w:rPr>
          <w:lang w:val="tr-TR"/>
        </w:rPr>
        <w:t>şikayet</w:t>
      </w:r>
      <w:proofErr w:type="gramEnd"/>
      <w:r w:rsidRPr="008834C6">
        <w:rPr>
          <w:lang w:val="tr-TR"/>
        </w:rPr>
        <w:t xml:space="preserve"> süreci (daha sonra açıklanacaktır) mevcuttur.</w:t>
      </w:r>
    </w:p>
    <w:p w14:paraId="0E244DEC" w14:textId="77777777" w:rsidR="002011F8" w:rsidRPr="00330238" w:rsidRDefault="002011F8" w:rsidP="00330238">
      <w:pPr>
        <w:pStyle w:val="Heading2"/>
        <w:numPr>
          <w:ilvl w:val="1"/>
          <w:numId w:val="76"/>
        </w:numPr>
        <w:rPr>
          <w:lang w:val="tr-TR"/>
        </w:rPr>
      </w:pPr>
      <w:bookmarkStart w:id="351" w:name="_Toc215671879"/>
      <w:r w:rsidRPr="008834C6">
        <w:rPr>
          <w:lang w:val="tr-TR"/>
        </w:rPr>
        <w:lastRenderedPageBreak/>
        <w:t>Hak Matrisi</w:t>
      </w:r>
      <w:bookmarkEnd w:id="351"/>
    </w:p>
    <w:p w14:paraId="21CE1BAC" w14:textId="2723826A" w:rsidR="002011F8" w:rsidRPr="008834C6" w:rsidRDefault="002011F8" w:rsidP="002011F8">
      <w:pPr>
        <w:pStyle w:val="BodyText"/>
        <w:jc w:val="both"/>
        <w:rPr>
          <w:lang w:val="tr-TR"/>
        </w:rPr>
      </w:pPr>
      <w:r w:rsidRPr="008834C6">
        <w:rPr>
          <w:lang w:val="tr-TR"/>
        </w:rPr>
        <w:t xml:space="preserve">Hak Matrisi, Proje kapsamında belirlenen etki türleri, ilgili tazminat veya geçim desteği önlemleri ve özel olarak tasarlanmış uygulama yöntemlerinin yapılandırılmış bir özetini sunar. IFC PS5 ve EBRD ESR5 ile uyumlu olarak geliştirilmiş olup, resmi arazi sahipleri, gayri resmi kullanıcılar ve savunmasız gruplar dahil olmak üzere tüm </w:t>
      </w:r>
      <w:proofErr w:type="spellStart"/>
      <w:r w:rsidR="00193F0F">
        <w:rPr>
          <w:lang w:val="tr-TR"/>
        </w:rPr>
        <w:t>PEK</w:t>
      </w:r>
      <w:r w:rsidRPr="008834C6">
        <w:rPr>
          <w:lang w:val="tr-TR"/>
        </w:rPr>
        <w:t>'lerin</w:t>
      </w:r>
      <w:proofErr w:type="spellEnd"/>
      <w:r w:rsidRPr="008834C6">
        <w:rPr>
          <w:lang w:val="tr-TR"/>
        </w:rPr>
        <w:t xml:space="preserve"> eşit şekilde kapsandığından emin olunmuştur.</w:t>
      </w:r>
    </w:p>
    <w:p w14:paraId="7B084D27" w14:textId="6B564DE4" w:rsidR="002011F8" w:rsidRPr="008834C6" w:rsidRDefault="002011F8" w:rsidP="002011F8">
      <w:pPr>
        <w:pStyle w:val="BodyText"/>
        <w:jc w:val="both"/>
        <w:rPr>
          <w:lang w:val="tr-TR"/>
        </w:rPr>
      </w:pPr>
      <w:r w:rsidRPr="008834C6">
        <w:rPr>
          <w:lang w:val="tr-TR"/>
        </w:rPr>
        <w:t>Haklar, yerinden edilmenin ciddiyeti ve niteliği ile bağlantılıdır ve arazi kaybı, varlık veya mahsul hasarı, otlatma veya orman kaynaklarına erişim kaybı ve ekonomik faaliyetlerin kesintiye uğraması gibi kategorileri içerir. Matris, bu etki türlerini nakit tazminat, ayni yardım, kovanların taşınması veya beceri geliştirme programları gibi belirli destek mekanizmalarına dönüştürerek daha geniş kapsamlı Geçim Kaynaklarını Geri Kazandırma Programını (</w:t>
      </w:r>
      <w:r w:rsidR="00193F0F">
        <w:rPr>
          <w:lang w:val="tr-TR"/>
        </w:rPr>
        <w:t>GKGKP</w:t>
      </w:r>
      <w:r w:rsidRPr="008834C6">
        <w:rPr>
          <w:lang w:val="tr-TR"/>
        </w:rPr>
        <w:t>) işlevsel hale getirir.</w:t>
      </w:r>
    </w:p>
    <w:p w14:paraId="0884CFCD" w14:textId="52038091" w:rsidR="002011F8" w:rsidRPr="008834C6" w:rsidRDefault="002011F8" w:rsidP="002011F8">
      <w:pPr>
        <w:pStyle w:val="BodyText"/>
        <w:jc w:val="both"/>
        <w:rPr>
          <w:lang w:val="tr-TR"/>
        </w:rPr>
      </w:pPr>
      <w:r w:rsidRPr="008834C6">
        <w:rPr>
          <w:lang w:val="tr-TR"/>
        </w:rPr>
        <w:t xml:space="preserve">Bu aşamalı ve şeffaf yaklaşım, fırsatçı arazi taleplerini önlemeye yardımcı olurken, IFC PS5 ve EBRD ESR5'in amacına tam olarak uygun olarak, meşru </w:t>
      </w:r>
      <w:proofErr w:type="spellStart"/>
      <w:r w:rsidR="00193F0F">
        <w:rPr>
          <w:lang w:val="tr-TR"/>
        </w:rPr>
        <w:t>PEK</w:t>
      </w:r>
      <w:r w:rsidRPr="008834C6">
        <w:rPr>
          <w:lang w:val="tr-TR"/>
        </w:rPr>
        <w:t>'lerin</w:t>
      </w:r>
      <w:proofErr w:type="spellEnd"/>
      <w:r w:rsidRPr="008834C6">
        <w:rPr>
          <w:lang w:val="tr-TR"/>
        </w:rPr>
        <w:t>, özellikle de dışlanma riski altında olanların tazminat ve geri kazanım sürecinde geride bırakılmamasını sağlar.</w:t>
      </w:r>
    </w:p>
    <w:p w14:paraId="6A249E0C" w14:textId="01F91F81" w:rsidR="002011F8" w:rsidRPr="008834C6" w:rsidRDefault="002011F8" w:rsidP="002011F8">
      <w:pPr>
        <w:pStyle w:val="Caption"/>
        <w:rPr>
          <w:lang w:val="tr-TR"/>
        </w:rPr>
      </w:pPr>
      <w:bookmarkStart w:id="352" w:name="_Toc215671939"/>
      <w:r w:rsidRPr="008834C6">
        <w:rPr>
          <w:lang w:val="tr-TR"/>
        </w:rPr>
        <w:t xml:space="preserve">Tablo </w:t>
      </w:r>
      <w:r w:rsidR="00A712D2">
        <w:rPr>
          <w:lang w:val="tr-TR"/>
        </w:rPr>
        <w:t>7</w:t>
      </w:r>
      <w:r w:rsidRPr="008834C6">
        <w:rPr>
          <w:lang w:val="tr-TR"/>
        </w:rPr>
        <w:t>-</w:t>
      </w:r>
      <w:r w:rsidRPr="008834C6">
        <w:rPr>
          <w:lang w:val="tr-TR"/>
        </w:rPr>
        <w:fldChar w:fldCharType="begin"/>
      </w:r>
      <w:r w:rsidRPr="008834C6">
        <w:rPr>
          <w:lang w:val="tr-TR"/>
        </w:rPr>
        <w:instrText xml:space="preserve"> SEQ Table \* ARABIC \s 1 </w:instrText>
      </w:r>
      <w:r w:rsidRPr="008834C6">
        <w:rPr>
          <w:lang w:val="tr-TR"/>
        </w:rPr>
        <w:fldChar w:fldCharType="separate"/>
      </w:r>
      <w:r w:rsidRPr="008834C6">
        <w:rPr>
          <w:noProof/>
          <w:lang w:val="tr-TR"/>
        </w:rPr>
        <w:t>2</w:t>
      </w:r>
      <w:r w:rsidRPr="008834C6">
        <w:rPr>
          <w:lang w:val="tr-TR"/>
        </w:rPr>
        <w:fldChar w:fldCharType="end"/>
      </w:r>
      <w:r w:rsidRPr="008834C6">
        <w:rPr>
          <w:lang w:val="tr-TR"/>
        </w:rPr>
        <w:tab/>
        <w:t xml:space="preserve"> Hak Matrisi</w:t>
      </w:r>
      <w:bookmarkEnd w:id="352"/>
    </w:p>
    <w:tbl>
      <w:tblPr>
        <w:tblStyle w:val="ERMTable11"/>
        <w:tblW w:w="9040" w:type="dxa"/>
        <w:tblLayout w:type="fixed"/>
        <w:tblLook w:val="04A0" w:firstRow="1" w:lastRow="0" w:firstColumn="1" w:lastColumn="0" w:noHBand="0" w:noVBand="1"/>
      </w:tblPr>
      <w:tblGrid>
        <w:gridCol w:w="1701"/>
        <w:gridCol w:w="1276"/>
        <w:gridCol w:w="1559"/>
        <w:gridCol w:w="1418"/>
        <w:gridCol w:w="1423"/>
        <w:gridCol w:w="1663"/>
      </w:tblGrid>
      <w:tr w:rsidR="002011F8" w:rsidRPr="008834C6" w14:paraId="3BC21943" w14:textId="77777777" w:rsidTr="00DE4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19D02381" w14:textId="77777777" w:rsidR="002011F8" w:rsidRPr="008834C6" w:rsidRDefault="002011F8" w:rsidP="006D6578">
            <w:pPr>
              <w:jc w:val="center"/>
              <w:rPr>
                <w:rFonts w:asciiTheme="minorHAnsi" w:hAnsiTheme="minorHAnsi"/>
                <w:b w:val="0"/>
                <w:sz w:val="18"/>
                <w:szCs w:val="18"/>
              </w:rPr>
            </w:pPr>
            <w:r w:rsidRPr="008834C6">
              <w:rPr>
                <w:rStyle w:val="Strong"/>
                <w:rFonts w:asciiTheme="minorHAnsi" w:hAnsiTheme="minorHAnsi"/>
                <w:b/>
                <w:bCs w:val="0"/>
                <w:sz w:val="18"/>
                <w:szCs w:val="18"/>
              </w:rPr>
              <w:t>Etki Türü</w:t>
            </w:r>
          </w:p>
        </w:tc>
        <w:tc>
          <w:tcPr>
            <w:tcW w:w="1276" w:type="dxa"/>
            <w:hideMark/>
          </w:tcPr>
          <w:p w14:paraId="60EEC9FA" w14:textId="77F140F4" w:rsidR="002011F8" w:rsidRPr="008834C6"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 xml:space="preserve">Uygun </w:t>
            </w:r>
            <w:proofErr w:type="spellStart"/>
            <w:r w:rsidR="00E059F9">
              <w:rPr>
                <w:rStyle w:val="Strong"/>
                <w:rFonts w:asciiTheme="minorHAnsi" w:hAnsiTheme="minorHAnsi"/>
                <w:b/>
                <w:bCs w:val="0"/>
                <w:sz w:val="18"/>
                <w:szCs w:val="18"/>
              </w:rPr>
              <w:t>PEK’ler</w:t>
            </w:r>
            <w:proofErr w:type="spellEnd"/>
          </w:p>
        </w:tc>
        <w:tc>
          <w:tcPr>
            <w:tcW w:w="1559" w:type="dxa"/>
            <w:hideMark/>
          </w:tcPr>
          <w:p w14:paraId="43C76BEA" w14:textId="77777777" w:rsidR="002011F8" w:rsidRPr="008834C6"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Hak</w:t>
            </w:r>
          </w:p>
        </w:tc>
        <w:tc>
          <w:tcPr>
            <w:tcW w:w="1418" w:type="dxa"/>
            <w:hideMark/>
          </w:tcPr>
          <w:p w14:paraId="5483BFA8" w14:textId="77777777" w:rsidR="002011F8" w:rsidRPr="008834C6"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Teslimat Yöntemi</w:t>
            </w:r>
          </w:p>
        </w:tc>
        <w:tc>
          <w:tcPr>
            <w:tcW w:w="1423" w:type="dxa"/>
          </w:tcPr>
          <w:p w14:paraId="5D5C6D17" w14:textId="77777777" w:rsidR="002011F8" w:rsidRPr="008834C6" w:rsidRDefault="002011F8" w:rsidP="006D6578">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sz w:val="18"/>
                <w:szCs w:val="18"/>
              </w:rPr>
            </w:pPr>
            <w:r w:rsidRPr="008834C6">
              <w:rPr>
                <w:rStyle w:val="Strong"/>
                <w:rFonts w:asciiTheme="minorHAnsi" w:hAnsiTheme="minorHAnsi"/>
                <w:b/>
                <w:sz w:val="18"/>
                <w:szCs w:val="18"/>
              </w:rPr>
              <w:t>Sorumlu Taraf</w:t>
            </w:r>
          </w:p>
        </w:tc>
        <w:tc>
          <w:tcPr>
            <w:tcW w:w="1663" w:type="dxa"/>
            <w:hideMark/>
          </w:tcPr>
          <w:p w14:paraId="3DD1FC1F" w14:textId="0155F8D8" w:rsidR="002011F8" w:rsidRPr="008834C6"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 xml:space="preserve">Tahmini </w:t>
            </w:r>
            <w:r w:rsidR="00193F0F">
              <w:rPr>
                <w:rStyle w:val="Strong"/>
                <w:rFonts w:asciiTheme="minorHAnsi" w:hAnsiTheme="minorHAnsi"/>
                <w:b/>
                <w:bCs w:val="0"/>
                <w:sz w:val="18"/>
                <w:szCs w:val="18"/>
              </w:rPr>
              <w:t>PEK</w:t>
            </w:r>
            <w:r w:rsidRPr="008834C6">
              <w:rPr>
                <w:rStyle w:val="Strong"/>
                <w:rFonts w:asciiTheme="minorHAnsi" w:hAnsiTheme="minorHAnsi"/>
                <w:b/>
                <w:bCs w:val="0"/>
                <w:sz w:val="18"/>
                <w:szCs w:val="18"/>
              </w:rPr>
              <w:t xml:space="preserve"> Sayısı/Varlıklar</w:t>
            </w:r>
          </w:p>
        </w:tc>
      </w:tr>
      <w:tr w:rsidR="002011F8" w:rsidRPr="008834C6" w14:paraId="43DAC701"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204FFDAD"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Özel mülkiyetli tarım arazisinin tamamen veya kısmen kaybı</w:t>
            </w:r>
          </w:p>
        </w:tc>
        <w:tc>
          <w:tcPr>
            <w:tcW w:w="1276" w:type="dxa"/>
            <w:hideMark/>
          </w:tcPr>
          <w:p w14:paraId="37C3A3A0"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Resmi arazi sahipleri veya mirasçılar</w:t>
            </w:r>
          </w:p>
        </w:tc>
        <w:tc>
          <w:tcPr>
            <w:tcW w:w="1559" w:type="dxa"/>
            <w:hideMark/>
          </w:tcPr>
          <w:p w14:paraId="6768F96E"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Ağaçlar ve iyileştirmeler dahil olmak üzere tam yenileme maliyetinde nakit tazminat</w:t>
            </w:r>
          </w:p>
        </w:tc>
        <w:tc>
          <w:tcPr>
            <w:tcW w:w="1418" w:type="dxa"/>
            <w:hideMark/>
          </w:tcPr>
          <w:p w14:paraId="4135D5AA"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Banka havalesi </w:t>
            </w:r>
          </w:p>
        </w:tc>
        <w:tc>
          <w:tcPr>
            <w:tcW w:w="1423" w:type="dxa"/>
          </w:tcPr>
          <w:p w14:paraId="4952B964" w14:textId="6A4A9839"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 veya TEİAŞ (E</w:t>
            </w:r>
            <w:r w:rsidR="00E2708F">
              <w:rPr>
                <w:rFonts w:asciiTheme="minorHAnsi" w:hAnsiTheme="minorHAnsi"/>
                <w:sz w:val="18"/>
                <w:szCs w:val="18"/>
              </w:rPr>
              <w:t>İH</w:t>
            </w:r>
            <w:r w:rsidRPr="008834C6">
              <w:rPr>
                <w:rFonts w:asciiTheme="minorHAnsi" w:hAnsiTheme="minorHAnsi"/>
                <w:sz w:val="18"/>
                <w:szCs w:val="18"/>
              </w:rPr>
              <w:t xml:space="preserve"> için)</w:t>
            </w:r>
          </w:p>
        </w:tc>
        <w:tc>
          <w:tcPr>
            <w:tcW w:w="1663" w:type="dxa"/>
            <w:hideMark/>
          </w:tcPr>
          <w:p w14:paraId="059F1AFB" w14:textId="6520830C" w:rsidR="002011F8" w:rsidRPr="008834C6" w:rsidRDefault="00E2708F"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Belirlenecektir </w:t>
            </w:r>
            <w:r w:rsidR="002011F8" w:rsidRPr="008834C6">
              <w:rPr>
                <w:rFonts w:asciiTheme="minorHAnsi" w:hAnsiTheme="minorHAnsi"/>
                <w:sz w:val="18"/>
                <w:szCs w:val="18"/>
              </w:rPr>
              <w:t>(</w:t>
            </w:r>
            <w:r w:rsidR="00B0737C">
              <w:rPr>
                <w:rFonts w:asciiTheme="minorHAnsi" w:hAnsiTheme="minorHAnsi"/>
                <w:sz w:val="18"/>
                <w:szCs w:val="18"/>
              </w:rPr>
              <w:t xml:space="preserve">EİH </w:t>
            </w:r>
            <w:r w:rsidR="002011F8" w:rsidRPr="008834C6">
              <w:rPr>
                <w:rFonts w:asciiTheme="minorHAnsi" w:hAnsiTheme="minorHAnsi"/>
                <w:sz w:val="18"/>
                <w:szCs w:val="18"/>
              </w:rPr>
              <w:t>güzergâhı</w:t>
            </w:r>
            <w:r w:rsidR="003E1F3F" w:rsidRPr="008834C6">
              <w:rPr>
                <w:rFonts w:asciiTheme="minorHAnsi" w:hAnsiTheme="minorHAnsi"/>
                <w:sz w:val="18"/>
                <w:szCs w:val="18"/>
              </w:rPr>
              <w:t xml:space="preserve"> için anket sonuçlarına</w:t>
            </w:r>
            <w:r w:rsidR="002011F8" w:rsidRPr="008834C6">
              <w:rPr>
                <w:rFonts w:asciiTheme="minorHAnsi" w:hAnsiTheme="minorHAnsi"/>
                <w:sz w:val="18"/>
                <w:szCs w:val="18"/>
              </w:rPr>
              <w:t xml:space="preserve"> göre)</w:t>
            </w:r>
          </w:p>
        </w:tc>
      </w:tr>
      <w:tr w:rsidR="002011F8" w:rsidRPr="008834C6" w14:paraId="540179E2"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3B115791"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Toplam verimli arazi veya mera erişiminin ≥%20'si kadar kayıp</w:t>
            </w:r>
          </w:p>
        </w:tc>
        <w:tc>
          <w:tcPr>
            <w:tcW w:w="1276" w:type="dxa"/>
            <w:hideMark/>
          </w:tcPr>
          <w:p w14:paraId="2359263A"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Arazi sahipleri, gayri resmi kullanıcılar veya mirasçılar</w:t>
            </w:r>
          </w:p>
        </w:tc>
        <w:tc>
          <w:tcPr>
            <w:tcW w:w="1559" w:type="dxa"/>
            <w:hideMark/>
          </w:tcPr>
          <w:p w14:paraId="2E1C3CAA"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Geçiş Dönemi Geçim Desteği (TLS)</w:t>
            </w:r>
          </w:p>
        </w:tc>
        <w:tc>
          <w:tcPr>
            <w:tcW w:w="1418" w:type="dxa"/>
            <w:hideMark/>
          </w:tcPr>
          <w:p w14:paraId="0C500513"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Mevsimsel nakit veya ayni destek (yem, yakıt)</w:t>
            </w:r>
          </w:p>
        </w:tc>
        <w:tc>
          <w:tcPr>
            <w:tcW w:w="1423" w:type="dxa"/>
          </w:tcPr>
          <w:p w14:paraId="74DF7008"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hideMark/>
          </w:tcPr>
          <w:p w14:paraId="3AD9E3B5"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~60–70 hane (çoğunlukla </w:t>
            </w:r>
            <w:proofErr w:type="spellStart"/>
            <w:r w:rsidRPr="008834C6">
              <w:rPr>
                <w:rFonts w:asciiTheme="minorHAnsi" w:hAnsiTheme="minorHAnsi"/>
                <w:sz w:val="18"/>
                <w:szCs w:val="18"/>
              </w:rPr>
              <w:t>Kırcağız</w:t>
            </w:r>
            <w:proofErr w:type="spellEnd"/>
            <w:r w:rsidRPr="008834C6">
              <w:rPr>
                <w:rFonts w:asciiTheme="minorHAnsi" w:hAnsiTheme="minorHAnsi"/>
                <w:sz w:val="18"/>
                <w:szCs w:val="18"/>
              </w:rPr>
              <w:t xml:space="preserve">, Saraçlar, </w:t>
            </w:r>
            <w:proofErr w:type="spellStart"/>
            <w:r w:rsidRPr="008834C6">
              <w:rPr>
                <w:rFonts w:asciiTheme="minorHAnsi" w:hAnsiTheme="minorHAnsi"/>
                <w:sz w:val="18"/>
                <w:szCs w:val="18"/>
              </w:rPr>
              <w:t>Çukur'dan</w:t>
            </w:r>
            <w:proofErr w:type="spellEnd"/>
            <w:r w:rsidRPr="008834C6">
              <w:rPr>
                <w:rFonts w:asciiTheme="minorHAnsi" w:hAnsiTheme="minorHAnsi"/>
                <w:sz w:val="18"/>
                <w:szCs w:val="18"/>
              </w:rPr>
              <w:t>)</w:t>
            </w:r>
          </w:p>
        </w:tc>
      </w:tr>
      <w:tr w:rsidR="002011F8" w:rsidRPr="008834C6" w14:paraId="2F651457"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7ADB8DA"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Hasat sonrası otlatma için kullanılan zeytinliklere sınırlı erişim</w:t>
            </w:r>
          </w:p>
        </w:tc>
        <w:tc>
          <w:tcPr>
            <w:tcW w:w="1276" w:type="dxa"/>
            <w:hideMark/>
          </w:tcPr>
          <w:p w14:paraId="3E9976A9"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Küçükbaş hayvan yetiştiricileri (resmi/gayri resmi)</w:t>
            </w:r>
          </w:p>
        </w:tc>
        <w:tc>
          <w:tcPr>
            <w:tcW w:w="1559" w:type="dxa"/>
            <w:hideMark/>
          </w:tcPr>
          <w:p w14:paraId="206A07B7"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Yem desteği veya alternatif erişim olanakları</w:t>
            </w:r>
          </w:p>
        </w:tc>
        <w:tc>
          <w:tcPr>
            <w:tcW w:w="1418" w:type="dxa"/>
            <w:hideMark/>
          </w:tcPr>
          <w:p w14:paraId="1EB6B48D"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Ayni destek veya alternatif erişim sağlanması</w:t>
            </w:r>
          </w:p>
        </w:tc>
        <w:tc>
          <w:tcPr>
            <w:tcW w:w="1423" w:type="dxa"/>
          </w:tcPr>
          <w:p w14:paraId="62393A1F"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hideMark/>
          </w:tcPr>
          <w:p w14:paraId="48779A3E"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 hane (~60 ton tahmini yem ihtiyacı)</w:t>
            </w:r>
          </w:p>
        </w:tc>
      </w:tr>
      <w:tr w:rsidR="002011F8" w:rsidRPr="008834C6" w14:paraId="17FD58FC"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53CA22F3"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İnşaat sırasında ayakta duran mahsullere (örneğin zeytin) verilen zarar</w:t>
            </w:r>
          </w:p>
        </w:tc>
        <w:tc>
          <w:tcPr>
            <w:tcW w:w="1276" w:type="dxa"/>
            <w:hideMark/>
          </w:tcPr>
          <w:p w14:paraId="0CAB99D9"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Etkilenen arazilerin yetiştiricileri</w:t>
            </w:r>
          </w:p>
        </w:tc>
        <w:tc>
          <w:tcPr>
            <w:tcW w:w="1559" w:type="dxa"/>
            <w:hideMark/>
          </w:tcPr>
          <w:p w14:paraId="2E39DDF1"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Mevsimsel verim kaybına dayalı tazminat</w:t>
            </w:r>
          </w:p>
        </w:tc>
        <w:tc>
          <w:tcPr>
            <w:tcW w:w="1418" w:type="dxa"/>
            <w:hideMark/>
          </w:tcPr>
          <w:p w14:paraId="7D0444A8"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Saha değerlendirmesi ve doğrudan nakit ödeme</w:t>
            </w:r>
          </w:p>
        </w:tc>
        <w:tc>
          <w:tcPr>
            <w:tcW w:w="1423" w:type="dxa"/>
          </w:tcPr>
          <w:p w14:paraId="27CAE6A1"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EPC Müteahhidi veya Enerjisa</w:t>
            </w:r>
          </w:p>
        </w:tc>
        <w:tc>
          <w:tcPr>
            <w:tcW w:w="1663" w:type="dxa"/>
            <w:hideMark/>
          </w:tcPr>
          <w:p w14:paraId="2DFE833C"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~900–1.000 zeytin ağacı; daha az sayıda tahıl, sebze</w:t>
            </w:r>
          </w:p>
        </w:tc>
      </w:tr>
      <w:tr w:rsidR="002011F8" w:rsidRPr="008834C6" w14:paraId="36AC5700"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D4B7A42"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Üretim amaçlı sabit varlıklara verilen zarar (sulama, çitler, kovanlar)</w:t>
            </w:r>
          </w:p>
        </w:tc>
        <w:tc>
          <w:tcPr>
            <w:tcW w:w="1276" w:type="dxa"/>
            <w:hideMark/>
          </w:tcPr>
          <w:p w14:paraId="039E3775"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Tüm varlık sahipleri</w:t>
            </w:r>
          </w:p>
        </w:tc>
        <w:tc>
          <w:tcPr>
            <w:tcW w:w="1559" w:type="dxa"/>
            <w:hideMark/>
          </w:tcPr>
          <w:p w14:paraId="67C2322F"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Onarım veya yenileme değerinde tazminat</w:t>
            </w:r>
          </w:p>
        </w:tc>
        <w:tc>
          <w:tcPr>
            <w:tcW w:w="1418" w:type="dxa"/>
            <w:hideMark/>
          </w:tcPr>
          <w:p w14:paraId="200C1522"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veya yüklenici tarafından onarım veya ödeme</w:t>
            </w:r>
          </w:p>
        </w:tc>
        <w:tc>
          <w:tcPr>
            <w:tcW w:w="1423" w:type="dxa"/>
          </w:tcPr>
          <w:p w14:paraId="0A938DF3"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EPC Müteahhidi veya Enerjisa</w:t>
            </w:r>
          </w:p>
        </w:tc>
        <w:tc>
          <w:tcPr>
            <w:tcW w:w="1663" w:type="dxa"/>
            <w:hideMark/>
          </w:tcPr>
          <w:p w14:paraId="59B95986"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~100 varlık (ör. 30 sulama, 50 çit, 20 kovan)</w:t>
            </w:r>
          </w:p>
        </w:tc>
      </w:tr>
      <w:tr w:rsidR="002011F8" w:rsidRPr="008834C6" w14:paraId="4A592210"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0C92755E"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lastRenderedPageBreak/>
              <w:t xml:space="preserve">Mevsimlik otlatma veya kovanların orman/mülkiyet arazisine yerleştirilmesindeki aksaklık </w:t>
            </w:r>
          </w:p>
        </w:tc>
        <w:tc>
          <w:tcPr>
            <w:tcW w:w="1276" w:type="dxa"/>
            <w:hideMark/>
          </w:tcPr>
          <w:p w14:paraId="69AD4CDF"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Gayri resmi kullanıcılar veya mirasçılar</w:t>
            </w:r>
          </w:p>
        </w:tc>
        <w:tc>
          <w:tcPr>
            <w:tcW w:w="1559" w:type="dxa"/>
            <w:hideMark/>
          </w:tcPr>
          <w:p w14:paraId="386AE9EB"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TLS, ayni destek, kovan yerleştirme yardımı</w:t>
            </w:r>
          </w:p>
        </w:tc>
        <w:tc>
          <w:tcPr>
            <w:tcW w:w="1418" w:type="dxa"/>
            <w:hideMark/>
          </w:tcPr>
          <w:p w14:paraId="789CAD37"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Topluluk tarafından onaylanmış varlık listesi; ayni veya nakdi</w:t>
            </w:r>
          </w:p>
        </w:tc>
        <w:tc>
          <w:tcPr>
            <w:tcW w:w="1423" w:type="dxa"/>
          </w:tcPr>
          <w:p w14:paraId="2DAE16CF"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hideMark/>
          </w:tcPr>
          <w:p w14:paraId="0AADD88C"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~600–800 yerel arı kovanı, ~20 otlatma hanesi</w:t>
            </w:r>
          </w:p>
        </w:tc>
      </w:tr>
      <w:tr w:rsidR="002011F8" w:rsidRPr="008834C6" w14:paraId="30975BD8"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87CAA49"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İnşaat sırasında hayvanların geçiş yolları kapatıldı</w:t>
            </w:r>
          </w:p>
        </w:tc>
        <w:tc>
          <w:tcPr>
            <w:tcW w:w="1276" w:type="dxa"/>
            <w:hideMark/>
          </w:tcPr>
          <w:p w14:paraId="419D90A1"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Çobanlar ve hayvancılıkla uğraşan haneler</w:t>
            </w:r>
          </w:p>
        </w:tc>
        <w:tc>
          <w:tcPr>
            <w:tcW w:w="1559" w:type="dxa"/>
            <w:hideMark/>
          </w:tcPr>
          <w:p w14:paraId="54C24FB9"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Güvenli geçiş yolları veya verimlilik kaybı için tazminat</w:t>
            </w:r>
          </w:p>
        </w:tc>
        <w:tc>
          <w:tcPr>
            <w:tcW w:w="1418" w:type="dxa"/>
            <w:hideMark/>
          </w:tcPr>
          <w:p w14:paraId="3D7940E0"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Fiziksel rota tasarımı + gerektiğinde tazminat</w:t>
            </w:r>
          </w:p>
        </w:tc>
        <w:tc>
          <w:tcPr>
            <w:tcW w:w="1423" w:type="dxa"/>
          </w:tcPr>
          <w:p w14:paraId="6FBAB4F4"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hideMark/>
          </w:tcPr>
          <w:p w14:paraId="68BCDDD6"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~10–15 hane (özellikle </w:t>
            </w:r>
            <w:proofErr w:type="spellStart"/>
            <w:r w:rsidRPr="008834C6">
              <w:rPr>
                <w:rFonts w:asciiTheme="minorHAnsi" w:hAnsiTheme="minorHAnsi"/>
                <w:sz w:val="18"/>
                <w:szCs w:val="18"/>
              </w:rPr>
              <w:t>Sakarkaya</w:t>
            </w:r>
            <w:proofErr w:type="spellEnd"/>
            <w:r w:rsidRPr="008834C6">
              <w:rPr>
                <w:rFonts w:asciiTheme="minorHAnsi" w:hAnsiTheme="minorHAnsi"/>
                <w:sz w:val="18"/>
                <w:szCs w:val="18"/>
              </w:rPr>
              <w:t xml:space="preserve">, </w:t>
            </w:r>
            <w:proofErr w:type="spellStart"/>
            <w:r w:rsidRPr="008834C6">
              <w:rPr>
                <w:rFonts w:asciiTheme="minorHAnsi" w:hAnsiTheme="minorHAnsi"/>
                <w:sz w:val="18"/>
                <w:szCs w:val="18"/>
              </w:rPr>
              <w:t>Narhisar</w:t>
            </w:r>
            <w:proofErr w:type="spellEnd"/>
            <w:r w:rsidRPr="008834C6">
              <w:rPr>
                <w:rFonts w:asciiTheme="minorHAnsi" w:hAnsiTheme="minorHAnsi"/>
                <w:sz w:val="18"/>
                <w:szCs w:val="18"/>
              </w:rPr>
              <w:t xml:space="preserve">, </w:t>
            </w:r>
            <w:proofErr w:type="spellStart"/>
            <w:r w:rsidRPr="008834C6">
              <w:rPr>
                <w:rFonts w:asciiTheme="minorHAnsi" w:hAnsiTheme="minorHAnsi"/>
                <w:sz w:val="18"/>
                <w:szCs w:val="18"/>
              </w:rPr>
              <w:t>İkiztaş</w:t>
            </w:r>
            <w:proofErr w:type="spellEnd"/>
            <w:r w:rsidRPr="008834C6">
              <w:rPr>
                <w:rFonts w:asciiTheme="minorHAnsi" w:hAnsiTheme="minorHAnsi"/>
                <w:sz w:val="18"/>
                <w:szCs w:val="18"/>
              </w:rPr>
              <w:t>)</w:t>
            </w:r>
          </w:p>
        </w:tc>
      </w:tr>
      <w:tr w:rsidR="002011F8" w:rsidRPr="008834C6" w14:paraId="396DD63A"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39AB4609"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Tozla ilgili mahsul verim kaybı</w:t>
            </w:r>
          </w:p>
        </w:tc>
        <w:tc>
          <w:tcPr>
            <w:tcW w:w="1276" w:type="dxa"/>
            <w:hideMark/>
          </w:tcPr>
          <w:p w14:paraId="7AAA9591"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Asfaltlanmamış yolların yakınındaki çiftçiler</w:t>
            </w:r>
          </w:p>
        </w:tc>
        <w:tc>
          <w:tcPr>
            <w:tcW w:w="1559" w:type="dxa"/>
            <w:hideMark/>
          </w:tcPr>
          <w:p w14:paraId="7D38D4C2"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Verimlilik düşüşüne dayalı tazminat</w:t>
            </w:r>
          </w:p>
        </w:tc>
        <w:tc>
          <w:tcPr>
            <w:tcW w:w="1418" w:type="dxa"/>
            <w:hideMark/>
          </w:tcPr>
          <w:p w14:paraId="084704B3"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Verim izleme ve mevsimsel ödeme</w:t>
            </w:r>
          </w:p>
        </w:tc>
        <w:tc>
          <w:tcPr>
            <w:tcW w:w="1423" w:type="dxa"/>
          </w:tcPr>
          <w:p w14:paraId="278C01FF"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EPC Müteahhidi veya Enerjisa</w:t>
            </w:r>
          </w:p>
        </w:tc>
        <w:tc>
          <w:tcPr>
            <w:tcW w:w="1663" w:type="dxa"/>
            <w:hideMark/>
          </w:tcPr>
          <w:p w14:paraId="41356B9A"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TBD (beklenen ~12–18 etkilenen parsel)</w:t>
            </w:r>
          </w:p>
        </w:tc>
      </w:tr>
      <w:tr w:rsidR="002011F8" w:rsidRPr="008834C6" w14:paraId="44BDF019"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45C03C65"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Resmi mülkiyet hakkı eksikliği veya aile arazisinin/etkilenen ağaçların ortak kullanımı</w:t>
            </w:r>
          </w:p>
        </w:tc>
        <w:tc>
          <w:tcPr>
            <w:tcW w:w="1276" w:type="dxa"/>
            <w:hideMark/>
          </w:tcPr>
          <w:p w14:paraId="7AD9D9E9" w14:textId="1B50BD0E"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Gayri resmi kullanıcılar veya mirasçılar</w:t>
            </w:r>
            <w:r w:rsidR="00416328" w:rsidRPr="008834C6">
              <w:rPr>
                <w:rFonts w:asciiTheme="minorHAnsi" w:hAnsiTheme="minorHAnsi"/>
                <w:sz w:val="18"/>
                <w:szCs w:val="18"/>
              </w:rPr>
              <w:t xml:space="preserve">, </w:t>
            </w:r>
            <w:r w:rsidR="00445E11" w:rsidRPr="008834C6">
              <w:rPr>
                <w:rFonts w:asciiTheme="minorHAnsi" w:hAnsiTheme="minorHAnsi"/>
                <w:sz w:val="18"/>
                <w:szCs w:val="18"/>
              </w:rPr>
              <w:t>çam ağaçlarının</w:t>
            </w:r>
            <w:r w:rsidR="00416328" w:rsidRPr="008834C6">
              <w:rPr>
                <w:rFonts w:asciiTheme="minorHAnsi" w:hAnsiTheme="minorHAnsi"/>
                <w:sz w:val="18"/>
                <w:szCs w:val="18"/>
              </w:rPr>
              <w:t xml:space="preserve"> kullanıcıları</w:t>
            </w:r>
          </w:p>
        </w:tc>
        <w:tc>
          <w:tcPr>
            <w:tcW w:w="1559" w:type="dxa"/>
            <w:hideMark/>
          </w:tcPr>
          <w:p w14:paraId="1289BD14" w14:textId="71B5A099"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Kullanım doğrulamasına dayalı TLS ve diğer </w:t>
            </w:r>
            <w:r w:rsidR="00193F0F">
              <w:rPr>
                <w:rFonts w:asciiTheme="minorHAnsi" w:hAnsiTheme="minorHAnsi"/>
                <w:sz w:val="18"/>
                <w:szCs w:val="18"/>
              </w:rPr>
              <w:t>GKGKP</w:t>
            </w:r>
            <w:r w:rsidRPr="008834C6">
              <w:rPr>
                <w:rFonts w:asciiTheme="minorHAnsi" w:hAnsiTheme="minorHAnsi"/>
                <w:sz w:val="18"/>
                <w:szCs w:val="18"/>
              </w:rPr>
              <w:t xml:space="preserve"> desteğine dahil edilme</w:t>
            </w:r>
          </w:p>
          <w:p w14:paraId="49275E70" w14:textId="2CAC5D38" w:rsidR="002011F8" w:rsidRPr="008834C6" w:rsidRDefault="008C6867"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Çam ağaçlarıyla ilgili faaliyetlerden elde edilen tahmini kârlar için tazminat ve mümkünse ayni geçim kaynaklarının geri kazanılması seçenekleri.</w:t>
            </w:r>
          </w:p>
        </w:tc>
        <w:tc>
          <w:tcPr>
            <w:tcW w:w="1418" w:type="dxa"/>
            <w:hideMark/>
          </w:tcPr>
          <w:p w14:paraId="065ED50B"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Saha ziyaretleri ve topluluk görüşleri ile doğrulanmıştır</w:t>
            </w:r>
          </w:p>
        </w:tc>
        <w:tc>
          <w:tcPr>
            <w:tcW w:w="1423" w:type="dxa"/>
          </w:tcPr>
          <w:p w14:paraId="7F1FBF1D"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hideMark/>
          </w:tcPr>
          <w:p w14:paraId="7FF3BD9B" w14:textId="77777777" w:rsidR="002011F8" w:rsidRPr="008834C6"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TLS yararlanıcıları arasında yer almaktadır</w:t>
            </w:r>
          </w:p>
        </w:tc>
      </w:tr>
      <w:tr w:rsidR="002011F8" w:rsidRPr="008834C6" w14:paraId="109A5F43"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45B0D49C" w14:textId="77777777" w:rsidR="002011F8" w:rsidRPr="008834C6" w:rsidRDefault="002011F8" w:rsidP="006D6578">
            <w:pPr>
              <w:rPr>
                <w:rFonts w:asciiTheme="minorHAnsi" w:hAnsiTheme="minorHAnsi"/>
                <w:sz w:val="18"/>
                <w:szCs w:val="18"/>
              </w:rPr>
            </w:pPr>
            <w:r w:rsidRPr="008834C6">
              <w:rPr>
                <w:rFonts w:asciiTheme="minorHAnsi" w:hAnsiTheme="minorHAnsi"/>
                <w:sz w:val="18"/>
                <w:szCs w:val="18"/>
              </w:rPr>
              <w:t>Savunmasız gruplar arasında geçim kaynaklarının bozulması</w:t>
            </w:r>
          </w:p>
        </w:tc>
        <w:tc>
          <w:tcPr>
            <w:tcW w:w="1276" w:type="dxa"/>
            <w:hideMark/>
          </w:tcPr>
          <w:p w14:paraId="2BD9433C"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Yaşlılar, kadınların başı olduğu aileler, engelliler, yoksullar, topraksızlar</w:t>
            </w:r>
          </w:p>
        </w:tc>
        <w:tc>
          <w:tcPr>
            <w:tcW w:w="1559" w:type="dxa"/>
            <w:hideMark/>
          </w:tcPr>
          <w:p w14:paraId="48F5111D"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Öncelikli destek, ek yardım, özel yardım</w:t>
            </w:r>
          </w:p>
        </w:tc>
        <w:tc>
          <w:tcPr>
            <w:tcW w:w="1418" w:type="dxa"/>
            <w:hideMark/>
          </w:tcPr>
          <w:p w14:paraId="7C9E67D6"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Duruma özel yardım; savunmasızlık kayıtlarında takip edilir</w:t>
            </w:r>
          </w:p>
        </w:tc>
        <w:tc>
          <w:tcPr>
            <w:tcW w:w="1423" w:type="dxa"/>
          </w:tcPr>
          <w:p w14:paraId="640288EE"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hideMark/>
          </w:tcPr>
          <w:p w14:paraId="504C0CF8" w14:textId="77777777" w:rsidR="002011F8" w:rsidRPr="008834C6"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~100–120 hane (doğrulanmış savunmasızlık verilerine göre)</w:t>
            </w:r>
          </w:p>
        </w:tc>
      </w:tr>
      <w:tr w:rsidR="00DE4B26" w:rsidRPr="008834C6" w14:paraId="51B76C6E" w14:textId="77777777" w:rsidTr="006D6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D4546AA" w14:textId="77777777" w:rsidR="00DE4B26" w:rsidRPr="008834C6" w:rsidRDefault="00DE4B26" w:rsidP="00DE4B26">
            <w:pPr>
              <w:rPr>
                <w:rFonts w:asciiTheme="minorHAnsi" w:hAnsiTheme="minorHAnsi"/>
                <w:sz w:val="18"/>
                <w:szCs w:val="18"/>
              </w:rPr>
            </w:pPr>
            <w:r w:rsidRPr="008834C6">
              <w:rPr>
                <w:rFonts w:asciiTheme="minorHAnsi" w:hAnsiTheme="minorHAnsi"/>
                <w:sz w:val="18"/>
                <w:szCs w:val="18"/>
              </w:rPr>
              <w:t>Tarımsal beceri geliştirmeye ilgi (özellikle gençler)</w:t>
            </w:r>
          </w:p>
        </w:tc>
        <w:tc>
          <w:tcPr>
            <w:tcW w:w="1276" w:type="dxa"/>
          </w:tcPr>
          <w:p w14:paraId="35B49983" w14:textId="48F4950B" w:rsidR="00DE4B26" w:rsidRPr="008834C6"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Genç </w:t>
            </w:r>
            <w:proofErr w:type="spellStart"/>
            <w:r w:rsidR="00E059F9">
              <w:rPr>
                <w:rFonts w:asciiTheme="minorHAnsi" w:hAnsiTheme="minorHAnsi"/>
                <w:sz w:val="18"/>
                <w:szCs w:val="18"/>
              </w:rPr>
              <w:t>PEK’ler</w:t>
            </w:r>
            <w:proofErr w:type="spellEnd"/>
            <w:r w:rsidRPr="008834C6">
              <w:rPr>
                <w:rFonts w:asciiTheme="minorHAnsi" w:hAnsiTheme="minorHAnsi"/>
                <w:sz w:val="18"/>
                <w:szCs w:val="18"/>
              </w:rPr>
              <w:t>, kadınlar, savunmasız hane halkı üyeleri</w:t>
            </w:r>
          </w:p>
        </w:tc>
        <w:tc>
          <w:tcPr>
            <w:tcW w:w="1559" w:type="dxa"/>
          </w:tcPr>
          <w:p w14:paraId="6C720171" w14:textId="77777777" w:rsidR="00DE4B26" w:rsidRPr="008834C6"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Tarımsal eğitim programlarına erişim</w:t>
            </w:r>
          </w:p>
        </w:tc>
        <w:tc>
          <w:tcPr>
            <w:tcW w:w="1418" w:type="dxa"/>
          </w:tcPr>
          <w:p w14:paraId="6CAE377F" w14:textId="77777777" w:rsidR="00DE4B26" w:rsidRPr="008834C6"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İl Tarım Müdürlüğü veya yerel uzmanlarla</w:t>
            </w:r>
          </w:p>
        </w:tc>
        <w:tc>
          <w:tcPr>
            <w:tcW w:w="1423" w:type="dxa"/>
          </w:tcPr>
          <w:p w14:paraId="7293EF41" w14:textId="77777777" w:rsidR="00DE4B26" w:rsidRPr="008834C6"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tcPr>
          <w:p w14:paraId="304E9503" w14:textId="78ECE096" w:rsidR="00DE4B26" w:rsidRPr="008834C6"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 eğitim etkinliği; ~150 katılımcı bekleniyor</w:t>
            </w:r>
          </w:p>
        </w:tc>
      </w:tr>
      <w:tr w:rsidR="00DE4B26" w:rsidRPr="008834C6" w14:paraId="60AF2177"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04C797B9" w14:textId="19DB9D48" w:rsidR="00DE4B26" w:rsidRPr="008834C6" w:rsidRDefault="00DE4B26" w:rsidP="00DE4B26">
            <w:pPr>
              <w:rPr>
                <w:rFonts w:asciiTheme="minorHAnsi" w:hAnsiTheme="minorHAnsi"/>
                <w:sz w:val="18"/>
                <w:szCs w:val="18"/>
              </w:rPr>
            </w:pPr>
            <w:r w:rsidRPr="008834C6">
              <w:rPr>
                <w:rFonts w:asciiTheme="minorHAnsi" w:hAnsiTheme="minorHAnsi"/>
                <w:sz w:val="18"/>
                <w:szCs w:val="18"/>
              </w:rPr>
              <w:t xml:space="preserve">Kısmi arazi edinimi, </w:t>
            </w:r>
            <w:r w:rsidR="00A12303">
              <w:rPr>
                <w:rFonts w:asciiTheme="minorHAnsi" w:hAnsiTheme="minorHAnsi"/>
                <w:sz w:val="18"/>
                <w:szCs w:val="18"/>
              </w:rPr>
              <w:t>artık</w:t>
            </w:r>
            <w:r w:rsidRPr="008834C6">
              <w:rPr>
                <w:rFonts w:asciiTheme="minorHAnsi" w:hAnsiTheme="minorHAnsi"/>
                <w:sz w:val="18"/>
                <w:szCs w:val="18"/>
              </w:rPr>
              <w:t>/kullanılamaz araziye yol açıyor</w:t>
            </w:r>
          </w:p>
        </w:tc>
        <w:tc>
          <w:tcPr>
            <w:tcW w:w="1276" w:type="dxa"/>
            <w:hideMark/>
          </w:tcPr>
          <w:p w14:paraId="78144CED" w14:textId="77777777" w:rsidR="00DE4B26" w:rsidRPr="008834C6"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Tüm varlık sahipleri, gayri resmi kullanıcılar </w:t>
            </w:r>
            <w:r w:rsidRPr="008834C6">
              <w:rPr>
                <w:rFonts w:asciiTheme="minorHAnsi" w:hAnsiTheme="minorHAnsi"/>
                <w:sz w:val="18"/>
                <w:szCs w:val="18"/>
              </w:rPr>
              <w:lastRenderedPageBreak/>
              <w:t xml:space="preserve">veya mirasçılar </w:t>
            </w:r>
          </w:p>
        </w:tc>
        <w:tc>
          <w:tcPr>
            <w:tcW w:w="1559" w:type="dxa"/>
            <w:hideMark/>
          </w:tcPr>
          <w:p w14:paraId="3DD80D32" w14:textId="77777777" w:rsidR="00DE4B26" w:rsidRPr="008834C6"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lastRenderedPageBreak/>
              <w:t xml:space="preserve">Arazi sahibi tarafından talep edilmesi halinde, kalan parsel dahil </w:t>
            </w:r>
            <w:r w:rsidRPr="008834C6">
              <w:rPr>
                <w:rFonts w:asciiTheme="minorHAnsi" w:hAnsiTheme="minorHAnsi"/>
                <w:sz w:val="18"/>
                <w:szCs w:val="18"/>
              </w:rPr>
              <w:lastRenderedPageBreak/>
              <w:t xml:space="preserve">olmak üzere tüm arazi mülkiyetinin satın alınması ve tam yenileme maliyetine göre tazminat ödenmesi. </w:t>
            </w:r>
          </w:p>
        </w:tc>
        <w:tc>
          <w:tcPr>
            <w:tcW w:w="1418" w:type="dxa"/>
            <w:hideMark/>
          </w:tcPr>
          <w:p w14:paraId="247EFCA0" w14:textId="77777777" w:rsidR="00DE4B26" w:rsidRPr="008834C6"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lastRenderedPageBreak/>
              <w:t>Banka havalesi</w:t>
            </w:r>
          </w:p>
        </w:tc>
        <w:tc>
          <w:tcPr>
            <w:tcW w:w="1423" w:type="dxa"/>
          </w:tcPr>
          <w:p w14:paraId="36AE4836" w14:textId="77777777" w:rsidR="00DE4B26" w:rsidRPr="008834C6"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Enerjisa</w:t>
            </w:r>
          </w:p>
        </w:tc>
        <w:tc>
          <w:tcPr>
            <w:tcW w:w="1663" w:type="dxa"/>
          </w:tcPr>
          <w:p w14:paraId="57152166" w14:textId="2174EC57" w:rsidR="00DE4B26" w:rsidRPr="008834C6"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14:paraId="2F60CD29" w14:textId="5649E87D" w:rsidR="00E3352F" w:rsidRPr="008834C6" w:rsidRDefault="00E3352F"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353" w:name="_Toc200731089"/>
      <w:bookmarkStart w:id="354" w:name="_Toc200731090"/>
      <w:bookmarkStart w:id="355" w:name="_Toc200731091"/>
      <w:bookmarkStart w:id="356" w:name="_Toc200731092"/>
      <w:bookmarkStart w:id="357" w:name="_Toc200731093"/>
      <w:bookmarkStart w:id="358" w:name="_Toc200731154"/>
      <w:bookmarkStart w:id="359" w:name="_Toc200731156"/>
      <w:bookmarkStart w:id="360" w:name="_Toc200731157"/>
      <w:bookmarkStart w:id="361" w:name="_Toc200731158"/>
      <w:bookmarkStart w:id="362" w:name="_Toc200731159"/>
      <w:bookmarkStart w:id="363" w:name="_Toc215671880"/>
      <w:bookmarkEnd w:id="353"/>
      <w:bookmarkEnd w:id="354"/>
      <w:bookmarkEnd w:id="355"/>
      <w:bookmarkEnd w:id="356"/>
      <w:bookmarkEnd w:id="357"/>
      <w:bookmarkEnd w:id="358"/>
      <w:bookmarkEnd w:id="359"/>
      <w:bookmarkEnd w:id="360"/>
      <w:bookmarkEnd w:id="361"/>
      <w:bookmarkEnd w:id="362"/>
      <w:r w:rsidRPr="008834C6">
        <w:rPr>
          <w:rFonts w:cs="Times New Roman (Body CS)"/>
          <w:caps/>
          <w:color w:val="018219" w:themeColor="accent1"/>
          <w:spacing w:val="8"/>
          <w:sz w:val="28"/>
          <w:lang w:val="tr-TR"/>
        </w:rPr>
        <w:t xml:space="preserve">Geçim Kaynaklarının </w:t>
      </w:r>
      <w:r w:rsidR="001F337F">
        <w:rPr>
          <w:rFonts w:cs="Times New Roman (Body CS)"/>
          <w:caps/>
          <w:color w:val="018219" w:themeColor="accent1"/>
          <w:spacing w:val="8"/>
          <w:sz w:val="28"/>
          <w:lang w:val="tr-TR"/>
        </w:rPr>
        <w:t>Geri Kazanımı</w:t>
      </w:r>
      <w:r w:rsidRPr="008834C6">
        <w:rPr>
          <w:rFonts w:cs="Times New Roman (Body CS)"/>
          <w:caps/>
          <w:color w:val="018219" w:themeColor="accent1"/>
          <w:spacing w:val="8"/>
          <w:sz w:val="28"/>
          <w:lang w:val="tr-TR"/>
        </w:rPr>
        <w:t xml:space="preserve"> Programı</w:t>
      </w:r>
      <w:bookmarkEnd w:id="363"/>
    </w:p>
    <w:p w14:paraId="2FAB793C" w14:textId="4A48E186" w:rsidR="00E3352F" w:rsidRPr="008834C6" w:rsidRDefault="00E3352F" w:rsidP="00E9216A">
      <w:pPr>
        <w:pStyle w:val="BodyText"/>
        <w:jc w:val="both"/>
        <w:rPr>
          <w:lang w:val="tr-TR"/>
        </w:rPr>
      </w:pPr>
      <w:r w:rsidRPr="008834C6">
        <w:rPr>
          <w:lang w:val="tr-TR"/>
        </w:rPr>
        <w:t xml:space="preserve">Geçim Kaynaklarını Geri Kazandırma Programı, projenin arazi edinimi ve arazi kullanımına ilişkin kısıtlamalar nedeniyle ekonomik olarak yerinden edilen tüm </w:t>
      </w:r>
      <w:proofErr w:type="spellStart"/>
      <w:r w:rsidR="00193F0F">
        <w:rPr>
          <w:lang w:val="tr-TR"/>
        </w:rPr>
        <w:t>PEK</w:t>
      </w:r>
      <w:r w:rsidRPr="008834C6">
        <w:rPr>
          <w:lang w:val="tr-TR"/>
        </w:rPr>
        <w:t>'lerin</w:t>
      </w:r>
      <w:proofErr w:type="spellEnd"/>
      <w:r w:rsidRPr="008834C6">
        <w:rPr>
          <w:lang w:val="tr-TR"/>
        </w:rPr>
        <w:t xml:space="preserve"> geçim kaynaklarını geri kazandırmak veya iyileştirmek için tasarlanmış kapsamlı bir dizi önlemdir. IFC PS5 ve EBRD </w:t>
      </w:r>
      <w:r w:rsidR="00475A0B" w:rsidRPr="008834C6">
        <w:rPr>
          <w:lang w:val="tr-TR"/>
        </w:rPr>
        <w:t xml:space="preserve">ESR5 </w:t>
      </w:r>
      <w:r w:rsidRPr="008834C6">
        <w:rPr>
          <w:lang w:val="tr-TR"/>
        </w:rPr>
        <w:t xml:space="preserve">ile tam olarak uyumlu olan program, sadece kayıpları telafi etmekle kalmayıp, </w:t>
      </w:r>
      <w:proofErr w:type="spellStart"/>
      <w:r w:rsidR="00193F0F">
        <w:rPr>
          <w:lang w:val="tr-TR"/>
        </w:rPr>
        <w:t>PEK</w:t>
      </w:r>
      <w:r w:rsidRPr="008834C6">
        <w:rPr>
          <w:lang w:val="tr-TR"/>
        </w:rPr>
        <w:t>'lere</w:t>
      </w:r>
      <w:proofErr w:type="spellEnd"/>
      <w:r w:rsidRPr="008834C6">
        <w:rPr>
          <w:lang w:val="tr-TR"/>
        </w:rPr>
        <w:t xml:space="preserve"> gelir kaynaklarını ve yaşam kalitelerini sürdürülebilir bir şekilde yeniden inşa etmeleri için destek sağlamayı amaçlamaktadır. </w:t>
      </w:r>
      <w:r w:rsidR="00193F0F">
        <w:rPr>
          <w:lang w:val="tr-TR"/>
        </w:rPr>
        <w:t>GKGKP</w:t>
      </w:r>
      <w:r w:rsidRPr="008834C6">
        <w:rPr>
          <w:lang w:val="tr-TR"/>
        </w:rPr>
        <w:t>, önceki bölümlerde açıklanan uygunluk kriterleri, hak matrisleri ve kırılganlık hususları üzerine kuruludur ve gayri resmi arazi kullanıcıları ve kırılgan hane halkları da dahil olmak üzere tüm etkilenen grupların uygun şekilde kapsanmasını sağlar.</w:t>
      </w:r>
    </w:p>
    <w:p w14:paraId="51F7DA4F" w14:textId="0FAB2E54" w:rsidR="00E9216A" w:rsidRPr="00330238" w:rsidRDefault="00193F0F" w:rsidP="00330238">
      <w:pPr>
        <w:pStyle w:val="Heading2"/>
        <w:numPr>
          <w:ilvl w:val="1"/>
          <w:numId w:val="76"/>
        </w:numPr>
        <w:rPr>
          <w:lang w:val="tr-TR"/>
        </w:rPr>
      </w:pPr>
      <w:bookmarkStart w:id="364" w:name="_Toc215671881"/>
      <w:r>
        <w:rPr>
          <w:lang w:val="tr-TR"/>
        </w:rPr>
        <w:t>GKGKP</w:t>
      </w:r>
      <w:r w:rsidR="006B7E19" w:rsidRPr="008834C6">
        <w:rPr>
          <w:lang w:val="tr-TR"/>
        </w:rPr>
        <w:t xml:space="preserve"> </w:t>
      </w:r>
      <w:r w:rsidR="00822562" w:rsidRPr="008834C6">
        <w:rPr>
          <w:lang w:val="tr-TR"/>
        </w:rPr>
        <w:t>Bileşenleri</w:t>
      </w:r>
      <w:bookmarkEnd w:id="364"/>
    </w:p>
    <w:p w14:paraId="6056B661" w14:textId="5B666B18" w:rsidR="00E3352F" w:rsidRPr="008834C6" w:rsidRDefault="00193F0F" w:rsidP="00E9216A">
      <w:pPr>
        <w:pStyle w:val="BodyText"/>
        <w:jc w:val="both"/>
        <w:rPr>
          <w:lang w:val="tr-TR"/>
        </w:rPr>
      </w:pPr>
      <w:r>
        <w:rPr>
          <w:lang w:val="tr-TR"/>
        </w:rPr>
        <w:t>GKGKP</w:t>
      </w:r>
      <w:r w:rsidR="00E3352F" w:rsidRPr="008834C6">
        <w:rPr>
          <w:lang w:val="tr-TR"/>
        </w:rPr>
        <w:t xml:space="preserve">, geçim kaynaklarının </w:t>
      </w:r>
      <w:r w:rsidR="001F337F">
        <w:rPr>
          <w:lang w:val="tr-TR"/>
        </w:rPr>
        <w:t>geri kazanımının</w:t>
      </w:r>
      <w:r w:rsidR="00E3352F" w:rsidRPr="008834C6">
        <w:rPr>
          <w:lang w:val="tr-TR"/>
        </w:rPr>
        <w:t xml:space="preserve"> farklı yönlerini ele alan çok sayıda bileşenden oluşmaktadır. Programın temel bileşenleri (ve hedef grupları) </w:t>
      </w:r>
      <w:r w:rsidR="005E509C" w:rsidRPr="008834C6">
        <w:rPr>
          <w:lang w:val="tr-TR"/>
        </w:rPr>
        <w:t>aşağıdaki</w:t>
      </w:r>
      <w:r w:rsidR="00DB3782" w:rsidRPr="008834C6">
        <w:rPr>
          <w:lang w:val="tr-TR"/>
        </w:rPr>
        <w:fldChar w:fldCharType="begin"/>
      </w:r>
      <w:r w:rsidR="00DB3782" w:rsidRPr="008834C6">
        <w:rPr>
          <w:lang w:val="tr-TR"/>
        </w:rPr>
        <w:instrText xml:space="preserve"> REF _Ref201317426 \h </w:instrText>
      </w:r>
      <w:r w:rsidR="00DB3782" w:rsidRPr="008834C6">
        <w:rPr>
          <w:lang w:val="tr-TR"/>
        </w:rPr>
      </w:r>
      <w:r w:rsidR="00DB3782" w:rsidRPr="008834C6">
        <w:rPr>
          <w:lang w:val="tr-TR"/>
        </w:rPr>
        <w:fldChar w:fldCharType="separate"/>
      </w:r>
      <w:r w:rsidR="00DB3782" w:rsidRPr="008834C6">
        <w:rPr>
          <w:lang w:val="tr-TR"/>
        </w:rPr>
        <w:t xml:space="preserve"> Tablo</w:t>
      </w:r>
      <w:r w:rsidR="00A712D2">
        <w:rPr>
          <w:lang w:val="tr-TR"/>
        </w:rPr>
        <w:t xml:space="preserve"> </w:t>
      </w:r>
      <w:r w:rsidR="00DB3782" w:rsidRPr="008834C6">
        <w:rPr>
          <w:noProof/>
          <w:lang w:val="tr-TR"/>
        </w:rPr>
        <w:t>8</w:t>
      </w:r>
      <w:r w:rsidR="00A712D2">
        <w:rPr>
          <w:noProof/>
          <w:lang w:val="tr-TR"/>
        </w:rPr>
        <w:t>-</w:t>
      </w:r>
      <w:r w:rsidR="00DB3782" w:rsidRPr="008834C6">
        <w:rPr>
          <w:noProof/>
          <w:lang w:val="tr-TR"/>
        </w:rPr>
        <w:t>1</w:t>
      </w:r>
      <w:r w:rsidR="00DB3782" w:rsidRPr="008834C6">
        <w:rPr>
          <w:lang w:val="tr-TR"/>
        </w:rPr>
        <w:fldChar w:fldCharType="end"/>
      </w:r>
      <w:r w:rsidR="00D9218D">
        <w:rPr>
          <w:lang w:val="tr-TR"/>
        </w:rPr>
        <w:t>’de</w:t>
      </w:r>
      <w:r w:rsidR="00822562" w:rsidRPr="008834C6">
        <w:rPr>
          <w:lang w:val="tr-TR"/>
        </w:rPr>
        <w:t xml:space="preserve"> sunulmaktadır</w:t>
      </w:r>
      <w:r w:rsidR="005E509C" w:rsidRPr="008834C6">
        <w:rPr>
          <w:lang w:val="tr-TR"/>
        </w:rPr>
        <w:t>.</w:t>
      </w:r>
    </w:p>
    <w:p w14:paraId="525D14AF" w14:textId="574549AE" w:rsidR="00B61C80" w:rsidRPr="008834C6" w:rsidRDefault="00A712D2" w:rsidP="00B61C80">
      <w:pPr>
        <w:pStyle w:val="Caption"/>
        <w:rPr>
          <w:lang w:val="tr-TR"/>
        </w:rPr>
      </w:pPr>
      <w:bookmarkStart w:id="365" w:name="_Ref201317426"/>
      <w:bookmarkStart w:id="366" w:name="_Ref204029306"/>
      <w:bookmarkStart w:id="367" w:name="_Toc215671940"/>
      <w:r>
        <w:rPr>
          <w:lang w:val="tr-TR"/>
        </w:rPr>
        <w:t>Tablo</w:t>
      </w:r>
      <w:r w:rsidR="00B61C80" w:rsidRPr="008834C6">
        <w:rPr>
          <w:lang w:val="tr-TR"/>
        </w:rPr>
        <w:t xml:space="preserve"> </w:t>
      </w:r>
      <w:r>
        <w:rPr>
          <w:lang w:val="tr-TR"/>
        </w:rPr>
        <w:t>8</w:t>
      </w:r>
      <w:r w:rsidR="00B61C80"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365"/>
      <w:r w:rsidR="005708A4" w:rsidRPr="008834C6">
        <w:rPr>
          <w:lang w:val="tr-TR"/>
        </w:rPr>
        <w:tab/>
      </w:r>
      <w:r w:rsidR="00B61C80" w:rsidRPr="008834C6">
        <w:rPr>
          <w:lang w:val="tr-TR"/>
        </w:rPr>
        <w:t xml:space="preserve"> Geçim Kaynaklarının </w:t>
      </w:r>
      <w:r w:rsidR="001F337F">
        <w:rPr>
          <w:lang w:val="tr-TR"/>
        </w:rPr>
        <w:t>Geri Kazanımı</w:t>
      </w:r>
      <w:r w:rsidR="00B61C80" w:rsidRPr="008834C6">
        <w:rPr>
          <w:lang w:val="tr-TR"/>
        </w:rPr>
        <w:t xml:space="preserve"> Programına </w:t>
      </w:r>
      <w:r w:rsidR="00EC7A7C" w:rsidRPr="008834C6">
        <w:rPr>
          <w:lang w:val="tr-TR"/>
        </w:rPr>
        <w:t>Genel Bakış</w:t>
      </w:r>
      <w:bookmarkEnd w:id="366"/>
      <w:bookmarkEnd w:id="367"/>
    </w:p>
    <w:tbl>
      <w:tblPr>
        <w:tblStyle w:val="ERMTable11"/>
        <w:tblW w:w="0" w:type="auto"/>
        <w:tblLook w:val="04A0" w:firstRow="1" w:lastRow="0" w:firstColumn="1" w:lastColumn="0" w:noHBand="0" w:noVBand="1"/>
      </w:tblPr>
      <w:tblGrid>
        <w:gridCol w:w="1765"/>
        <w:gridCol w:w="1899"/>
        <w:gridCol w:w="1303"/>
        <w:gridCol w:w="1926"/>
        <w:gridCol w:w="2605"/>
      </w:tblGrid>
      <w:tr w:rsidR="006103E6" w:rsidRPr="008834C6" w14:paraId="52213FB7"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EF5E28" w14:textId="77777777" w:rsidR="00B61C80" w:rsidRPr="008834C6" w:rsidRDefault="00B61C80" w:rsidP="00896B1E">
            <w:pPr>
              <w:jc w:val="center"/>
              <w:rPr>
                <w:rFonts w:asciiTheme="minorHAnsi" w:hAnsiTheme="minorHAnsi"/>
                <w:b w:val="0"/>
                <w:sz w:val="18"/>
                <w:szCs w:val="18"/>
              </w:rPr>
            </w:pPr>
            <w:r w:rsidRPr="008834C6">
              <w:rPr>
                <w:rStyle w:val="Strong"/>
                <w:rFonts w:asciiTheme="minorHAnsi" w:hAnsiTheme="minorHAnsi"/>
                <w:sz w:val="18"/>
                <w:szCs w:val="18"/>
              </w:rPr>
              <w:t>Bileşen</w:t>
            </w:r>
          </w:p>
        </w:tc>
        <w:tc>
          <w:tcPr>
            <w:tcW w:w="0" w:type="auto"/>
            <w:hideMark/>
          </w:tcPr>
          <w:p w14:paraId="14FC038B" w14:textId="77777777" w:rsidR="00B61C80" w:rsidRPr="008834C6"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sz w:val="18"/>
                <w:szCs w:val="18"/>
              </w:rPr>
              <w:t>Hedef Gruplar</w:t>
            </w:r>
          </w:p>
        </w:tc>
        <w:tc>
          <w:tcPr>
            <w:tcW w:w="0" w:type="auto"/>
            <w:hideMark/>
          </w:tcPr>
          <w:p w14:paraId="2320AB43" w14:textId="77777777" w:rsidR="00B61C80" w:rsidRPr="008834C6"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sz w:val="18"/>
                <w:szCs w:val="18"/>
              </w:rPr>
              <w:t>Uygulama Takvimi</w:t>
            </w:r>
          </w:p>
        </w:tc>
        <w:tc>
          <w:tcPr>
            <w:tcW w:w="0" w:type="auto"/>
            <w:hideMark/>
          </w:tcPr>
          <w:p w14:paraId="3756F2EC" w14:textId="77777777" w:rsidR="00B61C80" w:rsidRPr="008834C6"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sz w:val="18"/>
                <w:szCs w:val="18"/>
              </w:rPr>
              <w:t xml:space="preserve">Sorumlu Taraflar / </w:t>
            </w:r>
            <w:proofErr w:type="gramStart"/>
            <w:r w:rsidRPr="008834C6">
              <w:rPr>
                <w:rStyle w:val="Strong"/>
                <w:rFonts w:asciiTheme="minorHAnsi" w:hAnsiTheme="minorHAnsi"/>
                <w:sz w:val="18"/>
                <w:szCs w:val="18"/>
              </w:rPr>
              <w:t>İşbirliği</w:t>
            </w:r>
            <w:proofErr w:type="gramEnd"/>
            <w:r w:rsidRPr="008834C6">
              <w:rPr>
                <w:rStyle w:val="Strong"/>
                <w:rFonts w:asciiTheme="minorHAnsi" w:hAnsiTheme="minorHAnsi"/>
                <w:sz w:val="18"/>
                <w:szCs w:val="18"/>
              </w:rPr>
              <w:t xml:space="preserve"> İhtiyaçları</w:t>
            </w:r>
          </w:p>
        </w:tc>
        <w:tc>
          <w:tcPr>
            <w:tcW w:w="0" w:type="auto"/>
            <w:hideMark/>
          </w:tcPr>
          <w:p w14:paraId="1DB20973" w14:textId="77777777" w:rsidR="00B61C80" w:rsidRPr="008834C6"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sz w:val="18"/>
                <w:szCs w:val="18"/>
              </w:rPr>
              <w:t>Kapsayıcılık Hususları</w:t>
            </w:r>
          </w:p>
        </w:tc>
      </w:tr>
      <w:tr w:rsidR="006103E6" w:rsidRPr="008834C6" w14:paraId="1AFB13FD"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963F7F" w14:textId="77777777" w:rsidR="00B61C80" w:rsidRPr="008834C6" w:rsidRDefault="00B61C80" w:rsidP="00896B1E">
            <w:pPr>
              <w:rPr>
                <w:rFonts w:asciiTheme="minorHAnsi" w:hAnsiTheme="minorHAnsi"/>
                <w:b/>
                <w:bCs/>
                <w:sz w:val="18"/>
                <w:szCs w:val="18"/>
              </w:rPr>
            </w:pPr>
            <w:r w:rsidRPr="008834C6">
              <w:rPr>
                <w:rStyle w:val="Strong"/>
                <w:rFonts w:asciiTheme="minorHAnsi" w:hAnsiTheme="minorHAnsi"/>
                <w:sz w:val="18"/>
                <w:szCs w:val="18"/>
              </w:rPr>
              <w:t>Nakit Tazminat</w:t>
            </w:r>
          </w:p>
        </w:tc>
        <w:tc>
          <w:tcPr>
            <w:tcW w:w="0" w:type="auto"/>
            <w:hideMark/>
          </w:tcPr>
          <w:p w14:paraId="7F0EDA2D" w14:textId="25FA1EEC"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Resmi arazi sahipleri, kayıtlı ağaç ve varlık sahipleri</w:t>
            </w:r>
            <w:r w:rsidR="000D48B8" w:rsidRPr="008834C6">
              <w:rPr>
                <w:rFonts w:asciiTheme="minorHAnsi" w:hAnsiTheme="minorHAnsi"/>
                <w:sz w:val="18"/>
                <w:szCs w:val="18"/>
              </w:rPr>
              <w:t xml:space="preserve">, inşaat hasarlarından etkilenen tüm </w:t>
            </w:r>
            <w:proofErr w:type="spellStart"/>
            <w:r w:rsidR="00E059F9">
              <w:rPr>
                <w:rFonts w:asciiTheme="minorHAnsi" w:hAnsiTheme="minorHAnsi"/>
                <w:sz w:val="18"/>
                <w:szCs w:val="18"/>
              </w:rPr>
              <w:t>PEK’ler</w:t>
            </w:r>
            <w:proofErr w:type="spellEnd"/>
            <w:r w:rsidR="000D48B8" w:rsidRPr="008834C6">
              <w:rPr>
                <w:rFonts w:asciiTheme="minorHAnsi" w:hAnsiTheme="minorHAnsi"/>
                <w:sz w:val="18"/>
                <w:szCs w:val="18"/>
              </w:rPr>
              <w:t xml:space="preserve"> (ör. mahsuller, çitler)</w:t>
            </w:r>
          </w:p>
        </w:tc>
        <w:tc>
          <w:tcPr>
            <w:tcW w:w="0" w:type="auto"/>
            <w:hideMark/>
          </w:tcPr>
          <w:p w14:paraId="77D4F7E4" w14:textId="7F45AD7F"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İnşaat öncesi </w:t>
            </w:r>
            <w:r w:rsidR="000D48B8" w:rsidRPr="008834C6">
              <w:rPr>
                <w:rFonts w:asciiTheme="minorHAnsi" w:hAnsiTheme="minorHAnsi"/>
                <w:sz w:val="18"/>
                <w:szCs w:val="18"/>
              </w:rPr>
              <w:t>ve inşaat</w:t>
            </w:r>
          </w:p>
        </w:tc>
        <w:tc>
          <w:tcPr>
            <w:tcW w:w="0" w:type="auto"/>
            <w:hideMark/>
          </w:tcPr>
          <w:p w14:paraId="4036D64C" w14:textId="3C1487C0"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Proje, Kamulaştırma </w:t>
            </w:r>
            <w:r w:rsidR="006103E6">
              <w:rPr>
                <w:rFonts w:asciiTheme="minorHAnsi" w:hAnsiTheme="minorHAnsi"/>
                <w:sz w:val="18"/>
                <w:szCs w:val="18"/>
              </w:rPr>
              <w:t>Kurumu</w:t>
            </w:r>
            <w:r w:rsidRPr="008834C6">
              <w:rPr>
                <w:rFonts w:asciiTheme="minorHAnsi" w:hAnsiTheme="minorHAnsi"/>
                <w:sz w:val="18"/>
                <w:szCs w:val="18"/>
              </w:rPr>
              <w:t xml:space="preserve"> (</w:t>
            </w:r>
            <w:r w:rsidR="006103E6">
              <w:rPr>
                <w:rFonts w:asciiTheme="minorHAnsi" w:hAnsiTheme="minorHAnsi"/>
                <w:sz w:val="18"/>
                <w:szCs w:val="18"/>
              </w:rPr>
              <w:t>EPDK</w:t>
            </w:r>
            <w:r w:rsidRPr="008834C6">
              <w:rPr>
                <w:rFonts w:asciiTheme="minorHAnsi" w:hAnsiTheme="minorHAnsi"/>
                <w:sz w:val="18"/>
                <w:szCs w:val="18"/>
              </w:rPr>
              <w:t>), Gayrimenkul Değerleme Firmaları</w:t>
            </w:r>
            <w:r w:rsidR="000D48B8" w:rsidRPr="008834C6">
              <w:rPr>
                <w:rFonts w:asciiTheme="minorHAnsi" w:hAnsiTheme="minorHAnsi"/>
                <w:sz w:val="18"/>
                <w:szCs w:val="18"/>
              </w:rPr>
              <w:t>, İnşaat Müteahhidi, Denetim Ekibi, Sosyal Ekip</w:t>
            </w:r>
          </w:p>
        </w:tc>
        <w:tc>
          <w:tcPr>
            <w:tcW w:w="0" w:type="auto"/>
            <w:hideMark/>
          </w:tcPr>
          <w:p w14:paraId="12C7EDD1" w14:textId="5ED0956A"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İnşaat başlamadan önce zamanında ödeme yapılmasına öncelik verilir</w:t>
            </w:r>
            <w:r w:rsidR="000D48B8" w:rsidRPr="008834C6">
              <w:rPr>
                <w:rFonts w:asciiTheme="minorHAnsi" w:hAnsiTheme="minorHAnsi"/>
                <w:sz w:val="18"/>
                <w:szCs w:val="18"/>
              </w:rPr>
              <w:t>, GRM aracılığıyla gerçek zamanlı takip; kayıtlı olmayan kayıplar için destek dahildir</w:t>
            </w:r>
          </w:p>
        </w:tc>
      </w:tr>
      <w:tr w:rsidR="006103E6" w:rsidRPr="008834C6" w14:paraId="624B5AD5"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D3A9911" w14:textId="77777777" w:rsidR="00B61C80" w:rsidRPr="008834C6" w:rsidRDefault="00B61C80" w:rsidP="00896B1E">
            <w:pPr>
              <w:rPr>
                <w:rFonts w:asciiTheme="minorHAnsi" w:hAnsiTheme="minorHAnsi"/>
                <w:sz w:val="18"/>
                <w:szCs w:val="18"/>
              </w:rPr>
            </w:pPr>
            <w:r w:rsidRPr="008834C6">
              <w:rPr>
                <w:rStyle w:val="Strong"/>
                <w:rFonts w:asciiTheme="minorHAnsi" w:hAnsiTheme="minorHAnsi"/>
                <w:sz w:val="18"/>
                <w:szCs w:val="18"/>
              </w:rPr>
              <w:t>Geçiş Dönemi Geçim Desteği (TLS)</w:t>
            </w:r>
          </w:p>
        </w:tc>
        <w:tc>
          <w:tcPr>
            <w:tcW w:w="0" w:type="auto"/>
            <w:hideMark/>
          </w:tcPr>
          <w:p w14:paraId="3C0EF7F1"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Gayri resmi kullanıcılar, ortakçılar ve %20'den fazla arazi kaybeden haneler</w:t>
            </w:r>
          </w:p>
        </w:tc>
        <w:tc>
          <w:tcPr>
            <w:tcW w:w="0" w:type="auto"/>
            <w:hideMark/>
          </w:tcPr>
          <w:p w14:paraId="254ABF6E"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İnşaat öncesi ve erken aşama çalışmalar</w:t>
            </w:r>
          </w:p>
        </w:tc>
        <w:tc>
          <w:tcPr>
            <w:tcW w:w="0" w:type="auto"/>
            <w:hideMark/>
          </w:tcPr>
          <w:p w14:paraId="3F9EA17F" w14:textId="2F4986B0"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Proje, Sosyal Danışman, </w:t>
            </w:r>
            <w:r w:rsidR="006103E6">
              <w:rPr>
                <w:rFonts w:asciiTheme="minorHAnsi" w:hAnsiTheme="minorHAnsi"/>
                <w:sz w:val="18"/>
                <w:szCs w:val="18"/>
              </w:rPr>
              <w:t>Muhtar</w:t>
            </w:r>
            <w:r w:rsidRPr="008834C6">
              <w:rPr>
                <w:rFonts w:asciiTheme="minorHAnsi" w:hAnsiTheme="minorHAnsi"/>
                <w:sz w:val="18"/>
                <w:szCs w:val="18"/>
              </w:rPr>
              <w:t>lar</w:t>
            </w:r>
          </w:p>
        </w:tc>
        <w:tc>
          <w:tcPr>
            <w:tcW w:w="0" w:type="auto"/>
            <w:hideMark/>
          </w:tcPr>
          <w:p w14:paraId="43A66A5D"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Kadınların başı olduğu ve yaşlıların bulunduğu hanelere öncelik vermek için kırılganlık taraması</w:t>
            </w:r>
          </w:p>
        </w:tc>
      </w:tr>
      <w:tr w:rsidR="006103E6" w:rsidRPr="008834C6" w14:paraId="5633CA39"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E8908A" w14:textId="77777777" w:rsidR="00B61C80" w:rsidRPr="008834C6" w:rsidRDefault="00B61C80" w:rsidP="00896B1E">
            <w:pPr>
              <w:rPr>
                <w:rFonts w:asciiTheme="minorHAnsi" w:hAnsiTheme="minorHAnsi"/>
                <w:sz w:val="18"/>
                <w:szCs w:val="18"/>
              </w:rPr>
            </w:pPr>
            <w:r w:rsidRPr="008834C6">
              <w:rPr>
                <w:rStyle w:val="Strong"/>
                <w:rFonts w:asciiTheme="minorHAnsi" w:hAnsiTheme="minorHAnsi"/>
                <w:sz w:val="18"/>
                <w:szCs w:val="18"/>
              </w:rPr>
              <w:t>Ayni destek</w:t>
            </w:r>
          </w:p>
        </w:tc>
        <w:tc>
          <w:tcPr>
            <w:tcW w:w="0" w:type="auto"/>
            <w:hideMark/>
          </w:tcPr>
          <w:p w14:paraId="17FE054E"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Mera veya arı kovanlarına erişimini kaybeden </w:t>
            </w:r>
            <w:r w:rsidRPr="008834C6">
              <w:rPr>
                <w:rFonts w:asciiTheme="minorHAnsi" w:hAnsiTheme="minorHAnsi"/>
                <w:sz w:val="18"/>
                <w:szCs w:val="18"/>
              </w:rPr>
              <w:lastRenderedPageBreak/>
              <w:t>hayvancılar ve arıcılar</w:t>
            </w:r>
          </w:p>
        </w:tc>
        <w:tc>
          <w:tcPr>
            <w:tcW w:w="0" w:type="auto"/>
            <w:hideMark/>
          </w:tcPr>
          <w:p w14:paraId="071E4EE4"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lastRenderedPageBreak/>
              <w:t>İnşaat</w:t>
            </w:r>
          </w:p>
        </w:tc>
        <w:tc>
          <w:tcPr>
            <w:tcW w:w="0" w:type="auto"/>
            <w:hideMark/>
          </w:tcPr>
          <w:p w14:paraId="30C5343B"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İl Tarım Müdürlüğü, yerel kooperatifler</w:t>
            </w:r>
          </w:p>
        </w:tc>
        <w:tc>
          <w:tcPr>
            <w:tcW w:w="0" w:type="auto"/>
            <w:hideMark/>
          </w:tcPr>
          <w:p w14:paraId="18718624"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Mevsimselliğe göre planlanan yem desteği ve kovanların yer değiştirilmesi</w:t>
            </w:r>
          </w:p>
        </w:tc>
      </w:tr>
      <w:tr w:rsidR="006103E6" w:rsidRPr="008834C6" w14:paraId="0512358B"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4975794A" w14:textId="77777777" w:rsidR="00B61C80" w:rsidRPr="008834C6" w:rsidRDefault="00B61C80" w:rsidP="00896B1E">
            <w:pPr>
              <w:rPr>
                <w:rFonts w:asciiTheme="minorHAnsi" w:hAnsiTheme="minorHAnsi"/>
                <w:sz w:val="18"/>
                <w:szCs w:val="18"/>
              </w:rPr>
            </w:pPr>
            <w:r w:rsidRPr="008834C6">
              <w:rPr>
                <w:rStyle w:val="Strong"/>
                <w:rFonts w:asciiTheme="minorHAnsi" w:hAnsiTheme="minorHAnsi"/>
                <w:sz w:val="18"/>
                <w:szCs w:val="18"/>
              </w:rPr>
              <w:t>İstihdam Kolaylaştırma</w:t>
            </w:r>
          </w:p>
        </w:tc>
        <w:tc>
          <w:tcPr>
            <w:tcW w:w="0" w:type="auto"/>
            <w:hideMark/>
          </w:tcPr>
          <w:p w14:paraId="3ABAE81F"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Yerel iş arayanlar, gençler, yerinden edilmiş kayıt dışı işçiler</w:t>
            </w:r>
          </w:p>
        </w:tc>
        <w:tc>
          <w:tcPr>
            <w:tcW w:w="0" w:type="auto"/>
            <w:hideMark/>
          </w:tcPr>
          <w:p w14:paraId="2F67B7BE"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İnşaat ve inşaat sonrası</w:t>
            </w:r>
          </w:p>
        </w:tc>
        <w:tc>
          <w:tcPr>
            <w:tcW w:w="0" w:type="auto"/>
            <w:hideMark/>
          </w:tcPr>
          <w:p w14:paraId="3900BCA1"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EPC Müteahhidi, Yerel İŞKUR Ofisi</w:t>
            </w:r>
          </w:p>
        </w:tc>
        <w:tc>
          <w:tcPr>
            <w:tcW w:w="0" w:type="auto"/>
            <w:hideMark/>
          </w:tcPr>
          <w:p w14:paraId="6C5146B3"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Etkilenen haneler, özellikle işsiz gençler/kadınlar için öncelik</w:t>
            </w:r>
          </w:p>
        </w:tc>
      </w:tr>
      <w:tr w:rsidR="006103E6" w:rsidRPr="008834C6" w14:paraId="2F0381D2"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CDA5B" w14:textId="77777777" w:rsidR="00B61C80" w:rsidRPr="008834C6" w:rsidRDefault="00B61C80" w:rsidP="00896B1E">
            <w:pPr>
              <w:rPr>
                <w:rFonts w:asciiTheme="minorHAnsi" w:hAnsiTheme="minorHAnsi"/>
                <w:sz w:val="18"/>
                <w:szCs w:val="18"/>
              </w:rPr>
            </w:pPr>
            <w:r w:rsidRPr="008834C6">
              <w:rPr>
                <w:rStyle w:val="Strong"/>
                <w:rFonts w:asciiTheme="minorHAnsi" w:hAnsiTheme="minorHAnsi"/>
                <w:sz w:val="18"/>
                <w:szCs w:val="18"/>
              </w:rPr>
              <w:t>Tarımsal Eğitim</w:t>
            </w:r>
          </w:p>
        </w:tc>
        <w:tc>
          <w:tcPr>
            <w:tcW w:w="0" w:type="auto"/>
            <w:hideMark/>
          </w:tcPr>
          <w:p w14:paraId="6A71AC1F"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Küçük üreticiler, kadınlar, gençler</w:t>
            </w:r>
          </w:p>
        </w:tc>
        <w:tc>
          <w:tcPr>
            <w:tcW w:w="0" w:type="auto"/>
            <w:hideMark/>
          </w:tcPr>
          <w:p w14:paraId="25E52403"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İnşaat ortasından inşaat sonrası</w:t>
            </w:r>
          </w:p>
        </w:tc>
        <w:tc>
          <w:tcPr>
            <w:tcW w:w="0" w:type="auto"/>
            <w:hideMark/>
          </w:tcPr>
          <w:p w14:paraId="62A35F81"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İl Tarım Müdürlüğü, Mesleki Eğitim Merkezleri, STK'lar</w:t>
            </w:r>
          </w:p>
        </w:tc>
        <w:tc>
          <w:tcPr>
            <w:tcW w:w="0" w:type="auto"/>
            <w:hideMark/>
          </w:tcPr>
          <w:p w14:paraId="3093BE97" w14:textId="77777777" w:rsidR="00B61C80" w:rsidRPr="008834C6"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Kadınların/gençlerin katılımına öncelik veren eğitim modülleri (en az %50)</w:t>
            </w:r>
          </w:p>
        </w:tc>
      </w:tr>
      <w:tr w:rsidR="006103E6" w:rsidRPr="008834C6" w14:paraId="066C7C06"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34981C66" w14:textId="77777777" w:rsidR="00B61C80" w:rsidRPr="008834C6" w:rsidRDefault="00B61C80" w:rsidP="00896B1E">
            <w:pPr>
              <w:rPr>
                <w:rFonts w:asciiTheme="minorHAnsi" w:hAnsiTheme="minorHAnsi"/>
                <w:sz w:val="18"/>
                <w:szCs w:val="18"/>
              </w:rPr>
            </w:pPr>
            <w:r w:rsidRPr="008834C6">
              <w:rPr>
                <w:rStyle w:val="Strong"/>
                <w:rFonts w:asciiTheme="minorHAnsi" w:hAnsiTheme="minorHAnsi"/>
                <w:sz w:val="18"/>
                <w:szCs w:val="18"/>
              </w:rPr>
              <w:t>Savunmasızlık Yardımı</w:t>
            </w:r>
          </w:p>
        </w:tc>
        <w:tc>
          <w:tcPr>
            <w:tcW w:w="0" w:type="auto"/>
            <w:hideMark/>
          </w:tcPr>
          <w:p w14:paraId="4A8636FE"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Yoksul, engelli, yaşlı, kadınların başı olduğu haneler</w:t>
            </w:r>
          </w:p>
        </w:tc>
        <w:tc>
          <w:tcPr>
            <w:tcW w:w="0" w:type="auto"/>
            <w:hideMark/>
          </w:tcPr>
          <w:p w14:paraId="19F8821F"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Sürekli</w:t>
            </w:r>
          </w:p>
        </w:tc>
        <w:tc>
          <w:tcPr>
            <w:tcW w:w="0" w:type="auto"/>
            <w:hideMark/>
          </w:tcPr>
          <w:p w14:paraId="6DA49C8D" w14:textId="62288A2C"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Proje, Sosyal Danışman, Yerel Yönetim Birimleri</w:t>
            </w:r>
          </w:p>
        </w:tc>
        <w:tc>
          <w:tcPr>
            <w:tcW w:w="0" w:type="auto"/>
            <w:hideMark/>
          </w:tcPr>
          <w:p w14:paraId="5F16BD64" w14:textId="77777777" w:rsidR="00B61C80" w:rsidRPr="008834C6"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Düzenli izleme; ek TLS veya ev ziyaretleri dahil olmak üzere özel destek</w:t>
            </w:r>
          </w:p>
        </w:tc>
      </w:tr>
    </w:tbl>
    <w:p w14:paraId="11DD9337" w14:textId="77777777" w:rsidR="00A712D2" w:rsidRDefault="00A712D2" w:rsidP="00E9216A">
      <w:pPr>
        <w:pStyle w:val="BodyText"/>
        <w:jc w:val="both"/>
        <w:rPr>
          <w:lang w:val="tr-TR"/>
        </w:rPr>
      </w:pPr>
    </w:p>
    <w:p w14:paraId="377E1211" w14:textId="33721E6F" w:rsidR="007F0595" w:rsidRPr="008834C6" w:rsidRDefault="007F0595" w:rsidP="00E9216A">
      <w:pPr>
        <w:pStyle w:val="BodyText"/>
        <w:jc w:val="both"/>
        <w:rPr>
          <w:lang w:val="tr-TR"/>
        </w:rPr>
      </w:pPr>
      <w:r w:rsidRPr="008834C6">
        <w:rPr>
          <w:lang w:val="tr-TR"/>
        </w:rPr>
        <w:t xml:space="preserve">Geçim Kaynaklarını Geri Kazandırma Planı, IFC PS5 ve EBRD </w:t>
      </w:r>
      <w:r w:rsidR="00475A0B" w:rsidRPr="008834C6">
        <w:rPr>
          <w:lang w:val="tr-TR"/>
        </w:rPr>
        <w:t>ESR5</w:t>
      </w:r>
      <w:r w:rsidRPr="008834C6">
        <w:rPr>
          <w:lang w:val="tr-TR"/>
        </w:rPr>
        <w:t xml:space="preserve"> ile tam olarak uyumlu, yapılandırılmış, çok bileşenli bir programdır. Uygunluk kriterleri, hak matrisleri ve savunmasızlık değerlendirmelerine dayanmaktadır. Esasen, </w:t>
      </w:r>
      <w:r w:rsidR="00193F0F">
        <w:rPr>
          <w:lang w:val="tr-TR"/>
        </w:rPr>
        <w:t>GKGKP</w:t>
      </w:r>
      <w:r w:rsidRPr="008834C6">
        <w:rPr>
          <w:lang w:val="tr-TR"/>
        </w:rPr>
        <w:t xml:space="preserve"> çeşitli tazminat ve yardım önlemlerini ekonomik yerinden edilme sorununu ele almak için </w:t>
      </w:r>
      <w:proofErr w:type="gramStart"/>
      <w:r w:rsidRPr="008834C6">
        <w:rPr>
          <w:lang w:val="tr-TR"/>
        </w:rPr>
        <w:t>entegre</w:t>
      </w:r>
      <w:proofErr w:type="gramEnd"/>
      <w:r w:rsidRPr="008834C6">
        <w:rPr>
          <w:lang w:val="tr-TR"/>
        </w:rPr>
        <w:t xml:space="preserve"> bir strateji içinde birleştirir. </w:t>
      </w:r>
      <w:proofErr w:type="spellStart"/>
      <w:r w:rsidR="00193F0F">
        <w:rPr>
          <w:lang w:val="tr-TR"/>
        </w:rPr>
        <w:t>GKGKP</w:t>
      </w:r>
      <w:r w:rsidRPr="008834C6">
        <w:rPr>
          <w:lang w:val="tr-TR"/>
        </w:rPr>
        <w:t>'nin</w:t>
      </w:r>
      <w:proofErr w:type="spellEnd"/>
      <w:r w:rsidRPr="008834C6">
        <w:rPr>
          <w:lang w:val="tr-TR"/>
        </w:rPr>
        <w:t xml:space="preserve"> temel bileşenleri, hedef grupları ve zamanlaması aşağıda özetlenmiştir:</w:t>
      </w:r>
    </w:p>
    <w:p w14:paraId="7A87DC3B" w14:textId="77777777" w:rsidR="007F0595" w:rsidRPr="008834C6" w:rsidRDefault="007F0595" w:rsidP="00F45CF8">
      <w:pPr>
        <w:pStyle w:val="Bullet"/>
        <w:rPr>
          <w:lang w:val="tr-TR"/>
        </w:rPr>
      </w:pPr>
      <w:r w:rsidRPr="008834C6">
        <w:rPr>
          <w:rStyle w:val="Strong"/>
          <w:szCs w:val="20"/>
          <w:lang w:val="tr-TR"/>
        </w:rPr>
        <w:t xml:space="preserve">Nakit Tazminat (arazi, mahsul, ağaçlar ve diğer varlıklar için): </w:t>
      </w:r>
      <w:r w:rsidRPr="008834C6">
        <w:rPr>
          <w:lang w:val="tr-TR"/>
        </w:rPr>
        <w:t xml:space="preserve">Resmi arazi sahiplerine (ve ortakçılar gibi diğer uygun taraflara) özel arazilerin ve ilgili varlıkların satın alınması karşılığında tazminat olarak verilir. </w:t>
      </w:r>
      <w:r w:rsidRPr="008834C6">
        <w:rPr>
          <w:rStyle w:val="Emphasis"/>
          <w:szCs w:val="20"/>
          <w:lang w:val="tr-TR"/>
        </w:rPr>
        <w:t xml:space="preserve">Zamanlama: </w:t>
      </w:r>
      <w:r w:rsidRPr="008834C6">
        <w:rPr>
          <w:lang w:val="tr-TR"/>
        </w:rPr>
        <w:t>İnşaat öncesi (arazi alınmadan önce ödenir).</w:t>
      </w:r>
    </w:p>
    <w:p w14:paraId="4918BD44" w14:textId="78FABD72" w:rsidR="007F0595" w:rsidRPr="008834C6" w:rsidRDefault="007F0595" w:rsidP="00F45CF8">
      <w:pPr>
        <w:pStyle w:val="Bullet"/>
        <w:rPr>
          <w:lang w:val="tr-TR"/>
        </w:rPr>
      </w:pPr>
      <w:r w:rsidRPr="008834C6">
        <w:rPr>
          <w:rStyle w:val="Strong"/>
          <w:szCs w:val="20"/>
          <w:lang w:val="tr-TR"/>
        </w:rPr>
        <w:t xml:space="preserve">Geçiş Dönemi Geçim Desteği (TLS): </w:t>
      </w:r>
      <w:r w:rsidRPr="008834C6">
        <w:rPr>
          <w:lang w:val="tr-TR"/>
        </w:rPr>
        <w:t>Önemli ölçüde arazi veya üretken kaynak erişimini kaybeden hanelere (</w:t>
      </w:r>
      <w:r w:rsidR="00212DD4" w:rsidRPr="008834C6">
        <w:rPr>
          <w:lang w:val="tr-TR"/>
        </w:rPr>
        <w:t>gelirin</w:t>
      </w:r>
      <w:r w:rsidRPr="008834C6">
        <w:rPr>
          <w:lang w:val="tr-TR"/>
        </w:rPr>
        <w:t xml:space="preserve"> ≥%20'sini kaybetme veya kritik ortak kaynaklara erişimi kaybetme olarak tanımlanır) sağlanır. Buna, orman veya mera arazisine erişimini kaybeden uygun gayri resmi kullanıcılar da dahildir. </w:t>
      </w:r>
      <w:r w:rsidRPr="008834C6">
        <w:rPr>
          <w:rStyle w:val="Emphasis"/>
          <w:szCs w:val="20"/>
          <w:lang w:val="tr-TR"/>
        </w:rPr>
        <w:t xml:space="preserve">Zamanlama: </w:t>
      </w:r>
      <w:r w:rsidRPr="008834C6">
        <w:rPr>
          <w:lang w:val="tr-TR"/>
        </w:rPr>
        <w:t>İnşaat öncesi dönemden inşaatın ilk dönemine kadar (acil gelir açığını kapatmak için).</w:t>
      </w:r>
    </w:p>
    <w:p w14:paraId="5521C107" w14:textId="2F605151" w:rsidR="007F0595" w:rsidRPr="008834C6" w:rsidRDefault="007F0595" w:rsidP="00F45CF8">
      <w:pPr>
        <w:pStyle w:val="Bullet"/>
        <w:rPr>
          <w:lang w:val="tr-TR"/>
        </w:rPr>
      </w:pPr>
      <w:r w:rsidRPr="008834C6">
        <w:rPr>
          <w:rStyle w:val="Strong"/>
          <w:szCs w:val="20"/>
          <w:lang w:val="tr-TR"/>
        </w:rPr>
        <w:t xml:space="preserve">Ayni Destek (ör. yem temini, arı kovanlarının taşınması): </w:t>
      </w:r>
      <w:r w:rsidRPr="008834C6">
        <w:rPr>
          <w:lang w:val="tr-TR"/>
        </w:rPr>
        <w:t xml:space="preserve">Geçici aksaklıklar yaşayan hayvancılık ve arıcılıkla uğraşan </w:t>
      </w:r>
      <w:proofErr w:type="spellStart"/>
      <w:r w:rsidR="00193F0F">
        <w:rPr>
          <w:lang w:val="tr-TR"/>
        </w:rPr>
        <w:t>PEK</w:t>
      </w:r>
      <w:r w:rsidRPr="008834C6">
        <w:rPr>
          <w:lang w:val="tr-TR"/>
        </w:rPr>
        <w:t>'lere</w:t>
      </w:r>
      <w:proofErr w:type="spellEnd"/>
      <w:r w:rsidRPr="008834C6">
        <w:rPr>
          <w:lang w:val="tr-TR"/>
        </w:rPr>
        <w:t xml:space="preserve"> sağlanır. Örneğin, otlaklar veya arı kovanları etkilendiğinde, hayvan yemi veya arı kovanlarının taşınması şeklinde destek verilir. </w:t>
      </w:r>
      <w:r w:rsidRPr="008834C6">
        <w:rPr>
          <w:rStyle w:val="Emphasis"/>
          <w:szCs w:val="20"/>
          <w:lang w:val="tr-TR"/>
        </w:rPr>
        <w:t xml:space="preserve">Zamanlama: </w:t>
      </w:r>
      <w:r w:rsidRPr="008834C6">
        <w:rPr>
          <w:lang w:val="tr-TR"/>
        </w:rPr>
        <w:t>Aksaklıkların meydana geldiği inşaat aşamasında.</w:t>
      </w:r>
    </w:p>
    <w:p w14:paraId="0AF715E5" w14:textId="77777777" w:rsidR="007F0595" w:rsidRPr="008834C6" w:rsidRDefault="007F0595" w:rsidP="00F45CF8">
      <w:pPr>
        <w:pStyle w:val="Bullet"/>
        <w:rPr>
          <w:lang w:val="tr-TR"/>
        </w:rPr>
      </w:pPr>
      <w:r w:rsidRPr="008834C6">
        <w:rPr>
          <w:rStyle w:val="Strong"/>
          <w:szCs w:val="20"/>
          <w:lang w:val="tr-TR"/>
        </w:rPr>
        <w:t xml:space="preserve">Hasara Dayalı Tazminat: </w:t>
      </w:r>
      <w:r w:rsidRPr="008834C6">
        <w:rPr>
          <w:lang w:val="tr-TR"/>
        </w:rPr>
        <w:t xml:space="preserve">İnşaat faaliyetleri nedeniyle mahsul, ağaç veya altyapıda hasar gören tüm çiftçilere veya varlık sahiplerine sağlanır. Örneğin, inşaat makineleri bir zeytinlik veya sulama hattına zarar verirse, proje tazminat öder veya onarım yapar. </w:t>
      </w:r>
      <w:r w:rsidRPr="008834C6">
        <w:rPr>
          <w:rStyle w:val="Emphasis"/>
          <w:szCs w:val="20"/>
          <w:lang w:val="tr-TR"/>
        </w:rPr>
        <w:t xml:space="preserve">Zamanlama: </w:t>
      </w:r>
      <w:r w:rsidRPr="008834C6">
        <w:rPr>
          <w:lang w:val="tr-TR"/>
        </w:rPr>
        <w:t>İnşaat süresi boyunca, olaylar meydana geldikçe.</w:t>
      </w:r>
    </w:p>
    <w:p w14:paraId="440F9854" w14:textId="73B28CA9" w:rsidR="007F0595" w:rsidRPr="008834C6" w:rsidRDefault="007F0595" w:rsidP="00F45CF8">
      <w:pPr>
        <w:pStyle w:val="Bullet"/>
        <w:rPr>
          <w:lang w:val="tr-TR"/>
        </w:rPr>
      </w:pPr>
      <w:r w:rsidRPr="008834C6">
        <w:rPr>
          <w:rStyle w:val="Strong"/>
          <w:szCs w:val="20"/>
          <w:lang w:val="tr-TR"/>
        </w:rPr>
        <w:t xml:space="preserve">Yerel İstihdamın Kolaylaştırılması: </w:t>
      </w:r>
      <w:r w:rsidRPr="008834C6">
        <w:rPr>
          <w:lang w:val="tr-TR"/>
        </w:rPr>
        <w:t xml:space="preserve">Proje, proje tarafından yaratılan istihdam fırsatları (örneğin inşaat işleri) için yerel </w:t>
      </w:r>
      <w:proofErr w:type="spellStart"/>
      <w:r w:rsidR="00193F0F">
        <w:rPr>
          <w:lang w:val="tr-TR"/>
        </w:rPr>
        <w:t>PEK</w:t>
      </w:r>
      <w:r w:rsidRPr="008834C6">
        <w:rPr>
          <w:lang w:val="tr-TR"/>
        </w:rPr>
        <w:t>'leri</w:t>
      </w:r>
      <w:proofErr w:type="spellEnd"/>
      <w:r w:rsidRPr="008834C6">
        <w:rPr>
          <w:lang w:val="tr-TR"/>
        </w:rPr>
        <w:t xml:space="preserve">, özellikle de geçim kaynakları etkilenenleri işe almaya öncelik verecektir. </w:t>
      </w:r>
      <w:r w:rsidRPr="008834C6">
        <w:rPr>
          <w:rStyle w:val="Emphasis"/>
          <w:szCs w:val="20"/>
          <w:lang w:val="tr-TR"/>
        </w:rPr>
        <w:t xml:space="preserve">Zamanlama: </w:t>
      </w:r>
      <w:r w:rsidRPr="008834C6">
        <w:rPr>
          <w:lang w:val="tr-TR"/>
        </w:rPr>
        <w:t>Esas olarak inşaat aşamasında (çoğu işin mevcut olduğu dönemde).</w:t>
      </w:r>
    </w:p>
    <w:p w14:paraId="2553B9D1" w14:textId="1E33728B" w:rsidR="007F0595" w:rsidRPr="008834C6" w:rsidRDefault="007F0595" w:rsidP="00F45CF8">
      <w:pPr>
        <w:pStyle w:val="Bullet"/>
        <w:rPr>
          <w:lang w:val="tr-TR"/>
        </w:rPr>
      </w:pPr>
      <w:r w:rsidRPr="008834C6">
        <w:rPr>
          <w:rStyle w:val="Strong"/>
          <w:szCs w:val="20"/>
          <w:lang w:val="tr-TR"/>
        </w:rPr>
        <w:t xml:space="preserve">Tarımsal Eğitim Programları: </w:t>
      </w:r>
      <w:r w:rsidRPr="008834C6">
        <w:rPr>
          <w:lang w:val="tr-TR"/>
        </w:rPr>
        <w:t xml:space="preserve">İlgilenen </w:t>
      </w:r>
      <w:proofErr w:type="spellStart"/>
      <w:r w:rsidR="00193F0F">
        <w:rPr>
          <w:lang w:val="tr-TR"/>
        </w:rPr>
        <w:t>PEK</w:t>
      </w:r>
      <w:r w:rsidRPr="008834C6">
        <w:rPr>
          <w:lang w:val="tr-TR"/>
        </w:rPr>
        <w:t>'lere</w:t>
      </w:r>
      <w:proofErr w:type="spellEnd"/>
      <w:r w:rsidRPr="008834C6">
        <w:rPr>
          <w:lang w:val="tr-TR"/>
        </w:rPr>
        <w:t xml:space="preserve"> (gençler, kadınlar ve küçük ölçekli çiftçilere odaklanarak) tarımsal ve geçim becerilerini geliştirmek veya çeşitlendirmek için </w:t>
      </w:r>
      <w:r w:rsidRPr="008834C6">
        <w:rPr>
          <w:lang w:val="tr-TR"/>
        </w:rPr>
        <w:lastRenderedPageBreak/>
        <w:t xml:space="preserve">sunulur. Bu eğitimler, projenin doğrudan etkilerinin ötesinde uzun vadeli geçim sürdürülebilirliğini artırmayı amaçlamaktadır. </w:t>
      </w:r>
      <w:r w:rsidRPr="008834C6">
        <w:rPr>
          <w:rStyle w:val="Emphasis"/>
          <w:szCs w:val="20"/>
          <w:lang w:val="tr-TR"/>
        </w:rPr>
        <w:t xml:space="preserve">Zamanlama: </w:t>
      </w:r>
      <w:r w:rsidRPr="008834C6">
        <w:rPr>
          <w:lang w:val="tr-TR"/>
        </w:rPr>
        <w:t>İnşaat sırasında ve inşaat sonrası dönemde gerçekleştirilir.</w:t>
      </w:r>
    </w:p>
    <w:p w14:paraId="180C3E9A" w14:textId="345E25DB" w:rsidR="007F0595" w:rsidRPr="008834C6" w:rsidRDefault="007F0595" w:rsidP="00F45CF8">
      <w:pPr>
        <w:pStyle w:val="Bullet"/>
        <w:rPr>
          <w:lang w:val="tr-TR"/>
        </w:rPr>
      </w:pPr>
      <w:r w:rsidRPr="008834C6">
        <w:rPr>
          <w:rStyle w:val="Strong"/>
          <w:szCs w:val="20"/>
          <w:lang w:val="tr-TR"/>
        </w:rPr>
        <w:t xml:space="preserve">Savunmasızlık Yardımı: </w:t>
      </w:r>
      <w:r w:rsidRPr="008834C6">
        <w:rPr>
          <w:lang w:val="tr-TR"/>
        </w:rPr>
        <w:t xml:space="preserve">Savunmasız hane halkları (yaşlılar, kadınların başı olduğu haneler, engelliler, çok yoksullar vb.) için </w:t>
      </w:r>
      <w:r w:rsidR="00193F0F">
        <w:rPr>
          <w:lang w:val="tr-TR"/>
        </w:rPr>
        <w:t>GKGKP</w:t>
      </w:r>
      <w:r w:rsidRPr="008834C6">
        <w:rPr>
          <w:lang w:val="tr-TR"/>
        </w:rPr>
        <w:t xml:space="preserve"> uygulaması </w:t>
      </w:r>
      <w:r w:rsidRPr="008834C6">
        <w:rPr>
          <w:rStyle w:val="Emphasis"/>
          <w:szCs w:val="20"/>
          <w:lang w:val="tr-TR"/>
        </w:rPr>
        <w:t>boyunca</w:t>
      </w:r>
      <w:r w:rsidRPr="008834C6">
        <w:rPr>
          <w:lang w:val="tr-TR"/>
        </w:rPr>
        <w:t xml:space="preserve"> devam eden ek destek mekanizmaları. Bu, bu hane halklarının yeterli düzeyde toparlanmasını sağlamak için ek mali yardım, ayni yardım veya diğer destekleri içerebilir ve her bir vaka için ayrı ayrı ve sürekli olarak sağlanır.</w:t>
      </w:r>
    </w:p>
    <w:p w14:paraId="28CA4BD9" w14:textId="77777777" w:rsidR="007F0595" w:rsidRPr="008834C6" w:rsidRDefault="007F0595" w:rsidP="00594AD2">
      <w:pPr>
        <w:pStyle w:val="NormalWeb"/>
        <w:spacing w:before="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Aşağıda, bu bileşenlerin her biri, nasıl uygulanacağı ve yönetileceği de dahil olmak üzere ayrıntılı olarak açıklanmaktadır:</w:t>
      </w:r>
    </w:p>
    <w:p w14:paraId="3BBB096F" w14:textId="5AF9B797" w:rsidR="00967951" w:rsidRPr="008834C6" w:rsidRDefault="00967951" w:rsidP="008105C1">
      <w:pPr>
        <w:pStyle w:val="Heading2"/>
        <w:rPr>
          <w:lang w:val="tr-TR"/>
        </w:rPr>
      </w:pPr>
      <w:bookmarkStart w:id="368" w:name="_Toc204030448"/>
      <w:bookmarkStart w:id="369" w:name="_Toc215671204"/>
      <w:bookmarkStart w:id="370" w:name="_Toc215671882"/>
      <w:r w:rsidRPr="008834C6">
        <w:rPr>
          <w:lang w:val="tr-TR"/>
        </w:rPr>
        <w:t>Nakit Tazminat Ödemeleri</w:t>
      </w:r>
      <w:bookmarkEnd w:id="368"/>
      <w:bookmarkEnd w:id="369"/>
      <w:bookmarkEnd w:id="370"/>
    </w:p>
    <w:p w14:paraId="0B23DDF5" w14:textId="597B4AAC" w:rsidR="008105C1" w:rsidRPr="008834C6" w:rsidRDefault="008105C1" w:rsidP="008105C1">
      <w:pPr>
        <w:pStyle w:val="NormalWeb"/>
        <w:spacing w:before="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Nakit tazminat ödemeleri, arazileri, mahsulleri veya varlıkları Projeden etkilenen Kişilere (</w:t>
      </w:r>
      <w:proofErr w:type="spellStart"/>
      <w:r w:rsidR="00193F0F">
        <w:rPr>
          <w:rFonts w:asciiTheme="minorHAnsi" w:eastAsiaTheme="minorHAnsi" w:hAnsiTheme="minorHAnsi" w:cstheme="minorBidi"/>
          <w:kern w:val="2"/>
          <w:sz w:val="20"/>
          <w:lang w:val="tr-TR" w:eastAsia="en-US"/>
          <w14:ligatures w14:val="standardContextual"/>
        </w:rPr>
        <w:t>PEK</w:t>
      </w:r>
      <w:r w:rsidRPr="008834C6">
        <w:rPr>
          <w:rFonts w:asciiTheme="minorHAnsi" w:eastAsiaTheme="minorHAnsi" w:hAnsiTheme="minorHAnsi" w:cstheme="minorBidi"/>
          <w:kern w:val="2"/>
          <w:sz w:val="20"/>
          <w:lang w:val="tr-TR" w:eastAsia="en-US"/>
          <w14:ligatures w14:val="standardContextual"/>
        </w:rPr>
        <w:t>'ler</w:t>
      </w:r>
      <w:proofErr w:type="spellEnd"/>
      <w:r w:rsidRPr="008834C6">
        <w:rPr>
          <w:rFonts w:asciiTheme="minorHAnsi" w:eastAsiaTheme="minorHAnsi" w:hAnsiTheme="minorHAnsi" w:cstheme="minorBidi"/>
          <w:kern w:val="2"/>
          <w:sz w:val="20"/>
          <w:lang w:val="tr-TR" w:eastAsia="en-US"/>
          <w14:ligatures w14:val="standardContextual"/>
        </w:rPr>
        <w:t xml:space="preserve">) sağlanan temel parasal tazminat şeklidir. Bu ödemeler, ulusal mevzuat, IFC PS5 ve EBRD ESR5 gereklilikleri ile uyumlu </w:t>
      </w:r>
      <w:proofErr w:type="gramStart"/>
      <w:r w:rsidRPr="008834C6">
        <w:rPr>
          <w:rFonts w:asciiTheme="minorHAnsi" w:eastAsiaTheme="minorHAnsi" w:hAnsiTheme="minorHAnsi" w:cstheme="minorBidi"/>
          <w:kern w:val="2"/>
          <w:sz w:val="20"/>
          <w:lang w:val="tr-TR" w:eastAsia="en-US"/>
          <w14:ligatures w14:val="standardContextual"/>
        </w:rPr>
        <w:t>ol ,</w:t>
      </w:r>
      <w:proofErr w:type="gramEnd"/>
      <w:r w:rsidRPr="008834C6">
        <w:rPr>
          <w:rFonts w:asciiTheme="minorHAnsi" w:eastAsiaTheme="minorHAnsi" w:hAnsiTheme="minorHAnsi" w:cstheme="minorBidi"/>
          <w:kern w:val="2"/>
          <w:sz w:val="20"/>
          <w:lang w:val="tr-TR" w:eastAsia="en-US"/>
          <w14:ligatures w14:val="standardContextual"/>
        </w:rPr>
        <w:t xml:space="preserve"> etkilenen mülkün tam yenileme değerini yansıtacak şekilde tasarlanmıştır. Aşağıdaki alt bölümlerde tazminat kategorileri, uygunluk kriterleri, değerleme yöntemleri ve ödeme prosedürleri ayrıntılı olarak açıklanmaktadır.</w:t>
      </w:r>
    </w:p>
    <w:p w14:paraId="495E8A74" w14:textId="4672C34C" w:rsidR="007F0595" w:rsidRPr="008834C6" w:rsidRDefault="007F0595" w:rsidP="00967951">
      <w:pPr>
        <w:pStyle w:val="Heading4"/>
        <w:rPr>
          <w:lang w:val="tr-TR"/>
        </w:rPr>
      </w:pPr>
      <w:r w:rsidRPr="008834C6">
        <w:rPr>
          <w:lang w:val="tr-TR"/>
        </w:rPr>
        <w:t>Kayıtlı Olmayan Sabit Varlıklar için Tazminat</w:t>
      </w:r>
    </w:p>
    <w:p w14:paraId="4AF24D1F" w14:textId="5CC0CF68" w:rsidR="007F0595" w:rsidRPr="008834C6" w:rsidRDefault="007F0595" w:rsidP="00594AD2">
      <w:pPr>
        <w:pStyle w:val="BodyText"/>
        <w:jc w:val="both"/>
        <w:rPr>
          <w:lang w:val="tr-TR"/>
        </w:rPr>
      </w:pPr>
      <w:r w:rsidRPr="008834C6">
        <w:rPr>
          <w:szCs w:val="20"/>
          <w:lang w:val="tr-TR"/>
        </w:rPr>
        <w:t xml:space="preserve">Çoğu durumda, </w:t>
      </w:r>
      <w:proofErr w:type="spellStart"/>
      <w:r w:rsidR="00193F0F">
        <w:rPr>
          <w:szCs w:val="20"/>
          <w:lang w:val="tr-TR"/>
        </w:rPr>
        <w:t>PEK</w:t>
      </w:r>
      <w:r w:rsidRPr="008834C6">
        <w:rPr>
          <w:szCs w:val="20"/>
          <w:lang w:val="tr-TR"/>
        </w:rPr>
        <w:t>'ler</w:t>
      </w:r>
      <w:proofErr w:type="spellEnd"/>
      <w:r w:rsidRPr="008834C6">
        <w:rPr>
          <w:szCs w:val="20"/>
          <w:lang w:val="tr-TR"/>
        </w:rPr>
        <w:t xml:space="preserve"> arazileri üzerinde (veya kamu arazileri üzerinde) resmi olarak kayıtlı olmayan varlıklar inşa etmiş veya kurmuştur – örneğin köy çitleri, hayvan ağılları, depo barakaları, arı kovanları veya </w:t>
      </w:r>
      <w:r w:rsidRPr="008834C6">
        <w:rPr>
          <w:lang w:val="tr-TR"/>
        </w:rPr>
        <w:t xml:space="preserve">sulama kanalları. Bu yapılar resmi tapu veya inşaat ruhsatına sahip olmasa </w:t>
      </w:r>
      <w:proofErr w:type="gramStart"/>
      <w:r w:rsidRPr="008834C6">
        <w:rPr>
          <w:lang w:val="tr-TR"/>
        </w:rPr>
        <w:t>da,</w:t>
      </w:r>
      <w:proofErr w:type="gramEnd"/>
      <w:r w:rsidRPr="008834C6">
        <w:rPr>
          <w:lang w:val="tr-TR"/>
        </w:rPr>
        <w:t xml:space="preserve"> Proje, projeden olumsuz etkilenen </w:t>
      </w:r>
      <w:r w:rsidRPr="008834C6">
        <w:rPr>
          <w:rStyle w:val="Strong"/>
          <w:b w:val="0"/>
          <w:szCs w:val="20"/>
          <w:lang w:val="tr-TR"/>
        </w:rPr>
        <w:t>kayıt dışı ancak üretken sabit varlıklar için tazminat</w:t>
      </w:r>
      <w:r w:rsidRPr="008834C6">
        <w:rPr>
          <w:lang w:val="tr-TR"/>
        </w:rPr>
        <w:t xml:space="preserve"> ödeyecektir. Varlık envanteri sırasında, bu tür varlıklar tespit edilerek belgelendirilmiştir (</w:t>
      </w:r>
      <w:proofErr w:type="spellStart"/>
      <w:r w:rsidRPr="008834C6">
        <w:rPr>
          <w:lang w:val="tr-TR"/>
        </w:rPr>
        <w:t>fotoğrafik</w:t>
      </w:r>
      <w:proofErr w:type="spellEnd"/>
      <w:r w:rsidRPr="008834C6">
        <w:rPr>
          <w:lang w:val="tr-TR"/>
        </w:rPr>
        <w:t xml:space="preserve"> kanıtlar ve gerektiğinde mülkiyet/kullanımı doğrulamak için topluluk tanık ifadeleri dahil).</w:t>
      </w:r>
    </w:p>
    <w:p w14:paraId="4C8574F4" w14:textId="0314BAD0" w:rsidR="007F0595" w:rsidRPr="008834C6" w:rsidRDefault="007F0595" w:rsidP="00594AD2">
      <w:pPr>
        <w:pStyle w:val="BodyText"/>
        <w:jc w:val="both"/>
        <w:rPr>
          <w:lang w:val="tr-TR"/>
        </w:rPr>
      </w:pPr>
      <w:r w:rsidRPr="008834C6">
        <w:rPr>
          <w:lang w:val="tr-TR"/>
        </w:rPr>
        <w:t xml:space="preserve">Kayıtlı olmayan varlıklar için tazminat, </w:t>
      </w:r>
      <w:r w:rsidRPr="008834C6">
        <w:rPr>
          <w:rStyle w:val="Strong"/>
          <w:b w:val="0"/>
          <w:szCs w:val="20"/>
          <w:lang w:val="tr-TR"/>
        </w:rPr>
        <w:t xml:space="preserve">tam yenileme değeri </w:t>
      </w:r>
      <w:r w:rsidRPr="008834C6">
        <w:rPr>
          <w:lang w:val="tr-TR"/>
        </w:rPr>
        <w:t xml:space="preserve">üzerinden hesaplanacaktır. Sertifikalı bağımsız bir değerleme uzmanı, her bir varlığı değerlendirerek yenileme maliyetini belirleyecektir (IFC/EBRD değerleme ilkelerine uygun olarak). Bu, </w:t>
      </w:r>
      <w:proofErr w:type="spellStart"/>
      <w:r w:rsidR="00193F0F">
        <w:rPr>
          <w:lang w:val="tr-TR"/>
        </w:rPr>
        <w:t>PEK</w:t>
      </w:r>
      <w:r w:rsidRPr="008834C6">
        <w:rPr>
          <w:lang w:val="tr-TR"/>
        </w:rPr>
        <w:t>'lerin</w:t>
      </w:r>
      <w:proofErr w:type="spellEnd"/>
      <w:r w:rsidRPr="008834C6">
        <w:rPr>
          <w:lang w:val="tr-TR"/>
        </w:rPr>
        <w:t xml:space="preserve"> yapıyı veya varlığı eşdeğer bir yapı veya varlıkla yeniden inşa etmelerini veya yenilemelerini sağlar. </w:t>
      </w:r>
      <w:proofErr w:type="spellStart"/>
      <w:r w:rsidR="00193F0F">
        <w:rPr>
          <w:lang w:val="tr-TR"/>
        </w:rPr>
        <w:t>PEK</w:t>
      </w:r>
      <w:r w:rsidRPr="008834C6">
        <w:rPr>
          <w:lang w:val="tr-TR"/>
        </w:rPr>
        <w:t>'nin</w:t>
      </w:r>
      <w:proofErr w:type="spellEnd"/>
      <w:r w:rsidRPr="008834C6">
        <w:rPr>
          <w:lang w:val="tr-TR"/>
        </w:rPr>
        <w:t xml:space="preserve"> tercihine bağlı olarak, tazminat nakit ödeme veya ayni yenileme şeklinde sağlanabilir (örneğin, yüklenici yıkılan bir duvarı yeniden inşa edebilir veya Proje eşdeğer malzemeler sağlayabilir).</w:t>
      </w:r>
    </w:p>
    <w:p w14:paraId="36E4948D" w14:textId="23D2BCF7" w:rsidR="007F0595" w:rsidRPr="008834C6" w:rsidRDefault="007F0595" w:rsidP="00594AD2">
      <w:pPr>
        <w:pStyle w:val="BodyText"/>
        <w:jc w:val="both"/>
        <w:rPr>
          <w:lang w:val="tr-TR"/>
        </w:rPr>
      </w:pPr>
      <w:r w:rsidRPr="008834C6">
        <w:rPr>
          <w:lang w:val="tr-TR"/>
        </w:rPr>
        <w:t xml:space="preserve">Kayıtlı olmayan varlıkların tazmin edilmesi, Projenin </w:t>
      </w:r>
      <w:r w:rsidRPr="008834C6">
        <w:rPr>
          <w:rStyle w:val="Strong"/>
          <w:b w:val="0"/>
          <w:szCs w:val="20"/>
          <w:lang w:val="tr-TR"/>
        </w:rPr>
        <w:t>haklar çerçevesinin</w:t>
      </w:r>
      <w:r w:rsidRPr="008834C6">
        <w:rPr>
          <w:lang w:val="tr-TR"/>
        </w:rPr>
        <w:t xml:space="preserve"> bir parçasıdır, yani arazi edinim tazminatına ek bir </w:t>
      </w:r>
      <w:r w:rsidRPr="008834C6">
        <w:rPr>
          <w:rStyle w:val="Emphasis"/>
          <w:szCs w:val="20"/>
          <w:lang w:val="tr-TR"/>
        </w:rPr>
        <w:t>tazminattır</w:t>
      </w:r>
      <w:r w:rsidRPr="008834C6">
        <w:rPr>
          <w:lang w:val="tr-TR"/>
        </w:rPr>
        <w:t xml:space="preserve">. Bu, </w:t>
      </w:r>
      <w:proofErr w:type="spellStart"/>
      <w:r w:rsidR="00193F0F">
        <w:rPr>
          <w:lang w:val="tr-TR"/>
        </w:rPr>
        <w:t>PEK</w:t>
      </w:r>
      <w:r w:rsidRPr="008834C6">
        <w:rPr>
          <w:lang w:val="tr-TR"/>
        </w:rPr>
        <w:t>'nin</w:t>
      </w:r>
      <w:proofErr w:type="spellEnd"/>
      <w:r w:rsidRPr="008834C6">
        <w:rPr>
          <w:lang w:val="tr-TR"/>
        </w:rPr>
        <w:t xml:space="preserve"> hak kazandığı diğer geçim desteklerinin yerine geçmez. Proje, gayri resmi mülkiyeti (geçici barakalar veya sulama hatları gibi) tanıyarak, </w:t>
      </w:r>
      <w:proofErr w:type="spellStart"/>
      <w:r w:rsidR="00193F0F">
        <w:rPr>
          <w:lang w:val="tr-TR"/>
        </w:rPr>
        <w:t>PEK</w:t>
      </w:r>
      <w:r w:rsidRPr="008834C6">
        <w:rPr>
          <w:lang w:val="tr-TR"/>
        </w:rPr>
        <w:t>'lerin</w:t>
      </w:r>
      <w:proofErr w:type="spellEnd"/>
      <w:r w:rsidRPr="008834C6">
        <w:rPr>
          <w:lang w:val="tr-TR"/>
        </w:rPr>
        <w:t xml:space="preserve"> tüm üretken yatırımlarının, resmi yasal tanımların dışında kalsalar bile, usulüne uygun olarak tazmin edilmesini sağlar.</w:t>
      </w:r>
    </w:p>
    <w:p w14:paraId="29540FD4" w14:textId="13015EF8" w:rsidR="00594AD2" w:rsidRPr="008834C6" w:rsidRDefault="007F0595" w:rsidP="00594AD2">
      <w:pPr>
        <w:pStyle w:val="Heading4"/>
        <w:rPr>
          <w:lang w:val="tr-TR"/>
        </w:rPr>
      </w:pPr>
      <w:r w:rsidRPr="008834C6">
        <w:rPr>
          <w:lang w:val="tr-TR"/>
        </w:rPr>
        <w:t>Mahsul ve Ağaçlar için Nakit Tazminat</w:t>
      </w:r>
    </w:p>
    <w:p w14:paraId="4585BB97" w14:textId="15CB70E4" w:rsidR="007F0595" w:rsidRPr="008834C6" w:rsidRDefault="007F0595" w:rsidP="00594AD2">
      <w:pPr>
        <w:pStyle w:val="BodyText"/>
        <w:jc w:val="both"/>
        <w:rPr>
          <w:lang w:val="tr-TR"/>
        </w:rPr>
      </w:pPr>
      <w:r w:rsidRPr="008834C6">
        <w:rPr>
          <w:lang w:val="tr-TR"/>
        </w:rPr>
        <w:t xml:space="preserve">Projeden etkilenen tüm ayakta duran </w:t>
      </w:r>
      <w:r w:rsidRPr="008834C6">
        <w:rPr>
          <w:rStyle w:val="Strong"/>
          <w:b w:val="0"/>
          <w:szCs w:val="20"/>
          <w:lang w:val="tr-TR"/>
        </w:rPr>
        <w:t>mahsuller ve üretken ağaçlar</w:t>
      </w:r>
      <w:r w:rsidRPr="008834C6">
        <w:rPr>
          <w:lang w:val="tr-TR"/>
        </w:rPr>
        <w:t xml:space="preserve">, </w:t>
      </w:r>
      <w:proofErr w:type="spellStart"/>
      <w:r w:rsidR="00E059F9">
        <w:rPr>
          <w:lang w:val="tr-TR"/>
        </w:rPr>
        <w:t>PEK’ler</w:t>
      </w:r>
      <w:r w:rsidRPr="008834C6">
        <w:rPr>
          <w:lang w:val="tr-TR"/>
        </w:rPr>
        <w:t>ın</w:t>
      </w:r>
      <w:proofErr w:type="spellEnd"/>
      <w:r w:rsidRPr="008834C6">
        <w:rPr>
          <w:lang w:val="tr-TR"/>
        </w:rPr>
        <w:t xml:space="preserve"> tarımdan gelir kaybına uğramamalarını sağlamak için tazmin edilecektir. Proje alanında, birincil mahsul ve çok yıllık varlık zeytin ağaçlarıdır (ve bunların yıllık zeytin verimi). Bir zeytin ağacı (veya herhangi bir meyve ağacı) arazi edinimi veya inşaat nedeniyle kaldırılırsa veya hasar görürse, Proje sahibine </w:t>
      </w:r>
      <w:r w:rsidRPr="008834C6">
        <w:rPr>
          <w:rStyle w:val="Strong"/>
          <w:b w:val="0"/>
          <w:szCs w:val="20"/>
          <w:lang w:val="tr-TR"/>
        </w:rPr>
        <w:t xml:space="preserve">tam yenileme değeri </w:t>
      </w:r>
      <w:r w:rsidRPr="008834C6">
        <w:rPr>
          <w:lang w:val="tr-TR"/>
        </w:rPr>
        <w:t xml:space="preserve">üzerinden tazminat ödeyecektir. Bu değerleme, sadece odunun </w:t>
      </w:r>
      <w:r w:rsidRPr="008834C6">
        <w:rPr>
          <w:lang w:val="tr-TR"/>
        </w:rPr>
        <w:lastRenderedPageBreak/>
        <w:t xml:space="preserve">piyasa değerini veya bir sezonun meyve verimini değil, aynı zamanda o ağacın üretken ömrü boyunca </w:t>
      </w:r>
      <w:r w:rsidRPr="008834C6">
        <w:rPr>
          <w:rStyle w:val="Strong"/>
          <w:b w:val="0"/>
          <w:szCs w:val="20"/>
          <w:lang w:val="tr-TR"/>
        </w:rPr>
        <w:t>gelecekteki gelir kaybını</w:t>
      </w:r>
      <w:r w:rsidRPr="008834C6">
        <w:rPr>
          <w:lang w:val="tr-TR"/>
        </w:rPr>
        <w:t xml:space="preserve"> da dikkate alır. Standart değerleme formülleri (Tarım ve Ormancılık Bakanlığı tarafından önerilen ve IFC kılavuzlarıyla uyumlu olan) uygulanacaktır – örneğin, ağacın yaşı, ortalama yıllık verim ve kg başına piyasa fiyatı dikkate alınarak gelecekteki üretimin net bugünkü değeri hesaplanacaktır.</w:t>
      </w:r>
    </w:p>
    <w:p w14:paraId="367A7C94" w14:textId="77777777" w:rsidR="007F0595" w:rsidRPr="008834C6" w:rsidRDefault="007F0595" w:rsidP="00594AD2">
      <w:pPr>
        <w:pStyle w:val="BodyText"/>
        <w:jc w:val="both"/>
        <w:rPr>
          <w:lang w:val="tr-TR"/>
        </w:rPr>
      </w:pPr>
      <w:r w:rsidRPr="008834C6">
        <w:rPr>
          <w:lang w:val="tr-TR"/>
        </w:rPr>
        <w:t xml:space="preserve">Hasar gören mevsimlik ürünler (tarla bitkileri veya yıllık bitkiler gibi) için tazminat, </w:t>
      </w:r>
      <w:r w:rsidRPr="008834C6">
        <w:rPr>
          <w:rStyle w:val="Strong"/>
          <w:b w:val="0"/>
          <w:szCs w:val="20"/>
          <w:lang w:val="tr-TR"/>
        </w:rPr>
        <w:t>beklenen hasat kaybının değerine</w:t>
      </w:r>
      <w:r w:rsidRPr="008834C6">
        <w:rPr>
          <w:lang w:val="tr-TR"/>
        </w:rPr>
        <w:t xml:space="preserve"> göre hesaplanacaktır. Verim (örneğin, alan veya ağaç başına kilogram cinsinden ürün miktarı), tarım uzmanlarıyla istişare edilerek veya çiftçinin kendi kayıtlarına göre tahmin edilecek ve geçerli piyasa fiyatları ile çarpılacaktır. Bu mahsul tazminat ödemeleri, çiftçinin toparlanmak için gerekli fonlara sahip olmasını sağlamak amacıyla, </w:t>
      </w:r>
      <w:r w:rsidRPr="008834C6">
        <w:rPr>
          <w:rStyle w:val="Strong"/>
          <w:b w:val="0"/>
          <w:szCs w:val="20"/>
          <w:lang w:val="tr-TR"/>
        </w:rPr>
        <w:t xml:space="preserve">bir sonraki ekim sezonu öncesinde veya </w:t>
      </w:r>
      <w:r w:rsidRPr="008834C6">
        <w:rPr>
          <w:lang w:val="tr-TR"/>
        </w:rPr>
        <w:t xml:space="preserve">hasarın meydana gelmesinden sonra </w:t>
      </w:r>
      <w:r w:rsidRPr="008834C6">
        <w:rPr>
          <w:rStyle w:val="Strong"/>
          <w:b w:val="0"/>
          <w:szCs w:val="20"/>
          <w:lang w:val="tr-TR"/>
        </w:rPr>
        <w:t xml:space="preserve">mümkün olan en kısa sürede </w:t>
      </w:r>
      <w:r w:rsidRPr="008834C6">
        <w:rPr>
          <w:lang w:val="tr-TR"/>
        </w:rPr>
        <w:t>yapılacaktır.</w:t>
      </w:r>
    </w:p>
    <w:p w14:paraId="286DD3EA" w14:textId="77777777" w:rsidR="00B40127" w:rsidRPr="008834C6" w:rsidRDefault="007F0595" w:rsidP="00594AD2">
      <w:pPr>
        <w:pStyle w:val="BodyText"/>
        <w:jc w:val="both"/>
        <w:rPr>
          <w:lang w:val="tr-TR"/>
        </w:rPr>
        <w:sectPr w:rsidR="00B40127" w:rsidRPr="008834C6" w:rsidSect="00492EF0">
          <w:pgSz w:w="11906" w:h="16838" w:code="9"/>
          <w:pgMar w:top="1134" w:right="1274" w:bottom="1134" w:left="1134" w:header="567" w:footer="374" w:gutter="0"/>
          <w:cols w:sep="1" w:space="380"/>
          <w:titlePg/>
          <w:docGrid w:linePitch="360"/>
        </w:sectPr>
      </w:pPr>
      <w:r w:rsidRPr="008834C6">
        <w:rPr>
          <w:lang w:val="tr-TR"/>
        </w:rPr>
        <w:t xml:space="preserve">Mahsul ve ağaçlar için tüm tazminatlar nakit olarak (şeffaflık için mümkünse banka havalesi yoluyla) doğrudan etkilenen yetiştiriciye veya varlık sahibine ödenecektir. Mahsullerin arazi sahibi yerine kiracı veya ortakçı tarafından yetiştirildiği durumlarda </w:t>
      </w:r>
      <w:proofErr w:type="gramStart"/>
      <w:r w:rsidRPr="008834C6">
        <w:rPr>
          <w:lang w:val="tr-TR"/>
        </w:rPr>
        <w:t>( )</w:t>
      </w:r>
      <w:proofErr w:type="gramEnd"/>
      <w:r w:rsidRPr="008834C6">
        <w:rPr>
          <w:lang w:val="tr-TR"/>
        </w:rPr>
        <w:t>, tazminat, gerçek yetiştiricinin kaybı için tazminat almasını sağlamak amacıyla, mevcut paylaşım düzenlemelerine veya anlaşmalarına göre paylaştırılacaktır.</w:t>
      </w:r>
    </w:p>
    <w:p w14:paraId="140A02C0" w14:textId="05B58EEE" w:rsidR="00967951" w:rsidRPr="008834C6" w:rsidRDefault="00967951" w:rsidP="00B40127">
      <w:pPr>
        <w:pStyle w:val="NormalWeb"/>
        <w:rPr>
          <w:rFonts w:asciiTheme="minorHAnsi" w:hAnsiTheme="minorHAnsi"/>
          <w:sz w:val="20"/>
          <w:szCs w:val="20"/>
          <w:lang w:val="tr-TR"/>
        </w:rPr>
      </w:pPr>
    </w:p>
    <w:p w14:paraId="521EE149" w14:textId="65032367" w:rsidR="007F0595" w:rsidRPr="008834C6" w:rsidRDefault="00967951" w:rsidP="00967951">
      <w:pPr>
        <w:pStyle w:val="Caption"/>
        <w:rPr>
          <w:lang w:val="tr-TR"/>
        </w:rPr>
      </w:pPr>
      <w:bookmarkStart w:id="371" w:name="_Toc215671941"/>
      <w:r w:rsidRPr="008834C6">
        <w:rPr>
          <w:lang w:val="tr-TR"/>
        </w:rPr>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w:t>
      </w:r>
      <w:r w:rsidR="00915A71" w:rsidRPr="008834C6">
        <w:rPr>
          <w:lang w:val="tr-TR"/>
        </w:rPr>
        <w:fldChar w:fldCharType="end"/>
      </w:r>
      <w:r w:rsidRPr="008834C6">
        <w:rPr>
          <w:lang w:val="tr-TR"/>
        </w:rPr>
        <w:tab/>
      </w:r>
      <w:r w:rsidR="001C5FE8" w:rsidRPr="008834C6">
        <w:rPr>
          <w:lang w:val="tr-TR"/>
        </w:rPr>
        <w:t xml:space="preserve"> Tazminat Ödemeleri</w:t>
      </w:r>
      <w:bookmarkEnd w:id="371"/>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531"/>
        <w:gridCol w:w="305"/>
        <w:gridCol w:w="306"/>
        <w:gridCol w:w="306"/>
        <w:gridCol w:w="306"/>
        <w:gridCol w:w="306"/>
        <w:gridCol w:w="306"/>
        <w:gridCol w:w="306"/>
        <w:gridCol w:w="306"/>
        <w:gridCol w:w="306"/>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6"/>
      </w:tblGrid>
      <w:tr w:rsidR="00CE3AF9" w:rsidRPr="008834C6" w14:paraId="00E24D4C" w14:textId="77777777" w:rsidTr="00DC193A">
        <w:tc>
          <w:tcPr>
            <w:tcW w:w="1212" w:type="pct"/>
            <w:shd w:val="clear" w:color="auto" w:fill="D2DED3"/>
            <w:vAlign w:val="center"/>
          </w:tcPr>
          <w:p w14:paraId="685FB97E" w14:textId="6833F0CD" w:rsidR="00CE3AF9" w:rsidRPr="008834C6" w:rsidRDefault="00193F0F" w:rsidP="00896B1E">
            <w:pPr>
              <w:pStyle w:val="BodyText"/>
              <w:rPr>
                <w:b/>
                <w:bCs/>
                <w:sz w:val="16"/>
                <w:szCs w:val="16"/>
                <w:lang w:val="tr-TR"/>
              </w:rPr>
            </w:pPr>
            <w:r>
              <w:rPr>
                <w:b/>
                <w:bCs/>
                <w:sz w:val="16"/>
                <w:szCs w:val="16"/>
                <w:lang w:val="tr-TR"/>
              </w:rPr>
              <w:t>GKGKP</w:t>
            </w:r>
            <w:r w:rsidR="007675DB" w:rsidRPr="008834C6">
              <w:rPr>
                <w:b/>
                <w:bCs/>
                <w:sz w:val="16"/>
                <w:szCs w:val="16"/>
                <w:lang w:val="tr-TR"/>
              </w:rPr>
              <w:t xml:space="preserve"> önlemi</w:t>
            </w:r>
          </w:p>
        </w:tc>
        <w:tc>
          <w:tcPr>
            <w:tcW w:w="1261" w:type="pct"/>
            <w:gridSpan w:val="12"/>
            <w:vAlign w:val="center"/>
          </w:tcPr>
          <w:p w14:paraId="3B5C0512" w14:textId="5A7501CA" w:rsidR="00CE3AF9" w:rsidRPr="008834C6" w:rsidRDefault="007675DB" w:rsidP="00896B1E">
            <w:pPr>
              <w:pStyle w:val="BodyText"/>
              <w:rPr>
                <w:b/>
                <w:bCs/>
                <w:sz w:val="16"/>
                <w:szCs w:val="16"/>
                <w:lang w:val="tr-TR"/>
              </w:rPr>
            </w:pPr>
            <w:r w:rsidRPr="008834C6">
              <w:rPr>
                <w:b/>
                <w:bCs/>
                <w:sz w:val="16"/>
                <w:szCs w:val="16"/>
                <w:lang w:val="tr-TR"/>
              </w:rPr>
              <w:t>Tazminat Ödemeleri</w:t>
            </w:r>
          </w:p>
        </w:tc>
        <w:tc>
          <w:tcPr>
            <w:tcW w:w="2527" w:type="pct"/>
            <w:gridSpan w:val="24"/>
            <w:shd w:val="clear" w:color="auto" w:fill="D2DED3"/>
            <w:vAlign w:val="center"/>
          </w:tcPr>
          <w:p w14:paraId="543B4566" w14:textId="09AC35C8" w:rsidR="00CE3AF9" w:rsidRPr="008834C6" w:rsidRDefault="00CE3AF9" w:rsidP="00896B1E">
            <w:pPr>
              <w:pStyle w:val="BodyText"/>
              <w:rPr>
                <w:b/>
                <w:sz w:val="16"/>
                <w:szCs w:val="16"/>
                <w:lang w:val="tr-TR"/>
              </w:rPr>
            </w:pPr>
            <w:r w:rsidRPr="008834C6">
              <w:rPr>
                <w:b/>
                <w:bCs/>
                <w:sz w:val="16"/>
                <w:szCs w:val="16"/>
                <w:lang w:val="tr-TR"/>
              </w:rPr>
              <w:t xml:space="preserve">Önerilen sonuçlar: </w:t>
            </w:r>
            <w:r w:rsidRPr="008834C6">
              <w:rPr>
                <w:sz w:val="16"/>
                <w:szCs w:val="16"/>
                <w:lang w:val="tr-TR"/>
              </w:rPr>
              <w:t xml:space="preserve">Kayıp varlıkların yenileme maliyetine göre tazminat ve son hasat yapılmasına izin verilerek verimin </w:t>
            </w:r>
            <w:r w:rsidR="007675DB" w:rsidRPr="008834C6">
              <w:rPr>
                <w:sz w:val="16"/>
                <w:szCs w:val="16"/>
                <w:lang w:val="tr-TR"/>
              </w:rPr>
              <w:t xml:space="preserve">maksimize </w:t>
            </w:r>
            <w:r w:rsidRPr="008834C6">
              <w:rPr>
                <w:sz w:val="16"/>
                <w:szCs w:val="16"/>
                <w:lang w:val="tr-TR"/>
              </w:rPr>
              <w:t>edilmesi.</w:t>
            </w:r>
          </w:p>
        </w:tc>
      </w:tr>
      <w:tr w:rsidR="00CE3AF9" w:rsidRPr="008834C6" w14:paraId="72F0674E" w14:textId="77777777" w:rsidTr="00CE3AF9">
        <w:tc>
          <w:tcPr>
            <w:tcW w:w="1212" w:type="pct"/>
            <w:shd w:val="clear" w:color="auto" w:fill="D2DED3"/>
            <w:vAlign w:val="center"/>
          </w:tcPr>
          <w:p w14:paraId="04BC1E07" w14:textId="77777777" w:rsidR="00CE3AF9" w:rsidRPr="008834C6" w:rsidRDefault="00CE3AF9" w:rsidP="00896B1E">
            <w:pPr>
              <w:pStyle w:val="BodyText"/>
              <w:rPr>
                <w:b/>
                <w:bCs/>
                <w:sz w:val="16"/>
                <w:szCs w:val="16"/>
                <w:lang w:val="tr-TR"/>
              </w:rPr>
            </w:pPr>
            <w:r w:rsidRPr="008834C6">
              <w:rPr>
                <w:b/>
                <w:bCs/>
                <w:sz w:val="16"/>
                <w:szCs w:val="16"/>
                <w:lang w:val="tr-TR"/>
              </w:rPr>
              <w:t>Geçim faaliyetleriyle bağlantılar:</w:t>
            </w:r>
          </w:p>
        </w:tc>
        <w:tc>
          <w:tcPr>
            <w:tcW w:w="3788" w:type="pct"/>
            <w:gridSpan w:val="36"/>
            <w:vAlign w:val="center"/>
          </w:tcPr>
          <w:p w14:paraId="3FD8959C" w14:textId="645A2443" w:rsidR="00CE3AF9" w:rsidRPr="008834C6" w:rsidRDefault="00CE3AF9" w:rsidP="00CE3AF9">
            <w:pPr>
              <w:pStyle w:val="TableBullet1"/>
              <w:rPr>
                <w:sz w:val="16"/>
                <w:szCs w:val="16"/>
                <w:lang w:val="tr-TR"/>
              </w:rPr>
            </w:pPr>
            <w:r w:rsidRPr="008834C6">
              <w:rPr>
                <w:sz w:val="16"/>
                <w:szCs w:val="16"/>
                <w:lang w:val="tr-TR"/>
              </w:rPr>
              <w:t xml:space="preserve">Alternatif arazilerde geçim kaynaklarının </w:t>
            </w:r>
            <w:r w:rsidR="001F337F">
              <w:rPr>
                <w:sz w:val="16"/>
                <w:szCs w:val="16"/>
                <w:lang w:val="tr-TR"/>
              </w:rPr>
              <w:t>geri kazanımı</w:t>
            </w:r>
            <w:r w:rsidRPr="008834C6">
              <w:rPr>
                <w:sz w:val="16"/>
                <w:szCs w:val="16"/>
                <w:lang w:val="tr-TR"/>
              </w:rPr>
              <w:t xml:space="preserve"> için kaybedilen varlıklar için tazminat</w:t>
            </w:r>
          </w:p>
        </w:tc>
      </w:tr>
      <w:tr w:rsidR="00CE3AF9" w:rsidRPr="008834C6" w14:paraId="6794EA3E" w14:textId="77777777" w:rsidTr="00CE3AF9">
        <w:tc>
          <w:tcPr>
            <w:tcW w:w="1212" w:type="pct"/>
            <w:shd w:val="clear" w:color="auto" w:fill="D2DED3"/>
            <w:vAlign w:val="center"/>
          </w:tcPr>
          <w:p w14:paraId="0BB80FEE" w14:textId="77777777" w:rsidR="00CE3AF9" w:rsidRPr="008834C6" w:rsidRDefault="00CE3AF9" w:rsidP="00896B1E">
            <w:pPr>
              <w:pStyle w:val="BodyText"/>
              <w:rPr>
                <w:b/>
                <w:bCs/>
                <w:sz w:val="16"/>
                <w:szCs w:val="16"/>
                <w:lang w:val="tr-TR"/>
              </w:rPr>
            </w:pPr>
            <w:r w:rsidRPr="008834C6">
              <w:rPr>
                <w:b/>
                <w:bCs/>
                <w:sz w:val="16"/>
                <w:szCs w:val="16"/>
                <w:lang w:val="tr-TR"/>
              </w:rPr>
              <w:t>Gerekli Ortaklıklar:</w:t>
            </w:r>
          </w:p>
        </w:tc>
        <w:tc>
          <w:tcPr>
            <w:tcW w:w="3788" w:type="pct"/>
            <w:gridSpan w:val="36"/>
            <w:vAlign w:val="center"/>
          </w:tcPr>
          <w:p w14:paraId="2F47C2DA" w14:textId="3B6BA696" w:rsidR="00CE3AF9" w:rsidRPr="008834C6" w:rsidRDefault="0092448D" w:rsidP="00CE3AF9">
            <w:pPr>
              <w:pStyle w:val="TableBullet1"/>
              <w:rPr>
                <w:sz w:val="16"/>
                <w:szCs w:val="16"/>
                <w:lang w:val="tr-TR"/>
              </w:rPr>
            </w:pPr>
            <w:r w:rsidRPr="008834C6">
              <w:rPr>
                <w:sz w:val="16"/>
                <w:szCs w:val="16"/>
                <w:lang w:val="tr-TR"/>
              </w:rPr>
              <w:t xml:space="preserve">Enerjisa </w:t>
            </w:r>
            <w:r w:rsidR="009850C6" w:rsidRPr="008834C6">
              <w:rPr>
                <w:sz w:val="16"/>
                <w:szCs w:val="16"/>
                <w:lang w:val="tr-TR"/>
              </w:rPr>
              <w:t xml:space="preserve">Üretim </w:t>
            </w:r>
            <w:r w:rsidRPr="008834C6">
              <w:rPr>
                <w:sz w:val="16"/>
                <w:szCs w:val="16"/>
                <w:lang w:val="tr-TR"/>
              </w:rPr>
              <w:t xml:space="preserve">Yerel Proje Ekibi </w:t>
            </w:r>
            <w:r w:rsidR="00CE3AF9" w:rsidRPr="008834C6">
              <w:rPr>
                <w:sz w:val="16"/>
                <w:szCs w:val="16"/>
                <w:lang w:val="tr-TR"/>
              </w:rPr>
              <w:t xml:space="preserve">(proje uygulamasının koordinasyonu, fon tahsisi ve tazminat takvimi için) </w:t>
            </w:r>
          </w:p>
          <w:p w14:paraId="6F0AF12C" w14:textId="35692719" w:rsidR="00CE3AF9" w:rsidRPr="008834C6" w:rsidRDefault="00CC42D6" w:rsidP="00CE3AF9">
            <w:pPr>
              <w:pStyle w:val="TableBullet1"/>
              <w:rPr>
                <w:sz w:val="16"/>
                <w:szCs w:val="16"/>
                <w:lang w:val="tr-TR"/>
              </w:rPr>
            </w:pPr>
            <w:r>
              <w:rPr>
                <w:sz w:val="16"/>
                <w:szCs w:val="16"/>
                <w:lang w:val="tr-TR"/>
              </w:rPr>
              <w:t>Topluluk İrtibat</w:t>
            </w:r>
            <w:r w:rsidR="00CE3AF9" w:rsidRPr="008834C6">
              <w:rPr>
                <w:sz w:val="16"/>
                <w:szCs w:val="16"/>
                <w:lang w:val="tr-TR"/>
              </w:rPr>
              <w:t xml:space="preserve"> Görevlileri (</w:t>
            </w:r>
            <w:proofErr w:type="spellStart"/>
            <w:r w:rsidR="00E059F9">
              <w:rPr>
                <w:sz w:val="16"/>
                <w:szCs w:val="16"/>
                <w:lang w:val="tr-TR"/>
              </w:rPr>
              <w:t>PEK’ler</w:t>
            </w:r>
            <w:r w:rsidR="00CE3AF9" w:rsidRPr="008834C6">
              <w:rPr>
                <w:sz w:val="16"/>
                <w:szCs w:val="16"/>
                <w:lang w:val="tr-TR"/>
              </w:rPr>
              <w:t>l</w:t>
            </w:r>
            <w:r w:rsidR="00BD67EF">
              <w:rPr>
                <w:sz w:val="16"/>
                <w:szCs w:val="16"/>
                <w:lang w:val="tr-TR"/>
              </w:rPr>
              <w:t>e</w:t>
            </w:r>
            <w:proofErr w:type="spellEnd"/>
            <w:r w:rsidR="00CE3AF9" w:rsidRPr="008834C6">
              <w:rPr>
                <w:sz w:val="16"/>
                <w:szCs w:val="16"/>
                <w:lang w:val="tr-TR"/>
              </w:rPr>
              <w:t xml:space="preserve"> iletişim ve kolaylaştırma için)</w:t>
            </w:r>
          </w:p>
          <w:p w14:paraId="11D305DF" w14:textId="77777777" w:rsidR="00CE3AF9" w:rsidRPr="008834C6" w:rsidRDefault="00CE3AF9" w:rsidP="00CE3AF9">
            <w:pPr>
              <w:pStyle w:val="TableBullet1"/>
              <w:rPr>
                <w:sz w:val="16"/>
                <w:szCs w:val="16"/>
                <w:lang w:val="tr-TR"/>
              </w:rPr>
            </w:pPr>
            <w:r w:rsidRPr="008834C6">
              <w:rPr>
                <w:sz w:val="16"/>
                <w:szCs w:val="16"/>
                <w:lang w:val="tr-TR"/>
              </w:rPr>
              <w:t>Köy ve Alt Bölge Düzeyinde Yerel Yönetim (fon transferinin kolaylaştırılması ve denetimi için)</w:t>
            </w:r>
          </w:p>
        </w:tc>
      </w:tr>
      <w:tr w:rsidR="00CE3AF9" w:rsidRPr="008834C6" w14:paraId="5A1D2C46" w14:textId="77777777" w:rsidTr="00DC193A">
        <w:tc>
          <w:tcPr>
            <w:tcW w:w="1212" w:type="pct"/>
            <w:vMerge w:val="restart"/>
            <w:shd w:val="clear" w:color="auto" w:fill="D2DED3"/>
            <w:vAlign w:val="center"/>
          </w:tcPr>
          <w:p w14:paraId="56EB2922" w14:textId="77777777" w:rsidR="00CE3AF9" w:rsidRPr="008834C6" w:rsidRDefault="00CE3AF9" w:rsidP="00896B1E">
            <w:pPr>
              <w:pStyle w:val="BodyText"/>
              <w:rPr>
                <w:b/>
                <w:bCs/>
                <w:sz w:val="16"/>
                <w:szCs w:val="16"/>
                <w:lang w:val="tr-TR"/>
              </w:rPr>
            </w:pPr>
            <w:r w:rsidRPr="008834C6">
              <w:rPr>
                <w:b/>
                <w:bCs/>
                <w:sz w:val="16"/>
                <w:szCs w:val="16"/>
                <w:lang w:val="tr-TR"/>
              </w:rPr>
              <w:t>Önerilen Zaman Çizelgesi:</w:t>
            </w:r>
          </w:p>
        </w:tc>
        <w:tc>
          <w:tcPr>
            <w:tcW w:w="1261" w:type="pct"/>
            <w:gridSpan w:val="12"/>
            <w:shd w:val="clear" w:color="auto" w:fill="D2DED3"/>
            <w:vAlign w:val="center"/>
          </w:tcPr>
          <w:p w14:paraId="1695EAAD" w14:textId="77777777" w:rsidR="00CE3AF9" w:rsidRPr="008834C6" w:rsidRDefault="00CE3AF9" w:rsidP="00896B1E">
            <w:pPr>
              <w:pStyle w:val="BodyText"/>
              <w:rPr>
                <w:b/>
                <w:bCs/>
                <w:sz w:val="16"/>
                <w:szCs w:val="16"/>
                <w:lang w:val="tr-TR"/>
              </w:rPr>
            </w:pPr>
            <w:r w:rsidRPr="008834C6">
              <w:rPr>
                <w:b/>
                <w:bCs/>
                <w:sz w:val="16"/>
                <w:szCs w:val="16"/>
                <w:lang w:val="tr-TR"/>
              </w:rPr>
              <w:t>2025</w:t>
            </w:r>
          </w:p>
        </w:tc>
        <w:tc>
          <w:tcPr>
            <w:tcW w:w="1264" w:type="pct"/>
            <w:gridSpan w:val="12"/>
            <w:shd w:val="clear" w:color="auto" w:fill="D2DED3"/>
            <w:vAlign w:val="center"/>
          </w:tcPr>
          <w:p w14:paraId="1058A2DA" w14:textId="77777777" w:rsidR="00CE3AF9" w:rsidRPr="008834C6" w:rsidRDefault="00CE3AF9" w:rsidP="00896B1E">
            <w:pPr>
              <w:pStyle w:val="BodyText"/>
              <w:rPr>
                <w:b/>
                <w:bCs/>
                <w:sz w:val="16"/>
                <w:szCs w:val="16"/>
                <w:lang w:val="tr-TR"/>
              </w:rPr>
            </w:pPr>
            <w:r w:rsidRPr="008834C6">
              <w:rPr>
                <w:b/>
                <w:bCs/>
                <w:sz w:val="16"/>
                <w:szCs w:val="16"/>
                <w:lang w:val="tr-TR"/>
              </w:rPr>
              <w:t>2026</w:t>
            </w:r>
          </w:p>
        </w:tc>
        <w:tc>
          <w:tcPr>
            <w:tcW w:w="1263" w:type="pct"/>
            <w:gridSpan w:val="12"/>
            <w:shd w:val="clear" w:color="auto" w:fill="D2DED3"/>
            <w:vAlign w:val="center"/>
          </w:tcPr>
          <w:p w14:paraId="336C3AEC" w14:textId="77777777" w:rsidR="00CE3AF9" w:rsidRPr="008834C6" w:rsidRDefault="00CE3AF9" w:rsidP="00896B1E">
            <w:pPr>
              <w:pStyle w:val="BodyText"/>
              <w:rPr>
                <w:b/>
                <w:bCs/>
                <w:sz w:val="16"/>
                <w:szCs w:val="16"/>
                <w:lang w:val="tr-TR"/>
              </w:rPr>
            </w:pPr>
            <w:r w:rsidRPr="008834C6">
              <w:rPr>
                <w:b/>
                <w:bCs/>
                <w:sz w:val="16"/>
                <w:szCs w:val="16"/>
                <w:lang w:val="tr-TR"/>
              </w:rPr>
              <w:t>2027</w:t>
            </w:r>
          </w:p>
        </w:tc>
      </w:tr>
      <w:tr w:rsidR="00CE3AF9" w:rsidRPr="008834C6" w14:paraId="672341FA" w14:textId="77777777" w:rsidTr="00DC193A">
        <w:tc>
          <w:tcPr>
            <w:tcW w:w="1212" w:type="pct"/>
            <w:vMerge/>
            <w:vAlign w:val="center"/>
          </w:tcPr>
          <w:p w14:paraId="2C3870A4" w14:textId="77777777" w:rsidR="00CE3AF9" w:rsidRPr="008834C6" w:rsidRDefault="00CE3AF9" w:rsidP="00896B1E">
            <w:pPr>
              <w:pStyle w:val="BodyText"/>
              <w:rPr>
                <w:b/>
                <w:bCs/>
                <w:sz w:val="16"/>
                <w:szCs w:val="16"/>
                <w:lang w:val="tr-TR"/>
              </w:rPr>
            </w:pPr>
          </w:p>
        </w:tc>
        <w:tc>
          <w:tcPr>
            <w:tcW w:w="315" w:type="pct"/>
            <w:gridSpan w:val="3"/>
            <w:shd w:val="clear" w:color="auto" w:fill="E2E0DC" w:themeFill="accent5" w:themeFillTint="66"/>
            <w:vAlign w:val="center"/>
          </w:tcPr>
          <w:p w14:paraId="0C461D0C" w14:textId="77777777" w:rsidR="00CE3AF9" w:rsidRPr="008834C6" w:rsidRDefault="00CE3AF9" w:rsidP="00896B1E">
            <w:pPr>
              <w:pStyle w:val="BodyText"/>
              <w:rPr>
                <w:b/>
                <w:bCs/>
                <w:sz w:val="16"/>
                <w:szCs w:val="16"/>
                <w:lang w:val="tr-TR"/>
              </w:rPr>
            </w:pPr>
            <w:r w:rsidRPr="008834C6">
              <w:rPr>
                <w:b/>
                <w:bCs/>
                <w:sz w:val="16"/>
                <w:szCs w:val="16"/>
                <w:lang w:val="tr-TR"/>
              </w:rPr>
              <w:t>1.</w:t>
            </w:r>
          </w:p>
        </w:tc>
        <w:tc>
          <w:tcPr>
            <w:tcW w:w="315" w:type="pct"/>
            <w:gridSpan w:val="3"/>
            <w:shd w:val="clear" w:color="auto" w:fill="E2E0DC" w:themeFill="accent5" w:themeFillTint="66"/>
            <w:vAlign w:val="center"/>
          </w:tcPr>
          <w:p w14:paraId="78D50430" w14:textId="77777777" w:rsidR="00CE3AF9" w:rsidRPr="008834C6" w:rsidRDefault="00CE3AF9" w:rsidP="00896B1E">
            <w:pPr>
              <w:pStyle w:val="BodyText"/>
              <w:rPr>
                <w:b/>
                <w:bCs/>
                <w:sz w:val="16"/>
                <w:szCs w:val="16"/>
                <w:lang w:val="tr-TR"/>
              </w:rPr>
            </w:pPr>
            <w:r w:rsidRPr="008834C6">
              <w:rPr>
                <w:b/>
                <w:bCs/>
                <w:sz w:val="16"/>
                <w:szCs w:val="16"/>
                <w:lang w:val="tr-TR"/>
              </w:rPr>
              <w:t>2.</w:t>
            </w:r>
          </w:p>
        </w:tc>
        <w:tc>
          <w:tcPr>
            <w:tcW w:w="315" w:type="pct"/>
            <w:gridSpan w:val="3"/>
            <w:shd w:val="clear" w:color="auto" w:fill="E2E0DC" w:themeFill="accent5" w:themeFillTint="66"/>
            <w:vAlign w:val="center"/>
          </w:tcPr>
          <w:p w14:paraId="1F0E936F" w14:textId="77777777" w:rsidR="00CE3AF9" w:rsidRPr="008834C6" w:rsidRDefault="00CE3AF9" w:rsidP="00896B1E">
            <w:pPr>
              <w:pStyle w:val="BodyText"/>
              <w:rPr>
                <w:b/>
                <w:bCs/>
                <w:sz w:val="16"/>
                <w:szCs w:val="16"/>
                <w:lang w:val="tr-TR"/>
              </w:rPr>
            </w:pPr>
            <w:r w:rsidRPr="008834C6">
              <w:rPr>
                <w:b/>
                <w:bCs/>
                <w:sz w:val="16"/>
                <w:szCs w:val="16"/>
                <w:lang w:val="tr-TR"/>
              </w:rPr>
              <w:t>3.</w:t>
            </w:r>
          </w:p>
        </w:tc>
        <w:tc>
          <w:tcPr>
            <w:tcW w:w="316" w:type="pct"/>
            <w:gridSpan w:val="3"/>
            <w:shd w:val="clear" w:color="auto" w:fill="E2E0DC" w:themeFill="accent5" w:themeFillTint="66"/>
            <w:vAlign w:val="center"/>
          </w:tcPr>
          <w:p w14:paraId="0D3AD5AE" w14:textId="77777777" w:rsidR="00CE3AF9" w:rsidRPr="008834C6" w:rsidRDefault="00CE3AF9" w:rsidP="00896B1E">
            <w:pPr>
              <w:pStyle w:val="BodyText"/>
              <w:rPr>
                <w:b/>
                <w:bCs/>
                <w:sz w:val="16"/>
                <w:szCs w:val="16"/>
                <w:lang w:val="tr-TR"/>
              </w:rPr>
            </w:pPr>
            <w:r w:rsidRPr="008834C6">
              <w:rPr>
                <w:b/>
                <w:bCs/>
                <w:sz w:val="16"/>
                <w:szCs w:val="16"/>
                <w:lang w:val="tr-TR"/>
              </w:rPr>
              <w:t>4.</w:t>
            </w:r>
          </w:p>
        </w:tc>
        <w:tc>
          <w:tcPr>
            <w:tcW w:w="316" w:type="pct"/>
            <w:gridSpan w:val="3"/>
            <w:shd w:val="clear" w:color="auto" w:fill="E2E0DC" w:themeFill="accent5" w:themeFillTint="66"/>
            <w:vAlign w:val="center"/>
          </w:tcPr>
          <w:p w14:paraId="25242B36" w14:textId="77777777" w:rsidR="00CE3AF9" w:rsidRPr="008834C6" w:rsidRDefault="00CE3AF9" w:rsidP="00896B1E">
            <w:pPr>
              <w:pStyle w:val="BodyText"/>
              <w:rPr>
                <w:b/>
                <w:bCs/>
                <w:sz w:val="16"/>
                <w:szCs w:val="16"/>
                <w:lang w:val="tr-TR"/>
              </w:rPr>
            </w:pPr>
            <w:r w:rsidRPr="008834C6">
              <w:rPr>
                <w:b/>
                <w:bCs/>
                <w:sz w:val="16"/>
                <w:szCs w:val="16"/>
                <w:lang w:val="tr-TR"/>
              </w:rPr>
              <w:t>1.</w:t>
            </w:r>
          </w:p>
        </w:tc>
        <w:tc>
          <w:tcPr>
            <w:tcW w:w="316" w:type="pct"/>
            <w:gridSpan w:val="3"/>
            <w:shd w:val="clear" w:color="auto" w:fill="E2E0DC" w:themeFill="accent5" w:themeFillTint="66"/>
            <w:vAlign w:val="center"/>
          </w:tcPr>
          <w:p w14:paraId="779A7687" w14:textId="77777777" w:rsidR="00CE3AF9" w:rsidRPr="008834C6" w:rsidRDefault="00CE3AF9" w:rsidP="00896B1E">
            <w:pPr>
              <w:pStyle w:val="BodyText"/>
              <w:rPr>
                <w:b/>
                <w:bCs/>
                <w:sz w:val="16"/>
                <w:szCs w:val="16"/>
                <w:lang w:val="tr-TR"/>
              </w:rPr>
            </w:pPr>
            <w:r w:rsidRPr="008834C6">
              <w:rPr>
                <w:b/>
                <w:bCs/>
                <w:sz w:val="16"/>
                <w:szCs w:val="16"/>
                <w:lang w:val="tr-TR"/>
              </w:rPr>
              <w:t>Q2</w:t>
            </w:r>
          </w:p>
        </w:tc>
        <w:tc>
          <w:tcPr>
            <w:tcW w:w="316" w:type="pct"/>
            <w:gridSpan w:val="3"/>
            <w:shd w:val="clear" w:color="auto" w:fill="E2E0DC" w:themeFill="accent5" w:themeFillTint="66"/>
            <w:vAlign w:val="center"/>
          </w:tcPr>
          <w:p w14:paraId="7BC216EB" w14:textId="77777777" w:rsidR="00CE3AF9" w:rsidRPr="008834C6" w:rsidRDefault="00CE3AF9" w:rsidP="00896B1E">
            <w:pPr>
              <w:pStyle w:val="BodyText"/>
              <w:rPr>
                <w:b/>
                <w:bCs/>
                <w:sz w:val="16"/>
                <w:szCs w:val="16"/>
                <w:lang w:val="tr-TR"/>
              </w:rPr>
            </w:pPr>
            <w:r w:rsidRPr="008834C6">
              <w:rPr>
                <w:b/>
                <w:bCs/>
                <w:sz w:val="16"/>
                <w:szCs w:val="16"/>
                <w:lang w:val="tr-TR"/>
              </w:rPr>
              <w:t>3.</w:t>
            </w:r>
          </w:p>
        </w:tc>
        <w:tc>
          <w:tcPr>
            <w:tcW w:w="316" w:type="pct"/>
            <w:gridSpan w:val="3"/>
            <w:shd w:val="clear" w:color="auto" w:fill="E2E0DC" w:themeFill="accent5" w:themeFillTint="66"/>
            <w:vAlign w:val="center"/>
          </w:tcPr>
          <w:p w14:paraId="5FF63B91" w14:textId="77777777" w:rsidR="00CE3AF9" w:rsidRPr="008834C6" w:rsidRDefault="00CE3AF9" w:rsidP="00896B1E">
            <w:pPr>
              <w:pStyle w:val="BodyText"/>
              <w:rPr>
                <w:b/>
                <w:bCs/>
                <w:sz w:val="16"/>
                <w:szCs w:val="16"/>
                <w:lang w:val="tr-TR"/>
              </w:rPr>
            </w:pPr>
            <w:r w:rsidRPr="008834C6">
              <w:rPr>
                <w:b/>
                <w:bCs/>
                <w:sz w:val="16"/>
                <w:szCs w:val="16"/>
                <w:lang w:val="tr-TR"/>
              </w:rPr>
              <w:t>Q4</w:t>
            </w:r>
          </w:p>
        </w:tc>
        <w:tc>
          <w:tcPr>
            <w:tcW w:w="316" w:type="pct"/>
            <w:gridSpan w:val="3"/>
            <w:shd w:val="clear" w:color="auto" w:fill="E2E0DC" w:themeFill="accent5" w:themeFillTint="66"/>
            <w:vAlign w:val="center"/>
          </w:tcPr>
          <w:p w14:paraId="04580FCF" w14:textId="77777777" w:rsidR="00CE3AF9" w:rsidRPr="008834C6" w:rsidRDefault="00CE3AF9" w:rsidP="00896B1E">
            <w:pPr>
              <w:pStyle w:val="BodyText"/>
              <w:rPr>
                <w:b/>
                <w:bCs/>
                <w:sz w:val="16"/>
                <w:szCs w:val="16"/>
                <w:lang w:val="tr-TR"/>
              </w:rPr>
            </w:pPr>
            <w:r w:rsidRPr="008834C6">
              <w:rPr>
                <w:b/>
                <w:bCs/>
                <w:sz w:val="16"/>
                <w:szCs w:val="16"/>
                <w:lang w:val="tr-TR"/>
              </w:rPr>
              <w:t>Q1</w:t>
            </w:r>
          </w:p>
        </w:tc>
        <w:tc>
          <w:tcPr>
            <w:tcW w:w="316" w:type="pct"/>
            <w:gridSpan w:val="3"/>
            <w:shd w:val="clear" w:color="auto" w:fill="E2E0DC" w:themeFill="accent5" w:themeFillTint="66"/>
            <w:vAlign w:val="center"/>
          </w:tcPr>
          <w:p w14:paraId="41631B6A" w14:textId="77777777" w:rsidR="00CE3AF9" w:rsidRPr="008834C6" w:rsidRDefault="00CE3AF9" w:rsidP="00896B1E">
            <w:pPr>
              <w:pStyle w:val="BodyText"/>
              <w:rPr>
                <w:b/>
                <w:bCs/>
                <w:sz w:val="16"/>
                <w:szCs w:val="16"/>
                <w:lang w:val="tr-TR"/>
              </w:rPr>
            </w:pPr>
            <w:r w:rsidRPr="008834C6">
              <w:rPr>
                <w:b/>
                <w:bCs/>
                <w:sz w:val="16"/>
                <w:szCs w:val="16"/>
                <w:lang w:val="tr-TR"/>
              </w:rPr>
              <w:t>Q2</w:t>
            </w:r>
          </w:p>
        </w:tc>
        <w:tc>
          <w:tcPr>
            <w:tcW w:w="316" w:type="pct"/>
            <w:gridSpan w:val="3"/>
            <w:shd w:val="clear" w:color="auto" w:fill="E2E0DC" w:themeFill="accent5" w:themeFillTint="66"/>
            <w:vAlign w:val="center"/>
          </w:tcPr>
          <w:p w14:paraId="121F9996" w14:textId="77777777" w:rsidR="00CE3AF9" w:rsidRPr="008834C6" w:rsidRDefault="00CE3AF9" w:rsidP="00896B1E">
            <w:pPr>
              <w:pStyle w:val="BodyText"/>
              <w:rPr>
                <w:b/>
                <w:bCs/>
                <w:sz w:val="16"/>
                <w:szCs w:val="16"/>
                <w:lang w:val="tr-TR"/>
              </w:rPr>
            </w:pPr>
            <w:r w:rsidRPr="008834C6">
              <w:rPr>
                <w:b/>
                <w:bCs/>
                <w:sz w:val="16"/>
                <w:szCs w:val="16"/>
                <w:lang w:val="tr-TR"/>
              </w:rPr>
              <w:t>3.</w:t>
            </w:r>
          </w:p>
        </w:tc>
        <w:tc>
          <w:tcPr>
            <w:tcW w:w="315" w:type="pct"/>
            <w:gridSpan w:val="3"/>
            <w:shd w:val="clear" w:color="auto" w:fill="E2E0DC" w:themeFill="accent5" w:themeFillTint="66"/>
            <w:vAlign w:val="center"/>
          </w:tcPr>
          <w:p w14:paraId="6153CE6E" w14:textId="77777777" w:rsidR="00CE3AF9" w:rsidRPr="008834C6" w:rsidRDefault="00CE3AF9" w:rsidP="00896B1E">
            <w:pPr>
              <w:pStyle w:val="BodyText"/>
              <w:rPr>
                <w:b/>
                <w:bCs/>
                <w:sz w:val="16"/>
                <w:szCs w:val="16"/>
                <w:lang w:val="tr-TR"/>
              </w:rPr>
            </w:pPr>
            <w:r w:rsidRPr="008834C6">
              <w:rPr>
                <w:b/>
                <w:bCs/>
                <w:sz w:val="16"/>
                <w:szCs w:val="16"/>
                <w:lang w:val="tr-TR"/>
              </w:rPr>
              <w:t>Q4</w:t>
            </w:r>
          </w:p>
        </w:tc>
      </w:tr>
      <w:tr w:rsidR="006B302D" w:rsidRPr="008834C6" w14:paraId="7100CAE0" w14:textId="77777777" w:rsidTr="00CA1117">
        <w:trPr>
          <w:trHeight w:val="417"/>
        </w:trPr>
        <w:tc>
          <w:tcPr>
            <w:tcW w:w="1212" w:type="pct"/>
            <w:vAlign w:val="center"/>
          </w:tcPr>
          <w:p w14:paraId="4EA702DD" w14:textId="7D495E13" w:rsidR="006B302D" w:rsidRPr="008834C6" w:rsidRDefault="006B302D" w:rsidP="006B302D">
            <w:pPr>
              <w:pStyle w:val="Tabletextleft"/>
              <w:rPr>
                <w:sz w:val="16"/>
                <w:szCs w:val="16"/>
                <w:lang w:val="tr-TR"/>
              </w:rPr>
            </w:pPr>
            <w:r w:rsidRPr="008834C6">
              <w:rPr>
                <w:sz w:val="16"/>
                <w:szCs w:val="16"/>
                <w:lang w:val="tr-TR"/>
              </w:rPr>
              <w:t>Varlık ve Arazi Değerlemesi</w:t>
            </w:r>
          </w:p>
        </w:tc>
        <w:tc>
          <w:tcPr>
            <w:tcW w:w="105" w:type="pct"/>
            <w:vAlign w:val="center"/>
          </w:tcPr>
          <w:p w14:paraId="7825B977" w14:textId="77777777" w:rsidR="006B302D" w:rsidRPr="008834C6" w:rsidRDefault="006B302D" w:rsidP="006B302D">
            <w:pPr>
              <w:pStyle w:val="BodyText"/>
              <w:rPr>
                <w:sz w:val="16"/>
                <w:szCs w:val="16"/>
                <w:lang w:val="tr-TR"/>
              </w:rPr>
            </w:pPr>
          </w:p>
        </w:tc>
        <w:tc>
          <w:tcPr>
            <w:tcW w:w="105" w:type="pct"/>
            <w:vAlign w:val="center"/>
          </w:tcPr>
          <w:p w14:paraId="5A48FA9F" w14:textId="77777777" w:rsidR="006B302D" w:rsidRPr="008834C6" w:rsidRDefault="006B302D" w:rsidP="006B302D">
            <w:pPr>
              <w:pStyle w:val="BodyText"/>
              <w:rPr>
                <w:sz w:val="16"/>
                <w:szCs w:val="16"/>
                <w:lang w:val="tr-TR"/>
              </w:rPr>
            </w:pPr>
          </w:p>
        </w:tc>
        <w:tc>
          <w:tcPr>
            <w:tcW w:w="105" w:type="pct"/>
            <w:vAlign w:val="center"/>
          </w:tcPr>
          <w:p w14:paraId="3CC39149" w14:textId="77777777" w:rsidR="006B302D" w:rsidRPr="008834C6" w:rsidRDefault="006B302D" w:rsidP="006B302D">
            <w:pPr>
              <w:pStyle w:val="BodyText"/>
              <w:rPr>
                <w:sz w:val="16"/>
                <w:szCs w:val="16"/>
                <w:lang w:val="tr-TR"/>
              </w:rPr>
            </w:pPr>
          </w:p>
        </w:tc>
        <w:tc>
          <w:tcPr>
            <w:tcW w:w="105" w:type="pct"/>
            <w:vAlign w:val="center"/>
          </w:tcPr>
          <w:p w14:paraId="35A96A19" w14:textId="77777777" w:rsidR="006B302D" w:rsidRPr="008834C6" w:rsidRDefault="006B302D" w:rsidP="006B302D">
            <w:pPr>
              <w:pStyle w:val="BodyText"/>
              <w:rPr>
                <w:sz w:val="16"/>
                <w:szCs w:val="16"/>
                <w:lang w:val="tr-TR"/>
              </w:rPr>
            </w:pPr>
          </w:p>
        </w:tc>
        <w:tc>
          <w:tcPr>
            <w:tcW w:w="105" w:type="pct"/>
            <w:vAlign w:val="center"/>
          </w:tcPr>
          <w:p w14:paraId="3F580CFC" w14:textId="77777777" w:rsidR="006B302D" w:rsidRPr="008834C6" w:rsidRDefault="006B302D" w:rsidP="006B302D">
            <w:pPr>
              <w:pStyle w:val="BodyText"/>
              <w:rPr>
                <w:sz w:val="16"/>
                <w:szCs w:val="16"/>
                <w:lang w:val="tr-TR"/>
              </w:rPr>
            </w:pPr>
          </w:p>
        </w:tc>
        <w:tc>
          <w:tcPr>
            <w:tcW w:w="105" w:type="pct"/>
            <w:vAlign w:val="center"/>
          </w:tcPr>
          <w:p w14:paraId="2FF6F976" w14:textId="77777777" w:rsidR="006B302D" w:rsidRPr="008834C6" w:rsidRDefault="006B302D" w:rsidP="006B302D">
            <w:pPr>
              <w:pStyle w:val="BodyText"/>
              <w:rPr>
                <w:sz w:val="16"/>
                <w:szCs w:val="16"/>
                <w:lang w:val="tr-TR"/>
              </w:rPr>
            </w:pPr>
          </w:p>
        </w:tc>
        <w:tc>
          <w:tcPr>
            <w:tcW w:w="105" w:type="pct"/>
            <w:vAlign w:val="center"/>
          </w:tcPr>
          <w:p w14:paraId="30CCFC82" w14:textId="77777777" w:rsidR="006B302D" w:rsidRPr="008834C6" w:rsidRDefault="006B302D" w:rsidP="006B302D">
            <w:pPr>
              <w:pStyle w:val="BodyText"/>
              <w:rPr>
                <w:sz w:val="16"/>
                <w:szCs w:val="16"/>
                <w:lang w:val="tr-TR"/>
              </w:rPr>
            </w:pPr>
          </w:p>
        </w:tc>
        <w:tc>
          <w:tcPr>
            <w:tcW w:w="105" w:type="pct"/>
            <w:vAlign w:val="center"/>
          </w:tcPr>
          <w:p w14:paraId="42FFDC7F" w14:textId="77777777" w:rsidR="006B302D" w:rsidRPr="008834C6" w:rsidRDefault="006B302D" w:rsidP="006B302D">
            <w:pPr>
              <w:pStyle w:val="BodyText"/>
              <w:rPr>
                <w:sz w:val="16"/>
                <w:szCs w:val="16"/>
                <w:lang w:val="tr-TR"/>
              </w:rPr>
            </w:pPr>
          </w:p>
        </w:tc>
        <w:tc>
          <w:tcPr>
            <w:tcW w:w="105" w:type="pct"/>
            <w:vAlign w:val="center"/>
          </w:tcPr>
          <w:p w14:paraId="6CBAC2BC" w14:textId="77777777" w:rsidR="006B302D" w:rsidRPr="008834C6" w:rsidRDefault="006B302D" w:rsidP="006B302D">
            <w:pPr>
              <w:pStyle w:val="BodyText"/>
              <w:rPr>
                <w:sz w:val="16"/>
                <w:szCs w:val="16"/>
                <w:lang w:val="tr-TR"/>
              </w:rPr>
            </w:pPr>
          </w:p>
        </w:tc>
        <w:tc>
          <w:tcPr>
            <w:tcW w:w="105" w:type="pct"/>
            <w:vAlign w:val="center"/>
          </w:tcPr>
          <w:p w14:paraId="53CD94E4" w14:textId="77777777" w:rsidR="006B302D" w:rsidRPr="008834C6" w:rsidRDefault="006B302D" w:rsidP="006B302D">
            <w:pPr>
              <w:pStyle w:val="BodyText"/>
              <w:rPr>
                <w:sz w:val="16"/>
                <w:szCs w:val="16"/>
                <w:lang w:val="tr-TR"/>
              </w:rPr>
            </w:pPr>
          </w:p>
        </w:tc>
        <w:tc>
          <w:tcPr>
            <w:tcW w:w="105" w:type="pct"/>
            <w:vAlign w:val="center"/>
          </w:tcPr>
          <w:p w14:paraId="10D5CC91" w14:textId="77777777" w:rsidR="006B302D" w:rsidRPr="008834C6" w:rsidRDefault="006B302D" w:rsidP="006B302D">
            <w:pPr>
              <w:pStyle w:val="BodyText"/>
              <w:rPr>
                <w:sz w:val="16"/>
                <w:szCs w:val="16"/>
                <w:lang w:val="tr-TR"/>
              </w:rPr>
            </w:pPr>
          </w:p>
        </w:tc>
        <w:tc>
          <w:tcPr>
            <w:tcW w:w="106" w:type="pct"/>
            <w:vAlign w:val="center"/>
          </w:tcPr>
          <w:p w14:paraId="75159311"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57B7DC73"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4391098F" w14:textId="77777777" w:rsidR="006B302D" w:rsidRPr="008834C6" w:rsidRDefault="006B302D" w:rsidP="006B302D">
            <w:pPr>
              <w:pStyle w:val="BodyText"/>
              <w:rPr>
                <w:sz w:val="16"/>
                <w:szCs w:val="16"/>
                <w:lang w:val="tr-TR"/>
              </w:rPr>
            </w:pPr>
          </w:p>
        </w:tc>
        <w:tc>
          <w:tcPr>
            <w:tcW w:w="106" w:type="pct"/>
            <w:shd w:val="clear" w:color="auto" w:fill="446D5D" w:themeFill="accent3"/>
            <w:vAlign w:val="center"/>
          </w:tcPr>
          <w:p w14:paraId="2E288E5D" w14:textId="77777777" w:rsidR="006B302D" w:rsidRPr="008834C6" w:rsidRDefault="006B302D" w:rsidP="006B302D">
            <w:pPr>
              <w:pStyle w:val="BodyText"/>
              <w:rPr>
                <w:sz w:val="16"/>
                <w:szCs w:val="16"/>
                <w:lang w:val="tr-TR"/>
              </w:rPr>
            </w:pPr>
          </w:p>
        </w:tc>
        <w:tc>
          <w:tcPr>
            <w:tcW w:w="105" w:type="pct"/>
            <w:vAlign w:val="center"/>
          </w:tcPr>
          <w:p w14:paraId="64EA5056" w14:textId="77777777" w:rsidR="006B302D" w:rsidRPr="008834C6" w:rsidRDefault="006B302D" w:rsidP="006B302D">
            <w:pPr>
              <w:pStyle w:val="BodyText"/>
              <w:rPr>
                <w:sz w:val="16"/>
                <w:szCs w:val="16"/>
                <w:lang w:val="tr-TR"/>
              </w:rPr>
            </w:pPr>
          </w:p>
        </w:tc>
        <w:tc>
          <w:tcPr>
            <w:tcW w:w="105" w:type="pct"/>
            <w:vAlign w:val="center"/>
          </w:tcPr>
          <w:p w14:paraId="0C18E92F" w14:textId="77777777" w:rsidR="006B302D" w:rsidRPr="008834C6" w:rsidRDefault="006B302D" w:rsidP="006B302D">
            <w:pPr>
              <w:pStyle w:val="BodyText"/>
              <w:rPr>
                <w:sz w:val="16"/>
                <w:szCs w:val="16"/>
                <w:lang w:val="tr-TR"/>
              </w:rPr>
            </w:pPr>
          </w:p>
        </w:tc>
        <w:tc>
          <w:tcPr>
            <w:tcW w:w="106" w:type="pct"/>
            <w:vAlign w:val="center"/>
          </w:tcPr>
          <w:p w14:paraId="32B65FCE" w14:textId="77777777" w:rsidR="006B302D" w:rsidRPr="008834C6" w:rsidRDefault="006B302D" w:rsidP="006B302D">
            <w:pPr>
              <w:pStyle w:val="BodyText"/>
              <w:rPr>
                <w:sz w:val="16"/>
                <w:szCs w:val="16"/>
                <w:lang w:val="tr-TR"/>
              </w:rPr>
            </w:pPr>
          </w:p>
        </w:tc>
        <w:tc>
          <w:tcPr>
            <w:tcW w:w="105" w:type="pct"/>
            <w:vAlign w:val="center"/>
          </w:tcPr>
          <w:p w14:paraId="1986305D" w14:textId="77777777" w:rsidR="006B302D" w:rsidRPr="008834C6" w:rsidRDefault="006B302D" w:rsidP="006B302D">
            <w:pPr>
              <w:pStyle w:val="BodyText"/>
              <w:rPr>
                <w:sz w:val="16"/>
                <w:szCs w:val="16"/>
                <w:lang w:val="tr-TR"/>
              </w:rPr>
            </w:pPr>
          </w:p>
        </w:tc>
        <w:tc>
          <w:tcPr>
            <w:tcW w:w="105" w:type="pct"/>
            <w:vAlign w:val="center"/>
          </w:tcPr>
          <w:p w14:paraId="4BFA210C" w14:textId="77777777" w:rsidR="006B302D" w:rsidRPr="008834C6" w:rsidRDefault="006B302D" w:rsidP="006B302D">
            <w:pPr>
              <w:pStyle w:val="BodyText"/>
              <w:rPr>
                <w:sz w:val="16"/>
                <w:szCs w:val="16"/>
                <w:lang w:val="tr-TR"/>
              </w:rPr>
            </w:pPr>
          </w:p>
        </w:tc>
        <w:tc>
          <w:tcPr>
            <w:tcW w:w="106" w:type="pct"/>
            <w:vAlign w:val="center"/>
          </w:tcPr>
          <w:p w14:paraId="55D2AB37" w14:textId="77777777" w:rsidR="006B302D" w:rsidRPr="008834C6" w:rsidRDefault="006B302D" w:rsidP="006B302D">
            <w:pPr>
              <w:pStyle w:val="BodyText"/>
              <w:rPr>
                <w:sz w:val="16"/>
                <w:szCs w:val="16"/>
                <w:lang w:val="tr-TR"/>
              </w:rPr>
            </w:pPr>
          </w:p>
        </w:tc>
        <w:tc>
          <w:tcPr>
            <w:tcW w:w="105" w:type="pct"/>
            <w:vAlign w:val="center"/>
          </w:tcPr>
          <w:p w14:paraId="0DFF3F5D" w14:textId="77777777" w:rsidR="006B302D" w:rsidRPr="008834C6" w:rsidRDefault="006B302D" w:rsidP="006B302D">
            <w:pPr>
              <w:pStyle w:val="BodyText"/>
              <w:rPr>
                <w:sz w:val="16"/>
                <w:szCs w:val="16"/>
                <w:lang w:val="tr-TR"/>
              </w:rPr>
            </w:pPr>
          </w:p>
        </w:tc>
        <w:tc>
          <w:tcPr>
            <w:tcW w:w="105" w:type="pct"/>
            <w:vAlign w:val="center"/>
          </w:tcPr>
          <w:p w14:paraId="142E9939" w14:textId="77777777" w:rsidR="006B302D" w:rsidRPr="008834C6" w:rsidRDefault="006B302D" w:rsidP="006B302D">
            <w:pPr>
              <w:pStyle w:val="BodyText"/>
              <w:rPr>
                <w:sz w:val="16"/>
                <w:szCs w:val="16"/>
                <w:lang w:val="tr-TR"/>
              </w:rPr>
            </w:pPr>
          </w:p>
        </w:tc>
        <w:tc>
          <w:tcPr>
            <w:tcW w:w="106" w:type="pct"/>
            <w:vAlign w:val="center"/>
          </w:tcPr>
          <w:p w14:paraId="5AB8C94A" w14:textId="77777777" w:rsidR="006B302D" w:rsidRPr="008834C6" w:rsidRDefault="006B302D" w:rsidP="006B302D">
            <w:pPr>
              <w:pStyle w:val="BodyText"/>
              <w:rPr>
                <w:sz w:val="16"/>
                <w:szCs w:val="16"/>
                <w:lang w:val="tr-TR"/>
              </w:rPr>
            </w:pPr>
          </w:p>
        </w:tc>
        <w:tc>
          <w:tcPr>
            <w:tcW w:w="105" w:type="pct"/>
            <w:vAlign w:val="center"/>
          </w:tcPr>
          <w:p w14:paraId="7E0F14D0" w14:textId="77777777" w:rsidR="006B302D" w:rsidRPr="008834C6" w:rsidRDefault="006B302D" w:rsidP="006B302D">
            <w:pPr>
              <w:pStyle w:val="BodyText"/>
              <w:rPr>
                <w:sz w:val="16"/>
                <w:szCs w:val="16"/>
                <w:lang w:val="tr-TR"/>
              </w:rPr>
            </w:pPr>
          </w:p>
        </w:tc>
        <w:tc>
          <w:tcPr>
            <w:tcW w:w="105" w:type="pct"/>
            <w:vAlign w:val="center"/>
          </w:tcPr>
          <w:p w14:paraId="239E7636" w14:textId="77777777" w:rsidR="006B302D" w:rsidRPr="008834C6" w:rsidRDefault="006B302D" w:rsidP="006B302D">
            <w:pPr>
              <w:pStyle w:val="BodyText"/>
              <w:rPr>
                <w:sz w:val="16"/>
                <w:szCs w:val="16"/>
                <w:lang w:val="tr-TR"/>
              </w:rPr>
            </w:pPr>
          </w:p>
        </w:tc>
        <w:tc>
          <w:tcPr>
            <w:tcW w:w="106" w:type="pct"/>
            <w:vAlign w:val="center"/>
          </w:tcPr>
          <w:p w14:paraId="1129B8D5" w14:textId="77777777" w:rsidR="006B302D" w:rsidRPr="008834C6" w:rsidRDefault="006B302D" w:rsidP="006B302D">
            <w:pPr>
              <w:pStyle w:val="BodyText"/>
              <w:rPr>
                <w:sz w:val="16"/>
                <w:szCs w:val="16"/>
                <w:lang w:val="tr-TR"/>
              </w:rPr>
            </w:pPr>
          </w:p>
        </w:tc>
        <w:tc>
          <w:tcPr>
            <w:tcW w:w="105" w:type="pct"/>
            <w:vAlign w:val="center"/>
          </w:tcPr>
          <w:p w14:paraId="08A4743C" w14:textId="77777777" w:rsidR="006B302D" w:rsidRPr="008834C6" w:rsidRDefault="006B302D" w:rsidP="006B302D">
            <w:pPr>
              <w:pStyle w:val="BodyText"/>
              <w:rPr>
                <w:sz w:val="16"/>
                <w:szCs w:val="16"/>
                <w:lang w:val="tr-TR"/>
              </w:rPr>
            </w:pPr>
          </w:p>
        </w:tc>
        <w:tc>
          <w:tcPr>
            <w:tcW w:w="105" w:type="pct"/>
            <w:vAlign w:val="center"/>
          </w:tcPr>
          <w:p w14:paraId="280BE5C2" w14:textId="77777777" w:rsidR="006B302D" w:rsidRPr="008834C6" w:rsidRDefault="006B302D" w:rsidP="006B302D">
            <w:pPr>
              <w:pStyle w:val="BodyText"/>
              <w:rPr>
                <w:sz w:val="16"/>
                <w:szCs w:val="16"/>
                <w:lang w:val="tr-TR"/>
              </w:rPr>
            </w:pPr>
          </w:p>
        </w:tc>
        <w:tc>
          <w:tcPr>
            <w:tcW w:w="106" w:type="pct"/>
            <w:vAlign w:val="center"/>
          </w:tcPr>
          <w:p w14:paraId="6B7A13A6" w14:textId="77777777" w:rsidR="006B302D" w:rsidRPr="008834C6" w:rsidRDefault="006B302D" w:rsidP="006B302D">
            <w:pPr>
              <w:pStyle w:val="BodyText"/>
              <w:rPr>
                <w:sz w:val="16"/>
                <w:szCs w:val="16"/>
                <w:lang w:val="tr-TR"/>
              </w:rPr>
            </w:pPr>
          </w:p>
        </w:tc>
        <w:tc>
          <w:tcPr>
            <w:tcW w:w="105" w:type="pct"/>
            <w:vAlign w:val="center"/>
          </w:tcPr>
          <w:p w14:paraId="4550AEC8" w14:textId="77777777" w:rsidR="006B302D" w:rsidRPr="008834C6" w:rsidRDefault="006B302D" w:rsidP="006B302D">
            <w:pPr>
              <w:pStyle w:val="BodyText"/>
              <w:rPr>
                <w:sz w:val="16"/>
                <w:szCs w:val="16"/>
                <w:lang w:val="tr-TR"/>
              </w:rPr>
            </w:pPr>
          </w:p>
        </w:tc>
        <w:tc>
          <w:tcPr>
            <w:tcW w:w="105" w:type="pct"/>
            <w:vAlign w:val="center"/>
          </w:tcPr>
          <w:p w14:paraId="434E02A7" w14:textId="77777777" w:rsidR="006B302D" w:rsidRPr="008834C6" w:rsidRDefault="006B302D" w:rsidP="006B302D">
            <w:pPr>
              <w:pStyle w:val="BodyText"/>
              <w:rPr>
                <w:sz w:val="16"/>
                <w:szCs w:val="16"/>
                <w:lang w:val="tr-TR"/>
              </w:rPr>
            </w:pPr>
          </w:p>
        </w:tc>
        <w:tc>
          <w:tcPr>
            <w:tcW w:w="106" w:type="pct"/>
            <w:vAlign w:val="center"/>
          </w:tcPr>
          <w:p w14:paraId="22C88BE6" w14:textId="77777777" w:rsidR="006B302D" w:rsidRPr="008834C6" w:rsidRDefault="006B302D" w:rsidP="006B302D">
            <w:pPr>
              <w:pStyle w:val="BodyText"/>
              <w:rPr>
                <w:sz w:val="16"/>
                <w:szCs w:val="16"/>
                <w:lang w:val="tr-TR"/>
              </w:rPr>
            </w:pPr>
          </w:p>
        </w:tc>
        <w:tc>
          <w:tcPr>
            <w:tcW w:w="105" w:type="pct"/>
            <w:vAlign w:val="center"/>
          </w:tcPr>
          <w:p w14:paraId="02ABB81F" w14:textId="77777777" w:rsidR="006B302D" w:rsidRPr="008834C6" w:rsidRDefault="006B302D" w:rsidP="006B302D">
            <w:pPr>
              <w:pStyle w:val="BodyText"/>
              <w:rPr>
                <w:sz w:val="16"/>
                <w:szCs w:val="16"/>
                <w:lang w:val="tr-TR"/>
              </w:rPr>
            </w:pPr>
          </w:p>
        </w:tc>
        <w:tc>
          <w:tcPr>
            <w:tcW w:w="105" w:type="pct"/>
            <w:vAlign w:val="center"/>
          </w:tcPr>
          <w:p w14:paraId="10C32E45" w14:textId="77777777" w:rsidR="006B302D" w:rsidRPr="008834C6" w:rsidRDefault="006B302D" w:rsidP="006B302D">
            <w:pPr>
              <w:pStyle w:val="BodyText"/>
              <w:rPr>
                <w:sz w:val="16"/>
                <w:szCs w:val="16"/>
                <w:lang w:val="tr-TR"/>
              </w:rPr>
            </w:pPr>
          </w:p>
        </w:tc>
        <w:tc>
          <w:tcPr>
            <w:tcW w:w="105" w:type="pct"/>
            <w:vAlign w:val="center"/>
          </w:tcPr>
          <w:p w14:paraId="2AD2B89B" w14:textId="77777777" w:rsidR="006B302D" w:rsidRPr="008834C6" w:rsidRDefault="006B302D" w:rsidP="006B302D">
            <w:pPr>
              <w:pStyle w:val="BodyText"/>
              <w:rPr>
                <w:sz w:val="16"/>
                <w:szCs w:val="16"/>
                <w:lang w:val="tr-TR"/>
              </w:rPr>
            </w:pPr>
          </w:p>
        </w:tc>
      </w:tr>
      <w:tr w:rsidR="006B302D" w:rsidRPr="008834C6" w14:paraId="0AC2C417" w14:textId="77777777" w:rsidTr="00CA1117">
        <w:tc>
          <w:tcPr>
            <w:tcW w:w="1212" w:type="pct"/>
            <w:vAlign w:val="center"/>
          </w:tcPr>
          <w:p w14:paraId="4673F8E6" w14:textId="77777777" w:rsidR="006B302D" w:rsidRPr="008834C6" w:rsidRDefault="006B302D" w:rsidP="006B302D">
            <w:pPr>
              <w:pStyle w:val="Tabletextleft"/>
              <w:rPr>
                <w:sz w:val="16"/>
                <w:szCs w:val="16"/>
                <w:lang w:val="tr-TR"/>
              </w:rPr>
            </w:pPr>
            <w:r w:rsidRPr="008834C6">
              <w:rPr>
                <w:sz w:val="16"/>
                <w:szCs w:val="16"/>
                <w:lang w:val="tr-TR"/>
              </w:rPr>
              <w:t>Değerleme sonuçlarının onaylanması</w:t>
            </w:r>
          </w:p>
        </w:tc>
        <w:tc>
          <w:tcPr>
            <w:tcW w:w="105" w:type="pct"/>
            <w:vAlign w:val="center"/>
          </w:tcPr>
          <w:p w14:paraId="6A205D67" w14:textId="77777777" w:rsidR="006B302D" w:rsidRPr="008834C6" w:rsidRDefault="006B302D" w:rsidP="006B302D">
            <w:pPr>
              <w:pStyle w:val="BodyText"/>
              <w:rPr>
                <w:sz w:val="16"/>
                <w:szCs w:val="16"/>
                <w:lang w:val="tr-TR"/>
              </w:rPr>
            </w:pPr>
          </w:p>
        </w:tc>
        <w:tc>
          <w:tcPr>
            <w:tcW w:w="105" w:type="pct"/>
            <w:vAlign w:val="center"/>
          </w:tcPr>
          <w:p w14:paraId="76AC2E0D" w14:textId="77777777" w:rsidR="006B302D" w:rsidRPr="008834C6" w:rsidRDefault="006B302D" w:rsidP="006B302D">
            <w:pPr>
              <w:pStyle w:val="BodyText"/>
              <w:rPr>
                <w:sz w:val="16"/>
                <w:szCs w:val="16"/>
                <w:lang w:val="tr-TR"/>
              </w:rPr>
            </w:pPr>
          </w:p>
        </w:tc>
        <w:tc>
          <w:tcPr>
            <w:tcW w:w="105" w:type="pct"/>
            <w:vAlign w:val="center"/>
          </w:tcPr>
          <w:p w14:paraId="466FAFAB" w14:textId="77777777" w:rsidR="006B302D" w:rsidRPr="008834C6" w:rsidRDefault="006B302D" w:rsidP="006B302D">
            <w:pPr>
              <w:pStyle w:val="BodyText"/>
              <w:rPr>
                <w:sz w:val="16"/>
                <w:szCs w:val="16"/>
                <w:lang w:val="tr-TR"/>
              </w:rPr>
            </w:pPr>
          </w:p>
        </w:tc>
        <w:tc>
          <w:tcPr>
            <w:tcW w:w="105" w:type="pct"/>
            <w:vAlign w:val="center"/>
          </w:tcPr>
          <w:p w14:paraId="45B31234" w14:textId="77777777" w:rsidR="006B302D" w:rsidRPr="008834C6" w:rsidRDefault="006B302D" w:rsidP="006B302D">
            <w:pPr>
              <w:pStyle w:val="BodyText"/>
              <w:rPr>
                <w:sz w:val="16"/>
                <w:szCs w:val="16"/>
                <w:lang w:val="tr-TR"/>
              </w:rPr>
            </w:pPr>
          </w:p>
        </w:tc>
        <w:tc>
          <w:tcPr>
            <w:tcW w:w="105" w:type="pct"/>
            <w:vAlign w:val="center"/>
          </w:tcPr>
          <w:p w14:paraId="01CE41FE" w14:textId="77777777" w:rsidR="006B302D" w:rsidRPr="008834C6" w:rsidRDefault="006B302D" w:rsidP="006B302D">
            <w:pPr>
              <w:pStyle w:val="BodyText"/>
              <w:rPr>
                <w:sz w:val="16"/>
                <w:szCs w:val="16"/>
                <w:lang w:val="tr-TR"/>
              </w:rPr>
            </w:pPr>
          </w:p>
        </w:tc>
        <w:tc>
          <w:tcPr>
            <w:tcW w:w="105" w:type="pct"/>
            <w:vAlign w:val="center"/>
          </w:tcPr>
          <w:p w14:paraId="60C64C5E" w14:textId="77777777" w:rsidR="006B302D" w:rsidRPr="008834C6" w:rsidRDefault="006B302D" w:rsidP="006B302D">
            <w:pPr>
              <w:pStyle w:val="BodyText"/>
              <w:rPr>
                <w:sz w:val="16"/>
                <w:szCs w:val="16"/>
                <w:lang w:val="tr-TR"/>
              </w:rPr>
            </w:pPr>
          </w:p>
        </w:tc>
        <w:tc>
          <w:tcPr>
            <w:tcW w:w="105" w:type="pct"/>
            <w:vAlign w:val="center"/>
          </w:tcPr>
          <w:p w14:paraId="326C9A9A" w14:textId="77777777" w:rsidR="006B302D" w:rsidRPr="008834C6" w:rsidRDefault="006B302D" w:rsidP="006B302D">
            <w:pPr>
              <w:pStyle w:val="BodyText"/>
              <w:rPr>
                <w:sz w:val="16"/>
                <w:szCs w:val="16"/>
                <w:lang w:val="tr-TR"/>
              </w:rPr>
            </w:pPr>
          </w:p>
        </w:tc>
        <w:tc>
          <w:tcPr>
            <w:tcW w:w="105" w:type="pct"/>
            <w:vAlign w:val="center"/>
          </w:tcPr>
          <w:p w14:paraId="0B73D85F" w14:textId="77777777" w:rsidR="006B302D" w:rsidRPr="008834C6" w:rsidRDefault="006B302D" w:rsidP="006B302D">
            <w:pPr>
              <w:pStyle w:val="BodyText"/>
              <w:rPr>
                <w:sz w:val="16"/>
                <w:szCs w:val="16"/>
                <w:lang w:val="tr-TR"/>
              </w:rPr>
            </w:pPr>
          </w:p>
        </w:tc>
        <w:tc>
          <w:tcPr>
            <w:tcW w:w="105" w:type="pct"/>
            <w:vAlign w:val="center"/>
          </w:tcPr>
          <w:p w14:paraId="7640607E" w14:textId="77777777" w:rsidR="006B302D" w:rsidRPr="008834C6" w:rsidRDefault="006B302D" w:rsidP="006B302D">
            <w:pPr>
              <w:pStyle w:val="BodyText"/>
              <w:rPr>
                <w:sz w:val="16"/>
                <w:szCs w:val="16"/>
                <w:lang w:val="tr-TR"/>
              </w:rPr>
            </w:pPr>
          </w:p>
        </w:tc>
        <w:tc>
          <w:tcPr>
            <w:tcW w:w="105" w:type="pct"/>
            <w:vAlign w:val="center"/>
          </w:tcPr>
          <w:p w14:paraId="1EC2B384" w14:textId="77777777" w:rsidR="006B302D" w:rsidRPr="008834C6" w:rsidRDefault="006B302D" w:rsidP="006B302D">
            <w:pPr>
              <w:pStyle w:val="BodyText"/>
              <w:rPr>
                <w:sz w:val="16"/>
                <w:szCs w:val="16"/>
                <w:lang w:val="tr-TR"/>
              </w:rPr>
            </w:pPr>
          </w:p>
        </w:tc>
        <w:tc>
          <w:tcPr>
            <w:tcW w:w="105" w:type="pct"/>
            <w:vAlign w:val="center"/>
          </w:tcPr>
          <w:p w14:paraId="2E6D9E9A" w14:textId="77777777" w:rsidR="006B302D" w:rsidRPr="008834C6" w:rsidRDefault="006B302D" w:rsidP="006B302D">
            <w:pPr>
              <w:pStyle w:val="BodyText"/>
              <w:rPr>
                <w:sz w:val="16"/>
                <w:szCs w:val="16"/>
                <w:lang w:val="tr-TR"/>
              </w:rPr>
            </w:pPr>
          </w:p>
        </w:tc>
        <w:tc>
          <w:tcPr>
            <w:tcW w:w="106" w:type="pct"/>
            <w:vAlign w:val="center"/>
          </w:tcPr>
          <w:p w14:paraId="3E6A5702" w14:textId="77777777" w:rsidR="006B302D" w:rsidRPr="008834C6" w:rsidRDefault="006B302D" w:rsidP="006B302D">
            <w:pPr>
              <w:pStyle w:val="BodyText"/>
              <w:rPr>
                <w:sz w:val="16"/>
                <w:szCs w:val="16"/>
                <w:lang w:val="tr-TR"/>
              </w:rPr>
            </w:pPr>
          </w:p>
        </w:tc>
        <w:tc>
          <w:tcPr>
            <w:tcW w:w="105" w:type="pct"/>
            <w:vAlign w:val="center"/>
          </w:tcPr>
          <w:p w14:paraId="1098B222" w14:textId="77777777" w:rsidR="006B302D" w:rsidRPr="008834C6" w:rsidRDefault="006B302D" w:rsidP="006B302D">
            <w:pPr>
              <w:pStyle w:val="BodyText"/>
              <w:rPr>
                <w:sz w:val="16"/>
                <w:szCs w:val="16"/>
                <w:lang w:val="tr-TR"/>
              </w:rPr>
            </w:pPr>
          </w:p>
        </w:tc>
        <w:tc>
          <w:tcPr>
            <w:tcW w:w="105" w:type="pct"/>
            <w:vAlign w:val="center"/>
          </w:tcPr>
          <w:p w14:paraId="4CF683FD" w14:textId="77777777" w:rsidR="006B302D" w:rsidRPr="008834C6" w:rsidRDefault="006B302D" w:rsidP="006B302D">
            <w:pPr>
              <w:pStyle w:val="BodyText"/>
              <w:rPr>
                <w:sz w:val="16"/>
                <w:szCs w:val="16"/>
                <w:lang w:val="tr-TR"/>
              </w:rPr>
            </w:pPr>
          </w:p>
        </w:tc>
        <w:tc>
          <w:tcPr>
            <w:tcW w:w="106" w:type="pct"/>
            <w:vAlign w:val="center"/>
          </w:tcPr>
          <w:p w14:paraId="28325F3F"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2F7CC1AA" w14:textId="77777777" w:rsidR="006B302D" w:rsidRPr="008834C6" w:rsidRDefault="006B302D" w:rsidP="006B302D">
            <w:pPr>
              <w:pStyle w:val="BodyText"/>
              <w:rPr>
                <w:sz w:val="16"/>
                <w:szCs w:val="16"/>
                <w:lang w:val="tr-TR"/>
              </w:rPr>
            </w:pPr>
          </w:p>
        </w:tc>
        <w:tc>
          <w:tcPr>
            <w:tcW w:w="105" w:type="pct"/>
            <w:vAlign w:val="center"/>
          </w:tcPr>
          <w:p w14:paraId="601E5F10" w14:textId="77777777" w:rsidR="006B302D" w:rsidRPr="008834C6" w:rsidRDefault="006B302D" w:rsidP="006B302D">
            <w:pPr>
              <w:pStyle w:val="BodyText"/>
              <w:rPr>
                <w:sz w:val="16"/>
                <w:szCs w:val="16"/>
                <w:lang w:val="tr-TR"/>
              </w:rPr>
            </w:pPr>
          </w:p>
        </w:tc>
        <w:tc>
          <w:tcPr>
            <w:tcW w:w="106" w:type="pct"/>
            <w:vAlign w:val="center"/>
          </w:tcPr>
          <w:p w14:paraId="0831CD85" w14:textId="77777777" w:rsidR="006B302D" w:rsidRPr="008834C6" w:rsidRDefault="006B302D" w:rsidP="006B302D">
            <w:pPr>
              <w:pStyle w:val="BodyText"/>
              <w:rPr>
                <w:sz w:val="16"/>
                <w:szCs w:val="16"/>
                <w:lang w:val="tr-TR"/>
              </w:rPr>
            </w:pPr>
          </w:p>
        </w:tc>
        <w:tc>
          <w:tcPr>
            <w:tcW w:w="105" w:type="pct"/>
            <w:vAlign w:val="center"/>
          </w:tcPr>
          <w:p w14:paraId="79A61F96" w14:textId="77777777" w:rsidR="006B302D" w:rsidRPr="008834C6" w:rsidRDefault="006B302D" w:rsidP="006B302D">
            <w:pPr>
              <w:pStyle w:val="BodyText"/>
              <w:rPr>
                <w:sz w:val="16"/>
                <w:szCs w:val="16"/>
                <w:lang w:val="tr-TR"/>
              </w:rPr>
            </w:pPr>
          </w:p>
        </w:tc>
        <w:tc>
          <w:tcPr>
            <w:tcW w:w="105" w:type="pct"/>
            <w:vAlign w:val="center"/>
          </w:tcPr>
          <w:p w14:paraId="7516A723" w14:textId="77777777" w:rsidR="006B302D" w:rsidRPr="008834C6" w:rsidRDefault="006B302D" w:rsidP="006B302D">
            <w:pPr>
              <w:pStyle w:val="BodyText"/>
              <w:rPr>
                <w:sz w:val="16"/>
                <w:szCs w:val="16"/>
                <w:lang w:val="tr-TR"/>
              </w:rPr>
            </w:pPr>
          </w:p>
        </w:tc>
        <w:tc>
          <w:tcPr>
            <w:tcW w:w="106" w:type="pct"/>
            <w:vAlign w:val="center"/>
          </w:tcPr>
          <w:p w14:paraId="0116EE6B" w14:textId="77777777" w:rsidR="006B302D" w:rsidRPr="008834C6" w:rsidRDefault="006B302D" w:rsidP="006B302D">
            <w:pPr>
              <w:pStyle w:val="BodyText"/>
              <w:rPr>
                <w:sz w:val="16"/>
                <w:szCs w:val="16"/>
                <w:lang w:val="tr-TR"/>
              </w:rPr>
            </w:pPr>
          </w:p>
        </w:tc>
        <w:tc>
          <w:tcPr>
            <w:tcW w:w="105" w:type="pct"/>
            <w:vAlign w:val="center"/>
          </w:tcPr>
          <w:p w14:paraId="67C5265B" w14:textId="77777777" w:rsidR="006B302D" w:rsidRPr="008834C6" w:rsidRDefault="006B302D" w:rsidP="006B302D">
            <w:pPr>
              <w:pStyle w:val="BodyText"/>
              <w:rPr>
                <w:sz w:val="16"/>
                <w:szCs w:val="16"/>
                <w:lang w:val="tr-TR"/>
              </w:rPr>
            </w:pPr>
          </w:p>
        </w:tc>
        <w:tc>
          <w:tcPr>
            <w:tcW w:w="105" w:type="pct"/>
            <w:vAlign w:val="center"/>
          </w:tcPr>
          <w:p w14:paraId="115D66B3" w14:textId="77777777" w:rsidR="006B302D" w:rsidRPr="008834C6" w:rsidRDefault="006B302D" w:rsidP="006B302D">
            <w:pPr>
              <w:pStyle w:val="BodyText"/>
              <w:rPr>
                <w:sz w:val="16"/>
                <w:szCs w:val="16"/>
                <w:lang w:val="tr-TR"/>
              </w:rPr>
            </w:pPr>
          </w:p>
        </w:tc>
        <w:tc>
          <w:tcPr>
            <w:tcW w:w="106" w:type="pct"/>
            <w:vAlign w:val="center"/>
          </w:tcPr>
          <w:p w14:paraId="4739A6B6" w14:textId="77777777" w:rsidR="006B302D" w:rsidRPr="008834C6" w:rsidRDefault="006B302D" w:rsidP="006B302D">
            <w:pPr>
              <w:pStyle w:val="BodyText"/>
              <w:rPr>
                <w:sz w:val="16"/>
                <w:szCs w:val="16"/>
                <w:lang w:val="tr-TR"/>
              </w:rPr>
            </w:pPr>
          </w:p>
        </w:tc>
        <w:tc>
          <w:tcPr>
            <w:tcW w:w="105" w:type="pct"/>
            <w:vAlign w:val="center"/>
          </w:tcPr>
          <w:p w14:paraId="09BD6B1D" w14:textId="77777777" w:rsidR="006B302D" w:rsidRPr="008834C6" w:rsidRDefault="006B302D" w:rsidP="006B302D">
            <w:pPr>
              <w:pStyle w:val="BodyText"/>
              <w:rPr>
                <w:sz w:val="16"/>
                <w:szCs w:val="16"/>
                <w:lang w:val="tr-TR"/>
              </w:rPr>
            </w:pPr>
          </w:p>
        </w:tc>
        <w:tc>
          <w:tcPr>
            <w:tcW w:w="105" w:type="pct"/>
            <w:vAlign w:val="center"/>
          </w:tcPr>
          <w:p w14:paraId="42C2E697" w14:textId="77777777" w:rsidR="006B302D" w:rsidRPr="008834C6" w:rsidRDefault="006B302D" w:rsidP="006B302D">
            <w:pPr>
              <w:pStyle w:val="BodyText"/>
              <w:rPr>
                <w:sz w:val="16"/>
                <w:szCs w:val="16"/>
                <w:lang w:val="tr-TR"/>
              </w:rPr>
            </w:pPr>
          </w:p>
        </w:tc>
        <w:tc>
          <w:tcPr>
            <w:tcW w:w="106" w:type="pct"/>
            <w:vAlign w:val="center"/>
          </w:tcPr>
          <w:p w14:paraId="4A150B64" w14:textId="77777777" w:rsidR="006B302D" w:rsidRPr="008834C6" w:rsidRDefault="006B302D" w:rsidP="006B302D">
            <w:pPr>
              <w:pStyle w:val="BodyText"/>
              <w:rPr>
                <w:sz w:val="16"/>
                <w:szCs w:val="16"/>
                <w:lang w:val="tr-TR"/>
              </w:rPr>
            </w:pPr>
          </w:p>
        </w:tc>
        <w:tc>
          <w:tcPr>
            <w:tcW w:w="105" w:type="pct"/>
            <w:vAlign w:val="center"/>
          </w:tcPr>
          <w:p w14:paraId="2462E1AF" w14:textId="77777777" w:rsidR="006B302D" w:rsidRPr="008834C6" w:rsidRDefault="006B302D" w:rsidP="006B302D">
            <w:pPr>
              <w:pStyle w:val="BodyText"/>
              <w:rPr>
                <w:sz w:val="16"/>
                <w:szCs w:val="16"/>
                <w:lang w:val="tr-TR"/>
              </w:rPr>
            </w:pPr>
          </w:p>
        </w:tc>
        <w:tc>
          <w:tcPr>
            <w:tcW w:w="105" w:type="pct"/>
            <w:vAlign w:val="center"/>
          </w:tcPr>
          <w:p w14:paraId="0078AEB3" w14:textId="77777777" w:rsidR="006B302D" w:rsidRPr="008834C6" w:rsidRDefault="006B302D" w:rsidP="006B302D">
            <w:pPr>
              <w:pStyle w:val="BodyText"/>
              <w:rPr>
                <w:sz w:val="16"/>
                <w:szCs w:val="16"/>
                <w:lang w:val="tr-TR"/>
              </w:rPr>
            </w:pPr>
          </w:p>
        </w:tc>
        <w:tc>
          <w:tcPr>
            <w:tcW w:w="106" w:type="pct"/>
            <w:vAlign w:val="center"/>
          </w:tcPr>
          <w:p w14:paraId="30D2BE61" w14:textId="77777777" w:rsidR="006B302D" w:rsidRPr="008834C6" w:rsidRDefault="006B302D" w:rsidP="006B302D">
            <w:pPr>
              <w:pStyle w:val="BodyText"/>
              <w:rPr>
                <w:sz w:val="16"/>
                <w:szCs w:val="16"/>
                <w:lang w:val="tr-TR"/>
              </w:rPr>
            </w:pPr>
          </w:p>
        </w:tc>
        <w:tc>
          <w:tcPr>
            <w:tcW w:w="105" w:type="pct"/>
            <w:vAlign w:val="center"/>
          </w:tcPr>
          <w:p w14:paraId="1FDE4F4E" w14:textId="77777777" w:rsidR="006B302D" w:rsidRPr="008834C6" w:rsidRDefault="006B302D" w:rsidP="006B302D">
            <w:pPr>
              <w:pStyle w:val="BodyText"/>
              <w:rPr>
                <w:sz w:val="16"/>
                <w:szCs w:val="16"/>
                <w:lang w:val="tr-TR"/>
              </w:rPr>
            </w:pPr>
          </w:p>
        </w:tc>
        <w:tc>
          <w:tcPr>
            <w:tcW w:w="105" w:type="pct"/>
            <w:vAlign w:val="center"/>
          </w:tcPr>
          <w:p w14:paraId="2E952DEE" w14:textId="77777777" w:rsidR="006B302D" w:rsidRPr="008834C6" w:rsidRDefault="006B302D" w:rsidP="006B302D">
            <w:pPr>
              <w:pStyle w:val="BodyText"/>
              <w:rPr>
                <w:sz w:val="16"/>
                <w:szCs w:val="16"/>
                <w:lang w:val="tr-TR"/>
              </w:rPr>
            </w:pPr>
          </w:p>
        </w:tc>
        <w:tc>
          <w:tcPr>
            <w:tcW w:w="106" w:type="pct"/>
            <w:vAlign w:val="center"/>
          </w:tcPr>
          <w:p w14:paraId="2C0FC357" w14:textId="77777777" w:rsidR="006B302D" w:rsidRPr="008834C6" w:rsidRDefault="006B302D" w:rsidP="006B302D">
            <w:pPr>
              <w:pStyle w:val="BodyText"/>
              <w:rPr>
                <w:sz w:val="16"/>
                <w:szCs w:val="16"/>
                <w:lang w:val="tr-TR"/>
              </w:rPr>
            </w:pPr>
          </w:p>
        </w:tc>
        <w:tc>
          <w:tcPr>
            <w:tcW w:w="105" w:type="pct"/>
            <w:vAlign w:val="center"/>
          </w:tcPr>
          <w:p w14:paraId="73C5A174" w14:textId="77777777" w:rsidR="006B302D" w:rsidRPr="008834C6" w:rsidRDefault="006B302D" w:rsidP="006B302D">
            <w:pPr>
              <w:pStyle w:val="BodyText"/>
              <w:rPr>
                <w:sz w:val="16"/>
                <w:szCs w:val="16"/>
                <w:lang w:val="tr-TR"/>
              </w:rPr>
            </w:pPr>
          </w:p>
        </w:tc>
        <w:tc>
          <w:tcPr>
            <w:tcW w:w="105" w:type="pct"/>
            <w:vAlign w:val="center"/>
          </w:tcPr>
          <w:p w14:paraId="7FCFD436" w14:textId="77777777" w:rsidR="006B302D" w:rsidRPr="008834C6" w:rsidRDefault="006B302D" w:rsidP="006B302D">
            <w:pPr>
              <w:pStyle w:val="BodyText"/>
              <w:rPr>
                <w:sz w:val="16"/>
                <w:szCs w:val="16"/>
                <w:lang w:val="tr-TR"/>
              </w:rPr>
            </w:pPr>
          </w:p>
        </w:tc>
        <w:tc>
          <w:tcPr>
            <w:tcW w:w="105" w:type="pct"/>
            <w:vAlign w:val="center"/>
          </w:tcPr>
          <w:p w14:paraId="630D27F5" w14:textId="77777777" w:rsidR="006B302D" w:rsidRPr="008834C6" w:rsidRDefault="006B302D" w:rsidP="006B302D">
            <w:pPr>
              <w:pStyle w:val="BodyText"/>
              <w:rPr>
                <w:sz w:val="16"/>
                <w:szCs w:val="16"/>
                <w:lang w:val="tr-TR"/>
              </w:rPr>
            </w:pPr>
          </w:p>
        </w:tc>
      </w:tr>
      <w:tr w:rsidR="006B302D" w:rsidRPr="008834C6" w14:paraId="46C8C65E" w14:textId="77777777" w:rsidTr="00CA1117">
        <w:tc>
          <w:tcPr>
            <w:tcW w:w="1212" w:type="pct"/>
            <w:vAlign w:val="center"/>
          </w:tcPr>
          <w:p w14:paraId="6CE950EA" w14:textId="77777777" w:rsidR="006B302D" w:rsidRPr="008834C6" w:rsidRDefault="006B302D" w:rsidP="006B302D">
            <w:pPr>
              <w:pStyle w:val="Tabletextleft"/>
              <w:rPr>
                <w:sz w:val="16"/>
                <w:szCs w:val="16"/>
                <w:lang w:val="tr-TR"/>
              </w:rPr>
            </w:pPr>
            <w:r w:rsidRPr="008834C6">
              <w:rPr>
                <w:sz w:val="16"/>
                <w:szCs w:val="16"/>
                <w:lang w:val="tr-TR"/>
              </w:rPr>
              <w:t>Fon tahsisi ve gerekli fonların yatırılması (savunmasızlık desteği dahil)</w:t>
            </w:r>
          </w:p>
        </w:tc>
        <w:tc>
          <w:tcPr>
            <w:tcW w:w="105" w:type="pct"/>
            <w:vAlign w:val="center"/>
          </w:tcPr>
          <w:p w14:paraId="4DD20171" w14:textId="77777777" w:rsidR="006B302D" w:rsidRPr="008834C6" w:rsidRDefault="006B302D" w:rsidP="006B302D">
            <w:pPr>
              <w:pStyle w:val="BodyText"/>
              <w:rPr>
                <w:sz w:val="16"/>
                <w:szCs w:val="16"/>
                <w:lang w:val="tr-TR"/>
              </w:rPr>
            </w:pPr>
          </w:p>
        </w:tc>
        <w:tc>
          <w:tcPr>
            <w:tcW w:w="105" w:type="pct"/>
            <w:vAlign w:val="center"/>
          </w:tcPr>
          <w:p w14:paraId="0C8E1D34" w14:textId="77777777" w:rsidR="006B302D" w:rsidRPr="008834C6" w:rsidRDefault="006B302D" w:rsidP="006B302D">
            <w:pPr>
              <w:pStyle w:val="BodyText"/>
              <w:rPr>
                <w:sz w:val="16"/>
                <w:szCs w:val="16"/>
                <w:lang w:val="tr-TR"/>
              </w:rPr>
            </w:pPr>
          </w:p>
        </w:tc>
        <w:tc>
          <w:tcPr>
            <w:tcW w:w="105" w:type="pct"/>
            <w:vAlign w:val="center"/>
          </w:tcPr>
          <w:p w14:paraId="4302FC80" w14:textId="77777777" w:rsidR="006B302D" w:rsidRPr="008834C6" w:rsidRDefault="006B302D" w:rsidP="006B302D">
            <w:pPr>
              <w:pStyle w:val="BodyText"/>
              <w:rPr>
                <w:sz w:val="16"/>
                <w:szCs w:val="16"/>
                <w:lang w:val="tr-TR"/>
              </w:rPr>
            </w:pPr>
          </w:p>
        </w:tc>
        <w:tc>
          <w:tcPr>
            <w:tcW w:w="105" w:type="pct"/>
            <w:vAlign w:val="center"/>
          </w:tcPr>
          <w:p w14:paraId="649DA592" w14:textId="77777777" w:rsidR="006B302D" w:rsidRPr="008834C6" w:rsidRDefault="006B302D" w:rsidP="006B302D">
            <w:pPr>
              <w:pStyle w:val="BodyText"/>
              <w:rPr>
                <w:sz w:val="16"/>
                <w:szCs w:val="16"/>
                <w:lang w:val="tr-TR"/>
              </w:rPr>
            </w:pPr>
          </w:p>
        </w:tc>
        <w:tc>
          <w:tcPr>
            <w:tcW w:w="105" w:type="pct"/>
            <w:vAlign w:val="center"/>
          </w:tcPr>
          <w:p w14:paraId="0EE5C189" w14:textId="77777777" w:rsidR="006B302D" w:rsidRPr="008834C6" w:rsidRDefault="006B302D" w:rsidP="006B302D">
            <w:pPr>
              <w:pStyle w:val="BodyText"/>
              <w:rPr>
                <w:sz w:val="16"/>
                <w:szCs w:val="16"/>
                <w:lang w:val="tr-TR"/>
              </w:rPr>
            </w:pPr>
          </w:p>
        </w:tc>
        <w:tc>
          <w:tcPr>
            <w:tcW w:w="105" w:type="pct"/>
            <w:vAlign w:val="center"/>
          </w:tcPr>
          <w:p w14:paraId="1F3E630A" w14:textId="77777777" w:rsidR="006B302D" w:rsidRPr="008834C6" w:rsidRDefault="006B302D" w:rsidP="006B302D">
            <w:pPr>
              <w:pStyle w:val="BodyText"/>
              <w:rPr>
                <w:sz w:val="16"/>
                <w:szCs w:val="16"/>
                <w:lang w:val="tr-TR"/>
              </w:rPr>
            </w:pPr>
          </w:p>
        </w:tc>
        <w:tc>
          <w:tcPr>
            <w:tcW w:w="105" w:type="pct"/>
            <w:vAlign w:val="center"/>
          </w:tcPr>
          <w:p w14:paraId="376A27F0" w14:textId="77777777" w:rsidR="006B302D" w:rsidRPr="008834C6" w:rsidRDefault="006B302D" w:rsidP="006B302D">
            <w:pPr>
              <w:pStyle w:val="BodyText"/>
              <w:rPr>
                <w:sz w:val="16"/>
                <w:szCs w:val="16"/>
                <w:lang w:val="tr-TR"/>
              </w:rPr>
            </w:pPr>
          </w:p>
        </w:tc>
        <w:tc>
          <w:tcPr>
            <w:tcW w:w="105" w:type="pct"/>
            <w:vAlign w:val="center"/>
          </w:tcPr>
          <w:p w14:paraId="7E8AE997" w14:textId="77777777" w:rsidR="006B302D" w:rsidRPr="008834C6" w:rsidRDefault="006B302D" w:rsidP="006B302D">
            <w:pPr>
              <w:pStyle w:val="BodyText"/>
              <w:rPr>
                <w:sz w:val="16"/>
                <w:szCs w:val="16"/>
                <w:lang w:val="tr-TR"/>
              </w:rPr>
            </w:pPr>
          </w:p>
        </w:tc>
        <w:tc>
          <w:tcPr>
            <w:tcW w:w="105" w:type="pct"/>
            <w:vAlign w:val="center"/>
          </w:tcPr>
          <w:p w14:paraId="32304A08" w14:textId="77777777" w:rsidR="006B302D" w:rsidRPr="008834C6" w:rsidRDefault="006B302D" w:rsidP="006B302D">
            <w:pPr>
              <w:pStyle w:val="BodyText"/>
              <w:rPr>
                <w:sz w:val="16"/>
                <w:szCs w:val="16"/>
                <w:lang w:val="tr-TR"/>
              </w:rPr>
            </w:pPr>
          </w:p>
        </w:tc>
        <w:tc>
          <w:tcPr>
            <w:tcW w:w="105" w:type="pct"/>
            <w:vAlign w:val="center"/>
          </w:tcPr>
          <w:p w14:paraId="0194D845" w14:textId="77777777" w:rsidR="006B302D" w:rsidRPr="008834C6" w:rsidRDefault="006B302D" w:rsidP="006B302D">
            <w:pPr>
              <w:pStyle w:val="BodyText"/>
              <w:rPr>
                <w:sz w:val="16"/>
                <w:szCs w:val="16"/>
                <w:lang w:val="tr-TR"/>
              </w:rPr>
            </w:pPr>
          </w:p>
        </w:tc>
        <w:tc>
          <w:tcPr>
            <w:tcW w:w="105" w:type="pct"/>
            <w:vAlign w:val="center"/>
          </w:tcPr>
          <w:p w14:paraId="46398DDB" w14:textId="77777777" w:rsidR="006B302D" w:rsidRPr="008834C6" w:rsidRDefault="006B302D" w:rsidP="006B302D">
            <w:pPr>
              <w:pStyle w:val="BodyText"/>
              <w:rPr>
                <w:sz w:val="16"/>
                <w:szCs w:val="16"/>
                <w:lang w:val="tr-TR"/>
              </w:rPr>
            </w:pPr>
          </w:p>
        </w:tc>
        <w:tc>
          <w:tcPr>
            <w:tcW w:w="106" w:type="pct"/>
            <w:vAlign w:val="center"/>
          </w:tcPr>
          <w:p w14:paraId="2903ECA5" w14:textId="77777777" w:rsidR="006B302D" w:rsidRPr="008834C6" w:rsidRDefault="006B302D" w:rsidP="006B302D">
            <w:pPr>
              <w:pStyle w:val="BodyText"/>
              <w:rPr>
                <w:sz w:val="16"/>
                <w:szCs w:val="16"/>
                <w:lang w:val="tr-TR"/>
              </w:rPr>
            </w:pPr>
          </w:p>
        </w:tc>
        <w:tc>
          <w:tcPr>
            <w:tcW w:w="105" w:type="pct"/>
            <w:vAlign w:val="center"/>
          </w:tcPr>
          <w:p w14:paraId="169A2BF8" w14:textId="77777777" w:rsidR="006B302D" w:rsidRPr="008834C6" w:rsidRDefault="006B302D" w:rsidP="006B302D">
            <w:pPr>
              <w:pStyle w:val="BodyText"/>
              <w:rPr>
                <w:sz w:val="16"/>
                <w:szCs w:val="16"/>
                <w:lang w:val="tr-TR"/>
              </w:rPr>
            </w:pPr>
          </w:p>
        </w:tc>
        <w:tc>
          <w:tcPr>
            <w:tcW w:w="105" w:type="pct"/>
            <w:vAlign w:val="center"/>
          </w:tcPr>
          <w:p w14:paraId="33957B26" w14:textId="77777777" w:rsidR="006B302D" w:rsidRPr="008834C6" w:rsidRDefault="006B302D" w:rsidP="006B302D">
            <w:pPr>
              <w:pStyle w:val="BodyText"/>
              <w:rPr>
                <w:sz w:val="16"/>
                <w:szCs w:val="16"/>
                <w:lang w:val="tr-TR"/>
              </w:rPr>
            </w:pPr>
          </w:p>
        </w:tc>
        <w:tc>
          <w:tcPr>
            <w:tcW w:w="106" w:type="pct"/>
            <w:vAlign w:val="center"/>
          </w:tcPr>
          <w:p w14:paraId="08A2212C" w14:textId="77777777" w:rsidR="006B302D" w:rsidRPr="008834C6" w:rsidRDefault="006B302D" w:rsidP="006B302D">
            <w:pPr>
              <w:pStyle w:val="BodyText"/>
              <w:rPr>
                <w:sz w:val="16"/>
                <w:szCs w:val="16"/>
                <w:lang w:val="tr-TR"/>
              </w:rPr>
            </w:pPr>
          </w:p>
        </w:tc>
        <w:tc>
          <w:tcPr>
            <w:tcW w:w="105" w:type="pct"/>
            <w:vAlign w:val="center"/>
          </w:tcPr>
          <w:p w14:paraId="4EDF4995"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6716C699" w14:textId="77777777" w:rsidR="006B302D" w:rsidRPr="008834C6" w:rsidRDefault="006B302D" w:rsidP="006B302D">
            <w:pPr>
              <w:pStyle w:val="BodyText"/>
              <w:rPr>
                <w:sz w:val="16"/>
                <w:szCs w:val="16"/>
                <w:lang w:val="tr-TR"/>
              </w:rPr>
            </w:pPr>
          </w:p>
        </w:tc>
        <w:tc>
          <w:tcPr>
            <w:tcW w:w="106" w:type="pct"/>
            <w:shd w:val="clear" w:color="auto" w:fill="446D5D" w:themeFill="accent3"/>
            <w:vAlign w:val="center"/>
          </w:tcPr>
          <w:p w14:paraId="6FCDC3E1" w14:textId="77777777" w:rsidR="006B302D" w:rsidRPr="008834C6" w:rsidRDefault="006B302D" w:rsidP="006B302D">
            <w:pPr>
              <w:pStyle w:val="BodyText"/>
              <w:rPr>
                <w:sz w:val="16"/>
                <w:szCs w:val="16"/>
                <w:lang w:val="tr-TR"/>
              </w:rPr>
            </w:pPr>
          </w:p>
        </w:tc>
        <w:tc>
          <w:tcPr>
            <w:tcW w:w="105" w:type="pct"/>
            <w:vAlign w:val="center"/>
          </w:tcPr>
          <w:p w14:paraId="43E088F2" w14:textId="77777777" w:rsidR="006B302D" w:rsidRPr="008834C6" w:rsidRDefault="006B302D" w:rsidP="006B302D">
            <w:pPr>
              <w:pStyle w:val="BodyText"/>
              <w:rPr>
                <w:sz w:val="16"/>
                <w:szCs w:val="16"/>
                <w:lang w:val="tr-TR"/>
              </w:rPr>
            </w:pPr>
          </w:p>
        </w:tc>
        <w:tc>
          <w:tcPr>
            <w:tcW w:w="105" w:type="pct"/>
            <w:vAlign w:val="center"/>
          </w:tcPr>
          <w:p w14:paraId="17F28FA5" w14:textId="77777777" w:rsidR="006B302D" w:rsidRPr="008834C6" w:rsidRDefault="006B302D" w:rsidP="006B302D">
            <w:pPr>
              <w:pStyle w:val="BodyText"/>
              <w:rPr>
                <w:sz w:val="16"/>
                <w:szCs w:val="16"/>
                <w:lang w:val="tr-TR"/>
              </w:rPr>
            </w:pPr>
          </w:p>
        </w:tc>
        <w:tc>
          <w:tcPr>
            <w:tcW w:w="106" w:type="pct"/>
            <w:vAlign w:val="center"/>
          </w:tcPr>
          <w:p w14:paraId="4F7D7DB7" w14:textId="77777777" w:rsidR="006B302D" w:rsidRPr="008834C6" w:rsidRDefault="006B302D" w:rsidP="006B302D">
            <w:pPr>
              <w:pStyle w:val="BodyText"/>
              <w:rPr>
                <w:sz w:val="16"/>
                <w:szCs w:val="16"/>
                <w:lang w:val="tr-TR"/>
              </w:rPr>
            </w:pPr>
          </w:p>
        </w:tc>
        <w:tc>
          <w:tcPr>
            <w:tcW w:w="105" w:type="pct"/>
            <w:vAlign w:val="center"/>
          </w:tcPr>
          <w:p w14:paraId="1C4CA7FB" w14:textId="77777777" w:rsidR="006B302D" w:rsidRPr="008834C6" w:rsidRDefault="006B302D" w:rsidP="006B302D">
            <w:pPr>
              <w:pStyle w:val="BodyText"/>
              <w:rPr>
                <w:sz w:val="16"/>
                <w:szCs w:val="16"/>
                <w:lang w:val="tr-TR"/>
              </w:rPr>
            </w:pPr>
          </w:p>
        </w:tc>
        <w:tc>
          <w:tcPr>
            <w:tcW w:w="105" w:type="pct"/>
            <w:vAlign w:val="center"/>
          </w:tcPr>
          <w:p w14:paraId="43D4FB23" w14:textId="77777777" w:rsidR="006B302D" w:rsidRPr="008834C6" w:rsidRDefault="006B302D" w:rsidP="006B302D">
            <w:pPr>
              <w:pStyle w:val="BodyText"/>
              <w:rPr>
                <w:sz w:val="16"/>
                <w:szCs w:val="16"/>
                <w:lang w:val="tr-TR"/>
              </w:rPr>
            </w:pPr>
          </w:p>
        </w:tc>
        <w:tc>
          <w:tcPr>
            <w:tcW w:w="106" w:type="pct"/>
            <w:vAlign w:val="center"/>
          </w:tcPr>
          <w:p w14:paraId="5CB334F8" w14:textId="77777777" w:rsidR="006B302D" w:rsidRPr="008834C6" w:rsidRDefault="006B302D" w:rsidP="006B302D">
            <w:pPr>
              <w:pStyle w:val="BodyText"/>
              <w:rPr>
                <w:sz w:val="16"/>
                <w:szCs w:val="16"/>
                <w:lang w:val="tr-TR"/>
              </w:rPr>
            </w:pPr>
          </w:p>
        </w:tc>
        <w:tc>
          <w:tcPr>
            <w:tcW w:w="105" w:type="pct"/>
            <w:vAlign w:val="center"/>
          </w:tcPr>
          <w:p w14:paraId="62040454" w14:textId="77777777" w:rsidR="006B302D" w:rsidRPr="008834C6" w:rsidRDefault="006B302D" w:rsidP="006B302D">
            <w:pPr>
              <w:pStyle w:val="BodyText"/>
              <w:rPr>
                <w:sz w:val="16"/>
                <w:szCs w:val="16"/>
                <w:lang w:val="tr-TR"/>
              </w:rPr>
            </w:pPr>
          </w:p>
        </w:tc>
        <w:tc>
          <w:tcPr>
            <w:tcW w:w="105" w:type="pct"/>
            <w:vAlign w:val="center"/>
          </w:tcPr>
          <w:p w14:paraId="4F26FC7B" w14:textId="77777777" w:rsidR="006B302D" w:rsidRPr="008834C6" w:rsidRDefault="006B302D" w:rsidP="006B302D">
            <w:pPr>
              <w:pStyle w:val="BodyText"/>
              <w:rPr>
                <w:sz w:val="16"/>
                <w:szCs w:val="16"/>
                <w:lang w:val="tr-TR"/>
              </w:rPr>
            </w:pPr>
          </w:p>
        </w:tc>
        <w:tc>
          <w:tcPr>
            <w:tcW w:w="106" w:type="pct"/>
            <w:vAlign w:val="center"/>
          </w:tcPr>
          <w:p w14:paraId="25B0DF17" w14:textId="77777777" w:rsidR="006B302D" w:rsidRPr="008834C6" w:rsidRDefault="006B302D" w:rsidP="006B302D">
            <w:pPr>
              <w:pStyle w:val="BodyText"/>
              <w:rPr>
                <w:sz w:val="16"/>
                <w:szCs w:val="16"/>
                <w:lang w:val="tr-TR"/>
              </w:rPr>
            </w:pPr>
          </w:p>
        </w:tc>
        <w:tc>
          <w:tcPr>
            <w:tcW w:w="105" w:type="pct"/>
            <w:vAlign w:val="center"/>
          </w:tcPr>
          <w:p w14:paraId="0D6B381F" w14:textId="77777777" w:rsidR="006B302D" w:rsidRPr="008834C6" w:rsidRDefault="006B302D" w:rsidP="006B302D">
            <w:pPr>
              <w:pStyle w:val="BodyText"/>
              <w:rPr>
                <w:sz w:val="16"/>
                <w:szCs w:val="16"/>
                <w:lang w:val="tr-TR"/>
              </w:rPr>
            </w:pPr>
          </w:p>
        </w:tc>
        <w:tc>
          <w:tcPr>
            <w:tcW w:w="105" w:type="pct"/>
            <w:vAlign w:val="center"/>
          </w:tcPr>
          <w:p w14:paraId="6554AAAB" w14:textId="77777777" w:rsidR="006B302D" w:rsidRPr="008834C6" w:rsidRDefault="006B302D" w:rsidP="006B302D">
            <w:pPr>
              <w:pStyle w:val="BodyText"/>
              <w:rPr>
                <w:sz w:val="16"/>
                <w:szCs w:val="16"/>
                <w:lang w:val="tr-TR"/>
              </w:rPr>
            </w:pPr>
          </w:p>
        </w:tc>
        <w:tc>
          <w:tcPr>
            <w:tcW w:w="106" w:type="pct"/>
            <w:vAlign w:val="center"/>
          </w:tcPr>
          <w:p w14:paraId="7C243ECE" w14:textId="77777777" w:rsidR="006B302D" w:rsidRPr="008834C6" w:rsidRDefault="006B302D" w:rsidP="006B302D">
            <w:pPr>
              <w:pStyle w:val="BodyText"/>
              <w:rPr>
                <w:sz w:val="16"/>
                <w:szCs w:val="16"/>
                <w:lang w:val="tr-TR"/>
              </w:rPr>
            </w:pPr>
          </w:p>
        </w:tc>
        <w:tc>
          <w:tcPr>
            <w:tcW w:w="105" w:type="pct"/>
            <w:vAlign w:val="center"/>
          </w:tcPr>
          <w:p w14:paraId="158A5921" w14:textId="77777777" w:rsidR="006B302D" w:rsidRPr="008834C6" w:rsidRDefault="006B302D" w:rsidP="006B302D">
            <w:pPr>
              <w:pStyle w:val="BodyText"/>
              <w:rPr>
                <w:sz w:val="16"/>
                <w:szCs w:val="16"/>
                <w:lang w:val="tr-TR"/>
              </w:rPr>
            </w:pPr>
          </w:p>
        </w:tc>
        <w:tc>
          <w:tcPr>
            <w:tcW w:w="105" w:type="pct"/>
            <w:vAlign w:val="center"/>
          </w:tcPr>
          <w:p w14:paraId="7789F6DD" w14:textId="77777777" w:rsidR="006B302D" w:rsidRPr="008834C6" w:rsidRDefault="006B302D" w:rsidP="006B302D">
            <w:pPr>
              <w:pStyle w:val="BodyText"/>
              <w:rPr>
                <w:sz w:val="16"/>
                <w:szCs w:val="16"/>
                <w:lang w:val="tr-TR"/>
              </w:rPr>
            </w:pPr>
          </w:p>
        </w:tc>
        <w:tc>
          <w:tcPr>
            <w:tcW w:w="106" w:type="pct"/>
            <w:vAlign w:val="center"/>
          </w:tcPr>
          <w:p w14:paraId="02D07F1D" w14:textId="77777777" w:rsidR="006B302D" w:rsidRPr="008834C6" w:rsidRDefault="006B302D" w:rsidP="006B302D">
            <w:pPr>
              <w:pStyle w:val="BodyText"/>
              <w:rPr>
                <w:sz w:val="16"/>
                <w:szCs w:val="16"/>
                <w:lang w:val="tr-TR"/>
              </w:rPr>
            </w:pPr>
          </w:p>
        </w:tc>
        <w:tc>
          <w:tcPr>
            <w:tcW w:w="105" w:type="pct"/>
            <w:vAlign w:val="center"/>
          </w:tcPr>
          <w:p w14:paraId="13A934B5" w14:textId="77777777" w:rsidR="006B302D" w:rsidRPr="008834C6" w:rsidRDefault="006B302D" w:rsidP="006B302D">
            <w:pPr>
              <w:pStyle w:val="BodyText"/>
              <w:rPr>
                <w:sz w:val="16"/>
                <w:szCs w:val="16"/>
                <w:lang w:val="tr-TR"/>
              </w:rPr>
            </w:pPr>
          </w:p>
        </w:tc>
        <w:tc>
          <w:tcPr>
            <w:tcW w:w="105" w:type="pct"/>
            <w:vAlign w:val="center"/>
          </w:tcPr>
          <w:p w14:paraId="5D57CDEF" w14:textId="77777777" w:rsidR="006B302D" w:rsidRPr="008834C6" w:rsidRDefault="006B302D" w:rsidP="006B302D">
            <w:pPr>
              <w:pStyle w:val="BodyText"/>
              <w:rPr>
                <w:sz w:val="16"/>
                <w:szCs w:val="16"/>
                <w:lang w:val="tr-TR"/>
              </w:rPr>
            </w:pPr>
          </w:p>
        </w:tc>
        <w:tc>
          <w:tcPr>
            <w:tcW w:w="105" w:type="pct"/>
            <w:vAlign w:val="center"/>
          </w:tcPr>
          <w:p w14:paraId="0C8433ED" w14:textId="77777777" w:rsidR="006B302D" w:rsidRPr="008834C6" w:rsidRDefault="006B302D" w:rsidP="006B302D">
            <w:pPr>
              <w:pStyle w:val="BodyText"/>
              <w:rPr>
                <w:sz w:val="16"/>
                <w:szCs w:val="16"/>
                <w:lang w:val="tr-TR"/>
              </w:rPr>
            </w:pPr>
          </w:p>
        </w:tc>
      </w:tr>
      <w:tr w:rsidR="006B302D" w:rsidRPr="008834C6" w14:paraId="507CF96D" w14:textId="77777777" w:rsidTr="00CA1117">
        <w:tc>
          <w:tcPr>
            <w:tcW w:w="1212" w:type="pct"/>
            <w:vAlign w:val="center"/>
          </w:tcPr>
          <w:p w14:paraId="1F6ED1A0" w14:textId="77777777" w:rsidR="006B302D" w:rsidRPr="008834C6" w:rsidRDefault="006B302D" w:rsidP="006B302D">
            <w:pPr>
              <w:pStyle w:val="Tabletextleft"/>
              <w:rPr>
                <w:sz w:val="16"/>
                <w:szCs w:val="16"/>
                <w:lang w:val="tr-TR"/>
              </w:rPr>
            </w:pPr>
            <w:r w:rsidRPr="008834C6">
              <w:rPr>
                <w:sz w:val="16"/>
                <w:szCs w:val="16"/>
                <w:lang w:val="tr-TR"/>
              </w:rPr>
              <w:t>Ortak banka hesaplarının oluşturulması</w:t>
            </w:r>
          </w:p>
        </w:tc>
        <w:tc>
          <w:tcPr>
            <w:tcW w:w="105" w:type="pct"/>
            <w:vAlign w:val="center"/>
          </w:tcPr>
          <w:p w14:paraId="796CB9EB" w14:textId="77777777" w:rsidR="006B302D" w:rsidRPr="008834C6" w:rsidRDefault="006B302D" w:rsidP="006B302D">
            <w:pPr>
              <w:pStyle w:val="BodyText"/>
              <w:rPr>
                <w:sz w:val="16"/>
                <w:szCs w:val="16"/>
                <w:lang w:val="tr-TR"/>
              </w:rPr>
            </w:pPr>
          </w:p>
        </w:tc>
        <w:tc>
          <w:tcPr>
            <w:tcW w:w="105" w:type="pct"/>
            <w:vAlign w:val="center"/>
          </w:tcPr>
          <w:p w14:paraId="5B25618F" w14:textId="77777777" w:rsidR="006B302D" w:rsidRPr="008834C6" w:rsidRDefault="006B302D" w:rsidP="006B302D">
            <w:pPr>
              <w:pStyle w:val="BodyText"/>
              <w:rPr>
                <w:sz w:val="16"/>
                <w:szCs w:val="16"/>
                <w:lang w:val="tr-TR"/>
              </w:rPr>
            </w:pPr>
          </w:p>
        </w:tc>
        <w:tc>
          <w:tcPr>
            <w:tcW w:w="105" w:type="pct"/>
            <w:vAlign w:val="center"/>
          </w:tcPr>
          <w:p w14:paraId="441C8816"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159D855E"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571224AA" w14:textId="77777777" w:rsidR="006B302D" w:rsidRPr="008834C6" w:rsidRDefault="006B302D" w:rsidP="006B302D">
            <w:pPr>
              <w:pStyle w:val="BodyText"/>
              <w:rPr>
                <w:sz w:val="16"/>
                <w:szCs w:val="16"/>
                <w:lang w:val="tr-TR"/>
              </w:rPr>
            </w:pPr>
          </w:p>
        </w:tc>
        <w:tc>
          <w:tcPr>
            <w:tcW w:w="105" w:type="pct"/>
            <w:vAlign w:val="center"/>
          </w:tcPr>
          <w:p w14:paraId="6E156C77" w14:textId="77777777" w:rsidR="006B302D" w:rsidRPr="008834C6" w:rsidRDefault="006B302D" w:rsidP="006B302D">
            <w:pPr>
              <w:pStyle w:val="BodyText"/>
              <w:rPr>
                <w:sz w:val="16"/>
                <w:szCs w:val="16"/>
                <w:lang w:val="tr-TR"/>
              </w:rPr>
            </w:pPr>
          </w:p>
        </w:tc>
        <w:tc>
          <w:tcPr>
            <w:tcW w:w="105" w:type="pct"/>
            <w:vAlign w:val="center"/>
          </w:tcPr>
          <w:p w14:paraId="46EF01D9" w14:textId="77777777" w:rsidR="006B302D" w:rsidRPr="008834C6" w:rsidRDefault="006B302D" w:rsidP="006B302D">
            <w:pPr>
              <w:pStyle w:val="BodyText"/>
              <w:rPr>
                <w:sz w:val="16"/>
                <w:szCs w:val="16"/>
                <w:lang w:val="tr-TR"/>
              </w:rPr>
            </w:pPr>
          </w:p>
        </w:tc>
        <w:tc>
          <w:tcPr>
            <w:tcW w:w="105" w:type="pct"/>
            <w:vAlign w:val="center"/>
          </w:tcPr>
          <w:p w14:paraId="5A26BBF8" w14:textId="77777777" w:rsidR="006B302D" w:rsidRPr="008834C6" w:rsidRDefault="006B302D" w:rsidP="006B302D">
            <w:pPr>
              <w:pStyle w:val="BodyText"/>
              <w:rPr>
                <w:sz w:val="16"/>
                <w:szCs w:val="16"/>
                <w:lang w:val="tr-TR"/>
              </w:rPr>
            </w:pPr>
          </w:p>
        </w:tc>
        <w:tc>
          <w:tcPr>
            <w:tcW w:w="105" w:type="pct"/>
            <w:vAlign w:val="center"/>
          </w:tcPr>
          <w:p w14:paraId="1B0606A4" w14:textId="77777777" w:rsidR="006B302D" w:rsidRPr="008834C6" w:rsidRDefault="006B302D" w:rsidP="006B302D">
            <w:pPr>
              <w:pStyle w:val="BodyText"/>
              <w:rPr>
                <w:sz w:val="16"/>
                <w:szCs w:val="16"/>
                <w:lang w:val="tr-TR"/>
              </w:rPr>
            </w:pPr>
          </w:p>
        </w:tc>
        <w:tc>
          <w:tcPr>
            <w:tcW w:w="105" w:type="pct"/>
            <w:vAlign w:val="center"/>
          </w:tcPr>
          <w:p w14:paraId="51398A7C" w14:textId="77777777" w:rsidR="006B302D" w:rsidRPr="008834C6" w:rsidRDefault="006B302D" w:rsidP="006B302D">
            <w:pPr>
              <w:pStyle w:val="BodyText"/>
              <w:rPr>
                <w:sz w:val="16"/>
                <w:szCs w:val="16"/>
                <w:lang w:val="tr-TR"/>
              </w:rPr>
            </w:pPr>
          </w:p>
        </w:tc>
        <w:tc>
          <w:tcPr>
            <w:tcW w:w="105" w:type="pct"/>
            <w:vAlign w:val="center"/>
          </w:tcPr>
          <w:p w14:paraId="278286C6" w14:textId="77777777" w:rsidR="006B302D" w:rsidRPr="008834C6" w:rsidRDefault="006B302D" w:rsidP="006B302D">
            <w:pPr>
              <w:pStyle w:val="BodyText"/>
              <w:rPr>
                <w:sz w:val="16"/>
                <w:szCs w:val="16"/>
                <w:lang w:val="tr-TR"/>
              </w:rPr>
            </w:pPr>
          </w:p>
        </w:tc>
        <w:tc>
          <w:tcPr>
            <w:tcW w:w="106" w:type="pct"/>
            <w:vAlign w:val="center"/>
          </w:tcPr>
          <w:p w14:paraId="55791798" w14:textId="77777777" w:rsidR="006B302D" w:rsidRPr="008834C6" w:rsidRDefault="006B302D" w:rsidP="006B302D">
            <w:pPr>
              <w:pStyle w:val="BodyText"/>
              <w:rPr>
                <w:sz w:val="16"/>
                <w:szCs w:val="16"/>
                <w:lang w:val="tr-TR"/>
              </w:rPr>
            </w:pPr>
          </w:p>
        </w:tc>
        <w:tc>
          <w:tcPr>
            <w:tcW w:w="105" w:type="pct"/>
            <w:vAlign w:val="center"/>
          </w:tcPr>
          <w:p w14:paraId="218B0EDE" w14:textId="77777777" w:rsidR="006B302D" w:rsidRPr="008834C6" w:rsidRDefault="006B302D" w:rsidP="006B302D">
            <w:pPr>
              <w:pStyle w:val="BodyText"/>
              <w:rPr>
                <w:sz w:val="16"/>
                <w:szCs w:val="16"/>
                <w:lang w:val="tr-TR"/>
              </w:rPr>
            </w:pPr>
          </w:p>
        </w:tc>
        <w:tc>
          <w:tcPr>
            <w:tcW w:w="105" w:type="pct"/>
            <w:vAlign w:val="center"/>
          </w:tcPr>
          <w:p w14:paraId="6EC61CA8" w14:textId="77777777" w:rsidR="006B302D" w:rsidRPr="008834C6" w:rsidRDefault="006B302D" w:rsidP="006B302D">
            <w:pPr>
              <w:pStyle w:val="BodyText"/>
              <w:rPr>
                <w:sz w:val="16"/>
                <w:szCs w:val="16"/>
                <w:lang w:val="tr-TR"/>
              </w:rPr>
            </w:pPr>
          </w:p>
        </w:tc>
        <w:tc>
          <w:tcPr>
            <w:tcW w:w="106" w:type="pct"/>
            <w:vAlign w:val="center"/>
          </w:tcPr>
          <w:p w14:paraId="41465A35" w14:textId="77777777" w:rsidR="006B302D" w:rsidRPr="008834C6" w:rsidRDefault="006B302D" w:rsidP="006B302D">
            <w:pPr>
              <w:pStyle w:val="BodyText"/>
              <w:rPr>
                <w:sz w:val="16"/>
                <w:szCs w:val="16"/>
                <w:lang w:val="tr-TR"/>
              </w:rPr>
            </w:pPr>
          </w:p>
        </w:tc>
        <w:tc>
          <w:tcPr>
            <w:tcW w:w="105" w:type="pct"/>
            <w:vAlign w:val="center"/>
          </w:tcPr>
          <w:p w14:paraId="42FF82CA" w14:textId="77777777" w:rsidR="006B302D" w:rsidRPr="008834C6" w:rsidRDefault="006B302D" w:rsidP="006B302D">
            <w:pPr>
              <w:pStyle w:val="BodyText"/>
              <w:rPr>
                <w:sz w:val="16"/>
                <w:szCs w:val="16"/>
                <w:lang w:val="tr-TR"/>
              </w:rPr>
            </w:pPr>
          </w:p>
        </w:tc>
        <w:tc>
          <w:tcPr>
            <w:tcW w:w="105" w:type="pct"/>
            <w:vAlign w:val="center"/>
          </w:tcPr>
          <w:p w14:paraId="5F49498F" w14:textId="77777777" w:rsidR="006B302D" w:rsidRPr="008834C6" w:rsidRDefault="006B302D" w:rsidP="006B302D">
            <w:pPr>
              <w:pStyle w:val="BodyText"/>
              <w:rPr>
                <w:sz w:val="16"/>
                <w:szCs w:val="16"/>
                <w:lang w:val="tr-TR"/>
              </w:rPr>
            </w:pPr>
          </w:p>
        </w:tc>
        <w:tc>
          <w:tcPr>
            <w:tcW w:w="106" w:type="pct"/>
            <w:vAlign w:val="center"/>
          </w:tcPr>
          <w:p w14:paraId="1997EC69"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74553C7A"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04FE0757" w14:textId="77777777" w:rsidR="006B302D" w:rsidRPr="008834C6" w:rsidRDefault="006B302D" w:rsidP="006B302D">
            <w:pPr>
              <w:pStyle w:val="BodyText"/>
              <w:rPr>
                <w:sz w:val="16"/>
                <w:szCs w:val="16"/>
                <w:lang w:val="tr-TR"/>
              </w:rPr>
            </w:pPr>
          </w:p>
        </w:tc>
        <w:tc>
          <w:tcPr>
            <w:tcW w:w="106" w:type="pct"/>
            <w:vAlign w:val="center"/>
          </w:tcPr>
          <w:p w14:paraId="206C4131" w14:textId="77777777" w:rsidR="006B302D" w:rsidRPr="008834C6" w:rsidRDefault="006B302D" w:rsidP="006B302D">
            <w:pPr>
              <w:pStyle w:val="BodyText"/>
              <w:rPr>
                <w:sz w:val="16"/>
                <w:szCs w:val="16"/>
                <w:lang w:val="tr-TR"/>
              </w:rPr>
            </w:pPr>
          </w:p>
        </w:tc>
        <w:tc>
          <w:tcPr>
            <w:tcW w:w="105" w:type="pct"/>
            <w:vAlign w:val="center"/>
          </w:tcPr>
          <w:p w14:paraId="740DAB32" w14:textId="77777777" w:rsidR="006B302D" w:rsidRPr="008834C6" w:rsidRDefault="006B302D" w:rsidP="006B302D">
            <w:pPr>
              <w:pStyle w:val="BodyText"/>
              <w:rPr>
                <w:sz w:val="16"/>
                <w:szCs w:val="16"/>
                <w:lang w:val="tr-TR"/>
              </w:rPr>
            </w:pPr>
          </w:p>
        </w:tc>
        <w:tc>
          <w:tcPr>
            <w:tcW w:w="105" w:type="pct"/>
            <w:vAlign w:val="center"/>
          </w:tcPr>
          <w:p w14:paraId="4B6D986C" w14:textId="77777777" w:rsidR="006B302D" w:rsidRPr="008834C6" w:rsidRDefault="006B302D" w:rsidP="006B302D">
            <w:pPr>
              <w:pStyle w:val="BodyText"/>
              <w:rPr>
                <w:sz w:val="16"/>
                <w:szCs w:val="16"/>
                <w:lang w:val="tr-TR"/>
              </w:rPr>
            </w:pPr>
          </w:p>
        </w:tc>
        <w:tc>
          <w:tcPr>
            <w:tcW w:w="106" w:type="pct"/>
            <w:vAlign w:val="center"/>
          </w:tcPr>
          <w:p w14:paraId="467D396E" w14:textId="77777777" w:rsidR="006B302D" w:rsidRPr="008834C6" w:rsidRDefault="006B302D" w:rsidP="006B302D">
            <w:pPr>
              <w:pStyle w:val="BodyText"/>
              <w:rPr>
                <w:sz w:val="16"/>
                <w:szCs w:val="16"/>
                <w:lang w:val="tr-TR"/>
              </w:rPr>
            </w:pPr>
          </w:p>
        </w:tc>
        <w:tc>
          <w:tcPr>
            <w:tcW w:w="105" w:type="pct"/>
            <w:vAlign w:val="center"/>
          </w:tcPr>
          <w:p w14:paraId="4D1114C4" w14:textId="77777777" w:rsidR="006B302D" w:rsidRPr="008834C6" w:rsidRDefault="006B302D" w:rsidP="006B302D">
            <w:pPr>
              <w:pStyle w:val="BodyText"/>
              <w:rPr>
                <w:sz w:val="16"/>
                <w:szCs w:val="16"/>
                <w:lang w:val="tr-TR"/>
              </w:rPr>
            </w:pPr>
          </w:p>
        </w:tc>
        <w:tc>
          <w:tcPr>
            <w:tcW w:w="105" w:type="pct"/>
            <w:vAlign w:val="center"/>
          </w:tcPr>
          <w:p w14:paraId="23567AF2" w14:textId="77777777" w:rsidR="006B302D" w:rsidRPr="008834C6" w:rsidRDefault="006B302D" w:rsidP="006B302D">
            <w:pPr>
              <w:pStyle w:val="BodyText"/>
              <w:rPr>
                <w:sz w:val="16"/>
                <w:szCs w:val="16"/>
                <w:lang w:val="tr-TR"/>
              </w:rPr>
            </w:pPr>
          </w:p>
        </w:tc>
        <w:tc>
          <w:tcPr>
            <w:tcW w:w="106" w:type="pct"/>
            <w:vAlign w:val="center"/>
          </w:tcPr>
          <w:p w14:paraId="47B7644A" w14:textId="77777777" w:rsidR="006B302D" w:rsidRPr="008834C6" w:rsidRDefault="006B302D" w:rsidP="006B302D">
            <w:pPr>
              <w:pStyle w:val="BodyText"/>
              <w:rPr>
                <w:sz w:val="16"/>
                <w:szCs w:val="16"/>
                <w:lang w:val="tr-TR"/>
              </w:rPr>
            </w:pPr>
          </w:p>
        </w:tc>
        <w:tc>
          <w:tcPr>
            <w:tcW w:w="105" w:type="pct"/>
            <w:vAlign w:val="center"/>
          </w:tcPr>
          <w:p w14:paraId="618F4492" w14:textId="77777777" w:rsidR="006B302D" w:rsidRPr="008834C6" w:rsidRDefault="006B302D" w:rsidP="006B302D">
            <w:pPr>
              <w:pStyle w:val="BodyText"/>
              <w:rPr>
                <w:sz w:val="16"/>
                <w:szCs w:val="16"/>
                <w:lang w:val="tr-TR"/>
              </w:rPr>
            </w:pPr>
          </w:p>
        </w:tc>
        <w:tc>
          <w:tcPr>
            <w:tcW w:w="105" w:type="pct"/>
            <w:vAlign w:val="center"/>
          </w:tcPr>
          <w:p w14:paraId="50467F23" w14:textId="77777777" w:rsidR="006B302D" w:rsidRPr="008834C6" w:rsidRDefault="006B302D" w:rsidP="006B302D">
            <w:pPr>
              <w:pStyle w:val="BodyText"/>
              <w:rPr>
                <w:sz w:val="16"/>
                <w:szCs w:val="16"/>
                <w:lang w:val="tr-TR"/>
              </w:rPr>
            </w:pPr>
          </w:p>
        </w:tc>
        <w:tc>
          <w:tcPr>
            <w:tcW w:w="106" w:type="pct"/>
            <w:vAlign w:val="center"/>
          </w:tcPr>
          <w:p w14:paraId="3B884359" w14:textId="77777777" w:rsidR="006B302D" w:rsidRPr="008834C6" w:rsidRDefault="006B302D" w:rsidP="006B302D">
            <w:pPr>
              <w:pStyle w:val="BodyText"/>
              <w:rPr>
                <w:sz w:val="16"/>
                <w:szCs w:val="16"/>
                <w:lang w:val="tr-TR"/>
              </w:rPr>
            </w:pPr>
          </w:p>
        </w:tc>
        <w:tc>
          <w:tcPr>
            <w:tcW w:w="105" w:type="pct"/>
            <w:vAlign w:val="center"/>
          </w:tcPr>
          <w:p w14:paraId="758C7ACE" w14:textId="77777777" w:rsidR="006B302D" w:rsidRPr="008834C6" w:rsidRDefault="006B302D" w:rsidP="006B302D">
            <w:pPr>
              <w:pStyle w:val="BodyText"/>
              <w:rPr>
                <w:sz w:val="16"/>
                <w:szCs w:val="16"/>
                <w:lang w:val="tr-TR"/>
              </w:rPr>
            </w:pPr>
          </w:p>
        </w:tc>
        <w:tc>
          <w:tcPr>
            <w:tcW w:w="105" w:type="pct"/>
            <w:vAlign w:val="center"/>
          </w:tcPr>
          <w:p w14:paraId="295029FF" w14:textId="77777777" w:rsidR="006B302D" w:rsidRPr="008834C6" w:rsidRDefault="006B302D" w:rsidP="006B302D">
            <w:pPr>
              <w:pStyle w:val="BodyText"/>
              <w:rPr>
                <w:sz w:val="16"/>
                <w:szCs w:val="16"/>
                <w:lang w:val="tr-TR"/>
              </w:rPr>
            </w:pPr>
          </w:p>
        </w:tc>
        <w:tc>
          <w:tcPr>
            <w:tcW w:w="106" w:type="pct"/>
            <w:vAlign w:val="center"/>
          </w:tcPr>
          <w:p w14:paraId="0367EA8A" w14:textId="77777777" w:rsidR="006B302D" w:rsidRPr="008834C6" w:rsidRDefault="006B302D" w:rsidP="006B302D">
            <w:pPr>
              <w:pStyle w:val="BodyText"/>
              <w:rPr>
                <w:sz w:val="16"/>
                <w:szCs w:val="16"/>
                <w:lang w:val="tr-TR"/>
              </w:rPr>
            </w:pPr>
          </w:p>
        </w:tc>
        <w:tc>
          <w:tcPr>
            <w:tcW w:w="105" w:type="pct"/>
            <w:vAlign w:val="center"/>
          </w:tcPr>
          <w:p w14:paraId="449D6DE0" w14:textId="77777777" w:rsidR="006B302D" w:rsidRPr="008834C6" w:rsidRDefault="006B302D" w:rsidP="006B302D">
            <w:pPr>
              <w:pStyle w:val="BodyText"/>
              <w:rPr>
                <w:sz w:val="16"/>
                <w:szCs w:val="16"/>
                <w:lang w:val="tr-TR"/>
              </w:rPr>
            </w:pPr>
          </w:p>
        </w:tc>
        <w:tc>
          <w:tcPr>
            <w:tcW w:w="105" w:type="pct"/>
            <w:vAlign w:val="center"/>
          </w:tcPr>
          <w:p w14:paraId="668CF7A0" w14:textId="77777777" w:rsidR="006B302D" w:rsidRPr="008834C6" w:rsidRDefault="006B302D" w:rsidP="006B302D">
            <w:pPr>
              <w:pStyle w:val="BodyText"/>
              <w:rPr>
                <w:sz w:val="16"/>
                <w:szCs w:val="16"/>
                <w:lang w:val="tr-TR"/>
              </w:rPr>
            </w:pPr>
          </w:p>
        </w:tc>
        <w:tc>
          <w:tcPr>
            <w:tcW w:w="105" w:type="pct"/>
            <w:vAlign w:val="center"/>
          </w:tcPr>
          <w:p w14:paraId="49049961" w14:textId="77777777" w:rsidR="006B302D" w:rsidRPr="008834C6" w:rsidRDefault="006B302D" w:rsidP="006B302D">
            <w:pPr>
              <w:pStyle w:val="BodyText"/>
              <w:rPr>
                <w:sz w:val="16"/>
                <w:szCs w:val="16"/>
                <w:lang w:val="tr-TR"/>
              </w:rPr>
            </w:pPr>
          </w:p>
        </w:tc>
      </w:tr>
      <w:tr w:rsidR="006B302D" w:rsidRPr="008834C6" w14:paraId="5B8CAFC3" w14:textId="77777777" w:rsidTr="00CA1117">
        <w:tc>
          <w:tcPr>
            <w:tcW w:w="1212" w:type="pct"/>
            <w:vAlign w:val="center"/>
          </w:tcPr>
          <w:p w14:paraId="6579A69C" w14:textId="3E816A04" w:rsidR="006B302D" w:rsidRPr="008834C6" w:rsidRDefault="00193F0F" w:rsidP="006B302D">
            <w:pPr>
              <w:pStyle w:val="Tabletextleft"/>
              <w:rPr>
                <w:sz w:val="16"/>
                <w:szCs w:val="16"/>
                <w:lang w:val="tr-TR"/>
              </w:rPr>
            </w:pPr>
            <w:proofErr w:type="spellStart"/>
            <w:r>
              <w:rPr>
                <w:sz w:val="16"/>
                <w:szCs w:val="16"/>
                <w:lang w:val="tr-TR"/>
              </w:rPr>
              <w:t>PEK</w:t>
            </w:r>
            <w:r w:rsidR="006B302D" w:rsidRPr="008834C6">
              <w:rPr>
                <w:sz w:val="16"/>
                <w:szCs w:val="16"/>
                <w:lang w:val="tr-TR"/>
              </w:rPr>
              <w:t>'lere</w:t>
            </w:r>
            <w:proofErr w:type="spellEnd"/>
            <w:r w:rsidR="006B302D" w:rsidRPr="008834C6">
              <w:rPr>
                <w:sz w:val="16"/>
                <w:szCs w:val="16"/>
                <w:lang w:val="tr-TR"/>
              </w:rPr>
              <w:t xml:space="preserve"> fon transferi</w:t>
            </w:r>
          </w:p>
        </w:tc>
        <w:tc>
          <w:tcPr>
            <w:tcW w:w="105" w:type="pct"/>
            <w:vAlign w:val="center"/>
          </w:tcPr>
          <w:p w14:paraId="06F98A9D" w14:textId="77777777" w:rsidR="006B302D" w:rsidRPr="008834C6" w:rsidRDefault="006B302D" w:rsidP="006B302D">
            <w:pPr>
              <w:pStyle w:val="BodyText"/>
              <w:rPr>
                <w:sz w:val="16"/>
                <w:szCs w:val="16"/>
                <w:lang w:val="tr-TR"/>
              </w:rPr>
            </w:pPr>
          </w:p>
        </w:tc>
        <w:tc>
          <w:tcPr>
            <w:tcW w:w="105" w:type="pct"/>
            <w:vAlign w:val="center"/>
          </w:tcPr>
          <w:p w14:paraId="2E4757A4" w14:textId="77777777" w:rsidR="006B302D" w:rsidRPr="008834C6" w:rsidRDefault="006B302D" w:rsidP="006B302D">
            <w:pPr>
              <w:pStyle w:val="BodyText"/>
              <w:rPr>
                <w:sz w:val="16"/>
                <w:szCs w:val="16"/>
                <w:lang w:val="tr-TR"/>
              </w:rPr>
            </w:pPr>
          </w:p>
        </w:tc>
        <w:tc>
          <w:tcPr>
            <w:tcW w:w="105" w:type="pct"/>
            <w:vAlign w:val="center"/>
          </w:tcPr>
          <w:p w14:paraId="01FA07AC" w14:textId="77777777" w:rsidR="006B302D" w:rsidRPr="008834C6" w:rsidRDefault="006B302D" w:rsidP="006B302D">
            <w:pPr>
              <w:pStyle w:val="BodyText"/>
              <w:rPr>
                <w:sz w:val="16"/>
                <w:szCs w:val="16"/>
                <w:lang w:val="tr-TR"/>
              </w:rPr>
            </w:pPr>
          </w:p>
        </w:tc>
        <w:tc>
          <w:tcPr>
            <w:tcW w:w="105" w:type="pct"/>
            <w:vAlign w:val="center"/>
          </w:tcPr>
          <w:p w14:paraId="700503D5" w14:textId="77777777" w:rsidR="006B302D" w:rsidRPr="008834C6" w:rsidRDefault="006B302D" w:rsidP="006B302D">
            <w:pPr>
              <w:pStyle w:val="BodyText"/>
              <w:rPr>
                <w:sz w:val="16"/>
                <w:szCs w:val="16"/>
                <w:lang w:val="tr-TR"/>
              </w:rPr>
            </w:pPr>
          </w:p>
        </w:tc>
        <w:tc>
          <w:tcPr>
            <w:tcW w:w="105" w:type="pct"/>
            <w:vAlign w:val="center"/>
          </w:tcPr>
          <w:p w14:paraId="0B7104FC" w14:textId="77777777" w:rsidR="006B302D" w:rsidRPr="008834C6" w:rsidRDefault="006B302D" w:rsidP="006B302D">
            <w:pPr>
              <w:pStyle w:val="BodyText"/>
              <w:rPr>
                <w:sz w:val="16"/>
                <w:szCs w:val="16"/>
                <w:lang w:val="tr-TR"/>
              </w:rPr>
            </w:pPr>
          </w:p>
        </w:tc>
        <w:tc>
          <w:tcPr>
            <w:tcW w:w="105" w:type="pct"/>
            <w:vAlign w:val="center"/>
          </w:tcPr>
          <w:p w14:paraId="09D8F2AB" w14:textId="77777777" w:rsidR="006B302D" w:rsidRPr="008834C6" w:rsidRDefault="006B302D" w:rsidP="006B302D">
            <w:pPr>
              <w:pStyle w:val="BodyText"/>
              <w:rPr>
                <w:sz w:val="16"/>
                <w:szCs w:val="16"/>
                <w:lang w:val="tr-TR"/>
              </w:rPr>
            </w:pPr>
          </w:p>
        </w:tc>
        <w:tc>
          <w:tcPr>
            <w:tcW w:w="105" w:type="pct"/>
            <w:vAlign w:val="center"/>
          </w:tcPr>
          <w:p w14:paraId="62E249A9" w14:textId="77777777" w:rsidR="006B302D" w:rsidRPr="008834C6" w:rsidRDefault="006B302D" w:rsidP="006B302D">
            <w:pPr>
              <w:pStyle w:val="BodyText"/>
              <w:rPr>
                <w:sz w:val="16"/>
                <w:szCs w:val="16"/>
                <w:lang w:val="tr-TR"/>
              </w:rPr>
            </w:pPr>
          </w:p>
        </w:tc>
        <w:tc>
          <w:tcPr>
            <w:tcW w:w="105" w:type="pct"/>
            <w:vAlign w:val="center"/>
          </w:tcPr>
          <w:p w14:paraId="1E30B36F" w14:textId="77777777" w:rsidR="006B302D" w:rsidRPr="008834C6" w:rsidRDefault="006B302D" w:rsidP="006B302D">
            <w:pPr>
              <w:pStyle w:val="BodyText"/>
              <w:rPr>
                <w:sz w:val="16"/>
                <w:szCs w:val="16"/>
                <w:lang w:val="tr-TR"/>
              </w:rPr>
            </w:pPr>
          </w:p>
        </w:tc>
        <w:tc>
          <w:tcPr>
            <w:tcW w:w="105" w:type="pct"/>
            <w:vAlign w:val="center"/>
          </w:tcPr>
          <w:p w14:paraId="4D607766" w14:textId="77777777" w:rsidR="006B302D" w:rsidRPr="008834C6" w:rsidRDefault="006B302D" w:rsidP="006B302D">
            <w:pPr>
              <w:pStyle w:val="BodyText"/>
              <w:rPr>
                <w:sz w:val="16"/>
                <w:szCs w:val="16"/>
                <w:lang w:val="tr-TR"/>
              </w:rPr>
            </w:pPr>
          </w:p>
        </w:tc>
        <w:tc>
          <w:tcPr>
            <w:tcW w:w="105" w:type="pct"/>
            <w:vAlign w:val="center"/>
          </w:tcPr>
          <w:p w14:paraId="08D1683D"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64989A04" w14:textId="77777777" w:rsidR="006B302D" w:rsidRPr="008834C6" w:rsidRDefault="006B302D" w:rsidP="006B302D">
            <w:pPr>
              <w:pStyle w:val="BodyText"/>
              <w:rPr>
                <w:sz w:val="16"/>
                <w:szCs w:val="16"/>
                <w:lang w:val="tr-TR"/>
              </w:rPr>
            </w:pPr>
          </w:p>
        </w:tc>
        <w:tc>
          <w:tcPr>
            <w:tcW w:w="106" w:type="pct"/>
            <w:shd w:val="clear" w:color="auto" w:fill="FFFFFF" w:themeFill="background1"/>
            <w:vAlign w:val="center"/>
          </w:tcPr>
          <w:p w14:paraId="4D596B96"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7A81350D" w14:textId="77777777" w:rsidR="006B302D" w:rsidRPr="008834C6" w:rsidRDefault="006B302D" w:rsidP="006B302D">
            <w:pPr>
              <w:pStyle w:val="BodyText"/>
              <w:rPr>
                <w:sz w:val="16"/>
                <w:szCs w:val="16"/>
                <w:lang w:val="tr-TR"/>
              </w:rPr>
            </w:pPr>
          </w:p>
        </w:tc>
        <w:tc>
          <w:tcPr>
            <w:tcW w:w="105" w:type="pct"/>
            <w:vAlign w:val="center"/>
          </w:tcPr>
          <w:p w14:paraId="49DD3293" w14:textId="77777777" w:rsidR="006B302D" w:rsidRPr="008834C6" w:rsidRDefault="006B302D" w:rsidP="006B302D">
            <w:pPr>
              <w:pStyle w:val="BodyText"/>
              <w:rPr>
                <w:sz w:val="16"/>
                <w:szCs w:val="16"/>
                <w:lang w:val="tr-TR"/>
              </w:rPr>
            </w:pPr>
          </w:p>
        </w:tc>
        <w:tc>
          <w:tcPr>
            <w:tcW w:w="106" w:type="pct"/>
            <w:vAlign w:val="center"/>
          </w:tcPr>
          <w:p w14:paraId="45EA1F2C" w14:textId="77777777" w:rsidR="006B302D" w:rsidRPr="008834C6" w:rsidRDefault="006B302D" w:rsidP="006B302D">
            <w:pPr>
              <w:pStyle w:val="BodyText"/>
              <w:rPr>
                <w:sz w:val="16"/>
                <w:szCs w:val="16"/>
                <w:lang w:val="tr-TR"/>
              </w:rPr>
            </w:pPr>
          </w:p>
        </w:tc>
        <w:tc>
          <w:tcPr>
            <w:tcW w:w="105" w:type="pct"/>
            <w:vAlign w:val="center"/>
          </w:tcPr>
          <w:p w14:paraId="41BAB8CB" w14:textId="77777777" w:rsidR="006B302D" w:rsidRPr="008834C6" w:rsidRDefault="006B302D" w:rsidP="006B302D">
            <w:pPr>
              <w:pStyle w:val="BodyText"/>
              <w:rPr>
                <w:sz w:val="16"/>
                <w:szCs w:val="16"/>
                <w:lang w:val="tr-TR"/>
              </w:rPr>
            </w:pPr>
          </w:p>
        </w:tc>
        <w:tc>
          <w:tcPr>
            <w:tcW w:w="105" w:type="pct"/>
            <w:vAlign w:val="center"/>
          </w:tcPr>
          <w:p w14:paraId="33502D79" w14:textId="77777777" w:rsidR="006B302D" w:rsidRPr="008834C6" w:rsidRDefault="006B302D" w:rsidP="006B302D">
            <w:pPr>
              <w:pStyle w:val="BodyText"/>
              <w:rPr>
                <w:sz w:val="16"/>
                <w:szCs w:val="16"/>
                <w:lang w:val="tr-TR"/>
              </w:rPr>
            </w:pPr>
          </w:p>
        </w:tc>
        <w:tc>
          <w:tcPr>
            <w:tcW w:w="106" w:type="pct"/>
            <w:vAlign w:val="center"/>
          </w:tcPr>
          <w:p w14:paraId="25ED39C0" w14:textId="77777777" w:rsidR="006B302D" w:rsidRPr="008834C6" w:rsidRDefault="006B302D" w:rsidP="006B302D">
            <w:pPr>
              <w:pStyle w:val="BodyText"/>
              <w:rPr>
                <w:sz w:val="16"/>
                <w:szCs w:val="16"/>
                <w:lang w:val="tr-TR"/>
              </w:rPr>
            </w:pPr>
          </w:p>
        </w:tc>
        <w:tc>
          <w:tcPr>
            <w:tcW w:w="105" w:type="pct"/>
            <w:vAlign w:val="center"/>
          </w:tcPr>
          <w:p w14:paraId="18CD3678" w14:textId="77777777" w:rsidR="006B302D" w:rsidRPr="008834C6" w:rsidRDefault="006B302D" w:rsidP="006B302D">
            <w:pPr>
              <w:pStyle w:val="BodyText"/>
              <w:rPr>
                <w:sz w:val="16"/>
                <w:szCs w:val="16"/>
                <w:lang w:val="tr-TR"/>
              </w:rPr>
            </w:pPr>
          </w:p>
        </w:tc>
        <w:tc>
          <w:tcPr>
            <w:tcW w:w="105" w:type="pct"/>
            <w:vAlign w:val="center"/>
          </w:tcPr>
          <w:p w14:paraId="13AF6A85" w14:textId="77777777" w:rsidR="006B302D" w:rsidRPr="008834C6" w:rsidRDefault="006B302D" w:rsidP="006B302D">
            <w:pPr>
              <w:pStyle w:val="BodyText"/>
              <w:rPr>
                <w:sz w:val="16"/>
                <w:szCs w:val="16"/>
                <w:lang w:val="tr-TR"/>
              </w:rPr>
            </w:pPr>
          </w:p>
        </w:tc>
        <w:tc>
          <w:tcPr>
            <w:tcW w:w="106" w:type="pct"/>
            <w:shd w:val="clear" w:color="auto" w:fill="446D5D" w:themeFill="accent3"/>
            <w:vAlign w:val="center"/>
          </w:tcPr>
          <w:p w14:paraId="4B962A63" w14:textId="77777777" w:rsidR="006B302D" w:rsidRPr="008834C6" w:rsidRDefault="006B302D" w:rsidP="006B302D">
            <w:pPr>
              <w:pStyle w:val="BodyText"/>
              <w:rPr>
                <w:sz w:val="16"/>
                <w:szCs w:val="16"/>
                <w:lang w:val="tr-TR"/>
              </w:rPr>
            </w:pPr>
          </w:p>
        </w:tc>
        <w:tc>
          <w:tcPr>
            <w:tcW w:w="105" w:type="pct"/>
            <w:vAlign w:val="center"/>
          </w:tcPr>
          <w:p w14:paraId="5AE4E909" w14:textId="77777777" w:rsidR="006B302D" w:rsidRPr="008834C6" w:rsidRDefault="006B302D" w:rsidP="006B302D">
            <w:pPr>
              <w:pStyle w:val="BodyText"/>
              <w:rPr>
                <w:sz w:val="16"/>
                <w:szCs w:val="16"/>
                <w:lang w:val="tr-TR"/>
              </w:rPr>
            </w:pPr>
          </w:p>
        </w:tc>
        <w:tc>
          <w:tcPr>
            <w:tcW w:w="105" w:type="pct"/>
            <w:vAlign w:val="center"/>
          </w:tcPr>
          <w:p w14:paraId="1ACCECA4" w14:textId="77777777" w:rsidR="006B302D" w:rsidRPr="008834C6" w:rsidRDefault="006B302D" w:rsidP="006B302D">
            <w:pPr>
              <w:pStyle w:val="BodyText"/>
              <w:rPr>
                <w:sz w:val="16"/>
                <w:szCs w:val="16"/>
                <w:lang w:val="tr-TR"/>
              </w:rPr>
            </w:pPr>
          </w:p>
        </w:tc>
        <w:tc>
          <w:tcPr>
            <w:tcW w:w="106" w:type="pct"/>
            <w:vAlign w:val="center"/>
          </w:tcPr>
          <w:p w14:paraId="429F1869" w14:textId="77777777" w:rsidR="006B302D" w:rsidRPr="008834C6" w:rsidRDefault="006B302D" w:rsidP="006B302D">
            <w:pPr>
              <w:pStyle w:val="BodyText"/>
              <w:rPr>
                <w:sz w:val="16"/>
                <w:szCs w:val="16"/>
                <w:lang w:val="tr-TR"/>
              </w:rPr>
            </w:pPr>
          </w:p>
        </w:tc>
        <w:tc>
          <w:tcPr>
            <w:tcW w:w="105" w:type="pct"/>
            <w:vAlign w:val="center"/>
          </w:tcPr>
          <w:p w14:paraId="6C783CE6" w14:textId="77777777" w:rsidR="006B302D" w:rsidRPr="008834C6" w:rsidRDefault="006B302D" w:rsidP="006B302D">
            <w:pPr>
              <w:pStyle w:val="BodyText"/>
              <w:rPr>
                <w:sz w:val="16"/>
                <w:szCs w:val="16"/>
                <w:lang w:val="tr-TR"/>
              </w:rPr>
            </w:pPr>
          </w:p>
        </w:tc>
        <w:tc>
          <w:tcPr>
            <w:tcW w:w="105" w:type="pct"/>
            <w:vAlign w:val="center"/>
          </w:tcPr>
          <w:p w14:paraId="5BC52BB4" w14:textId="77777777" w:rsidR="006B302D" w:rsidRPr="008834C6" w:rsidRDefault="006B302D" w:rsidP="006B302D">
            <w:pPr>
              <w:pStyle w:val="BodyText"/>
              <w:rPr>
                <w:sz w:val="16"/>
                <w:szCs w:val="16"/>
                <w:lang w:val="tr-TR"/>
              </w:rPr>
            </w:pPr>
          </w:p>
        </w:tc>
        <w:tc>
          <w:tcPr>
            <w:tcW w:w="106" w:type="pct"/>
            <w:vAlign w:val="center"/>
          </w:tcPr>
          <w:p w14:paraId="362A84D0" w14:textId="77777777" w:rsidR="006B302D" w:rsidRPr="008834C6" w:rsidRDefault="006B302D" w:rsidP="006B302D">
            <w:pPr>
              <w:pStyle w:val="BodyText"/>
              <w:rPr>
                <w:sz w:val="16"/>
                <w:szCs w:val="16"/>
                <w:lang w:val="tr-TR"/>
              </w:rPr>
            </w:pPr>
          </w:p>
        </w:tc>
        <w:tc>
          <w:tcPr>
            <w:tcW w:w="105" w:type="pct"/>
            <w:vAlign w:val="center"/>
          </w:tcPr>
          <w:p w14:paraId="1835F309" w14:textId="77777777" w:rsidR="006B302D" w:rsidRPr="008834C6" w:rsidRDefault="006B302D" w:rsidP="006B302D">
            <w:pPr>
              <w:pStyle w:val="BodyText"/>
              <w:rPr>
                <w:sz w:val="16"/>
                <w:szCs w:val="16"/>
                <w:lang w:val="tr-TR"/>
              </w:rPr>
            </w:pPr>
          </w:p>
        </w:tc>
        <w:tc>
          <w:tcPr>
            <w:tcW w:w="105" w:type="pct"/>
            <w:vAlign w:val="center"/>
          </w:tcPr>
          <w:p w14:paraId="68B96115" w14:textId="77777777" w:rsidR="006B302D" w:rsidRPr="008834C6" w:rsidRDefault="006B302D" w:rsidP="006B302D">
            <w:pPr>
              <w:pStyle w:val="BodyText"/>
              <w:rPr>
                <w:sz w:val="16"/>
                <w:szCs w:val="16"/>
                <w:lang w:val="tr-TR"/>
              </w:rPr>
            </w:pPr>
          </w:p>
        </w:tc>
        <w:tc>
          <w:tcPr>
            <w:tcW w:w="106" w:type="pct"/>
            <w:vAlign w:val="center"/>
          </w:tcPr>
          <w:p w14:paraId="2ACE410A" w14:textId="77777777" w:rsidR="006B302D" w:rsidRPr="008834C6" w:rsidRDefault="006B302D" w:rsidP="006B302D">
            <w:pPr>
              <w:pStyle w:val="BodyText"/>
              <w:rPr>
                <w:sz w:val="16"/>
                <w:szCs w:val="16"/>
                <w:lang w:val="tr-TR"/>
              </w:rPr>
            </w:pPr>
          </w:p>
        </w:tc>
        <w:tc>
          <w:tcPr>
            <w:tcW w:w="105" w:type="pct"/>
            <w:vAlign w:val="center"/>
          </w:tcPr>
          <w:p w14:paraId="45A1F160" w14:textId="77777777" w:rsidR="006B302D" w:rsidRPr="008834C6" w:rsidRDefault="006B302D" w:rsidP="006B302D">
            <w:pPr>
              <w:pStyle w:val="BodyText"/>
              <w:rPr>
                <w:sz w:val="16"/>
                <w:szCs w:val="16"/>
                <w:lang w:val="tr-TR"/>
              </w:rPr>
            </w:pPr>
          </w:p>
        </w:tc>
        <w:tc>
          <w:tcPr>
            <w:tcW w:w="105" w:type="pct"/>
            <w:vAlign w:val="center"/>
          </w:tcPr>
          <w:p w14:paraId="70B5DA6C" w14:textId="77777777" w:rsidR="006B302D" w:rsidRPr="008834C6" w:rsidRDefault="006B302D" w:rsidP="006B302D">
            <w:pPr>
              <w:pStyle w:val="BodyText"/>
              <w:rPr>
                <w:sz w:val="16"/>
                <w:szCs w:val="16"/>
                <w:lang w:val="tr-TR"/>
              </w:rPr>
            </w:pPr>
          </w:p>
        </w:tc>
        <w:tc>
          <w:tcPr>
            <w:tcW w:w="106" w:type="pct"/>
            <w:vAlign w:val="center"/>
          </w:tcPr>
          <w:p w14:paraId="0B894651" w14:textId="77777777" w:rsidR="006B302D" w:rsidRPr="008834C6" w:rsidRDefault="006B302D" w:rsidP="006B302D">
            <w:pPr>
              <w:pStyle w:val="BodyText"/>
              <w:rPr>
                <w:sz w:val="16"/>
                <w:szCs w:val="16"/>
                <w:lang w:val="tr-TR"/>
              </w:rPr>
            </w:pPr>
          </w:p>
        </w:tc>
        <w:tc>
          <w:tcPr>
            <w:tcW w:w="105" w:type="pct"/>
            <w:vAlign w:val="center"/>
          </w:tcPr>
          <w:p w14:paraId="2C5B4640" w14:textId="77777777" w:rsidR="006B302D" w:rsidRPr="008834C6" w:rsidRDefault="006B302D" w:rsidP="006B302D">
            <w:pPr>
              <w:pStyle w:val="BodyText"/>
              <w:rPr>
                <w:sz w:val="16"/>
                <w:szCs w:val="16"/>
                <w:lang w:val="tr-TR"/>
              </w:rPr>
            </w:pPr>
          </w:p>
        </w:tc>
        <w:tc>
          <w:tcPr>
            <w:tcW w:w="105" w:type="pct"/>
            <w:vAlign w:val="center"/>
          </w:tcPr>
          <w:p w14:paraId="44A2E143" w14:textId="77777777" w:rsidR="006B302D" w:rsidRPr="008834C6" w:rsidRDefault="006B302D" w:rsidP="006B302D">
            <w:pPr>
              <w:pStyle w:val="BodyText"/>
              <w:rPr>
                <w:sz w:val="16"/>
                <w:szCs w:val="16"/>
                <w:lang w:val="tr-TR"/>
              </w:rPr>
            </w:pPr>
          </w:p>
        </w:tc>
        <w:tc>
          <w:tcPr>
            <w:tcW w:w="105" w:type="pct"/>
            <w:vAlign w:val="center"/>
          </w:tcPr>
          <w:p w14:paraId="37A8A347" w14:textId="77777777" w:rsidR="006B302D" w:rsidRPr="008834C6" w:rsidRDefault="006B302D" w:rsidP="006B302D">
            <w:pPr>
              <w:pStyle w:val="BodyText"/>
              <w:rPr>
                <w:sz w:val="16"/>
                <w:szCs w:val="16"/>
                <w:lang w:val="tr-TR"/>
              </w:rPr>
            </w:pPr>
          </w:p>
        </w:tc>
      </w:tr>
      <w:tr w:rsidR="006B302D" w:rsidRPr="008834C6" w14:paraId="5C41E884" w14:textId="77777777" w:rsidTr="00CA1117">
        <w:tc>
          <w:tcPr>
            <w:tcW w:w="1212" w:type="pct"/>
            <w:shd w:val="clear" w:color="auto" w:fill="FFFFFF" w:themeFill="background1"/>
            <w:vAlign w:val="center"/>
          </w:tcPr>
          <w:p w14:paraId="3F3FA4EE" w14:textId="77777777" w:rsidR="006B302D" w:rsidRPr="008834C6" w:rsidRDefault="006B302D" w:rsidP="006B302D">
            <w:pPr>
              <w:pStyle w:val="Tabletextleft"/>
              <w:rPr>
                <w:sz w:val="16"/>
                <w:szCs w:val="16"/>
                <w:lang w:val="tr-TR"/>
              </w:rPr>
            </w:pPr>
            <w:r w:rsidRPr="008834C6">
              <w:rPr>
                <w:sz w:val="16"/>
                <w:szCs w:val="16"/>
                <w:lang w:val="tr-TR"/>
              </w:rPr>
              <w:t>Savunmasızlık Yardımı Transferi</w:t>
            </w:r>
          </w:p>
        </w:tc>
        <w:tc>
          <w:tcPr>
            <w:tcW w:w="105" w:type="pct"/>
            <w:vAlign w:val="center"/>
          </w:tcPr>
          <w:p w14:paraId="07A7172E" w14:textId="77777777" w:rsidR="006B302D" w:rsidRPr="008834C6" w:rsidRDefault="006B302D" w:rsidP="006B302D">
            <w:pPr>
              <w:pStyle w:val="BodyText"/>
              <w:rPr>
                <w:sz w:val="16"/>
                <w:szCs w:val="16"/>
                <w:lang w:val="tr-TR"/>
              </w:rPr>
            </w:pPr>
          </w:p>
        </w:tc>
        <w:tc>
          <w:tcPr>
            <w:tcW w:w="105" w:type="pct"/>
            <w:vAlign w:val="center"/>
          </w:tcPr>
          <w:p w14:paraId="3030F596" w14:textId="77777777" w:rsidR="006B302D" w:rsidRPr="008834C6" w:rsidRDefault="006B302D" w:rsidP="006B302D">
            <w:pPr>
              <w:pStyle w:val="BodyText"/>
              <w:rPr>
                <w:sz w:val="16"/>
                <w:szCs w:val="16"/>
                <w:lang w:val="tr-TR"/>
              </w:rPr>
            </w:pPr>
          </w:p>
        </w:tc>
        <w:tc>
          <w:tcPr>
            <w:tcW w:w="105" w:type="pct"/>
            <w:vAlign w:val="center"/>
          </w:tcPr>
          <w:p w14:paraId="614A45F8" w14:textId="77777777" w:rsidR="006B302D" w:rsidRPr="008834C6" w:rsidRDefault="006B302D" w:rsidP="006B302D">
            <w:pPr>
              <w:pStyle w:val="BodyText"/>
              <w:rPr>
                <w:sz w:val="16"/>
                <w:szCs w:val="16"/>
                <w:lang w:val="tr-TR"/>
              </w:rPr>
            </w:pPr>
          </w:p>
        </w:tc>
        <w:tc>
          <w:tcPr>
            <w:tcW w:w="105" w:type="pct"/>
            <w:vAlign w:val="center"/>
          </w:tcPr>
          <w:p w14:paraId="796B2A0F" w14:textId="77777777" w:rsidR="006B302D" w:rsidRPr="008834C6" w:rsidRDefault="006B302D" w:rsidP="006B302D">
            <w:pPr>
              <w:pStyle w:val="BodyText"/>
              <w:rPr>
                <w:sz w:val="16"/>
                <w:szCs w:val="16"/>
                <w:lang w:val="tr-TR"/>
              </w:rPr>
            </w:pPr>
          </w:p>
        </w:tc>
        <w:tc>
          <w:tcPr>
            <w:tcW w:w="105" w:type="pct"/>
            <w:vAlign w:val="center"/>
          </w:tcPr>
          <w:p w14:paraId="1F398207" w14:textId="77777777" w:rsidR="006B302D" w:rsidRPr="008834C6" w:rsidRDefault="006B302D" w:rsidP="006B302D">
            <w:pPr>
              <w:pStyle w:val="BodyText"/>
              <w:rPr>
                <w:sz w:val="16"/>
                <w:szCs w:val="16"/>
                <w:lang w:val="tr-TR"/>
              </w:rPr>
            </w:pPr>
          </w:p>
        </w:tc>
        <w:tc>
          <w:tcPr>
            <w:tcW w:w="105" w:type="pct"/>
            <w:vAlign w:val="center"/>
          </w:tcPr>
          <w:p w14:paraId="7C3E14B1" w14:textId="77777777" w:rsidR="006B302D" w:rsidRPr="008834C6" w:rsidRDefault="006B302D" w:rsidP="006B302D">
            <w:pPr>
              <w:pStyle w:val="BodyText"/>
              <w:rPr>
                <w:sz w:val="16"/>
                <w:szCs w:val="16"/>
                <w:lang w:val="tr-TR"/>
              </w:rPr>
            </w:pPr>
          </w:p>
        </w:tc>
        <w:tc>
          <w:tcPr>
            <w:tcW w:w="105" w:type="pct"/>
            <w:vAlign w:val="center"/>
          </w:tcPr>
          <w:p w14:paraId="74ACB572" w14:textId="77777777" w:rsidR="006B302D" w:rsidRPr="008834C6" w:rsidRDefault="006B302D" w:rsidP="006B302D">
            <w:pPr>
              <w:pStyle w:val="BodyText"/>
              <w:rPr>
                <w:sz w:val="16"/>
                <w:szCs w:val="16"/>
                <w:lang w:val="tr-TR"/>
              </w:rPr>
            </w:pPr>
          </w:p>
        </w:tc>
        <w:tc>
          <w:tcPr>
            <w:tcW w:w="105" w:type="pct"/>
            <w:vAlign w:val="center"/>
          </w:tcPr>
          <w:p w14:paraId="20B9CD07" w14:textId="77777777" w:rsidR="006B302D" w:rsidRPr="008834C6" w:rsidRDefault="006B302D" w:rsidP="006B302D">
            <w:pPr>
              <w:pStyle w:val="BodyText"/>
              <w:rPr>
                <w:sz w:val="16"/>
                <w:szCs w:val="16"/>
                <w:lang w:val="tr-TR"/>
              </w:rPr>
            </w:pPr>
          </w:p>
        </w:tc>
        <w:tc>
          <w:tcPr>
            <w:tcW w:w="105" w:type="pct"/>
            <w:vAlign w:val="center"/>
          </w:tcPr>
          <w:p w14:paraId="12FB4DB4" w14:textId="77777777" w:rsidR="006B302D" w:rsidRPr="008834C6" w:rsidRDefault="006B302D" w:rsidP="006B302D">
            <w:pPr>
              <w:pStyle w:val="BodyText"/>
              <w:rPr>
                <w:sz w:val="16"/>
                <w:szCs w:val="16"/>
                <w:lang w:val="tr-TR"/>
              </w:rPr>
            </w:pPr>
          </w:p>
        </w:tc>
        <w:tc>
          <w:tcPr>
            <w:tcW w:w="105" w:type="pct"/>
            <w:vAlign w:val="center"/>
          </w:tcPr>
          <w:p w14:paraId="4DE0A2CB" w14:textId="77777777" w:rsidR="006B302D" w:rsidRPr="008834C6" w:rsidRDefault="006B302D" w:rsidP="006B302D">
            <w:pPr>
              <w:pStyle w:val="BodyText"/>
              <w:rPr>
                <w:sz w:val="16"/>
                <w:szCs w:val="16"/>
                <w:lang w:val="tr-TR"/>
              </w:rPr>
            </w:pPr>
          </w:p>
        </w:tc>
        <w:tc>
          <w:tcPr>
            <w:tcW w:w="105" w:type="pct"/>
            <w:vAlign w:val="center"/>
          </w:tcPr>
          <w:p w14:paraId="3DD22CA0" w14:textId="77777777" w:rsidR="006B302D" w:rsidRPr="008834C6" w:rsidRDefault="006B302D" w:rsidP="006B302D">
            <w:pPr>
              <w:pStyle w:val="BodyText"/>
              <w:rPr>
                <w:sz w:val="16"/>
                <w:szCs w:val="16"/>
                <w:lang w:val="tr-TR"/>
              </w:rPr>
            </w:pPr>
          </w:p>
        </w:tc>
        <w:tc>
          <w:tcPr>
            <w:tcW w:w="106" w:type="pct"/>
            <w:vAlign w:val="center"/>
          </w:tcPr>
          <w:p w14:paraId="4306B8A9" w14:textId="77777777" w:rsidR="006B302D" w:rsidRPr="008834C6" w:rsidRDefault="006B302D" w:rsidP="006B302D">
            <w:pPr>
              <w:pStyle w:val="BodyText"/>
              <w:rPr>
                <w:sz w:val="16"/>
                <w:szCs w:val="16"/>
                <w:lang w:val="tr-TR"/>
              </w:rPr>
            </w:pPr>
          </w:p>
        </w:tc>
        <w:tc>
          <w:tcPr>
            <w:tcW w:w="105" w:type="pct"/>
            <w:vAlign w:val="center"/>
          </w:tcPr>
          <w:p w14:paraId="73E7109F" w14:textId="77777777" w:rsidR="006B302D" w:rsidRPr="008834C6" w:rsidRDefault="006B302D" w:rsidP="006B302D">
            <w:pPr>
              <w:pStyle w:val="BodyText"/>
              <w:rPr>
                <w:sz w:val="16"/>
                <w:szCs w:val="16"/>
                <w:lang w:val="tr-TR"/>
              </w:rPr>
            </w:pPr>
          </w:p>
        </w:tc>
        <w:tc>
          <w:tcPr>
            <w:tcW w:w="105" w:type="pct"/>
            <w:vAlign w:val="center"/>
          </w:tcPr>
          <w:p w14:paraId="02758CD1" w14:textId="77777777" w:rsidR="006B302D" w:rsidRPr="008834C6" w:rsidRDefault="006B302D" w:rsidP="006B302D">
            <w:pPr>
              <w:pStyle w:val="BodyText"/>
              <w:rPr>
                <w:sz w:val="16"/>
                <w:szCs w:val="16"/>
                <w:lang w:val="tr-TR"/>
              </w:rPr>
            </w:pPr>
          </w:p>
        </w:tc>
        <w:tc>
          <w:tcPr>
            <w:tcW w:w="106" w:type="pct"/>
            <w:vAlign w:val="center"/>
          </w:tcPr>
          <w:p w14:paraId="72A7D483" w14:textId="77777777" w:rsidR="006B302D" w:rsidRPr="008834C6" w:rsidRDefault="006B302D" w:rsidP="006B302D">
            <w:pPr>
              <w:pStyle w:val="BodyText"/>
              <w:rPr>
                <w:sz w:val="16"/>
                <w:szCs w:val="16"/>
                <w:lang w:val="tr-TR"/>
              </w:rPr>
            </w:pPr>
          </w:p>
        </w:tc>
        <w:tc>
          <w:tcPr>
            <w:tcW w:w="105" w:type="pct"/>
            <w:vAlign w:val="center"/>
          </w:tcPr>
          <w:p w14:paraId="2B909456"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649783A0" w14:textId="77777777" w:rsidR="006B302D" w:rsidRPr="008834C6" w:rsidRDefault="006B302D" w:rsidP="006B302D">
            <w:pPr>
              <w:pStyle w:val="BodyText"/>
              <w:rPr>
                <w:sz w:val="16"/>
                <w:szCs w:val="16"/>
                <w:lang w:val="tr-TR"/>
              </w:rPr>
            </w:pPr>
          </w:p>
        </w:tc>
        <w:tc>
          <w:tcPr>
            <w:tcW w:w="106" w:type="pct"/>
            <w:shd w:val="clear" w:color="auto" w:fill="FFFFFF" w:themeFill="background1"/>
            <w:vAlign w:val="center"/>
          </w:tcPr>
          <w:p w14:paraId="23A18FE8"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081A77A6"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7A6CCFE7" w14:textId="77777777" w:rsidR="006B302D" w:rsidRPr="008834C6" w:rsidRDefault="006B302D" w:rsidP="006B302D">
            <w:pPr>
              <w:pStyle w:val="BodyText"/>
              <w:rPr>
                <w:sz w:val="16"/>
                <w:szCs w:val="16"/>
                <w:lang w:val="tr-TR"/>
              </w:rPr>
            </w:pPr>
          </w:p>
        </w:tc>
        <w:tc>
          <w:tcPr>
            <w:tcW w:w="106" w:type="pct"/>
            <w:shd w:val="clear" w:color="auto" w:fill="446D5D" w:themeFill="accent3"/>
            <w:vAlign w:val="center"/>
          </w:tcPr>
          <w:p w14:paraId="3B70BE64"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6F44C456"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3C2D186B" w14:textId="77777777" w:rsidR="006B302D" w:rsidRPr="008834C6" w:rsidRDefault="006B302D" w:rsidP="006B302D">
            <w:pPr>
              <w:pStyle w:val="BodyText"/>
              <w:rPr>
                <w:sz w:val="16"/>
                <w:szCs w:val="16"/>
                <w:lang w:val="tr-TR"/>
              </w:rPr>
            </w:pPr>
          </w:p>
        </w:tc>
        <w:tc>
          <w:tcPr>
            <w:tcW w:w="106" w:type="pct"/>
            <w:shd w:val="clear" w:color="auto" w:fill="FFFFFF" w:themeFill="background1"/>
            <w:vAlign w:val="center"/>
          </w:tcPr>
          <w:p w14:paraId="290EA068"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312C7FF6" w14:textId="77777777" w:rsidR="006B302D" w:rsidRPr="008834C6" w:rsidRDefault="006B302D" w:rsidP="006B302D">
            <w:pPr>
              <w:pStyle w:val="BodyText"/>
              <w:rPr>
                <w:sz w:val="16"/>
                <w:szCs w:val="16"/>
                <w:lang w:val="tr-TR"/>
              </w:rPr>
            </w:pPr>
          </w:p>
        </w:tc>
        <w:tc>
          <w:tcPr>
            <w:tcW w:w="105" w:type="pct"/>
            <w:shd w:val="clear" w:color="auto" w:fill="FFFFFF" w:themeFill="background1"/>
            <w:vAlign w:val="center"/>
          </w:tcPr>
          <w:p w14:paraId="1335D377" w14:textId="77777777" w:rsidR="006B302D" w:rsidRPr="008834C6" w:rsidRDefault="006B302D" w:rsidP="006B302D">
            <w:pPr>
              <w:pStyle w:val="BodyText"/>
              <w:rPr>
                <w:sz w:val="16"/>
                <w:szCs w:val="16"/>
                <w:lang w:val="tr-TR"/>
              </w:rPr>
            </w:pPr>
          </w:p>
        </w:tc>
        <w:tc>
          <w:tcPr>
            <w:tcW w:w="106" w:type="pct"/>
            <w:vAlign w:val="center"/>
          </w:tcPr>
          <w:p w14:paraId="12FE4091" w14:textId="77777777" w:rsidR="006B302D" w:rsidRPr="008834C6" w:rsidRDefault="006B302D" w:rsidP="006B302D">
            <w:pPr>
              <w:pStyle w:val="BodyText"/>
              <w:rPr>
                <w:sz w:val="16"/>
                <w:szCs w:val="16"/>
                <w:lang w:val="tr-TR"/>
              </w:rPr>
            </w:pPr>
          </w:p>
        </w:tc>
        <w:tc>
          <w:tcPr>
            <w:tcW w:w="105" w:type="pct"/>
            <w:vAlign w:val="center"/>
          </w:tcPr>
          <w:p w14:paraId="3EFFC754" w14:textId="77777777" w:rsidR="006B302D" w:rsidRPr="008834C6" w:rsidRDefault="006B302D" w:rsidP="006B302D">
            <w:pPr>
              <w:pStyle w:val="BodyText"/>
              <w:rPr>
                <w:sz w:val="16"/>
                <w:szCs w:val="16"/>
                <w:lang w:val="tr-TR"/>
              </w:rPr>
            </w:pPr>
          </w:p>
        </w:tc>
        <w:tc>
          <w:tcPr>
            <w:tcW w:w="105" w:type="pct"/>
            <w:vAlign w:val="center"/>
          </w:tcPr>
          <w:p w14:paraId="758EB462" w14:textId="77777777" w:rsidR="006B302D" w:rsidRPr="008834C6" w:rsidRDefault="006B302D" w:rsidP="006B302D">
            <w:pPr>
              <w:pStyle w:val="BodyText"/>
              <w:rPr>
                <w:sz w:val="16"/>
                <w:szCs w:val="16"/>
                <w:lang w:val="tr-TR"/>
              </w:rPr>
            </w:pPr>
          </w:p>
        </w:tc>
        <w:tc>
          <w:tcPr>
            <w:tcW w:w="106" w:type="pct"/>
            <w:vAlign w:val="center"/>
          </w:tcPr>
          <w:p w14:paraId="7EAB0FC1" w14:textId="77777777" w:rsidR="006B302D" w:rsidRPr="008834C6" w:rsidRDefault="006B302D" w:rsidP="006B302D">
            <w:pPr>
              <w:pStyle w:val="BodyText"/>
              <w:rPr>
                <w:sz w:val="16"/>
                <w:szCs w:val="16"/>
                <w:lang w:val="tr-TR"/>
              </w:rPr>
            </w:pPr>
          </w:p>
        </w:tc>
        <w:tc>
          <w:tcPr>
            <w:tcW w:w="105" w:type="pct"/>
            <w:vAlign w:val="center"/>
          </w:tcPr>
          <w:p w14:paraId="03885E92" w14:textId="77777777" w:rsidR="006B302D" w:rsidRPr="008834C6" w:rsidRDefault="006B302D" w:rsidP="006B302D">
            <w:pPr>
              <w:pStyle w:val="BodyText"/>
              <w:rPr>
                <w:sz w:val="16"/>
                <w:szCs w:val="16"/>
                <w:lang w:val="tr-TR"/>
              </w:rPr>
            </w:pPr>
          </w:p>
        </w:tc>
        <w:tc>
          <w:tcPr>
            <w:tcW w:w="105" w:type="pct"/>
            <w:vAlign w:val="center"/>
          </w:tcPr>
          <w:p w14:paraId="21A0B978" w14:textId="77777777" w:rsidR="006B302D" w:rsidRPr="008834C6" w:rsidRDefault="006B302D" w:rsidP="006B302D">
            <w:pPr>
              <w:pStyle w:val="BodyText"/>
              <w:rPr>
                <w:sz w:val="16"/>
                <w:szCs w:val="16"/>
                <w:lang w:val="tr-TR"/>
              </w:rPr>
            </w:pPr>
          </w:p>
        </w:tc>
        <w:tc>
          <w:tcPr>
            <w:tcW w:w="106" w:type="pct"/>
            <w:vAlign w:val="center"/>
          </w:tcPr>
          <w:p w14:paraId="2DF7ED70" w14:textId="77777777" w:rsidR="006B302D" w:rsidRPr="008834C6" w:rsidRDefault="006B302D" w:rsidP="006B302D">
            <w:pPr>
              <w:pStyle w:val="BodyText"/>
              <w:rPr>
                <w:sz w:val="16"/>
                <w:szCs w:val="16"/>
                <w:lang w:val="tr-TR"/>
              </w:rPr>
            </w:pPr>
          </w:p>
        </w:tc>
        <w:tc>
          <w:tcPr>
            <w:tcW w:w="105" w:type="pct"/>
            <w:vAlign w:val="center"/>
          </w:tcPr>
          <w:p w14:paraId="1B5CA80C" w14:textId="77777777" w:rsidR="006B302D" w:rsidRPr="008834C6" w:rsidRDefault="006B302D" w:rsidP="006B302D">
            <w:pPr>
              <w:pStyle w:val="BodyText"/>
              <w:rPr>
                <w:sz w:val="16"/>
                <w:szCs w:val="16"/>
                <w:lang w:val="tr-TR"/>
              </w:rPr>
            </w:pPr>
          </w:p>
        </w:tc>
        <w:tc>
          <w:tcPr>
            <w:tcW w:w="105" w:type="pct"/>
            <w:vAlign w:val="center"/>
          </w:tcPr>
          <w:p w14:paraId="4CA79D57" w14:textId="77777777" w:rsidR="006B302D" w:rsidRPr="008834C6" w:rsidRDefault="006B302D" w:rsidP="006B302D">
            <w:pPr>
              <w:pStyle w:val="BodyText"/>
              <w:rPr>
                <w:sz w:val="16"/>
                <w:szCs w:val="16"/>
                <w:lang w:val="tr-TR"/>
              </w:rPr>
            </w:pPr>
          </w:p>
        </w:tc>
        <w:tc>
          <w:tcPr>
            <w:tcW w:w="105" w:type="pct"/>
            <w:vAlign w:val="center"/>
          </w:tcPr>
          <w:p w14:paraId="554BE94C" w14:textId="77777777" w:rsidR="006B302D" w:rsidRPr="008834C6" w:rsidRDefault="006B302D" w:rsidP="006B302D">
            <w:pPr>
              <w:pStyle w:val="BodyText"/>
              <w:rPr>
                <w:sz w:val="16"/>
                <w:szCs w:val="16"/>
                <w:lang w:val="tr-TR"/>
              </w:rPr>
            </w:pPr>
          </w:p>
        </w:tc>
      </w:tr>
      <w:tr w:rsidR="006B302D" w:rsidRPr="008834C6" w14:paraId="78F50AE8" w14:textId="77777777" w:rsidTr="00CA1117">
        <w:tc>
          <w:tcPr>
            <w:tcW w:w="1212" w:type="pct"/>
            <w:vAlign w:val="center"/>
          </w:tcPr>
          <w:p w14:paraId="6781FCF9" w14:textId="77777777" w:rsidR="006B302D" w:rsidRPr="008834C6" w:rsidRDefault="006B302D" w:rsidP="006B302D">
            <w:pPr>
              <w:pStyle w:val="Tabletextleft"/>
              <w:rPr>
                <w:sz w:val="16"/>
                <w:szCs w:val="16"/>
                <w:lang w:val="tr-TR"/>
              </w:rPr>
            </w:pPr>
            <w:r w:rsidRPr="008834C6">
              <w:rPr>
                <w:sz w:val="16"/>
                <w:szCs w:val="16"/>
                <w:lang w:val="tr-TR"/>
              </w:rPr>
              <w:t>İzleme ve değerlendirme.</w:t>
            </w:r>
          </w:p>
        </w:tc>
        <w:tc>
          <w:tcPr>
            <w:tcW w:w="105" w:type="pct"/>
            <w:vAlign w:val="center"/>
          </w:tcPr>
          <w:p w14:paraId="00D2C151" w14:textId="77777777" w:rsidR="006B302D" w:rsidRPr="008834C6" w:rsidRDefault="006B302D" w:rsidP="006B302D">
            <w:pPr>
              <w:pStyle w:val="BodyText"/>
              <w:rPr>
                <w:sz w:val="16"/>
                <w:szCs w:val="16"/>
                <w:lang w:val="tr-TR"/>
              </w:rPr>
            </w:pPr>
          </w:p>
        </w:tc>
        <w:tc>
          <w:tcPr>
            <w:tcW w:w="105" w:type="pct"/>
            <w:vAlign w:val="center"/>
          </w:tcPr>
          <w:p w14:paraId="304EE046" w14:textId="77777777" w:rsidR="006B302D" w:rsidRPr="008834C6" w:rsidRDefault="006B302D" w:rsidP="006B302D">
            <w:pPr>
              <w:pStyle w:val="BodyText"/>
              <w:rPr>
                <w:sz w:val="16"/>
                <w:szCs w:val="16"/>
                <w:lang w:val="tr-TR"/>
              </w:rPr>
            </w:pPr>
          </w:p>
        </w:tc>
        <w:tc>
          <w:tcPr>
            <w:tcW w:w="105" w:type="pct"/>
            <w:vAlign w:val="center"/>
          </w:tcPr>
          <w:p w14:paraId="5CFE9879" w14:textId="77777777" w:rsidR="006B302D" w:rsidRPr="008834C6" w:rsidRDefault="006B302D" w:rsidP="006B302D">
            <w:pPr>
              <w:pStyle w:val="BodyText"/>
              <w:rPr>
                <w:sz w:val="16"/>
                <w:szCs w:val="16"/>
                <w:lang w:val="tr-TR"/>
              </w:rPr>
            </w:pPr>
          </w:p>
        </w:tc>
        <w:tc>
          <w:tcPr>
            <w:tcW w:w="105" w:type="pct"/>
            <w:vAlign w:val="center"/>
          </w:tcPr>
          <w:p w14:paraId="2E2C4465" w14:textId="77777777" w:rsidR="006B302D" w:rsidRPr="008834C6" w:rsidRDefault="006B302D" w:rsidP="006B302D">
            <w:pPr>
              <w:pStyle w:val="BodyText"/>
              <w:rPr>
                <w:sz w:val="16"/>
                <w:szCs w:val="16"/>
                <w:lang w:val="tr-TR"/>
              </w:rPr>
            </w:pPr>
          </w:p>
        </w:tc>
        <w:tc>
          <w:tcPr>
            <w:tcW w:w="105" w:type="pct"/>
            <w:vAlign w:val="center"/>
          </w:tcPr>
          <w:p w14:paraId="73489E2C" w14:textId="77777777" w:rsidR="006B302D" w:rsidRPr="008834C6" w:rsidRDefault="006B302D" w:rsidP="006B302D">
            <w:pPr>
              <w:pStyle w:val="BodyText"/>
              <w:rPr>
                <w:sz w:val="16"/>
                <w:szCs w:val="16"/>
                <w:lang w:val="tr-TR"/>
              </w:rPr>
            </w:pPr>
          </w:p>
        </w:tc>
        <w:tc>
          <w:tcPr>
            <w:tcW w:w="105" w:type="pct"/>
            <w:vAlign w:val="center"/>
          </w:tcPr>
          <w:p w14:paraId="43E8E2C3" w14:textId="77777777" w:rsidR="006B302D" w:rsidRPr="008834C6" w:rsidRDefault="006B302D" w:rsidP="006B302D">
            <w:pPr>
              <w:pStyle w:val="BodyText"/>
              <w:rPr>
                <w:sz w:val="16"/>
                <w:szCs w:val="16"/>
                <w:lang w:val="tr-TR"/>
              </w:rPr>
            </w:pPr>
          </w:p>
        </w:tc>
        <w:tc>
          <w:tcPr>
            <w:tcW w:w="105" w:type="pct"/>
            <w:vAlign w:val="center"/>
          </w:tcPr>
          <w:p w14:paraId="58503884" w14:textId="77777777" w:rsidR="006B302D" w:rsidRPr="008834C6" w:rsidRDefault="006B302D" w:rsidP="006B302D">
            <w:pPr>
              <w:pStyle w:val="BodyText"/>
              <w:rPr>
                <w:sz w:val="16"/>
                <w:szCs w:val="16"/>
                <w:lang w:val="tr-TR"/>
              </w:rPr>
            </w:pPr>
          </w:p>
        </w:tc>
        <w:tc>
          <w:tcPr>
            <w:tcW w:w="105" w:type="pct"/>
            <w:vAlign w:val="center"/>
          </w:tcPr>
          <w:p w14:paraId="18950C74" w14:textId="77777777" w:rsidR="006B302D" w:rsidRPr="008834C6" w:rsidRDefault="006B302D" w:rsidP="006B302D">
            <w:pPr>
              <w:pStyle w:val="BodyText"/>
              <w:rPr>
                <w:sz w:val="16"/>
                <w:szCs w:val="16"/>
                <w:lang w:val="tr-TR"/>
              </w:rPr>
            </w:pPr>
          </w:p>
        </w:tc>
        <w:tc>
          <w:tcPr>
            <w:tcW w:w="105" w:type="pct"/>
            <w:vAlign w:val="center"/>
          </w:tcPr>
          <w:p w14:paraId="290B7238" w14:textId="77777777" w:rsidR="006B302D" w:rsidRPr="008834C6" w:rsidRDefault="006B302D" w:rsidP="006B302D">
            <w:pPr>
              <w:pStyle w:val="BodyText"/>
              <w:rPr>
                <w:sz w:val="16"/>
                <w:szCs w:val="16"/>
                <w:lang w:val="tr-TR"/>
              </w:rPr>
            </w:pPr>
          </w:p>
        </w:tc>
        <w:tc>
          <w:tcPr>
            <w:tcW w:w="105" w:type="pct"/>
            <w:vAlign w:val="center"/>
          </w:tcPr>
          <w:p w14:paraId="37298B09" w14:textId="77777777" w:rsidR="006B302D" w:rsidRPr="008834C6" w:rsidRDefault="006B302D" w:rsidP="006B302D">
            <w:pPr>
              <w:pStyle w:val="BodyText"/>
              <w:rPr>
                <w:sz w:val="16"/>
                <w:szCs w:val="16"/>
                <w:lang w:val="tr-TR"/>
              </w:rPr>
            </w:pPr>
          </w:p>
        </w:tc>
        <w:tc>
          <w:tcPr>
            <w:tcW w:w="105" w:type="pct"/>
            <w:vAlign w:val="center"/>
          </w:tcPr>
          <w:p w14:paraId="4FC7B70E" w14:textId="77777777" w:rsidR="006B302D" w:rsidRPr="008834C6" w:rsidRDefault="006B302D" w:rsidP="006B302D">
            <w:pPr>
              <w:pStyle w:val="BodyText"/>
              <w:rPr>
                <w:sz w:val="16"/>
                <w:szCs w:val="16"/>
                <w:lang w:val="tr-TR"/>
              </w:rPr>
            </w:pPr>
          </w:p>
        </w:tc>
        <w:tc>
          <w:tcPr>
            <w:tcW w:w="106" w:type="pct"/>
            <w:vAlign w:val="center"/>
          </w:tcPr>
          <w:p w14:paraId="3BC6654F" w14:textId="77777777" w:rsidR="006B302D" w:rsidRPr="008834C6" w:rsidRDefault="006B302D" w:rsidP="006B302D">
            <w:pPr>
              <w:pStyle w:val="BodyText"/>
              <w:rPr>
                <w:sz w:val="16"/>
                <w:szCs w:val="16"/>
                <w:lang w:val="tr-TR"/>
              </w:rPr>
            </w:pPr>
          </w:p>
        </w:tc>
        <w:tc>
          <w:tcPr>
            <w:tcW w:w="105" w:type="pct"/>
            <w:vAlign w:val="center"/>
          </w:tcPr>
          <w:p w14:paraId="45295DA4" w14:textId="77777777" w:rsidR="006B302D" w:rsidRPr="008834C6" w:rsidRDefault="006B302D" w:rsidP="006B302D">
            <w:pPr>
              <w:pStyle w:val="BodyText"/>
              <w:rPr>
                <w:sz w:val="16"/>
                <w:szCs w:val="16"/>
                <w:lang w:val="tr-TR"/>
              </w:rPr>
            </w:pPr>
          </w:p>
        </w:tc>
        <w:tc>
          <w:tcPr>
            <w:tcW w:w="105" w:type="pct"/>
            <w:vAlign w:val="center"/>
          </w:tcPr>
          <w:p w14:paraId="5EFA4387" w14:textId="77777777" w:rsidR="006B302D" w:rsidRPr="008834C6" w:rsidRDefault="006B302D" w:rsidP="006B302D">
            <w:pPr>
              <w:pStyle w:val="BodyText"/>
              <w:rPr>
                <w:sz w:val="16"/>
                <w:szCs w:val="16"/>
                <w:lang w:val="tr-TR"/>
              </w:rPr>
            </w:pPr>
          </w:p>
        </w:tc>
        <w:tc>
          <w:tcPr>
            <w:tcW w:w="106" w:type="pct"/>
            <w:vAlign w:val="center"/>
          </w:tcPr>
          <w:p w14:paraId="41FD81E9" w14:textId="77777777" w:rsidR="006B302D" w:rsidRPr="008834C6" w:rsidRDefault="006B302D" w:rsidP="006B302D">
            <w:pPr>
              <w:pStyle w:val="BodyText"/>
              <w:rPr>
                <w:sz w:val="16"/>
                <w:szCs w:val="16"/>
                <w:lang w:val="tr-TR"/>
              </w:rPr>
            </w:pPr>
          </w:p>
        </w:tc>
        <w:tc>
          <w:tcPr>
            <w:tcW w:w="105" w:type="pct"/>
            <w:vAlign w:val="center"/>
          </w:tcPr>
          <w:p w14:paraId="356DA8C1" w14:textId="77777777" w:rsidR="006B302D" w:rsidRPr="008834C6" w:rsidRDefault="006B302D" w:rsidP="006B302D">
            <w:pPr>
              <w:pStyle w:val="BodyText"/>
              <w:rPr>
                <w:sz w:val="16"/>
                <w:szCs w:val="16"/>
                <w:lang w:val="tr-TR"/>
              </w:rPr>
            </w:pPr>
          </w:p>
        </w:tc>
        <w:tc>
          <w:tcPr>
            <w:tcW w:w="105" w:type="pct"/>
            <w:vAlign w:val="center"/>
          </w:tcPr>
          <w:p w14:paraId="4AEFB72C" w14:textId="77777777" w:rsidR="006B302D" w:rsidRPr="008834C6" w:rsidRDefault="006B302D" w:rsidP="006B302D">
            <w:pPr>
              <w:pStyle w:val="BodyText"/>
              <w:rPr>
                <w:sz w:val="16"/>
                <w:szCs w:val="16"/>
                <w:lang w:val="tr-TR"/>
              </w:rPr>
            </w:pPr>
          </w:p>
        </w:tc>
        <w:tc>
          <w:tcPr>
            <w:tcW w:w="106" w:type="pct"/>
            <w:vAlign w:val="center"/>
          </w:tcPr>
          <w:p w14:paraId="695302A0" w14:textId="77777777" w:rsidR="006B302D" w:rsidRPr="008834C6" w:rsidRDefault="006B302D" w:rsidP="006B302D">
            <w:pPr>
              <w:pStyle w:val="BodyText"/>
              <w:rPr>
                <w:sz w:val="16"/>
                <w:szCs w:val="16"/>
                <w:lang w:val="tr-TR"/>
              </w:rPr>
            </w:pPr>
          </w:p>
        </w:tc>
        <w:tc>
          <w:tcPr>
            <w:tcW w:w="105" w:type="pct"/>
            <w:vAlign w:val="center"/>
          </w:tcPr>
          <w:p w14:paraId="3098A6B1" w14:textId="77777777" w:rsidR="006B302D" w:rsidRPr="008834C6" w:rsidRDefault="006B302D" w:rsidP="006B302D">
            <w:pPr>
              <w:pStyle w:val="BodyText"/>
              <w:rPr>
                <w:sz w:val="16"/>
                <w:szCs w:val="16"/>
                <w:lang w:val="tr-TR"/>
              </w:rPr>
            </w:pPr>
          </w:p>
        </w:tc>
        <w:tc>
          <w:tcPr>
            <w:tcW w:w="105" w:type="pct"/>
            <w:vAlign w:val="center"/>
          </w:tcPr>
          <w:p w14:paraId="6B3FA3B9" w14:textId="77777777" w:rsidR="006B302D" w:rsidRPr="008834C6" w:rsidRDefault="006B302D" w:rsidP="006B302D">
            <w:pPr>
              <w:pStyle w:val="BodyText"/>
              <w:rPr>
                <w:sz w:val="16"/>
                <w:szCs w:val="16"/>
                <w:lang w:val="tr-TR"/>
              </w:rPr>
            </w:pPr>
          </w:p>
        </w:tc>
        <w:tc>
          <w:tcPr>
            <w:tcW w:w="106" w:type="pct"/>
            <w:vAlign w:val="center"/>
          </w:tcPr>
          <w:p w14:paraId="0378DEBB"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4F055C69"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1BB715FE" w14:textId="77777777" w:rsidR="006B302D" w:rsidRPr="008834C6" w:rsidRDefault="006B302D" w:rsidP="006B302D">
            <w:pPr>
              <w:pStyle w:val="BodyText"/>
              <w:rPr>
                <w:sz w:val="16"/>
                <w:szCs w:val="16"/>
                <w:lang w:val="tr-TR"/>
              </w:rPr>
            </w:pPr>
          </w:p>
        </w:tc>
        <w:tc>
          <w:tcPr>
            <w:tcW w:w="106" w:type="pct"/>
            <w:shd w:val="clear" w:color="auto" w:fill="446D5D" w:themeFill="accent3"/>
            <w:vAlign w:val="center"/>
          </w:tcPr>
          <w:p w14:paraId="59D36FB0"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1F70988B"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3D98CBA9" w14:textId="77777777" w:rsidR="006B302D" w:rsidRPr="008834C6" w:rsidRDefault="006B302D" w:rsidP="006B302D">
            <w:pPr>
              <w:pStyle w:val="BodyText"/>
              <w:rPr>
                <w:sz w:val="16"/>
                <w:szCs w:val="16"/>
                <w:lang w:val="tr-TR"/>
              </w:rPr>
            </w:pPr>
          </w:p>
        </w:tc>
        <w:tc>
          <w:tcPr>
            <w:tcW w:w="106" w:type="pct"/>
            <w:shd w:val="clear" w:color="auto" w:fill="446D5D" w:themeFill="accent3"/>
            <w:vAlign w:val="center"/>
          </w:tcPr>
          <w:p w14:paraId="29C9F0F5"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432DA352" w14:textId="77777777" w:rsidR="006B302D" w:rsidRPr="008834C6" w:rsidRDefault="006B302D" w:rsidP="006B302D">
            <w:pPr>
              <w:pStyle w:val="BodyText"/>
              <w:rPr>
                <w:sz w:val="16"/>
                <w:szCs w:val="16"/>
                <w:lang w:val="tr-TR"/>
              </w:rPr>
            </w:pPr>
          </w:p>
        </w:tc>
        <w:tc>
          <w:tcPr>
            <w:tcW w:w="105" w:type="pct"/>
            <w:shd w:val="clear" w:color="auto" w:fill="446D5D" w:themeFill="accent3"/>
            <w:vAlign w:val="center"/>
          </w:tcPr>
          <w:p w14:paraId="48DF6318" w14:textId="77777777" w:rsidR="006B302D" w:rsidRPr="008834C6" w:rsidRDefault="006B302D" w:rsidP="006B302D">
            <w:pPr>
              <w:pStyle w:val="BodyText"/>
              <w:rPr>
                <w:sz w:val="16"/>
                <w:szCs w:val="16"/>
                <w:lang w:val="tr-TR"/>
              </w:rPr>
            </w:pPr>
          </w:p>
        </w:tc>
        <w:tc>
          <w:tcPr>
            <w:tcW w:w="106" w:type="pct"/>
            <w:shd w:val="clear" w:color="auto" w:fill="446D5D" w:themeFill="accent3"/>
            <w:vAlign w:val="center"/>
          </w:tcPr>
          <w:p w14:paraId="3CE9758C" w14:textId="77777777" w:rsidR="006B302D" w:rsidRPr="008834C6" w:rsidRDefault="006B302D" w:rsidP="006B302D">
            <w:pPr>
              <w:pStyle w:val="BodyText"/>
              <w:rPr>
                <w:sz w:val="16"/>
                <w:szCs w:val="16"/>
                <w:lang w:val="tr-TR"/>
              </w:rPr>
            </w:pPr>
          </w:p>
        </w:tc>
        <w:tc>
          <w:tcPr>
            <w:tcW w:w="105" w:type="pct"/>
            <w:vAlign w:val="center"/>
          </w:tcPr>
          <w:p w14:paraId="634F4FED" w14:textId="77777777" w:rsidR="006B302D" w:rsidRPr="008834C6" w:rsidRDefault="006B302D" w:rsidP="006B302D">
            <w:pPr>
              <w:pStyle w:val="BodyText"/>
              <w:rPr>
                <w:sz w:val="16"/>
                <w:szCs w:val="16"/>
                <w:lang w:val="tr-TR"/>
              </w:rPr>
            </w:pPr>
          </w:p>
        </w:tc>
        <w:tc>
          <w:tcPr>
            <w:tcW w:w="105" w:type="pct"/>
            <w:vAlign w:val="center"/>
          </w:tcPr>
          <w:p w14:paraId="74BA2FA8" w14:textId="77777777" w:rsidR="006B302D" w:rsidRPr="008834C6" w:rsidRDefault="006B302D" w:rsidP="006B302D">
            <w:pPr>
              <w:pStyle w:val="BodyText"/>
              <w:rPr>
                <w:sz w:val="16"/>
                <w:szCs w:val="16"/>
                <w:lang w:val="tr-TR"/>
              </w:rPr>
            </w:pPr>
          </w:p>
        </w:tc>
        <w:tc>
          <w:tcPr>
            <w:tcW w:w="106" w:type="pct"/>
            <w:vAlign w:val="center"/>
          </w:tcPr>
          <w:p w14:paraId="25C323D6" w14:textId="77777777" w:rsidR="006B302D" w:rsidRPr="008834C6" w:rsidRDefault="006B302D" w:rsidP="006B302D">
            <w:pPr>
              <w:pStyle w:val="BodyText"/>
              <w:rPr>
                <w:sz w:val="16"/>
                <w:szCs w:val="16"/>
                <w:lang w:val="tr-TR"/>
              </w:rPr>
            </w:pPr>
          </w:p>
        </w:tc>
        <w:tc>
          <w:tcPr>
            <w:tcW w:w="105" w:type="pct"/>
            <w:vAlign w:val="center"/>
          </w:tcPr>
          <w:p w14:paraId="4A42A07C" w14:textId="77777777" w:rsidR="006B302D" w:rsidRPr="008834C6" w:rsidRDefault="006B302D" w:rsidP="006B302D">
            <w:pPr>
              <w:pStyle w:val="BodyText"/>
              <w:rPr>
                <w:sz w:val="16"/>
                <w:szCs w:val="16"/>
                <w:lang w:val="tr-TR"/>
              </w:rPr>
            </w:pPr>
          </w:p>
        </w:tc>
        <w:tc>
          <w:tcPr>
            <w:tcW w:w="105" w:type="pct"/>
            <w:vAlign w:val="center"/>
          </w:tcPr>
          <w:p w14:paraId="7913836B" w14:textId="77777777" w:rsidR="006B302D" w:rsidRPr="008834C6" w:rsidRDefault="006B302D" w:rsidP="006B302D">
            <w:pPr>
              <w:pStyle w:val="BodyText"/>
              <w:rPr>
                <w:sz w:val="16"/>
                <w:szCs w:val="16"/>
                <w:lang w:val="tr-TR"/>
              </w:rPr>
            </w:pPr>
          </w:p>
        </w:tc>
        <w:tc>
          <w:tcPr>
            <w:tcW w:w="105" w:type="pct"/>
            <w:vAlign w:val="center"/>
          </w:tcPr>
          <w:p w14:paraId="7CA59FEC" w14:textId="77777777" w:rsidR="006B302D" w:rsidRPr="008834C6" w:rsidRDefault="006B302D" w:rsidP="006B302D">
            <w:pPr>
              <w:pStyle w:val="BodyText"/>
              <w:rPr>
                <w:sz w:val="16"/>
                <w:szCs w:val="16"/>
                <w:lang w:val="tr-TR"/>
              </w:rPr>
            </w:pPr>
          </w:p>
        </w:tc>
      </w:tr>
      <w:tr w:rsidR="00CE3AF9" w:rsidRPr="008834C6" w14:paraId="3F278E83" w14:textId="77777777" w:rsidTr="00CE3AF9">
        <w:tc>
          <w:tcPr>
            <w:tcW w:w="1212" w:type="pct"/>
            <w:shd w:val="clear" w:color="auto" w:fill="D2DED3"/>
            <w:vAlign w:val="center"/>
          </w:tcPr>
          <w:p w14:paraId="6BB04EF4" w14:textId="77777777" w:rsidR="00CE3AF9" w:rsidRPr="008834C6" w:rsidRDefault="00CE3AF9" w:rsidP="00896B1E">
            <w:pPr>
              <w:pStyle w:val="BodyText"/>
              <w:rPr>
                <w:b/>
                <w:bCs/>
                <w:sz w:val="16"/>
                <w:szCs w:val="16"/>
                <w:lang w:val="tr-TR"/>
              </w:rPr>
            </w:pPr>
            <w:r w:rsidRPr="008834C6">
              <w:rPr>
                <w:b/>
                <w:bCs/>
                <w:sz w:val="16"/>
                <w:szCs w:val="16"/>
                <w:lang w:val="tr-TR"/>
              </w:rPr>
              <w:t xml:space="preserve">Bütçe Hususları: </w:t>
            </w:r>
          </w:p>
        </w:tc>
        <w:tc>
          <w:tcPr>
            <w:tcW w:w="3788" w:type="pct"/>
            <w:gridSpan w:val="36"/>
            <w:vAlign w:val="center"/>
          </w:tcPr>
          <w:p w14:paraId="65D1DD66" w14:textId="6139F652" w:rsidR="00CE3AF9" w:rsidRPr="008834C6" w:rsidRDefault="0047596F" w:rsidP="00CE3AF9">
            <w:pPr>
              <w:pStyle w:val="TableBullet1"/>
              <w:rPr>
                <w:sz w:val="16"/>
                <w:szCs w:val="16"/>
                <w:lang w:val="tr-TR"/>
              </w:rPr>
            </w:pPr>
            <w:r w:rsidRPr="008834C6">
              <w:rPr>
                <w:sz w:val="16"/>
                <w:szCs w:val="16"/>
                <w:lang w:val="tr-TR"/>
              </w:rPr>
              <w:t>Eyalet tarafından yetkilendirilmiş değerleme uzmanları tarafından hazırlanan değerleme raporuna bağlı olacaktır.</w:t>
            </w:r>
          </w:p>
        </w:tc>
      </w:tr>
    </w:tbl>
    <w:p w14:paraId="72344845" w14:textId="77777777" w:rsidR="00CE3AF9" w:rsidRPr="008834C6" w:rsidRDefault="00CE3AF9" w:rsidP="001C5FE8">
      <w:pPr>
        <w:rPr>
          <w:lang w:eastAsia="en-US"/>
        </w:rPr>
        <w:sectPr w:rsidR="00CE3AF9" w:rsidRPr="008834C6" w:rsidSect="00492EF0">
          <w:pgSz w:w="16838" w:h="11906" w:orient="landscape" w:code="9"/>
          <w:pgMar w:top="1134" w:right="1134" w:bottom="1274" w:left="1134" w:header="567" w:footer="374" w:gutter="0"/>
          <w:cols w:sep="1" w:space="380"/>
          <w:titlePg/>
          <w:docGrid w:linePitch="360"/>
        </w:sectPr>
      </w:pPr>
    </w:p>
    <w:p w14:paraId="0D6AEA17" w14:textId="373C5E8D" w:rsidR="00C37E6A" w:rsidRPr="008834C6" w:rsidRDefault="00C37E6A" w:rsidP="003D07C6">
      <w:pPr>
        <w:pStyle w:val="BodyText"/>
        <w:rPr>
          <w:lang w:val="tr-TR"/>
        </w:rPr>
      </w:pPr>
      <w:bookmarkStart w:id="372" w:name="_Toc204030449"/>
    </w:p>
    <w:p w14:paraId="2AEF6237" w14:textId="0BDF37C3" w:rsidR="00054DAC" w:rsidRPr="008834C6" w:rsidRDefault="00054DAC" w:rsidP="008105C1">
      <w:pPr>
        <w:pStyle w:val="Heading2"/>
        <w:rPr>
          <w:lang w:val="tr-TR"/>
        </w:rPr>
      </w:pPr>
      <w:bookmarkStart w:id="373" w:name="_Toc215671205"/>
      <w:bookmarkStart w:id="374" w:name="_Toc215671883"/>
      <w:r w:rsidRPr="008834C6">
        <w:rPr>
          <w:lang w:val="tr-TR"/>
        </w:rPr>
        <w:t>Yerel İstihdam Fırsatları</w:t>
      </w:r>
      <w:bookmarkEnd w:id="372"/>
      <w:bookmarkEnd w:id="373"/>
      <w:bookmarkEnd w:id="374"/>
    </w:p>
    <w:p w14:paraId="179AD72D" w14:textId="7401E689" w:rsidR="00976224" w:rsidRPr="008834C6" w:rsidRDefault="00054DAC" w:rsidP="00976224">
      <w:pPr>
        <w:pStyle w:val="BodyText"/>
        <w:jc w:val="both"/>
        <w:rPr>
          <w:lang w:val="tr-TR"/>
        </w:rPr>
      </w:pPr>
      <w:r w:rsidRPr="008834C6">
        <w:rPr>
          <w:lang w:val="tr-TR"/>
        </w:rPr>
        <w:t xml:space="preserve">Yerel fayda paylaşımını teşvik etmek için, Proje inşaat sırasında yaratılan işler için </w:t>
      </w:r>
      <w:proofErr w:type="spellStart"/>
      <w:r w:rsidR="00193F0F">
        <w:rPr>
          <w:lang w:val="tr-TR"/>
        </w:rPr>
        <w:t>PEK</w:t>
      </w:r>
      <w:r w:rsidRPr="008834C6">
        <w:rPr>
          <w:lang w:val="tr-TR"/>
        </w:rPr>
        <w:t>'lere</w:t>
      </w:r>
      <w:proofErr w:type="spellEnd"/>
      <w:r w:rsidRPr="008834C6">
        <w:rPr>
          <w:lang w:val="tr-TR"/>
        </w:rPr>
        <w:t xml:space="preserve"> işe alım önceliği verecektir. Tipik işler arasında yol yapımı, çit yapımı, malzeme nakliyesi, şantiye güvenliği ve diğer yarı vasıflı veya vasıfsız işler bulunmaktadır. Arazilerini veya geçim kaynaklarını kaybeden </w:t>
      </w:r>
      <w:proofErr w:type="spellStart"/>
      <w:r w:rsidR="00193F0F">
        <w:rPr>
          <w:lang w:val="tr-TR"/>
        </w:rPr>
        <w:t>PEK</w:t>
      </w:r>
      <w:r w:rsidRPr="008834C6">
        <w:rPr>
          <w:lang w:val="tr-TR"/>
        </w:rPr>
        <w:t>'ler</w:t>
      </w:r>
      <w:proofErr w:type="spellEnd"/>
      <w:r w:rsidRPr="008834C6">
        <w:rPr>
          <w:lang w:val="tr-TR"/>
        </w:rPr>
        <w:t xml:space="preserve">, savunmasız grupların üyeleri (örneğin kadınlar, iş arayan gençler ve etkilenen köylerdeki işsizler) gibi işe alım kampanyalarında öncelikli olacaktır. </w:t>
      </w:r>
    </w:p>
    <w:p w14:paraId="7C0DD9EC" w14:textId="4491B955" w:rsidR="00976224" w:rsidRPr="008834C6" w:rsidRDefault="00976224" w:rsidP="00976224">
      <w:pPr>
        <w:pStyle w:val="BodyText"/>
        <w:jc w:val="both"/>
        <w:rPr>
          <w:lang w:val="tr-TR"/>
        </w:rPr>
      </w:pPr>
      <w:r w:rsidRPr="008834C6">
        <w:rPr>
          <w:lang w:val="tr-TR"/>
        </w:rPr>
        <w:t xml:space="preserve">İş ilanları, </w:t>
      </w:r>
      <w:r w:rsidR="006103E6">
        <w:rPr>
          <w:lang w:val="tr-TR"/>
        </w:rPr>
        <w:t>muhtar</w:t>
      </w:r>
      <w:r w:rsidRPr="008834C6">
        <w:rPr>
          <w:lang w:val="tr-TR"/>
        </w:rPr>
        <w:t xml:space="preserve">lar, Projenin </w:t>
      </w:r>
      <w:r w:rsidR="00CC42D6">
        <w:rPr>
          <w:lang w:val="tr-TR"/>
        </w:rPr>
        <w:t>Topluluk İrtibat</w:t>
      </w:r>
      <w:r w:rsidRPr="008834C6">
        <w:rPr>
          <w:lang w:val="tr-TR"/>
        </w:rPr>
        <w:t xml:space="preserve"> Görevlileri (</w:t>
      </w:r>
      <w:proofErr w:type="spellStart"/>
      <w:r w:rsidR="00EB3C4D">
        <w:rPr>
          <w:lang w:val="tr-TR"/>
        </w:rPr>
        <w:t>TİG</w:t>
      </w:r>
      <w:r w:rsidRPr="008834C6">
        <w:rPr>
          <w:lang w:val="tr-TR"/>
        </w:rPr>
        <w:t>'lar</w:t>
      </w:r>
      <w:proofErr w:type="spellEnd"/>
      <w:r w:rsidRPr="008834C6">
        <w:rPr>
          <w:lang w:val="tr-TR"/>
        </w:rPr>
        <w:t xml:space="preserve">) ve yüklenicilerin ilgili birimleri aracılığıyla tüm etkilenen </w:t>
      </w:r>
      <w:proofErr w:type="spellStart"/>
      <w:r w:rsidR="00193F0F">
        <w:rPr>
          <w:lang w:val="tr-TR"/>
        </w:rPr>
        <w:t>PEK</w:t>
      </w:r>
      <w:r w:rsidRPr="008834C6">
        <w:rPr>
          <w:lang w:val="tr-TR"/>
        </w:rPr>
        <w:t>'l</w:t>
      </w:r>
      <w:r w:rsidR="00BD67EF">
        <w:rPr>
          <w:lang w:val="tr-TR"/>
        </w:rPr>
        <w:t>e</w:t>
      </w:r>
      <w:r w:rsidRPr="008834C6">
        <w:rPr>
          <w:lang w:val="tr-TR"/>
        </w:rPr>
        <w:t>r</w:t>
      </w:r>
      <w:r w:rsidR="00BD67EF">
        <w:rPr>
          <w:lang w:val="tr-TR"/>
        </w:rPr>
        <w:t>e</w:t>
      </w:r>
      <w:proofErr w:type="spellEnd"/>
      <w:r w:rsidRPr="008834C6">
        <w:rPr>
          <w:lang w:val="tr-TR"/>
        </w:rPr>
        <w:t xml:space="preserve"> şeffaf ve eşit bir şekilde duyurulacaktır. Bu yaklaşım, </w:t>
      </w:r>
      <w:proofErr w:type="spellStart"/>
      <w:r w:rsidR="00193F0F">
        <w:rPr>
          <w:lang w:val="tr-TR"/>
        </w:rPr>
        <w:t>PEK</w:t>
      </w:r>
      <w:r w:rsidRPr="008834C6">
        <w:rPr>
          <w:lang w:val="tr-TR"/>
        </w:rPr>
        <w:t>'l</w:t>
      </w:r>
      <w:r w:rsidR="00C45BCC">
        <w:rPr>
          <w:lang w:val="tr-TR"/>
        </w:rPr>
        <w:t>erin</w:t>
      </w:r>
      <w:proofErr w:type="spellEnd"/>
      <w:r w:rsidRPr="008834C6">
        <w:rPr>
          <w:lang w:val="tr-TR"/>
        </w:rPr>
        <w:t xml:space="preserve"> mevcut fırsatlardan haberdar olmalarını ve yüklenicinin ihtiyaçlarına uygun olarak başvuruda bulunmalarını veya yönlendirilmelerini sağlar.</w:t>
      </w:r>
    </w:p>
    <w:p w14:paraId="668EB452" w14:textId="39FE8931" w:rsidR="003931C2" w:rsidRPr="008834C6" w:rsidRDefault="00976224" w:rsidP="00976224">
      <w:pPr>
        <w:pStyle w:val="BodyText"/>
        <w:jc w:val="both"/>
        <w:rPr>
          <w:lang w:val="tr-TR"/>
        </w:rPr>
      </w:pPr>
      <w:r w:rsidRPr="008834C6">
        <w:rPr>
          <w:lang w:val="tr-TR"/>
        </w:rPr>
        <w:t xml:space="preserve">Proje kapsamında istihdam fırsatlarının geçici olduğu göz önüne alındığında, belirli roller için gerekli olabilecek kısa vadeli sertifikalar veya eğitimlerin (örneğin, hijyen sertifikaları, temel gıda işleme veya aşçılık sertifikaları) sağlanması kolaylaştırılacaktır. Bu tür destek, </w:t>
      </w:r>
      <w:proofErr w:type="spellStart"/>
      <w:r w:rsidR="00193F0F">
        <w:rPr>
          <w:lang w:val="tr-TR"/>
        </w:rPr>
        <w:t>PEK</w:t>
      </w:r>
      <w:r w:rsidRPr="008834C6">
        <w:rPr>
          <w:lang w:val="tr-TR"/>
        </w:rPr>
        <w:t>'lerin</w:t>
      </w:r>
      <w:proofErr w:type="spellEnd"/>
      <w:r w:rsidRPr="008834C6">
        <w:rPr>
          <w:lang w:val="tr-TR"/>
        </w:rPr>
        <w:t>, özellikle kadınların ve diğer savunmasız grupların, proje işleri için giriş koşullarını karşılamasına yardımcı olacak ve aynı zamanda Proje dışında istihdam sağlama olasılıklarını artıracaktır</w:t>
      </w:r>
      <w:r w:rsidR="00D62828" w:rsidRPr="008834C6">
        <w:rPr>
          <w:lang w:val="tr-TR"/>
        </w:rPr>
        <w:t>.</w:t>
      </w:r>
    </w:p>
    <w:p w14:paraId="78F23198" w14:textId="74082FD5" w:rsidR="0047596F" w:rsidRPr="008834C6" w:rsidRDefault="0047596F" w:rsidP="0047596F">
      <w:pPr>
        <w:pStyle w:val="NormalWeb"/>
        <w:rPr>
          <w:rFonts w:asciiTheme="minorHAnsi" w:hAnsiTheme="minorHAnsi"/>
          <w:sz w:val="20"/>
          <w:szCs w:val="20"/>
          <w:lang w:val="tr-TR"/>
        </w:rPr>
        <w:sectPr w:rsidR="0047596F" w:rsidRPr="008834C6" w:rsidSect="00492EF0">
          <w:pgSz w:w="11906" w:h="16838" w:code="9"/>
          <w:pgMar w:top="1134" w:right="1274" w:bottom="1134" w:left="1134" w:header="567" w:footer="374" w:gutter="0"/>
          <w:cols w:sep="1" w:space="380"/>
          <w:titlePg/>
          <w:docGrid w:linePitch="360"/>
        </w:sectPr>
      </w:pPr>
    </w:p>
    <w:p w14:paraId="3C979A5E" w14:textId="69240C84" w:rsidR="00054DAC" w:rsidRPr="008834C6" w:rsidRDefault="00155E4A" w:rsidP="00155E4A">
      <w:pPr>
        <w:pStyle w:val="Caption"/>
        <w:rPr>
          <w:lang w:val="tr-TR"/>
        </w:rPr>
      </w:pPr>
      <w:bookmarkStart w:id="375" w:name="_Toc215671942"/>
      <w:r w:rsidRPr="008834C6">
        <w:rPr>
          <w:lang w:val="tr-TR"/>
        </w:rPr>
        <w:lastRenderedPageBreak/>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3</w:t>
      </w:r>
      <w:r w:rsidR="00915A71" w:rsidRPr="008834C6">
        <w:rPr>
          <w:lang w:val="tr-TR"/>
        </w:rPr>
        <w:fldChar w:fldCharType="end"/>
      </w:r>
      <w:r w:rsidRPr="008834C6">
        <w:rPr>
          <w:lang w:val="tr-TR"/>
        </w:rPr>
        <w:tab/>
        <w:t xml:space="preserve"> Yerel İstihdam</w:t>
      </w:r>
      <w:bookmarkEnd w:id="375"/>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477"/>
        <w:gridCol w:w="304"/>
        <w:gridCol w:w="303"/>
        <w:gridCol w:w="306"/>
        <w:gridCol w:w="303"/>
        <w:gridCol w:w="303"/>
        <w:gridCol w:w="306"/>
        <w:gridCol w:w="303"/>
        <w:gridCol w:w="303"/>
        <w:gridCol w:w="306"/>
        <w:gridCol w:w="303"/>
        <w:gridCol w:w="303"/>
        <w:gridCol w:w="306"/>
        <w:gridCol w:w="303"/>
        <w:gridCol w:w="236"/>
        <w:gridCol w:w="37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472"/>
      </w:tblGrid>
      <w:tr w:rsidR="00155E4A" w:rsidRPr="008834C6" w14:paraId="7E07BC12" w14:textId="77777777" w:rsidTr="00B36A88">
        <w:tc>
          <w:tcPr>
            <w:tcW w:w="1193" w:type="pct"/>
            <w:shd w:val="clear" w:color="auto" w:fill="D2DED3"/>
            <w:vAlign w:val="center"/>
          </w:tcPr>
          <w:p w14:paraId="539FF465" w14:textId="03340B74" w:rsidR="00155E4A" w:rsidRPr="008834C6" w:rsidRDefault="00193F0F" w:rsidP="00896B1E">
            <w:pPr>
              <w:pStyle w:val="BodyText"/>
              <w:rPr>
                <w:b/>
                <w:bCs/>
                <w:sz w:val="16"/>
                <w:szCs w:val="16"/>
                <w:lang w:val="tr-TR"/>
              </w:rPr>
            </w:pPr>
            <w:r>
              <w:rPr>
                <w:b/>
                <w:bCs/>
                <w:sz w:val="16"/>
                <w:szCs w:val="16"/>
                <w:lang w:val="tr-TR"/>
              </w:rPr>
              <w:t>GKGKP</w:t>
            </w:r>
            <w:r w:rsidR="00B36A88" w:rsidRPr="008834C6">
              <w:rPr>
                <w:b/>
                <w:bCs/>
                <w:sz w:val="16"/>
                <w:szCs w:val="16"/>
                <w:lang w:val="tr-TR"/>
              </w:rPr>
              <w:t xml:space="preserve"> Önlemi: </w:t>
            </w:r>
          </w:p>
        </w:tc>
        <w:tc>
          <w:tcPr>
            <w:tcW w:w="1252" w:type="pct"/>
            <w:gridSpan w:val="12"/>
            <w:vAlign w:val="center"/>
          </w:tcPr>
          <w:p w14:paraId="3A6FBBA8" w14:textId="6171DC88" w:rsidR="00155E4A" w:rsidRPr="008834C6" w:rsidRDefault="00B36A88" w:rsidP="00896B1E">
            <w:pPr>
              <w:pStyle w:val="BodyText"/>
              <w:rPr>
                <w:b/>
                <w:bCs/>
                <w:sz w:val="16"/>
                <w:szCs w:val="16"/>
                <w:lang w:val="tr-TR"/>
              </w:rPr>
            </w:pPr>
            <w:r w:rsidRPr="008834C6">
              <w:rPr>
                <w:b/>
                <w:bCs/>
                <w:sz w:val="16"/>
                <w:szCs w:val="16"/>
                <w:lang w:val="tr-TR"/>
              </w:rPr>
              <w:t xml:space="preserve">Yerel İstihdam Fırsatları </w:t>
            </w:r>
          </w:p>
        </w:tc>
        <w:tc>
          <w:tcPr>
            <w:tcW w:w="2555" w:type="pct"/>
            <w:gridSpan w:val="24"/>
            <w:shd w:val="clear" w:color="auto" w:fill="D2DED3"/>
            <w:vAlign w:val="center"/>
          </w:tcPr>
          <w:p w14:paraId="6B7EE443" w14:textId="6AC4E49C" w:rsidR="00155E4A" w:rsidRPr="008834C6" w:rsidRDefault="00155E4A" w:rsidP="00896B1E">
            <w:pPr>
              <w:pStyle w:val="BodyText"/>
              <w:rPr>
                <w:b/>
                <w:sz w:val="16"/>
                <w:szCs w:val="16"/>
                <w:lang w:val="tr-TR"/>
              </w:rPr>
            </w:pPr>
            <w:r w:rsidRPr="008834C6">
              <w:rPr>
                <w:b/>
                <w:bCs/>
                <w:sz w:val="16"/>
                <w:szCs w:val="16"/>
                <w:lang w:val="tr-TR"/>
              </w:rPr>
              <w:t xml:space="preserve">Önerilen sonuçlar: </w:t>
            </w:r>
            <w:r w:rsidRPr="008834C6">
              <w:rPr>
                <w:sz w:val="16"/>
                <w:szCs w:val="16"/>
                <w:lang w:val="tr-TR"/>
              </w:rPr>
              <w:t xml:space="preserve">Uyumlu mesleki eğitim yoluyla </w:t>
            </w:r>
            <w:proofErr w:type="spellStart"/>
            <w:r w:rsidR="00193F0F">
              <w:rPr>
                <w:sz w:val="16"/>
                <w:szCs w:val="16"/>
                <w:lang w:val="tr-TR"/>
              </w:rPr>
              <w:t>PEK</w:t>
            </w:r>
            <w:r w:rsidRPr="008834C6">
              <w:rPr>
                <w:sz w:val="16"/>
                <w:szCs w:val="16"/>
                <w:lang w:val="tr-TR"/>
              </w:rPr>
              <w:t>'lerin</w:t>
            </w:r>
            <w:proofErr w:type="spellEnd"/>
            <w:r w:rsidRPr="008834C6">
              <w:rPr>
                <w:sz w:val="16"/>
                <w:szCs w:val="16"/>
                <w:lang w:val="tr-TR"/>
              </w:rPr>
              <w:t xml:space="preserve"> yerel iş fırsatlarından yararlanmalarını sağlamak.</w:t>
            </w:r>
          </w:p>
        </w:tc>
      </w:tr>
      <w:tr w:rsidR="00155E4A" w:rsidRPr="008834C6" w14:paraId="675D870B" w14:textId="77777777" w:rsidTr="00B36A88">
        <w:tc>
          <w:tcPr>
            <w:tcW w:w="1193" w:type="pct"/>
            <w:shd w:val="clear" w:color="auto" w:fill="D2DED3"/>
            <w:vAlign w:val="center"/>
          </w:tcPr>
          <w:p w14:paraId="09C707BD" w14:textId="77777777" w:rsidR="00155E4A" w:rsidRPr="008834C6" w:rsidRDefault="00155E4A" w:rsidP="00896B1E">
            <w:pPr>
              <w:pStyle w:val="BodyText"/>
              <w:rPr>
                <w:b/>
                <w:bCs/>
                <w:sz w:val="16"/>
                <w:szCs w:val="16"/>
                <w:lang w:val="tr-TR"/>
              </w:rPr>
            </w:pPr>
            <w:r w:rsidRPr="008834C6">
              <w:rPr>
                <w:b/>
                <w:bCs/>
                <w:sz w:val="16"/>
                <w:szCs w:val="16"/>
                <w:lang w:val="tr-TR"/>
              </w:rPr>
              <w:t>Geçim Kaynakları Faaliyetleriyle Bağlantılar:</w:t>
            </w:r>
          </w:p>
        </w:tc>
        <w:tc>
          <w:tcPr>
            <w:tcW w:w="3807" w:type="pct"/>
            <w:gridSpan w:val="36"/>
            <w:vAlign w:val="center"/>
          </w:tcPr>
          <w:p w14:paraId="33808141" w14:textId="74BDF33A" w:rsidR="00155E4A" w:rsidRPr="008834C6" w:rsidRDefault="00193F0F" w:rsidP="00155E4A">
            <w:pPr>
              <w:pStyle w:val="TableBullet1"/>
              <w:rPr>
                <w:sz w:val="16"/>
                <w:szCs w:val="16"/>
                <w:lang w:val="tr-TR"/>
              </w:rPr>
            </w:pPr>
            <w:proofErr w:type="spellStart"/>
            <w:r>
              <w:rPr>
                <w:sz w:val="16"/>
                <w:szCs w:val="16"/>
                <w:lang w:val="tr-TR"/>
              </w:rPr>
              <w:t>PEK</w:t>
            </w:r>
            <w:r w:rsidR="00155E4A" w:rsidRPr="008834C6">
              <w:rPr>
                <w:sz w:val="16"/>
                <w:szCs w:val="16"/>
                <w:lang w:val="tr-TR"/>
              </w:rPr>
              <w:t>'lerin</w:t>
            </w:r>
            <w:proofErr w:type="spellEnd"/>
            <w:r w:rsidR="00155E4A" w:rsidRPr="008834C6">
              <w:rPr>
                <w:sz w:val="16"/>
                <w:szCs w:val="16"/>
                <w:lang w:val="tr-TR"/>
              </w:rPr>
              <w:t xml:space="preserve"> yararlanabileceği geçim stratejileri geliştirildikçe, bu girişimlerin sürdürülebilirliğini desteklemek için ek beceri geliştirme gerekecektir. </w:t>
            </w:r>
          </w:p>
          <w:p w14:paraId="63EB58CD" w14:textId="77A9AD4A" w:rsidR="00155E4A" w:rsidRPr="008834C6" w:rsidRDefault="00BD67EF" w:rsidP="00155E4A">
            <w:pPr>
              <w:pStyle w:val="TableBullet1"/>
              <w:rPr>
                <w:sz w:val="16"/>
                <w:szCs w:val="16"/>
                <w:lang w:val="tr-TR"/>
              </w:rPr>
            </w:pPr>
            <w:proofErr w:type="spellStart"/>
            <w:r>
              <w:rPr>
                <w:sz w:val="16"/>
                <w:szCs w:val="16"/>
                <w:lang w:val="tr-TR"/>
              </w:rPr>
              <w:t>PEK’ler</w:t>
            </w:r>
            <w:proofErr w:type="spellEnd"/>
            <w:r w:rsidR="00155E4A" w:rsidRPr="008834C6">
              <w:rPr>
                <w:sz w:val="16"/>
                <w:szCs w:val="16"/>
                <w:lang w:val="tr-TR"/>
              </w:rPr>
              <w:t>, Proje aracılığıyla sunulan istihdam fırsatlarından yararlanma isteğini dile getirmişlerdir, ancak şu anda bunu yapmak için gerekli becerilere sahip olmayabilirler.</w:t>
            </w:r>
          </w:p>
          <w:p w14:paraId="56BAA788" w14:textId="77777777" w:rsidR="00155E4A" w:rsidRPr="008834C6" w:rsidRDefault="00155E4A" w:rsidP="00155E4A">
            <w:pPr>
              <w:pStyle w:val="TableBullet1"/>
              <w:rPr>
                <w:sz w:val="16"/>
                <w:szCs w:val="16"/>
                <w:lang w:val="tr-TR"/>
              </w:rPr>
            </w:pPr>
            <w:r w:rsidRPr="008834C6">
              <w:rPr>
                <w:sz w:val="16"/>
                <w:szCs w:val="16"/>
                <w:lang w:val="tr-TR"/>
              </w:rPr>
              <w:t>Ücretli işlere erişimin artması, tarımdan elde edilen hane halkı gelirini güvenilir bir şekilde destekleyebilir ve iklim olayları veya arazi kıtlığı ile ilgili şokları azaltabilir.</w:t>
            </w:r>
          </w:p>
          <w:p w14:paraId="51B9FE4C" w14:textId="77777777" w:rsidR="00155E4A" w:rsidRPr="008834C6" w:rsidRDefault="00155E4A" w:rsidP="00155E4A">
            <w:pPr>
              <w:pStyle w:val="TableBullet1"/>
              <w:rPr>
                <w:sz w:val="16"/>
                <w:szCs w:val="16"/>
                <w:lang w:val="tr-TR"/>
              </w:rPr>
            </w:pPr>
            <w:r w:rsidRPr="008834C6">
              <w:rPr>
                <w:sz w:val="16"/>
                <w:szCs w:val="16"/>
                <w:lang w:val="tr-TR"/>
              </w:rPr>
              <w:t>Beceri geliştirme ve eğitim, diğer tüm geçim kaynakları müdahaleleriyle birlikte uygulanarak bunların etkinliği artırılabilir.</w:t>
            </w:r>
          </w:p>
        </w:tc>
      </w:tr>
      <w:tr w:rsidR="00155E4A" w:rsidRPr="008834C6" w14:paraId="5198464C" w14:textId="77777777" w:rsidTr="00B36A88">
        <w:tc>
          <w:tcPr>
            <w:tcW w:w="1193" w:type="pct"/>
            <w:shd w:val="clear" w:color="auto" w:fill="D2DED3"/>
            <w:vAlign w:val="center"/>
          </w:tcPr>
          <w:p w14:paraId="0A129E3F" w14:textId="77777777" w:rsidR="00155E4A" w:rsidRPr="008834C6" w:rsidRDefault="00155E4A" w:rsidP="00896B1E">
            <w:pPr>
              <w:pStyle w:val="BodyText"/>
              <w:rPr>
                <w:b/>
                <w:bCs/>
                <w:sz w:val="16"/>
                <w:szCs w:val="16"/>
                <w:lang w:val="tr-TR"/>
              </w:rPr>
            </w:pPr>
            <w:r w:rsidRPr="008834C6">
              <w:rPr>
                <w:b/>
                <w:bCs/>
                <w:sz w:val="16"/>
                <w:szCs w:val="16"/>
                <w:lang w:val="tr-TR"/>
              </w:rPr>
              <w:t>Gerekli Ortaklıklar:</w:t>
            </w:r>
          </w:p>
        </w:tc>
        <w:tc>
          <w:tcPr>
            <w:tcW w:w="3807" w:type="pct"/>
            <w:gridSpan w:val="36"/>
            <w:vAlign w:val="center"/>
          </w:tcPr>
          <w:p w14:paraId="074D83EC" w14:textId="77777777" w:rsidR="00155E4A" w:rsidRPr="008834C6" w:rsidRDefault="00155E4A" w:rsidP="00155E4A">
            <w:pPr>
              <w:pStyle w:val="TableBullet1"/>
              <w:rPr>
                <w:sz w:val="16"/>
                <w:szCs w:val="16"/>
                <w:lang w:val="tr-TR"/>
              </w:rPr>
            </w:pPr>
            <w:r w:rsidRPr="008834C6">
              <w:rPr>
                <w:sz w:val="16"/>
                <w:szCs w:val="16"/>
                <w:lang w:val="tr-TR"/>
              </w:rPr>
              <w:t>Temel iş becerileri geliştirme uzmanları ve/veya hizmet sağlayıcıları.</w:t>
            </w:r>
          </w:p>
          <w:p w14:paraId="0B160A23" w14:textId="77777777" w:rsidR="00155E4A" w:rsidRPr="008834C6" w:rsidRDefault="00155E4A" w:rsidP="00155E4A">
            <w:pPr>
              <w:pStyle w:val="TableBullet1"/>
              <w:rPr>
                <w:sz w:val="16"/>
                <w:szCs w:val="16"/>
                <w:lang w:val="tr-TR"/>
              </w:rPr>
            </w:pPr>
            <w:r w:rsidRPr="008834C6">
              <w:rPr>
                <w:sz w:val="16"/>
                <w:szCs w:val="16"/>
                <w:lang w:val="tr-TR"/>
              </w:rPr>
              <w:t>Mesleki beceri geliştirme hizmet sağlayıcıları.</w:t>
            </w:r>
          </w:p>
          <w:p w14:paraId="43CAAE94" w14:textId="6F789183" w:rsidR="009169D4" w:rsidRPr="008834C6" w:rsidRDefault="009169D4" w:rsidP="00155E4A">
            <w:pPr>
              <w:pStyle w:val="TableBullet1"/>
              <w:rPr>
                <w:sz w:val="16"/>
                <w:szCs w:val="16"/>
                <w:lang w:val="tr-TR"/>
              </w:rPr>
            </w:pPr>
            <w:r w:rsidRPr="008834C6">
              <w:rPr>
                <w:sz w:val="16"/>
                <w:szCs w:val="16"/>
                <w:lang w:val="tr-TR"/>
              </w:rPr>
              <w:t xml:space="preserve">Yerel muhtarlar ve </w:t>
            </w:r>
            <w:proofErr w:type="spellStart"/>
            <w:r w:rsidR="00EB3C4D">
              <w:rPr>
                <w:sz w:val="16"/>
                <w:szCs w:val="16"/>
                <w:lang w:val="tr-TR"/>
              </w:rPr>
              <w:t>TİG</w:t>
            </w:r>
            <w:r w:rsidRPr="008834C6">
              <w:rPr>
                <w:sz w:val="16"/>
                <w:szCs w:val="16"/>
                <w:lang w:val="tr-TR"/>
              </w:rPr>
              <w:t>'lar</w:t>
            </w:r>
            <w:proofErr w:type="spellEnd"/>
          </w:p>
        </w:tc>
      </w:tr>
      <w:tr w:rsidR="00155E4A" w:rsidRPr="008834C6" w14:paraId="3D3B22A6" w14:textId="77777777" w:rsidTr="00B36A88">
        <w:tc>
          <w:tcPr>
            <w:tcW w:w="1193" w:type="pct"/>
            <w:vMerge w:val="restart"/>
            <w:shd w:val="clear" w:color="auto" w:fill="D2DED3"/>
            <w:vAlign w:val="center"/>
          </w:tcPr>
          <w:p w14:paraId="59CDA5FA" w14:textId="77777777" w:rsidR="00155E4A" w:rsidRPr="008834C6" w:rsidRDefault="00155E4A" w:rsidP="00896B1E">
            <w:pPr>
              <w:pStyle w:val="BodyText"/>
              <w:rPr>
                <w:b/>
                <w:bCs/>
                <w:sz w:val="16"/>
                <w:szCs w:val="16"/>
                <w:lang w:val="tr-TR"/>
              </w:rPr>
            </w:pPr>
            <w:r w:rsidRPr="008834C6">
              <w:rPr>
                <w:b/>
                <w:bCs/>
                <w:sz w:val="16"/>
                <w:szCs w:val="16"/>
                <w:lang w:val="tr-TR"/>
              </w:rPr>
              <w:t>Önerilen Zaman Çizelgesi:</w:t>
            </w:r>
          </w:p>
        </w:tc>
        <w:tc>
          <w:tcPr>
            <w:tcW w:w="1252" w:type="pct"/>
            <w:gridSpan w:val="12"/>
            <w:shd w:val="clear" w:color="auto" w:fill="D2DED3"/>
            <w:vAlign w:val="center"/>
          </w:tcPr>
          <w:p w14:paraId="416555E4" w14:textId="77777777" w:rsidR="00155E4A" w:rsidRPr="008834C6" w:rsidRDefault="00155E4A" w:rsidP="00896B1E">
            <w:pPr>
              <w:pStyle w:val="BodyText"/>
              <w:rPr>
                <w:b/>
                <w:bCs/>
                <w:sz w:val="16"/>
                <w:szCs w:val="16"/>
                <w:lang w:val="tr-TR"/>
              </w:rPr>
            </w:pPr>
            <w:r w:rsidRPr="008834C6">
              <w:rPr>
                <w:b/>
                <w:bCs/>
                <w:sz w:val="16"/>
                <w:szCs w:val="16"/>
                <w:lang w:val="tr-TR"/>
              </w:rPr>
              <w:t>2025</w:t>
            </w:r>
          </w:p>
        </w:tc>
        <w:tc>
          <w:tcPr>
            <w:tcW w:w="1249" w:type="pct"/>
            <w:gridSpan w:val="12"/>
            <w:shd w:val="clear" w:color="auto" w:fill="D2DED3"/>
            <w:vAlign w:val="center"/>
          </w:tcPr>
          <w:p w14:paraId="679CDF25" w14:textId="77777777" w:rsidR="00155E4A" w:rsidRPr="008834C6" w:rsidRDefault="00155E4A" w:rsidP="00896B1E">
            <w:pPr>
              <w:pStyle w:val="BodyText"/>
              <w:rPr>
                <w:b/>
                <w:bCs/>
                <w:sz w:val="16"/>
                <w:szCs w:val="16"/>
                <w:lang w:val="tr-TR"/>
              </w:rPr>
            </w:pPr>
            <w:r w:rsidRPr="008834C6">
              <w:rPr>
                <w:b/>
                <w:bCs/>
                <w:sz w:val="16"/>
                <w:szCs w:val="16"/>
                <w:lang w:val="tr-TR"/>
              </w:rPr>
              <w:t>2026</w:t>
            </w:r>
          </w:p>
        </w:tc>
        <w:tc>
          <w:tcPr>
            <w:tcW w:w="1306" w:type="pct"/>
            <w:gridSpan w:val="12"/>
            <w:shd w:val="clear" w:color="auto" w:fill="D2DED3"/>
            <w:vAlign w:val="center"/>
          </w:tcPr>
          <w:p w14:paraId="08298E0C" w14:textId="77777777" w:rsidR="00155E4A" w:rsidRPr="008834C6" w:rsidRDefault="00155E4A" w:rsidP="00896B1E">
            <w:pPr>
              <w:pStyle w:val="BodyText"/>
              <w:rPr>
                <w:b/>
                <w:bCs/>
                <w:sz w:val="16"/>
                <w:szCs w:val="16"/>
                <w:lang w:val="tr-TR"/>
              </w:rPr>
            </w:pPr>
            <w:r w:rsidRPr="008834C6">
              <w:rPr>
                <w:b/>
                <w:bCs/>
                <w:sz w:val="16"/>
                <w:szCs w:val="16"/>
                <w:lang w:val="tr-TR"/>
              </w:rPr>
              <w:t>2027</w:t>
            </w:r>
          </w:p>
        </w:tc>
      </w:tr>
      <w:tr w:rsidR="00B36A88" w:rsidRPr="008834C6" w14:paraId="65251661" w14:textId="77777777" w:rsidTr="00845979">
        <w:tc>
          <w:tcPr>
            <w:tcW w:w="1193" w:type="pct"/>
            <w:vMerge/>
            <w:vAlign w:val="center"/>
          </w:tcPr>
          <w:p w14:paraId="20AD0E4D" w14:textId="77777777" w:rsidR="00155E4A" w:rsidRPr="008834C6" w:rsidRDefault="00155E4A" w:rsidP="00896B1E">
            <w:pPr>
              <w:pStyle w:val="BodyText"/>
              <w:rPr>
                <w:b/>
                <w:bCs/>
                <w:sz w:val="16"/>
                <w:szCs w:val="16"/>
                <w:lang w:val="tr-TR"/>
              </w:rPr>
            </w:pPr>
          </w:p>
        </w:tc>
        <w:tc>
          <w:tcPr>
            <w:tcW w:w="313" w:type="pct"/>
            <w:gridSpan w:val="3"/>
            <w:shd w:val="clear" w:color="auto" w:fill="E2E0DC" w:themeFill="accent5" w:themeFillTint="66"/>
            <w:vAlign w:val="center"/>
          </w:tcPr>
          <w:p w14:paraId="2A0A6B34" w14:textId="77777777" w:rsidR="00155E4A" w:rsidRPr="008834C6" w:rsidRDefault="00155E4A" w:rsidP="00896B1E">
            <w:pPr>
              <w:pStyle w:val="BodyText"/>
              <w:rPr>
                <w:b/>
                <w:bCs/>
                <w:sz w:val="16"/>
                <w:szCs w:val="16"/>
                <w:lang w:val="tr-TR"/>
              </w:rPr>
            </w:pPr>
            <w:r w:rsidRPr="008834C6">
              <w:rPr>
                <w:b/>
                <w:bCs/>
                <w:sz w:val="16"/>
                <w:szCs w:val="16"/>
                <w:lang w:val="tr-TR"/>
              </w:rPr>
              <w:t>1.</w:t>
            </w:r>
          </w:p>
        </w:tc>
        <w:tc>
          <w:tcPr>
            <w:tcW w:w="313" w:type="pct"/>
            <w:gridSpan w:val="3"/>
            <w:shd w:val="clear" w:color="auto" w:fill="E2E0DC" w:themeFill="accent5" w:themeFillTint="66"/>
            <w:vAlign w:val="center"/>
          </w:tcPr>
          <w:p w14:paraId="6CBF6B73" w14:textId="77777777" w:rsidR="00155E4A" w:rsidRPr="008834C6" w:rsidRDefault="00155E4A" w:rsidP="00896B1E">
            <w:pPr>
              <w:pStyle w:val="BodyText"/>
              <w:rPr>
                <w:b/>
                <w:bCs/>
                <w:sz w:val="16"/>
                <w:szCs w:val="16"/>
                <w:lang w:val="tr-TR"/>
              </w:rPr>
            </w:pPr>
            <w:r w:rsidRPr="008834C6">
              <w:rPr>
                <w:b/>
                <w:bCs/>
                <w:sz w:val="16"/>
                <w:szCs w:val="16"/>
                <w:lang w:val="tr-TR"/>
              </w:rPr>
              <w:t>2</w:t>
            </w:r>
          </w:p>
        </w:tc>
        <w:tc>
          <w:tcPr>
            <w:tcW w:w="313" w:type="pct"/>
            <w:gridSpan w:val="3"/>
            <w:shd w:val="clear" w:color="auto" w:fill="E2E0DC" w:themeFill="accent5" w:themeFillTint="66"/>
            <w:vAlign w:val="center"/>
          </w:tcPr>
          <w:p w14:paraId="068A1883" w14:textId="77777777" w:rsidR="00155E4A" w:rsidRPr="008834C6" w:rsidRDefault="00155E4A" w:rsidP="00896B1E">
            <w:pPr>
              <w:pStyle w:val="BodyText"/>
              <w:rPr>
                <w:b/>
                <w:bCs/>
                <w:sz w:val="16"/>
                <w:szCs w:val="16"/>
                <w:lang w:val="tr-TR"/>
              </w:rPr>
            </w:pPr>
            <w:r w:rsidRPr="008834C6">
              <w:rPr>
                <w:b/>
                <w:bCs/>
                <w:sz w:val="16"/>
                <w:szCs w:val="16"/>
                <w:lang w:val="tr-TR"/>
              </w:rPr>
              <w:t>3.</w:t>
            </w:r>
          </w:p>
        </w:tc>
        <w:tc>
          <w:tcPr>
            <w:tcW w:w="313" w:type="pct"/>
            <w:gridSpan w:val="3"/>
            <w:shd w:val="clear" w:color="auto" w:fill="E2E0DC" w:themeFill="accent5" w:themeFillTint="66"/>
            <w:vAlign w:val="center"/>
          </w:tcPr>
          <w:p w14:paraId="7ADB0545" w14:textId="77777777" w:rsidR="00155E4A" w:rsidRPr="008834C6" w:rsidRDefault="00155E4A" w:rsidP="00896B1E">
            <w:pPr>
              <w:pStyle w:val="BodyText"/>
              <w:rPr>
                <w:b/>
                <w:bCs/>
                <w:sz w:val="16"/>
                <w:szCs w:val="16"/>
                <w:lang w:val="tr-TR"/>
              </w:rPr>
            </w:pPr>
            <w:r w:rsidRPr="008834C6">
              <w:rPr>
                <w:b/>
                <w:bCs/>
                <w:sz w:val="16"/>
                <w:szCs w:val="16"/>
                <w:lang w:val="tr-TR"/>
              </w:rPr>
              <w:t>4.</w:t>
            </w:r>
          </w:p>
        </w:tc>
        <w:tc>
          <w:tcPr>
            <w:tcW w:w="313" w:type="pct"/>
            <w:gridSpan w:val="3"/>
            <w:shd w:val="clear" w:color="auto" w:fill="E2E0DC" w:themeFill="accent5" w:themeFillTint="66"/>
            <w:vAlign w:val="center"/>
          </w:tcPr>
          <w:p w14:paraId="3F66244C" w14:textId="77777777" w:rsidR="00155E4A" w:rsidRPr="008834C6" w:rsidRDefault="00155E4A" w:rsidP="00896B1E">
            <w:pPr>
              <w:pStyle w:val="BodyText"/>
              <w:rPr>
                <w:b/>
                <w:bCs/>
                <w:sz w:val="16"/>
                <w:szCs w:val="16"/>
                <w:lang w:val="tr-TR"/>
              </w:rPr>
            </w:pPr>
            <w:r w:rsidRPr="008834C6">
              <w:rPr>
                <w:b/>
                <w:bCs/>
                <w:sz w:val="16"/>
                <w:szCs w:val="16"/>
                <w:lang w:val="tr-TR"/>
              </w:rPr>
              <w:t>1.</w:t>
            </w:r>
          </w:p>
        </w:tc>
        <w:tc>
          <w:tcPr>
            <w:tcW w:w="312" w:type="pct"/>
            <w:gridSpan w:val="3"/>
            <w:shd w:val="clear" w:color="auto" w:fill="E2E0DC" w:themeFill="accent5" w:themeFillTint="66"/>
            <w:vAlign w:val="center"/>
          </w:tcPr>
          <w:p w14:paraId="4C8B57BE" w14:textId="77777777" w:rsidR="00155E4A" w:rsidRPr="008834C6" w:rsidRDefault="00155E4A" w:rsidP="00896B1E">
            <w:pPr>
              <w:pStyle w:val="BodyText"/>
              <w:rPr>
                <w:b/>
                <w:bCs/>
                <w:sz w:val="16"/>
                <w:szCs w:val="16"/>
                <w:lang w:val="tr-TR"/>
              </w:rPr>
            </w:pPr>
            <w:r w:rsidRPr="008834C6">
              <w:rPr>
                <w:b/>
                <w:bCs/>
                <w:sz w:val="16"/>
                <w:szCs w:val="16"/>
                <w:lang w:val="tr-TR"/>
              </w:rPr>
              <w:t>Q2</w:t>
            </w:r>
          </w:p>
        </w:tc>
        <w:tc>
          <w:tcPr>
            <w:tcW w:w="312" w:type="pct"/>
            <w:gridSpan w:val="3"/>
            <w:shd w:val="clear" w:color="auto" w:fill="E2E0DC" w:themeFill="accent5" w:themeFillTint="66"/>
            <w:vAlign w:val="center"/>
          </w:tcPr>
          <w:p w14:paraId="18B1EF97" w14:textId="77777777" w:rsidR="00155E4A" w:rsidRPr="008834C6" w:rsidRDefault="00155E4A" w:rsidP="00896B1E">
            <w:pPr>
              <w:pStyle w:val="BodyText"/>
              <w:rPr>
                <w:b/>
                <w:bCs/>
                <w:sz w:val="16"/>
                <w:szCs w:val="16"/>
                <w:lang w:val="tr-TR"/>
              </w:rPr>
            </w:pPr>
            <w:r w:rsidRPr="008834C6">
              <w:rPr>
                <w:b/>
                <w:bCs/>
                <w:sz w:val="16"/>
                <w:szCs w:val="16"/>
                <w:lang w:val="tr-TR"/>
              </w:rPr>
              <w:t>3.</w:t>
            </w:r>
          </w:p>
        </w:tc>
        <w:tc>
          <w:tcPr>
            <w:tcW w:w="312" w:type="pct"/>
            <w:gridSpan w:val="3"/>
            <w:shd w:val="clear" w:color="auto" w:fill="E2E0DC" w:themeFill="accent5" w:themeFillTint="66"/>
            <w:vAlign w:val="center"/>
          </w:tcPr>
          <w:p w14:paraId="7D4125FB" w14:textId="77777777" w:rsidR="00155E4A" w:rsidRPr="008834C6" w:rsidRDefault="00155E4A" w:rsidP="00896B1E">
            <w:pPr>
              <w:pStyle w:val="BodyText"/>
              <w:rPr>
                <w:b/>
                <w:bCs/>
                <w:sz w:val="16"/>
                <w:szCs w:val="16"/>
                <w:lang w:val="tr-TR"/>
              </w:rPr>
            </w:pPr>
            <w:r w:rsidRPr="008834C6">
              <w:rPr>
                <w:b/>
                <w:bCs/>
                <w:sz w:val="16"/>
                <w:szCs w:val="16"/>
                <w:lang w:val="tr-TR"/>
              </w:rPr>
              <w:t>Q4</w:t>
            </w:r>
          </w:p>
        </w:tc>
        <w:tc>
          <w:tcPr>
            <w:tcW w:w="312" w:type="pct"/>
            <w:gridSpan w:val="3"/>
            <w:shd w:val="clear" w:color="auto" w:fill="E2E0DC" w:themeFill="accent5" w:themeFillTint="66"/>
            <w:vAlign w:val="center"/>
          </w:tcPr>
          <w:p w14:paraId="475AFBE1" w14:textId="77777777" w:rsidR="00155E4A" w:rsidRPr="008834C6" w:rsidRDefault="00155E4A" w:rsidP="00896B1E">
            <w:pPr>
              <w:pStyle w:val="BodyText"/>
              <w:rPr>
                <w:b/>
                <w:bCs/>
                <w:sz w:val="16"/>
                <w:szCs w:val="16"/>
                <w:lang w:val="tr-TR"/>
              </w:rPr>
            </w:pPr>
            <w:r w:rsidRPr="008834C6">
              <w:rPr>
                <w:b/>
                <w:bCs/>
                <w:sz w:val="16"/>
                <w:szCs w:val="16"/>
                <w:lang w:val="tr-TR"/>
              </w:rPr>
              <w:t>Q1</w:t>
            </w:r>
          </w:p>
        </w:tc>
        <w:tc>
          <w:tcPr>
            <w:tcW w:w="312" w:type="pct"/>
            <w:gridSpan w:val="3"/>
            <w:shd w:val="clear" w:color="auto" w:fill="E2E0DC" w:themeFill="accent5" w:themeFillTint="66"/>
            <w:vAlign w:val="center"/>
          </w:tcPr>
          <w:p w14:paraId="087DBD95" w14:textId="77777777" w:rsidR="00155E4A" w:rsidRPr="008834C6" w:rsidRDefault="00155E4A" w:rsidP="00896B1E">
            <w:pPr>
              <w:pStyle w:val="BodyText"/>
              <w:rPr>
                <w:b/>
                <w:bCs/>
                <w:sz w:val="16"/>
                <w:szCs w:val="16"/>
                <w:lang w:val="tr-TR"/>
              </w:rPr>
            </w:pPr>
            <w:r w:rsidRPr="008834C6">
              <w:rPr>
                <w:b/>
                <w:bCs/>
                <w:sz w:val="16"/>
                <w:szCs w:val="16"/>
                <w:lang w:val="tr-TR"/>
              </w:rPr>
              <w:t>Q2</w:t>
            </w:r>
          </w:p>
        </w:tc>
        <w:tc>
          <w:tcPr>
            <w:tcW w:w="312" w:type="pct"/>
            <w:gridSpan w:val="3"/>
            <w:shd w:val="clear" w:color="auto" w:fill="E2E0DC" w:themeFill="accent5" w:themeFillTint="66"/>
            <w:vAlign w:val="center"/>
          </w:tcPr>
          <w:p w14:paraId="5ADEC49C" w14:textId="77777777" w:rsidR="00155E4A" w:rsidRPr="008834C6" w:rsidRDefault="00155E4A" w:rsidP="00896B1E">
            <w:pPr>
              <w:pStyle w:val="BodyText"/>
              <w:rPr>
                <w:b/>
                <w:bCs/>
                <w:sz w:val="16"/>
                <w:szCs w:val="16"/>
                <w:lang w:val="tr-TR"/>
              </w:rPr>
            </w:pPr>
            <w:r w:rsidRPr="008834C6">
              <w:rPr>
                <w:b/>
                <w:bCs/>
                <w:sz w:val="16"/>
                <w:szCs w:val="16"/>
                <w:lang w:val="tr-TR"/>
              </w:rPr>
              <w:t>3.</w:t>
            </w:r>
          </w:p>
        </w:tc>
        <w:tc>
          <w:tcPr>
            <w:tcW w:w="370" w:type="pct"/>
            <w:gridSpan w:val="3"/>
            <w:shd w:val="clear" w:color="auto" w:fill="E2E0DC" w:themeFill="accent5" w:themeFillTint="66"/>
            <w:vAlign w:val="center"/>
          </w:tcPr>
          <w:p w14:paraId="2F297974" w14:textId="77777777" w:rsidR="00155E4A" w:rsidRPr="008834C6" w:rsidRDefault="00155E4A" w:rsidP="00896B1E">
            <w:pPr>
              <w:pStyle w:val="BodyText"/>
              <w:rPr>
                <w:b/>
                <w:bCs/>
                <w:sz w:val="16"/>
                <w:szCs w:val="16"/>
                <w:lang w:val="tr-TR"/>
              </w:rPr>
            </w:pPr>
            <w:r w:rsidRPr="008834C6">
              <w:rPr>
                <w:b/>
                <w:bCs/>
                <w:sz w:val="16"/>
                <w:szCs w:val="16"/>
                <w:lang w:val="tr-TR"/>
              </w:rPr>
              <w:t>Q4</w:t>
            </w:r>
          </w:p>
        </w:tc>
      </w:tr>
      <w:tr w:rsidR="00040E95" w:rsidRPr="008834C6" w14:paraId="0362EAFD" w14:textId="77777777" w:rsidTr="00CA1117">
        <w:tc>
          <w:tcPr>
            <w:tcW w:w="1193" w:type="pct"/>
            <w:vAlign w:val="center"/>
          </w:tcPr>
          <w:p w14:paraId="5AD86CC4" w14:textId="77777777" w:rsidR="00040E95" w:rsidRPr="008834C6" w:rsidRDefault="00040E95" w:rsidP="00040E95">
            <w:pPr>
              <w:pStyle w:val="Tabletextleft"/>
              <w:rPr>
                <w:sz w:val="16"/>
                <w:szCs w:val="16"/>
                <w:lang w:val="tr-TR"/>
              </w:rPr>
            </w:pPr>
            <w:r w:rsidRPr="008834C6">
              <w:rPr>
                <w:sz w:val="16"/>
                <w:szCs w:val="16"/>
                <w:lang w:val="tr-TR"/>
              </w:rPr>
              <w:t>Uygun uzmanların ve hizmet sağlayıcıların belirlenmesi.</w:t>
            </w:r>
          </w:p>
        </w:tc>
        <w:tc>
          <w:tcPr>
            <w:tcW w:w="104" w:type="pct"/>
            <w:vAlign w:val="center"/>
          </w:tcPr>
          <w:p w14:paraId="3BD179C3" w14:textId="77777777" w:rsidR="00040E95" w:rsidRPr="008834C6" w:rsidRDefault="00040E95" w:rsidP="00040E95">
            <w:pPr>
              <w:pStyle w:val="BodyText"/>
              <w:rPr>
                <w:sz w:val="16"/>
                <w:szCs w:val="16"/>
                <w:lang w:val="tr-TR"/>
              </w:rPr>
            </w:pPr>
          </w:p>
        </w:tc>
        <w:tc>
          <w:tcPr>
            <w:tcW w:w="104" w:type="pct"/>
            <w:vAlign w:val="center"/>
          </w:tcPr>
          <w:p w14:paraId="6E391085" w14:textId="77777777" w:rsidR="00040E95" w:rsidRPr="008834C6" w:rsidRDefault="00040E95" w:rsidP="00040E95">
            <w:pPr>
              <w:pStyle w:val="BodyText"/>
              <w:rPr>
                <w:sz w:val="16"/>
                <w:szCs w:val="16"/>
                <w:lang w:val="tr-TR"/>
              </w:rPr>
            </w:pPr>
          </w:p>
        </w:tc>
        <w:tc>
          <w:tcPr>
            <w:tcW w:w="105" w:type="pct"/>
            <w:vAlign w:val="center"/>
          </w:tcPr>
          <w:p w14:paraId="1E3BA0A0" w14:textId="77777777" w:rsidR="00040E95" w:rsidRPr="008834C6" w:rsidRDefault="00040E95" w:rsidP="00040E95">
            <w:pPr>
              <w:pStyle w:val="BodyText"/>
              <w:rPr>
                <w:sz w:val="16"/>
                <w:szCs w:val="16"/>
                <w:lang w:val="tr-TR"/>
              </w:rPr>
            </w:pPr>
          </w:p>
        </w:tc>
        <w:tc>
          <w:tcPr>
            <w:tcW w:w="104" w:type="pct"/>
            <w:vAlign w:val="center"/>
          </w:tcPr>
          <w:p w14:paraId="708DD996" w14:textId="77777777" w:rsidR="00040E95" w:rsidRPr="008834C6" w:rsidRDefault="00040E95" w:rsidP="00040E95">
            <w:pPr>
              <w:pStyle w:val="BodyText"/>
              <w:rPr>
                <w:sz w:val="16"/>
                <w:szCs w:val="16"/>
                <w:lang w:val="tr-TR"/>
              </w:rPr>
            </w:pPr>
          </w:p>
        </w:tc>
        <w:tc>
          <w:tcPr>
            <w:tcW w:w="104" w:type="pct"/>
            <w:vAlign w:val="center"/>
          </w:tcPr>
          <w:p w14:paraId="0CE149EE" w14:textId="77777777" w:rsidR="00040E95" w:rsidRPr="008834C6" w:rsidRDefault="00040E95" w:rsidP="00040E95">
            <w:pPr>
              <w:pStyle w:val="BodyText"/>
              <w:rPr>
                <w:sz w:val="16"/>
                <w:szCs w:val="16"/>
                <w:lang w:val="tr-TR"/>
              </w:rPr>
            </w:pPr>
          </w:p>
        </w:tc>
        <w:tc>
          <w:tcPr>
            <w:tcW w:w="105" w:type="pct"/>
            <w:vAlign w:val="center"/>
          </w:tcPr>
          <w:p w14:paraId="39DDDB72" w14:textId="77777777" w:rsidR="00040E95" w:rsidRPr="008834C6" w:rsidRDefault="00040E95" w:rsidP="00040E95">
            <w:pPr>
              <w:pStyle w:val="BodyText"/>
              <w:rPr>
                <w:sz w:val="16"/>
                <w:szCs w:val="16"/>
                <w:lang w:val="tr-TR"/>
              </w:rPr>
            </w:pPr>
          </w:p>
        </w:tc>
        <w:tc>
          <w:tcPr>
            <w:tcW w:w="104" w:type="pct"/>
            <w:vAlign w:val="center"/>
          </w:tcPr>
          <w:p w14:paraId="0F386FCC" w14:textId="77777777" w:rsidR="00040E95" w:rsidRPr="008834C6" w:rsidRDefault="00040E95" w:rsidP="00040E95">
            <w:pPr>
              <w:pStyle w:val="BodyText"/>
              <w:rPr>
                <w:sz w:val="16"/>
                <w:szCs w:val="16"/>
                <w:lang w:val="tr-TR"/>
              </w:rPr>
            </w:pPr>
          </w:p>
        </w:tc>
        <w:tc>
          <w:tcPr>
            <w:tcW w:w="104" w:type="pct"/>
            <w:vAlign w:val="center"/>
          </w:tcPr>
          <w:p w14:paraId="03258E40" w14:textId="77777777" w:rsidR="00040E95" w:rsidRPr="008834C6" w:rsidRDefault="00040E95" w:rsidP="00040E95">
            <w:pPr>
              <w:pStyle w:val="BodyText"/>
              <w:rPr>
                <w:sz w:val="16"/>
                <w:szCs w:val="16"/>
                <w:lang w:val="tr-TR"/>
              </w:rPr>
            </w:pPr>
          </w:p>
        </w:tc>
        <w:tc>
          <w:tcPr>
            <w:tcW w:w="105" w:type="pct"/>
            <w:vAlign w:val="center"/>
          </w:tcPr>
          <w:p w14:paraId="52CED603" w14:textId="77777777" w:rsidR="00040E95" w:rsidRPr="008834C6" w:rsidRDefault="00040E95" w:rsidP="00040E95">
            <w:pPr>
              <w:pStyle w:val="BodyText"/>
              <w:rPr>
                <w:sz w:val="16"/>
                <w:szCs w:val="16"/>
                <w:lang w:val="tr-TR"/>
              </w:rPr>
            </w:pPr>
          </w:p>
        </w:tc>
        <w:tc>
          <w:tcPr>
            <w:tcW w:w="104" w:type="pct"/>
            <w:vAlign w:val="center"/>
          </w:tcPr>
          <w:p w14:paraId="63F503BC" w14:textId="77777777" w:rsidR="00040E95" w:rsidRPr="008834C6" w:rsidRDefault="00040E95" w:rsidP="00040E95">
            <w:pPr>
              <w:pStyle w:val="BodyText"/>
              <w:rPr>
                <w:sz w:val="16"/>
                <w:szCs w:val="16"/>
                <w:lang w:val="tr-TR"/>
              </w:rPr>
            </w:pPr>
          </w:p>
        </w:tc>
        <w:tc>
          <w:tcPr>
            <w:tcW w:w="104" w:type="pct"/>
            <w:vAlign w:val="center"/>
          </w:tcPr>
          <w:p w14:paraId="499D418D" w14:textId="77777777" w:rsidR="00040E95" w:rsidRPr="008834C6" w:rsidRDefault="00040E95" w:rsidP="00040E95">
            <w:pPr>
              <w:pStyle w:val="BodyText"/>
              <w:rPr>
                <w:sz w:val="16"/>
                <w:szCs w:val="16"/>
                <w:lang w:val="tr-TR"/>
              </w:rPr>
            </w:pPr>
          </w:p>
        </w:tc>
        <w:tc>
          <w:tcPr>
            <w:tcW w:w="105" w:type="pct"/>
            <w:vAlign w:val="center"/>
          </w:tcPr>
          <w:p w14:paraId="30E89A89" w14:textId="77777777" w:rsidR="00040E95" w:rsidRPr="008834C6" w:rsidRDefault="00040E95" w:rsidP="00040E95">
            <w:pPr>
              <w:pStyle w:val="BodyText"/>
              <w:rPr>
                <w:sz w:val="16"/>
                <w:szCs w:val="16"/>
                <w:lang w:val="tr-TR"/>
              </w:rPr>
            </w:pPr>
          </w:p>
        </w:tc>
        <w:tc>
          <w:tcPr>
            <w:tcW w:w="104" w:type="pct"/>
            <w:vAlign w:val="center"/>
          </w:tcPr>
          <w:p w14:paraId="667D4B37" w14:textId="77777777" w:rsidR="00040E95" w:rsidRPr="008834C6" w:rsidRDefault="00040E95" w:rsidP="00040E95">
            <w:pPr>
              <w:pStyle w:val="BodyText"/>
              <w:rPr>
                <w:sz w:val="16"/>
                <w:szCs w:val="16"/>
                <w:lang w:val="tr-TR"/>
              </w:rPr>
            </w:pPr>
          </w:p>
        </w:tc>
        <w:tc>
          <w:tcPr>
            <w:tcW w:w="81" w:type="pct"/>
            <w:shd w:val="clear" w:color="auto" w:fill="446D5D" w:themeFill="accent3"/>
            <w:vAlign w:val="center"/>
          </w:tcPr>
          <w:p w14:paraId="6FBB67D3" w14:textId="77777777" w:rsidR="00040E95" w:rsidRPr="008834C6" w:rsidRDefault="00040E95" w:rsidP="00040E95">
            <w:pPr>
              <w:pStyle w:val="BodyText"/>
              <w:rPr>
                <w:sz w:val="16"/>
                <w:szCs w:val="16"/>
                <w:lang w:val="tr-TR"/>
              </w:rPr>
            </w:pPr>
          </w:p>
        </w:tc>
        <w:tc>
          <w:tcPr>
            <w:tcW w:w="128" w:type="pct"/>
            <w:shd w:val="clear" w:color="auto" w:fill="446D5D" w:themeFill="accent3"/>
            <w:vAlign w:val="center"/>
          </w:tcPr>
          <w:p w14:paraId="038B0A9C"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822A704"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46DFB9A" w14:textId="77777777" w:rsidR="00040E95" w:rsidRPr="008834C6" w:rsidRDefault="00040E95" w:rsidP="00040E95">
            <w:pPr>
              <w:pStyle w:val="BodyText"/>
              <w:rPr>
                <w:sz w:val="16"/>
                <w:szCs w:val="16"/>
                <w:lang w:val="tr-TR"/>
              </w:rPr>
            </w:pPr>
          </w:p>
        </w:tc>
        <w:tc>
          <w:tcPr>
            <w:tcW w:w="104" w:type="pct"/>
            <w:vAlign w:val="center"/>
          </w:tcPr>
          <w:p w14:paraId="7A5A10CB" w14:textId="77777777" w:rsidR="00040E95" w:rsidRPr="008834C6" w:rsidRDefault="00040E95" w:rsidP="00040E95">
            <w:pPr>
              <w:pStyle w:val="BodyText"/>
              <w:rPr>
                <w:sz w:val="16"/>
                <w:szCs w:val="16"/>
                <w:lang w:val="tr-TR"/>
              </w:rPr>
            </w:pPr>
          </w:p>
        </w:tc>
        <w:tc>
          <w:tcPr>
            <w:tcW w:w="104" w:type="pct"/>
            <w:vAlign w:val="center"/>
          </w:tcPr>
          <w:p w14:paraId="6C433162" w14:textId="77777777" w:rsidR="00040E95" w:rsidRPr="008834C6" w:rsidRDefault="00040E95" w:rsidP="00040E95">
            <w:pPr>
              <w:pStyle w:val="BodyText"/>
              <w:rPr>
                <w:sz w:val="16"/>
                <w:szCs w:val="16"/>
                <w:lang w:val="tr-TR"/>
              </w:rPr>
            </w:pPr>
          </w:p>
        </w:tc>
        <w:tc>
          <w:tcPr>
            <w:tcW w:w="104" w:type="pct"/>
            <w:vAlign w:val="center"/>
          </w:tcPr>
          <w:p w14:paraId="68CA5D55" w14:textId="77777777" w:rsidR="00040E95" w:rsidRPr="008834C6" w:rsidRDefault="00040E95" w:rsidP="00040E95">
            <w:pPr>
              <w:pStyle w:val="BodyText"/>
              <w:rPr>
                <w:sz w:val="16"/>
                <w:szCs w:val="16"/>
                <w:lang w:val="tr-TR"/>
              </w:rPr>
            </w:pPr>
          </w:p>
        </w:tc>
        <w:tc>
          <w:tcPr>
            <w:tcW w:w="104" w:type="pct"/>
            <w:vAlign w:val="center"/>
          </w:tcPr>
          <w:p w14:paraId="366B72E7" w14:textId="77777777" w:rsidR="00040E95" w:rsidRPr="008834C6" w:rsidRDefault="00040E95" w:rsidP="00040E95">
            <w:pPr>
              <w:pStyle w:val="BodyText"/>
              <w:rPr>
                <w:sz w:val="16"/>
                <w:szCs w:val="16"/>
                <w:lang w:val="tr-TR"/>
              </w:rPr>
            </w:pPr>
          </w:p>
        </w:tc>
        <w:tc>
          <w:tcPr>
            <w:tcW w:w="104" w:type="pct"/>
            <w:vAlign w:val="center"/>
          </w:tcPr>
          <w:p w14:paraId="5323C668" w14:textId="77777777" w:rsidR="00040E95" w:rsidRPr="008834C6" w:rsidRDefault="00040E95" w:rsidP="00040E95">
            <w:pPr>
              <w:pStyle w:val="BodyText"/>
              <w:rPr>
                <w:sz w:val="16"/>
                <w:szCs w:val="16"/>
                <w:lang w:val="tr-TR"/>
              </w:rPr>
            </w:pPr>
          </w:p>
        </w:tc>
        <w:tc>
          <w:tcPr>
            <w:tcW w:w="104" w:type="pct"/>
            <w:vAlign w:val="center"/>
          </w:tcPr>
          <w:p w14:paraId="1E7F705B" w14:textId="77777777" w:rsidR="00040E95" w:rsidRPr="008834C6" w:rsidRDefault="00040E95" w:rsidP="00040E95">
            <w:pPr>
              <w:pStyle w:val="BodyText"/>
              <w:rPr>
                <w:sz w:val="16"/>
                <w:szCs w:val="16"/>
                <w:lang w:val="tr-TR"/>
              </w:rPr>
            </w:pPr>
          </w:p>
        </w:tc>
        <w:tc>
          <w:tcPr>
            <w:tcW w:w="104" w:type="pct"/>
            <w:vAlign w:val="center"/>
          </w:tcPr>
          <w:p w14:paraId="1A060E1B" w14:textId="77777777" w:rsidR="00040E95" w:rsidRPr="008834C6" w:rsidRDefault="00040E95" w:rsidP="00040E95">
            <w:pPr>
              <w:pStyle w:val="BodyText"/>
              <w:rPr>
                <w:sz w:val="16"/>
                <w:szCs w:val="16"/>
                <w:lang w:val="tr-TR"/>
              </w:rPr>
            </w:pPr>
          </w:p>
        </w:tc>
        <w:tc>
          <w:tcPr>
            <w:tcW w:w="104" w:type="pct"/>
            <w:vAlign w:val="center"/>
          </w:tcPr>
          <w:p w14:paraId="7557DA60" w14:textId="77777777" w:rsidR="00040E95" w:rsidRPr="008834C6" w:rsidRDefault="00040E95" w:rsidP="00040E95">
            <w:pPr>
              <w:pStyle w:val="BodyText"/>
              <w:rPr>
                <w:sz w:val="16"/>
                <w:szCs w:val="16"/>
                <w:lang w:val="tr-TR"/>
              </w:rPr>
            </w:pPr>
          </w:p>
        </w:tc>
        <w:tc>
          <w:tcPr>
            <w:tcW w:w="104" w:type="pct"/>
            <w:vAlign w:val="center"/>
          </w:tcPr>
          <w:p w14:paraId="46619A66" w14:textId="77777777" w:rsidR="00040E95" w:rsidRPr="008834C6" w:rsidRDefault="00040E95" w:rsidP="00040E95">
            <w:pPr>
              <w:pStyle w:val="BodyText"/>
              <w:rPr>
                <w:sz w:val="16"/>
                <w:szCs w:val="16"/>
                <w:lang w:val="tr-TR"/>
              </w:rPr>
            </w:pPr>
          </w:p>
        </w:tc>
        <w:tc>
          <w:tcPr>
            <w:tcW w:w="104" w:type="pct"/>
            <w:vAlign w:val="center"/>
          </w:tcPr>
          <w:p w14:paraId="296D08E8" w14:textId="77777777" w:rsidR="00040E95" w:rsidRPr="008834C6" w:rsidRDefault="00040E95" w:rsidP="00040E95">
            <w:pPr>
              <w:pStyle w:val="BodyText"/>
              <w:rPr>
                <w:sz w:val="16"/>
                <w:szCs w:val="16"/>
                <w:lang w:val="tr-TR"/>
              </w:rPr>
            </w:pPr>
          </w:p>
        </w:tc>
        <w:tc>
          <w:tcPr>
            <w:tcW w:w="104" w:type="pct"/>
            <w:vAlign w:val="center"/>
          </w:tcPr>
          <w:p w14:paraId="56FB7B8E" w14:textId="77777777" w:rsidR="00040E95" w:rsidRPr="008834C6" w:rsidRDefault="00040E95" w:rsidP="00040E95">
            <w:pPr>
              <w:pStyle w:val="BodyText"/>
              <w:rPr>
                <w:sz w:val="16"/>
                <w:szCs w:val="16"/>
                <w:lang w:val="tr-TR"/>
              </w:rPr>
            </w:pPr>
          </w:p>
        </w:tc>
        <w:tc>
          <w:tcPr>
            <w:tcW w:w="104" w:type="pct"/>
            <w:vAlign w:val="center"/>
          </w:tcPr>
          <w:p w14:paraId="08BFD72C" w14:textId="77777777" w:rsidR="00040E95" w:rsidRPr="008834C6" w:rsidRDefault="00040E95" w:rsidP="00040E95">
            <w:pPr>
              <w:pStyle w:val="BodyText"/>
              <w:rPr>
                <w:sz w:val="16"/>
                <w:szCs w:val="16"/>
                <w:lang w:val="tr-TR"/>
              </w:rPr>
            </w:pPr>
          </w:p>
        </w:tc>
        <w:tc>
          <w:tcPr>
            <w:tcW w:w="104" w:type="pct"/>
            <w:vAlign w:val="center"/>
          </w:tcPr>
          <w:p w14:paraId="42AE6BA1" w14:textId="77777777" w:rsidR="00040E95" w:rsidRPr="008834C6" w:rsidRDefault="00040E95" w:rsidP="00040E95">
            <w:pPr>
              <w:pStyle w:val="BodyText"/>
              <w:rPr>
                <w:sz w:val="16"/>
                <w:szCs w:val="16"/>
                <w:lang w:val="tr-TR"/>
              </w:rPr>
            </w:pPr>
          </w:p>
        </w:tc>
        <w:tc>
          <w:tcPr>
            <w:tcW w:w="104" w:type="pct"/>
            <w:vAlign w:val="center"/>
          </w:tcPr>
          <w:p w14:paraId="3863E59E" w14:textId="77777777" w:rsidR="00040E95" w:rsidRPr="008834C6" w:rsidRDefault="00040E95" w:rsidP="00040E95">
            <w:pPr>
              <w:pStyle w:val="BodyText"/>
              <w:rPr>
                <w:sz w:val="16"/>
                <w:szCs w:val="16"/>
                <w:lang w:val="tr-TR"/>
              </w:rPr>
            </w:pPr>
          </w:p>
        </w:tc>
        <w:tc>
          <w:tcPr>
            <w:tcW w:w="104" w:type="pct"/>
            <w:vAlign w:val="center"/>
          </w:tcPr>
          <w:p w14:paraId="6B6CA7FA" w14:textId="77777777" w:rsidR="00040E95" w:rsidRPr="008834C6" w:rsidRDefault="00040E95" w:rsidP="00040E95">
            <w:pPr>
              <w:pStyle w:val="BodyText"/>
              <w:rPr>
                <w:sz w:val="16"/>
                <w:szCs w:val="16"/>
                <w:lang w:val="tr-TR"/>
              </w:rPr>
            </w:pPr>
          </w:p>
        </w:tc>
        <w:tc>
          <w:tcPr>
            <w:tcW w:w="104" w:type="pct"/>
            <w:vAlign w:val="center"/>
          </w:tcPr>
          <w:p w14:paraId="427509E5" w14:textId="77777777" w:rsidR="00040E95" w:rsidRPr="008834C6" w:rsidRDefault="00040E95" w:rsidP="00040E95">
            <w:pPr>
              <w:pStyle w:val="BodyText"/>
              <w:rPr>
                <w:sz w:val="16"/>
                <w:szCs w:val="16"/>
                <w:lang w:val="tr-TR"/>
              </w:rPr>
            </w:pPr>
          </w:p>
        </w:tc>
        <w:tc>
          <w:tcPr>
            <w:tcW w:w="104" w:type="pct"/>
            <w:vAlign w:val="center"/>
          </w:tcPr>
          <w:p w14:paraId="1F097B92" w14:textId="77777777" w:rsidR="00040E95" w:rsidRPr="008834C6" w:rsidRDefault="00040E95" w:rsidP="00040E95">
            <w:pPr>
              <w:pStyle w:val="BodyText"/>
              <w:rPr>
                <w:sz w:val="16"/>
                <w:szCs w:val="16"/>
                <w:lang w:val="tr-TR"/>
              </w:rPr>
            </w:pPr>
          </w:p>
        </w:tc>
        <w:tc>
          <w:tcPr>
            <w:tcW w:w="104" w:type="pct"/>
            <w:vAlign w:val="center"/>
          </w:tcPr>
          <w:p w14:paraId="49D660A9" w14:textId="77777777" w:rsidR="00040E95" w:rsidRPr="008834C6" w:rsidRDefault="00040E95" w:rsidP="00040E95">
            <w:pPr>
              <w:pStyle w:val="BodyText"/>
              <w:rPr>
                <w:sz w:val="16"/>
                <w:szCs w:val="16"/>
                <w:lang w:val="tr-TR"/>
              </w:rPr>
            </w:pPr>
          </w:p>
        </w:tc>
        <w:tc>
          <w:tcPr>
            <w:tcW w:w="162" w:type="pct"/>
            <w:vAlign w:val="center"/>
          </w:tcPr>
          <w:p w14:paraId="40471E51" w14:textId="77777777" w:rsidR="00040E95" w:rsidRPr="008834C6" w:rsidRDefault="00040E95" w:rsidP="00040E95">
            <w:pPr>
              <w:pStyle w:val="BodyText"/>
              <w:rPr>
                <w:sz w:val="16"/>
                <w:szCs w:val="16"/>
                <w:lang w:val="tr-TR"/>
              </w:rPr>
            </w:pPr>
          </w:p>
        </w:tc>
      </w:tr>
      <w:tr w:rsidR="00040E95" w:rsidRPr="008834C6" w14:paraId="69CD65C3" w14:textId="77777777" w:rsidTr="00CA1117">
        <w:tc>
          <w:tcPr>
            <w:tcW w:w="1193" w:type="pct"/>
            <w:vAlign w:val="center"/>
          </w:tcPr>
          <w:p w14:paraId="04DD8C0F" w14:textId="520862DE" w:rsidR="00040E95" w:rsidRPr="008834C6" w:rsidRDefault="00040E95" w:rsidP="00040E95">
            <w:pPr>
              <w:pStyle w:val="Tabletextleft"/>
              <w:rPr>
                <w:sz w:val="16"/>
                <w:szCs w:val="16"/>
                <w:lang w:val="tr-TR"/>
              </w:rPr>
            </w:pPr>
            <w:r w:rsidRPr="008834C6">
              <w:rPr>
                <w:sz w:val="16"/>
                <w:szCs w:val="16"/>
                <w:lang w:val="tr-TR"/>
              </w:rPr>
              <w:t xml:space="preserve">Beceri geliştirme ve eğitim tercihleri konusunda </w:t>
            </w:r>
            <w:proofErr w:type="spellStart"/>
            <w:r w:rsidR="00193F0F">
              <w:rPr>
                <w:sz w:val="16"/>
                <w:szCs w:val="16"/>
                <w:lang w:val="tr-TR"/>
              </w:rPr>
              <w:t>PEK</w:t>
            </w:r>
            <w:r w:rsidRPr="008834C6">
              <w:rPr>
                <w:sz w:val="16"/>
                <w:szCs w:val="16"/>
                <w:lang w:val="tr-TR"/>
              </w:rPr>
              <w:t>'lerle</w:t>
            </w:r>
            <w:proofErr w:type="spellEnd"/>
            <w:r w:rsidRPr="008834C6">
              <w:rPr>
                <w:sz w:val="16"/>
                <w:szCs w:val="16"/>
                <w:lang w:val="tr-TR"/>
              </w:rPr>
              <w:t xml:space="preserve"> danışma.</w:t>
            </w:r>
          </w:p>
        </w:tc>
        <w:tc>
          <w:tcPr>
            <w:tcW w:w="104" w:type="pct"/>
            <w:vAlign w:val="center"/>
          </w:tcPr>
          <w:p w14:paraId="4252CC01" w14:textId="77777777" w:rsidR="00040E95" w:rsidRPr="008834C6" w:rsidRDefault="00040E95" w:rsidP="00040E95">
            <w:pPr>
              <w:pStyle w:val="BodyText"/>
              <w:rPr>
                <w:sz w:val="16"/>
                <w:szCs w:val="16"/>
                <w:lang w:val="tr-TR"/>
              </w:rPr>
            </w:pPr>
          </w:p>
        </w:tc>
        <w:tc>
          <w:tcPr>
            <w:tcW w:w="104" w:type="pct"/>
            <w:vAlign w:val="center"/>
          </w:tcPr>
          <w:p w14:paraId="7D6910CF" w14:textId="77777777" w:rsidR="00040E95" w:rsidRPr="008834C6" w:rsidRDefault="00040E95" w:rsidP="00040E95">
            <w:pPr>
              <w:pStyle w:val="BodyText"/>
              <w:rPr>
                <w:sz w:val="16"/>
                <w:szCs w:val="16"/>
                <w:lang w:val="tr-TR"/>
              </w:rPr>
            </w:pPr>
          </w:p>
        </w:tc>
        <w:tc>
          <w:tcPr>
            <w:tcW w:w="105" w:type="pct"/>
            <w:vAlign w:val="center"/>
          </w:tcPr>
          <w:p w14:paraId="42B6DC38" w14:textId="77777777" w:rsidR="00040E95" w:rsidRPr="008834C6" w:rsidRDefault="00040E95" w:rsidP="00040E95">
            <w:pPr>
              <w:pStyle w:val="BodyText"/>
              <w:rPr>
                <w:sz w:val="16"/>
                <w:szCs w:val="16"/>
                <w:lang w:val="tr-TR"/>
              </w:rPr>
            </w:pPr>
          </w:p>
        </w:tc>
        <w:tc>
          <w:tcPr>
            <w:tcW w:w="104" w:type="pct"/>
            <w:vAlign w:val="center"/>
          </w:tcPr>
          <w:p w14:paraId="7C2B3678" w14:textId="77777777" w:rsidR="00040E95" w:rsidRPr="008834C6" w:rsidRDefault="00040E95" w:rsidP="00040E95">
            <w:pPr>
              <w:pStyle w:val="BodyText"/>
              <w:rPr>
                <w:sz w:val="16"/>
                <w:szCs w:val="16"/>
                <w:lang w:val="tr-TR"/>
              </w:rPr>
            </w:pPr>
          </w:p>
        </w:tc>
        <w:tc>
          <w:tcPr>
            <w:tcW w:w="104" w:type="pct"/>
            <w:vAlign w:val="center"/>
          </w:tcPr>
          <w:p w14:paraId="20D5898A" w14:textId="77777777" w:rsidR="00040E95" w:rsidRPr="008834C6" w:rsidRDefault="00040E95" w:rsidP="00040E95">
            <w:pPr>
              <w:pStyle w:val="BodyText"/>
              <w:rPr>
                <w:sz w:val="16"/>
                <w:szCs w:val="16"/>
                <w:lang w:val="tr-TR"/>
              </w:rPr>
            </w:pPr>
          </w:p>
        </w:tc>
        <w:tc>
          <w:tcPr>
            <w:tcW w:w="105" w:type="pct"/>
            <w:vAlign w:val="center"/>
          </w:tcPr>
          <w:p w14:paraId="3B0A34FF" w14:textId="77777777" w:rsidR="00040E95" w:rsidRPr="008834C6" w:rsidRDefault="00040E95" w:rsidP="00040E95">
            <w:pPr>
              <w:pStyle w:val="BodyText"/>
              <w:rPr>
                <w:sz w:val="16"/>
                <w:szCs w:val="16"/>
                <w:lang w:val="tr-TR"/>
              </w:rPr>
            </w:pPr>
          </w:p>
        </w:tc>
        <w:tc>
          <w:tcPr>
            <w:tcW w:w="104" w:type="pct"/>
            <w:vAlign w:val="center"/>
          </w:tcPr>
          <w:p w14:paraId="119FE784" w14:textId="77777777" w:rsidR="00040E95" w:rsidRPr="008834C6" w:rsidRDefault="00040E95" w:rsidP="00040E95">
            <w:pPr>
              <w:pStyle w:val="BodyText"/>
              <w:rPr>
                <w:sz w:val="16"/>
                <w:szCs w:val="16"/>
                <w:lang w:val="tr-TR"/>
              </w:rPr>
            </w:pPr>
          </w:p>
        </w:tc>
        <w:tc>
          <w:tcPr>
            <w:tcW w:w="104" w:type="pct"/>
            <w:vAlign w:val="center"/>
          </w:tcPr>
          <w:p w14:paraId="3E81745E" w14:textId="77777777" w:rsidR="00040E95" w:rsidRPr="008834C6" w:rsidRDefault="00040E95" w:rsidP="00040E95">
            <w:pPr>
              <w:pStyle w:val="BodyText"/>
              <w:rPr>
                <w:sz w:val="16"/>
                <w:szCs w:val="16"/>
                <w:lang w:val="tr-TR"/>
              </w:rPr>
            </w:pPr>
          </w:p>
        </w:tc>
        <w:tc>
          <w:tcPr>
            <w:tcW w:w="105" w:type="pct"/>
            <w:vAlign w:val="center"/>
          </w:tcPr>
          <w:p w14:paraId="075A0395" w14:textId="77777777" w:rsidR="00040E95" w:rsidRPr="008834C6" w:rsidRDefault="00040E95" w:rsidP="00040E95">
            <w:pPr>
              <w:pStyle w:val="BodyText"/>
              <w:rPr>
                <w:sz w:val="16"/>
                <w:szCs w:val="16"/>
                <w:lang w:val="tr-TR"/>
              </w:rPr>
            </w:pPr>
          </w:p>
        </w:tc>
        <w:tc>
          <w:tcPr>
            <w:tcW w:w="104" w:type="pct"/>
            <w:vAlign w:val="center"/>
          </w:tcPr>
          <w:p w14:paraId="23481EE8" w14:textId="77777777" w:rsidR="00040E95" w:rsidRPr="008834C6" w:rsidRDefault="00040E95" w:rsidP="00040E95">
            <w:pPr>
              <w:pStyle w:val="BodyText"/>
              <w:rPr>
                <w:sz w:val="16"/>
                <w:szCs w:val="16"/>
                <w:lang w:val="tr-TR"/>
              </w:rPr>
            </w:pPr>
          </w:p>
        </w:tc>
        <w:tc>
          <w:tcPr>
            <w:tcW w:w="104" w:type="pct"/>
            <w:vAlign w:val="center"/>
          </w:tcPr>
          <w:p w14:paraId="20D67177" w14:textId="77777777" w:rsidR="00040E95" w:rsidRPr="008834C6" w:rsidRDefault="00040E95" w:rsidP="00040E95">
            <w:pPr>
              <w:pStyle w:val="BodyText"/>
              <w:rPr>
                <w:sz w:val="16"/>
                <w:szCs w:val="16"/>
                <w:lang w:val="tr-TR"/>
              </w:rPr>
            </w:pPr>
          </w:p>
        </w:tc>
        <w:tc>
          <w:tcPr>
            <w:tcW w:w="105" w:type="pct"/>
            <w:vAlign w:val="center"/>
          </w:tcPr>
          <w:p w14:paraId="5DCBAB22" w14:textId="77777777" w:rsidR="00040E95" w:rsidRPr="008834C6" w:rsidRDefault="00040E95" w:rsidP="00040E95">
            <w:pPr>
              <w:pStyle w:val="BodyText"/>
              <w:rPr>
                <w:sz w:val="16"/>
                <w:szCs w:val="16"/>
                <w:lang w:val="tr-TR"/>
              </w:rPr>
            </w:pPr>
          </w:p>
        </w:tc>
        <w:tc>
          <w:tcPr>
            <w:tcW w:w="104" w:type="pct"/>
            <w:vAlign w:val="center"/>
          </w:tcPr>
          <w:p w14:paraId="69712D70" w14:textId="77777777" w:rsidR="00040E95" w:rsidRPr="008834C6" w:rsidRDefault="00040E95" w:rsidP="00040E95">
            <w:pPr>
              <w:pStyle w:val="BodyText"/>
              <w:rPr>
                <w:sz w:val="16"/>
                <w:szCs w:val="16"/>
                <w:lang w:val="tr-TR"/>
              </w:rPr>
            </w:pPr>
          </w:p>
        </w:tc>
        <w:tc>
          <w:tcPr>
            <w:tcW w:w="81" w:type="pct"/>
            <w:vAlign w:val="center"/>
          </w:tcPr>
          <w:p w14:paraId="35E905B8" w14:textId="77777777" w:rsidR="00040E95" w:rsidRPr="008834C6" w:rsidRDefault="00040E95" w:rsidP="00040E95">
            <w:pPr>
              <w:pStyle w:val="BodyText"/>
              <w:rPr>
                <w:sz w:val="16"/>
                <w:szCs w:val="16"/>
                <w:lang w:val="tr-TR"/>
              </w:rPr>
            </w:pPr>
          </w:p>
        </w:tc>
        <w:tc>
          <w:tcPr>
            <w:tcW w:w="128" w:type="pct"/>
            <w:shd w:val="clear" w:color="auto" w:fill="446D5D" w:themeFill="accent3"/>
            <w:vAlign w:val="center"/>
          </w:tcPr>
          <w:p w14:paraId="478D2A20"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D95F601"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4D0B38D0" w14:textId="77777777" w:rsidR="00040E95" w:rsidRPr="008834C6" w:rsidRDefault="00040E95" w:rsidP="00040E95">
            <w:pPr>
              <w:pStyle w:val="BodyText"/>
              <w:rPr>
                <w:sz w:val="16"/>
                <w:szCs w:val="16"/>
                <w:lang w:val="tr-TR"/>
              </w:rPr>
            </w:pPr>
          </w:p>
        </w:tc>
        <w:tc>
          <w:tcPr>
            <w:tcW w:w="104" w:type="pct"/>
            <w:vAlign w:val="center"/>
          </w:tcPr>
          <w:p w14:paraId="428F6319" w14:textId="77777777" w:rsidR="00040E95" w:rsidRPr="008834C6" w:rsidRDefault="00040E95" w:rsidP="00040E95">
            <w:pPr>
              <w:pStyle w:val="BodyText"/>
              <w:rPr>
                <w:sz w:val="16"/>
                <w:szCs w:val="16"/>
                <w:lang w:val="tr-TR"/>
              </w:rPr>
            </w:pPr>
          </w:p>
        </w:tc>
        <w:tc>
          <w:tcPr>
            <w:tcW w:w="104" w:type="pct"/>
            <w:vAlign w:val="center"/>
          </w:tcPr>
          <w:p w14:paraId="11D98044" w14:textId="77777777" w:rsidR="00040E95" w:rsidRPr="008834C6" w:rsidRDefault="00040E95" w:rsidP="00040E95">
            <w:pPr>
              <w:pStyle w:val="BodyText"/>
              <w:rPr>
                <w:sz w:val="16"/>
                <w:szCs w:val="16"/>
                <w:lang w:val="tr-TR"/>
              </w:rPr>
            </w:pPr>
          </w:p>
        </w:tc>
        <w:tc>
          <w:tcPr>
            <w:tcW w:w="104" w:type="pct"/>
            <w:vAlign w:val="center"/>
          </w:tcPr>
          <w:p w14:paraId="601A5D6F" w14:textId="77777777" w:rsidR="00040E95" w:rsidRPr="008834C6" w:rsidRDefault="00040E95" w:rsidP="00040E95">
            <w:pPr>
              <w:pStyle w:val="BodyText"/>
              <w:rPr>
                <w:sz w:val="16"/>
                <w:szCs w:val="16"/>
                <w:lang w:val="tr-TR"/>
              </w:rPr>
            </w:pPr>
          </w:p>
        </w:tc>
        <w:tc>
          <w:tcPr>
            <w:tcW w:w="104" w:type="pct"/>
            <w:vAlign w:val="center"/>
          </w:tcPr>
          <w:p w14:paraId="6E7F5605" w14:textId="77777777" w:rsidR="00040E95" w:rsidRPr="008834C6" w:rsidRDefault="00040E95" w:rsidP="00040E95">
            <w:pPr>
              <w:pStyle w:val="BodyText"/>
              <w:rPr>
                <w:sz w:val="16"/>
                <w:szCs w:val="16"/>
                <w:lang w:val="tr-TR"/>
              </w:rPr>
            </w:pPr>
          </w:p>
        </w:tc>
        <w:tc>
          <w:tcPr>
            <w:tcW w:w="104" w:type="pct"/>
            <w:vAlign w:val="center"/>
          </w:tcPr>
          <w:p w14:paraId="2613F0D5" w14:textId="77777777" w:rsidR="00040E95" w:rsidRPr="008834C6" w:rsidRDefault="00040E95" w:rsidP="00040E95">
            <w:pPr>
              <w:pStyle w:val="BodyText"/>
              <w:rPr>
                <w:sz w:val="16"/>
                <w:szCs w:val="16"/>
                <w:lang w:val="tr-TR"/>
              </w:rPr>
            </w:pPr>
          </w:p>
        </w:tc>
        <w:tc>
          <w:tcPr>
            <w:tcW w:w="104" w:type="pct"/>
            <w:vAlign w:val="center"/>
          </w:tcPr>
          <w:p w14:paraId="660AEE53" w14:textId="77777777" w:rsidR="00040E95" w:rsidRPr="008834C6" w:rsidRDefault="00040E95" w:rsidP="00040E95">
            <w:pPr>
              <w:pStyle w:val="BodyText"/>
              <w:rPr>
                <w:sz w:val="16"/>
                <w:szCs w:val="16"/>
                <w:lang w:val="tr-TR"/>
              </w:rPr>
            </w:pPr>
          </w:p>
        </w:tc>
        <w:tc>
          <w:tcPr>
            <w:tcW w:w="104" w:type="pct"/>
            <w:vAlign w:val="center"/>
          </w:tcPr>
          <w:p w14:paraId="4C65C2EA" w14:textId="77777777" w:rsidR="00040E95" w:rsidRPr="008834C6" w:rsidRDefault="00040E95" w:rsidP="00040E95">
            <w:pPr>
              <w:pStyle w:val="BodyText"/>
              <w:rPr>
                <w:sz w:val="16"/>
                <w:szCs w:val="16"/>
                <w:lang w:val="tr-TR"/>
              </w:rPr>
            </w:pPr>
          </w:p>
        </w:tc>
        <w:tc>
          <w:tcPr>
            <w:tcW w:w="104" w:type="pct"/>
            <w:vAlign w:val="center"/>
          </w:tcPr>
          <w:p w14:paraId="76F35FE6" w14:textId="77777777" w:rsidR="00040E95" w:rsidRPr="008834C6" w:rsidRDefault="00040E95" w:rsidP="00040E95">
            <w:pPr>
              <w:pStyle w:val="BodyText"/>
              <w:rPr>
                <w:sz w:val="16"/>
                <w:szCs w:val="16"/>
                <w:lang w:val="tr-TR"/>
              </w:rPr>
            </w:pPr>
          </w:p>
        </w:tc>
        <w:tc>
          <w:tcPr>
            <w:tcW w:w="104" w:type="pct"/>
            <w:vAlign w:val="center"/>
          </w:tcPr>
          <w:p w14:paraId="71B2F309" w14:textId="77777777" w:rsidR="00040E95" w:rsidRPr="008834C6" w:rsidRDefault="00040E95" w:rsidP="00040E95">
            <w:pPr>
              <w:pStyle w:val="BodyText"/>
              <w:rPr>
                <w:sz w:val="16"/>
                <w:szCs w:val="16"/>
                <w:lang w:val="tr-TR"/>
              </w:rPr>
            </w:pPr>
          </w:p>
        </w:tc>
        <w:tc>
          <w:tcPr>
            <w:tcW w:w="104" w:type="pct"/>
            <w:vAlign w:val="center"/>
          </w:tcPr>
          <w:p w14:paraId="7922A377" w14:textId="77777777" w:rsidR="00040E95" w:rsidRPr="008834C6" w:rsidRDefault="00040E95" w:rsidP="00040E95">
            <w:pPr>
              <w:pStyle w:val="BodyText"/>
              <w:rPr>
                <w:sz w:val="16"/>
                <w:szCs w:val="16"/>
                <w:lang w:val="tr-TR"/>
              </w:rPr>
            </w:pPr>
          </w:p>
        </w:tc>
        <w:tc>
          <w:tcPr>
            <w:tcW w:w="104" w:type="pct"/>
            <w:vAlign w:val="center"/>
          </w:tcPr>
          <w:p w14:paraId="40E60E88" w14:textId="77777777" w:rsidR="00040E95" w:rsidRPr="008834C6" w:rsidRDefault="00040E95" w:rsidP="00040E95">
            <w:pPr>
              <w:pStyle w:val="BodyText"/>
              <w:rPr>
                <w:sz w:val="16"/>
                <w:szCs w:val="16"/>
                <w:lang w:val="tr-TR"/>
              </w:rPr>
            </w:pPr>
          </w:p>
        </w:tc>
        <w:tc>
          <w:tcPr>
            <w:tcW w:w="104" w:type="pct"/>
            <w:vAlign w:val="center"/>
          </w:tcPr>
          <w:p w14:paraId="54C84C73" w14:textId="77777777" w:rsidR="00040E95" w:rsidRPr="008834C6" w:rsidRDefault="00040E95" w:rsidP="00040E95">
            <w:pPr>
              <w:pStyle w:val="BodyText"/>
              <w:rPr>
                <w:sz w:val="16"/>
                <w:szCs w:val="16"/>
                <w:lang w:val="tr-TR"/>
              </w:rPr>
            </w:pPr>
          </w:p>
        </w:tc>
        <w:tc>
          <w:tcPr>
            <w:tcW w:w="104" w:type="pct"/>
            <w:vAlign w:val="center"/>
          </w:tcPr>
          <w:p w14:paraId="2329B7D6" w14:textId="77777777" w:rsidR="00040E95" w:rsidRPr="008834C6" w:rsidRDefault="00040E95" w:rsidP="00040E95">
            <w:pPr>
              <w:pStyle w:val="BodyText"/>
              <w:rPr>
                <w:sz w:val="16"/>
                <w:szCs w:val="16"/>
                <w:lang w:val="tr-TR"/>
              </w:rPr>
            </w:pPr>
          </w:p>
        </w:tc>
        <w:tc>
          <w:tcPr>
            <w:tcW w:w="104" w:type="pct"/>
            <w:vAlign w:val="center"/>
          </w:tcPr>
          <w:p w14:paraId="127E6157" w14:textId="77777777" w:rsidR="00040E95" w:rsidRPr="008834C6" w:rsidRDefault="00040E95" w:rsidP="00040E95">
            <w:pPr>
              <w:pStyle w:val="BodyText"/>
              <w:rPr>
                <w:sz w:val="16"/>
                <w:szCs w:val="16"/>
                <w:lang w:val="tr-TR"/>
              </w:rPr>
            </w:pPr>
          </w:p>
        </w:tc>
        <w:tc>
          <w:tcPr>
            <w:tcW w:w="104" w:type="pct"/>
            <w:vAlign w:val="center"/>
          </w:tcPr>
          <w:p w14:paraId="1568FCDB" w14:textId="77777777" w:rsidR="00040E95" w:rsidRPr="008834C6" w:rsidRDefault="00040E95" w:rsidP="00040E95">
            <w:pPr>
              <w:pStyle w:val="BodyText"/>
              <w:rPr>
                <w:sz w:val="16"/>
                <w:szCs w:val="16"/>
                <w:lang w:val="tr-TR"/>
              </w:rPr>
            </w:pPr>
          </w:p>
        </w:tc>
        <w:tc>
          <w:tcPr>
            <w:tcW w:w="104" w:type="pct"/>
            <w:vAlign w:val="center"/>
          </w:tcPr>
          <w:p w14:paraId="77B92483" w14:textId="77777777" w:rsidR="00040E95" w:rsidRPr="008834C6" w:rsidRDefault="00040E95" w:rsidP="00040E95">
            <w:pPr>
              <w:pStyle w:val="BodyText"/>
              <w:rPr>
                <w:sz w:val="16"/>
                <w:szCs w:val="16"/>
                <w:lang w:val="tr-TR"/>
              </w:rPr>
            </w:pPr>
          </w:p>
        </w:tc>
        <w:tc>
          <w:tcPr>
            <w:tcW w:w="104" w:type="pct"/>
            <w:vAlign w:val="center"/>
          </w:tcPr>
          <w:p w14:paraId="14BAB652" w14:textId="77777777" w:rsidR="00040E95" w:rsidRPr="008834C6" w:rsidRDefault="00040E95" w:rsidP="00040E95">
            <w:pPr>
              <w:pStyle w:val="BodyText"/>
              <w:rPr>
                <w:sz w:val="16"/>
                <w:szCs w:val="16"/>
                <w:lang w:val="tr-TR"/>
              </w:rPr>
            </w:pPr>
          </w:p>
        </w:tc>
        <w:tc>
          <w:tcPr>
            <w:tcW w:w="104" w:type="pct"/>
            <w:vAlign w:val="center"/>
          </w:tcPr>
          <w:p w14:paraId="59F11DA9" w14:textId="77777777" w:rsidR="00040E95" w:rsidRPr="008834C6" w:rsidRDefault="00040E95" w:rsidP="00040E95">
            <w:pPr>
              <w:pStyle w:val="BodyText"/>
              <w:rPr>
                <w:sz w:val="16"/>
                <w:szCs w:val="16"/>
                <w:lang w:val="tr-TR"/>
              </w:rPr>
            </w:pPr>
          </w:p>
        </w:tc>
        <w:tc>
          <w:tcPr>
            <w:tcW w:w="162" w:type="pct"/>
            <w:vAlign w:val="center"/>
          </w:tcPr>
          <w:p w14:paraId="120BCD3D" w14:textId="77777777" w:rsidR="00040E95" w:rsidRPr="008834C6" w:rsidRDefault="00040E95" w:rsidP="00040E95">
            <w:pPr>
              <w:pStyle w:val="BodyText"/>
              <w:rPr>
                <w:sz w:val="16"/>
                <w:szCs w:val="16"/>
                <w:lang w:val="tr-TR"/>
              </w:rPr>
            </w:pPr>
          </w:p>
        </w:tc>
      </w:tr>
      <w:tr w:rsidR="00040E95" w:rsidRPr="008834C6" w14:paraId="23067005" w14:textId="77777777" w:rsidTr="00CA1117">
        <w:tc>
          <w:tcPr>
            <w:tcW w:w="1193" w:type="pct"/>
            <w:vAlign w:val="center"/>
          </w:tcPr>
          <w:p w14:paraId="07C5EA6C" w14:textId="78993AFA" w:rsidR="00040E95" w:rsidRPr="008834C6" w:rsidRDefault="00040E95" w:rsidP="00040E95">
            <w:pPr>
              <w:pStyle w:val="Tabletextleft"/>
              <w:rPr>
                <w:sz w:val="16"/>
                <w:szCs w:val="16"/>
                <w:lang w:val="tr-TR"/>
              </w:rPr>
            </w:pPr>
            <w:r w:rsidRPr="008834C6">
              <w:rPr>
                <w:sz w:val="16"/>
                <w:szCs w:val="16"/>
                <w:lang w:val="tr-TR"/>
              </w:rPr>
              <w:t>Beceri geliştirme ve eğitim müdahale programının tasarlanması.</w:t>
            </w:r>
          </w:p>
        </w:tc>
        <w:tc>
          <w:tcPr>
            <w:tcW w:w="104" w:type="pct"/>
            <w:vAlign w:val="center"/>
          </w:tcPr>
          <w:p w14:paraId="4EBED905" w14:textId="77777777" w:rsidR="00040E95" w:rsidRPr="008834C6" w:rsidRDefault="00040E95" w:rsidP="00040E95">
            <w:pPr>
              <w:pStyle w:val="BodyText"/>
              <w:rPr>
                <w:sz w:val="16"/>
                <w:szCs w:val="16"/>
                <w:lang w:val="tr-TR"/>
              </w:rPr>
            </w:pPr>
          </w:p>
        </w:tc>
        <w:tc>
          <w:tcPr>
            <w:tcW w:w="104" w:type="pct"/>
            <w:vAlign w:val="center"/>
          </w:tcPr>
          <w:p w14:paraId="0A987FF8" w14:textId="77777777" w:rsidR="00040E95" w:rsidRPr="008834C6" w:rsidRDefault="00040E95" w:rsidP="00040E95">
            <w:pPr>
              <w:pStyle w:val="BodyText"/>
              <w:rPr>
                <w:sz w:val="16"/>
                <w:szCs w:val="16"/>
                <w:lang w:val="tr-TR"/>
              </w:rPr>
            </w:pPr>
          </w:p>
        </w:tc>
        <w:tc>
          <w:tcPr>
            <w:tcW w:w="105" w:type="pct"/>
            <w:vAlign w:val="center"/>
          </w:tcPr>
          <w:p w14:paraId="1771F6D5" w14:textId="77777777" w:rsidR="00040E95" w:rsidRPr="008834C6" w:rsidRDefault="00040E95" w:rsidP="00040E95">
            <w:pPr>
              <w:pStyle w:val="BodyText"/>
              <w:rPr>
                <w:sz w:val="16"/>
                <w:szCs w:val="16"/>
                <w:lang w:val="tr-TR"/>
              </w:rPr>
            </w:pPr>
          </w:p>
        </w:tc>
        <w:tc>
          <w:tcPr>
            <w:tcW w:w="104" w:type="pct"/>
            <w:vAlign w:val="center"/>
          </w:tcPr>
          <w:p w14:paraId="0A170387" w14:textId="77777777" w:rsidR="00040E95" w:rsidRPr="008834C6" w:rsidRDefault="00040E95" w:rsidP="00040E95">
            <w:pPr>
              <w:pStyle w:val="BodyText"/>
              <w:rPr>
                <w:sz w:val="16"/>
                <w:szCs w:val="16"/>
                <w:lang w:val="tr-TR"/>
              </w:rPr>
            </w:pPr>
          </w:p>
        </w:tc>
        <w:tc>
          <w:tcPr>
            <w:tcW w:w="104" w:type="pct"/>
            <w:vAlign w:val="center"/>
          </w:tcPr>
          <w:p w14:paraId="2FEF03B9" w14:textId="77777777" w:rsidR="00040E95" w:rsidRPr="008834C6" w:rsidRDefault="00040E95" w:rsidP="00040E95">
            <w:pPr>
              <w:pStyle w:val="BodyText"/>
              <w:rPr>
                <w:sz w:val="16"/>
                <w:szCs w:val="16"/>
                <w:lang w:val="tr-TR"/>
              </w:rPr>
            </w:pPr>
          </w:p>
        </w:tc>
        <w:tc>
          <w:tcPr>
            <w:tcW w:w="105" w:type="pct"/>
            <w:vAlign w:val="center"/>
          </w:tcPr>
          <w:p w14:paraId="7F6E9417" w14:textId="77777777" w:rsidR="00040E95" w:rsidRPr="008834C6" w:rsidRDefault="00040E95" w:rsidP="00040E95">
            <w:pPr>
              <w:pStyle w:val="BodyText"/>
              <w:rPr>
                <w:sz w:val="16"/>
                <w:szCs w:val="16"/>
                <w:lang w:val="tr-TR"/>
              </w:rPr>
            </w:pPr>
          </w:p>
        </w:tc>
        <w:tc>
          <w:tcPr>
            <w:tcW w:w="104" w:type="pct"/>
            <w:vAlign w:val="center"/>
          </w:tcPr>
          <w:p w14:paraId="503425EC" w14:textId="77777777" w:rsidR="00040E95" w:rsidRPr="008834C6" w:rsidRDefault="00040E95" w:rsidP="00040E95">
            <w:pPr>
              <w:pStyle w:val="BodyText"/>
              <w:rPr>
                <w:sz w:val="16"/>
                <w:szCs w:val="16"/>
                <w:lang w:val="tr-TR"/>
              </w:rPr>
            </w:pPr>
          </w:p>
        </w:tc>
        <w:tc>
          <w:tcPr>
            <w:tcW w:w="104" w:type="pct"/>
            <w:vAlign w:val="center"/>
          </w:tcPr>
          <w:p w14:paraId="7B9FBA67" w14:textId="77777777" w:rsidR="00040E95" w:rsidRPr="008834C6" w:rsidRDefault="00040E95" w:rsidP="00040E95">
            <w:pPr>
              <w:pStyle w:val="BodyText"/>
              <w:rPr>
                <w:sz w:val="16"/>
                <w:szCs w:val="16"/>
                <w:lang w:val="tr-TR"/>
              </w:rPr>
            </w:pPr>
          </w:p>
        </w:tc>
        <w:tc>
          <w:tcPr>
            <w:tcW w:w="105" w:type="pct"/>
            <w:vAlign w:val="center"/>
          </w:tcPr>
          <w:p w14:paraId="39BF024C" w14:textId="77777777" w:rsidR="00040E95" w:rsidRPr="008834C6" w:rsidRDefault="00040E95" w:rsidP="00040E95">
            <w:pPr>
              <w:pStyle w:val="BodyText"/>
              <w:rPr>
                <w:sz w:val="16"/>
                <w:szCs w:val="16"/>
                <w:lang w:val="tr-TR"/>
              </w:rPr>
            </w:pPr>
          </w:p>
        </w:tc>
        <w:tc>
          <w:tcPr>
            <w:tcW w:w="104" w:type="pct"/>
            <w:vAlign w:val="center"/>
          </w:tcPr>
          <w:p w14:paraId="6FC7E144" w14:textId="77777777" w:rsidR="00040E95" w:rsidRPr="008834C6" w:rsidRDefault="00040E95" w:rsidP="00040E95">
            <w:pPr>
              <w:pStyle w:val="BodyText"/>
              <w:rPr>
                <w:sz w:val="16"/>
                <w:szCs w:val="16"/>
                <w:lang w:val="tr-TR"/>
              </w:rPr>
            </w:pPr>
          </w:p>
        </w:tc>
        <w:tc>
          <w:tcPr>
            <w:tcW w:w="104" w:type="pct"/>
            <w:vAlign w:val="center"/>
          </w:tcPr>
          <w:p w14:paraId="6219EEBA" w14:textId="77777777" w:rsidR="00040E95" w:rsidRPr="008834C6" w:rsidRDefault="00040E95" w:rsidP="00040E95">
            <w:pPr>
              <w:pStyle w:val="BodyText"/>
              <w:rPr>
                <w:sz w:val="16"/>
                <w:szCs w:val="16"/>
                <w:lang w:val="tr-TR"/>
              </w:rPr>
            </w:pPr>
          </w:p>
        </w:tc>
        <w:tc>
          <w:tcPr>
            <w:tcW w:w="105" w:type="pct"/>
            <w:vAlign w:val="center"/>
          </w:tcPr>
          <w:p w14:paraId="17E84DAF" w14:textId="77777777" w:rsidR="00040E95" w:rsidRPr="008834C6" w:rsidRDefault="00040E95" w:rsidP="00040E95">
            <w:pPr>
              <w:pStyle w:val="BodyText"/>
              <w:rPr>
                <w:sz w:val="16"/>
                <w:szCs w:val="16"/>
                <w:lang w:val="tr-TR"/>
              </w:rPr>
            </w:pPr>
          </w:p>
        </w:tc>
        <w:tc>
          <w:tcPr>
            <w:tcW w:w="104" w:type="pct"/>
            <w:vAlign w:val="center"/>
          </w:tcPr>
          <w:p w14:paraId="45F8EC92" w14:textId="77777777" w:rsidR="00040E95" w:rsidRPr="008834C6" w:rsidRDefault="00040E95" w:rsidP="00040E95">
            <w:pPr>
              <w:pStyle w:val="BodyText"/>
              <w:rPr>
                <w:sz w:val="16"/>
                <w:szCs w:val="16"/>
                <w:lang w:val="tr-TR"/>
              </w:rPr>
            </w:pPr>
          </w:p>
        </w:tc>
        <w:tc>
          <w:tcPr>
            <w:tcW w:w="81" w:type="pct"/>
            <w:shd w:val="clear" w:color="auto" w:fill="FFFFFF" w:themeFill="background1"/>
            <w:vAlign w:val="center"/>
          </w:tcPr>
          <w:p w14:paraId="79986724" w14:textId="77777777" w:rsidR="00040E95" w:rsidRPr="008834C6" w:rsidRDefault="00040E95" w:rsidP="00040E95">
            <w:pPr>
              <w:pStyle w:val="BodyText"/>
              <w:rPr>
                <w:sz w:val="16"/>
                <w:szCs w:val="16"/>
                <w:lang w:val="tr-TR"/>
              </w:rPr>
            </w:pPr>
          </w:p>
        </w:tc>
        <w:tc>
          <w:tcPr>
            <w:tcW w:w="128" w:type="pct"/>
            <w:vAlign w:val="center"/>
          </w:tcPr>
          <w:p w14:paraId="66B9C291" w14:textId="77777777" w:rsidR="00040E95" w:rsidRPr="008834C6" w:rsidRDefault="00040E95" w:rsidP="00040E95">
            <w:pPr>
              <w:pStyle w:val="BodyText"/>
              <w:rPr>
                <w:sz w:val="16"/>
                <w:szCs w:val="16"/>
                <w:lang w:val="tr-TR"/>
              </w:rPr>
            </w:pPr>
          </w:p>
        </w:tc>
        <w:tc>
          <w:tcPr>
            <w:tcW w:w="104" w:type="pct"/>
            <w:vAlign w:val="center"/>
          </w:tcPr>
          <w:p w14:paraId="7F6A237E"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25E08B6A"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251380D" w14:textId="77777777" w:rsidR="00040E95" w:rsidRPr="008834C6" w:rsidRDefault="00040E95" w:rsidP="00040E95">
            <w:pPr>
              <w:pStyle w:val="BodyText"/>
              <w:rPr>
                <w:sz w:val="16"/>
                <w:szCs w:val="16"/>
                <w:lang w:val="tr-TR"/>
              </w:rPr>
            </w:pPr>
          </w:p>
        </w:tc>
        <w:tc>
          <w:tcPr>
            <w:tcW w:w="104" w:type="pct"/>
            <w:vAlign w:val="center"/>
          </w:tcPr>
          <w:p w14:paraId="70E01CB1" w14:textId="77777777" w:rsidR="00040E95" w:rsidRPr="008834C6" w:rsidRDefault="00040E95" w:rsidP="00040E95">
            <w:pPr>
              <w:pStyle w:val="BodyText"/>
              <w:rPr>
                <w:sz w:val="16"/>
                <w:szCs w:val="16"/>
                <w:lang w:val="tr-TR"/>
              </w:rPr>
            </w:pPr>
          </w:p>
        </w:tc>
        <w:tc>
          <w:tcPr>
            <w:tcW w:w="104" w:type="pct"/>
            <w:vAlign w:val="center"/>
          </w:tcPr>
          <w:p w14:paraId="60B9A790" w14:textId="77777777" w:rsidR="00040E95" w:rsidRPr="008834C6" w:rsidRDefault="00040E95" w:rsidP="00040E95">
            <w:pPr>
              <w:pStyle w:val="BodyText"/>
              <w:rPr>
                <w:sz w:val="16"/>
                <w:szCs w:val="16"/>
                <w:lang w:val="tr-TR"/>
              </w:rPr>
            </w:pPr>
          </w:p>
        </w:tc>
        <w:tc>
          <w:tcPr>
            <w:tcW w:w="104" w:type="pct"/>
            <w:vAlign w:val="center"/>
          </w:tcPr>
          <w:p w14:paraId="4D5E237E" w14:textId="77777777" w:rsidR="00040E95" w:rsidRPr="008834C6" w:rsidRDefault="00040E95" w:rsidP="00040E95">
            <w:pPr>
              <w:pStyle w:val="BodyText"/>
              <w:rPr>
                <w:sz w:val="16"/>
                <w:szCs w:val="16"/>
                <w:lang w:val="tr-TR"/>
              </w:rPr>
            </w:pPr>
          </w:p>
        </w:tc>
        <w:tc>
          <w:tcPr>
            <w:tcW w:w="104" w:type="pct"/>
            <w:vAlign w:val="center"/>
          </w:tcPr>
          <w:p w14:paraId="2F846CFF" w14:textId="77777777" w:rsidR="00040E95" w:rsidRPr="008834C6" w:rsidRDefault="00040E95" w:rsidP="00040E95">
            <w:pPr>
              <w:pStyle w:val="BodyText"/>
              <w:rPr>
                <w:sz w:val="16"/>
                <w:szCs w:val="16"/>
                <w:lang w:val="tr-TR"/>
              </w:rPr>
            </w:pPr>
          </w:p>
        </w:tc>
        <w:tc>
          <w:tcPr>
            <w:tcW w:w="104" w:type="pct"/>
            <w:vAlign w:val="center"/>
          </w:tcPr>
          <w:p w14:paraId="06562C69" w14:textId="77777777" w:rsidR="00040E95" w:rsidRPr="008834C6" w:rsidRDefault="00040E95" w:rsidP="00040E95">
            <w:pPr>
              <w:pStyle w:val="BodyText"/>
              <w:rPr>
                <w:sz w:val="16"/>
                <w:szCs w:val="16"/>
                <w:lang w:val="tr-TR"/>
              </w:rPr>
            </w:pPr>
          </w:p>
        </w:tc>
        <w:tc>
          <w:tcPr>
            <w:tcW w:w="104" w:type="pct"/>
            <w:vAlign w:val="center"/>
          </w:tcPr>
          <w:p w14:paraId="32F26D58" w14:textId="77777777" w:rsidR="00040E95" w:rsidRPr="008834C6" w:rsidRDefault="00040E95" w:rsidP="00040E95">
            <w:pPr>
              <w:pStyle w:val="BodyText"/>
              <w:rPr>
                <w:sz w:val="16"/>
                <w:szCs w:val="16"/>
                <w:lang w:val="tr-TR"/>
              </w:rPr>
            </w:pPr>
          </w:p>
        </w:tc>
        <w:tc>
          <w:tcPr>
            <w:tcW w:w="104" w:type="pct"/>
            <w:vAlign w:val="center"/>
          </w:tcPr>
          <w:p w14:paraId="1959A176" w14:textId="77777777" w:rsidR="00040E95" w:rsidRPr="008834C6" w:rsidRDefault="00040E95" w:rsidP="00040E95">
            <w:pPr>
              <w:pStyle w:val="BodyText"/>
              <w:rPr>
                <w:sz w:val="16"/>
                <w:szCs w:val="16"/>
                <w:lang w:val="tr-TR"/>
              </w:rPr>
            </w:pPr>
          </w:p>
        </w:tc>
        <w:tc>
          <w:tcPr>
            <w:tcW w:w="104" w:type="pct"/>
            <w:vAlign w:val="center"/>
          </w:tcPr>
          <w:p w14:paraId="1E93F334" w14:textId="77777777" w:rsidR="00040E95" w:rsidRPr="008834C6" w:rsidRDefault="00040E95" w:rsidP="00040E95">
            <w:pPr>
              <w:pStyle w:val="BodyText"/>
              <w:rPr>
                <w:sz w:val="16"/>
                <w:szCs w:val="16"/>
                <w:lang w:val="tr-TR"/>
              </w:rPr>
            </w:pPr>
          </w:p>
        </w:tc>
        <w:tc>
          <w:tcPr>
            <w:tcW w:w="104" w:type="pct"/>
            <w:vAlign w:val="center"/>
          </w:tcPr>
          <w:p w14:paraId="2CE5C25F" w14:textId="77777777" w:rsidR="00040E95" w:rsidRPr="008834C6" w:rsidRDefault="00040E95" w:rsidP="00040E95">
            <w:pPr>
              <w:pStyle w:val="BodyText"/>
              <w:rPr>
                <w:sz w:val="16"/>
                <w:szCs w:val="16"/>
                <w:lang w:val="tr-TR"/>
              </w:rPr>
            </w:pPr>
          </w:p>
        </w:tc>
        <w:tc>
          <w:tcPr>
            <w:tcW w:w="104" w:type="pct"/>
            <w:vAlign w:val="center"/>
          </w:tcPr>
          <w:p w14:paraId="055E7DFF" w14:textId="77777777" w:rsidR="00040E95" w:rsidRPr="008834C6" w:rsidRDefault="00040E95" w:rsidP="00040E95">
            <w:pPr>
              <w:pStyle w:val="BodyText"/>
              <w:rPr>
                <w:sz w:val="16"/>
                <w:szCs w:val="16"/>
                <w:lang w:val="tr-TR"/>
              </w:rPr>
            </w:pPr>
          </w:p>
        </w:tc>
        <w:tc>
          <w:tcPr>
            <w:tcW w:w="104" w:type="pct"/>
            <w:vAlign w:val="center"/>
          </w:tcPr>
          <w:p w14:paraId="15145E0E" w14:textId="77777777" w:rsidR="00040E95" w:rsidRPr="008834C6" w:rsidRDefault="00040E95" w:rsidP="00040E95">
            <w:pPr>
              <w:pStyle w:val="BodyText"/>
              <w:rPr>
                <w:sz w:val="16"/>
                <w:szCs w:val="16"/>
                <w:lang w:val="tr-TR"/>
              </w:rPr>
            </w:pPr>
          </w:p>
        </w:tc>
        <w:tc>
          <w:tcPr>
            <w:tcW w:w="104" w:type="pct"/>
            <w:vAlign w:val="center"/>
          </w:tcPr>
          <w:p w14:paraId="4968FE53" w14:textId="77777777" w:rsidR="00040E95" w:rsidRPr="008834C6" w:rsidRDefault="00040E95" w:rsidP="00040E95">
            <w:pPr>
              <w:pStyle w:val="BodyText"/>
              <w:rPr>
                <w:sz w:val="16"/>
                <w:szCs w:val="16"/>
                <w:lang w:val="tr-TR"/>
              </w:rPr>
            </w:pPr>
          </w:p>
        </w:tc>
        <w:tc>
          <w:tcPr>
            <w:tcW w:w="104" w:type="pct"/>
            <w:vAlign w:val="center"/>
          </w:tcPr>
          <w:p w14:paraId="5BF19BAE" w14:textId="77777777" w:rsidR="00040E95" w:rsidRPr="008834C6" w:rsidRDefault="00040E95" w:rsidP="00040E95">
            <w:pPr>
              <w:pStyle w:val="BodyText"/>
              <w:rPr>
                <w:sz w:val="16"/>
                <w:szCs w:val="16"/>
                <w:lang w:val="tr-TR"/>
              </w:rPr>
            </w:pPr>
          </w:p>
        </w:tc>
        <w:tc>
          <w:tcPr>
            <w:tcW w:w="104" w:type="pct"/>
            <w:vAlign w:val="center"/>
          </w:tcPr>
          <w:p w14:paraId="5EEE40C5" w14:textId="77777777" w:rsidR="00040E95" w:rsidRPr="008834C6" w:rsidRDefault="00040E95" w:rsidP="00040E95">
            <w:pPr>
              <w:pStyle w:val="BodyText"/>
              <w:rPr>
                <w:sz w:val="16"/>
                <w:szCs w:val="16"/>
                <w:lang w:val="tr-TR"/>
              </w:rPr>
            </w:pPr>
          </w:p>
        </w:tc>
        <w:tc>
          <w:tcPr>
            <w:tcW w:w="104" w:type="pct"/>
            <w:vAlign w:val="center"/>
          </w:tcPr>
          <w:p w14:paraId="7537A83E" w14:textId="77777777" w:rsidR="00040E95" w:rsidRPr="008834C6" w:rsidRDefault="00040E95" w:rsidP="00040E95">
            <w:pPr>
              <w:pStyle w:val="BodyText"/>
              <w:rPr>
                <w:sz w:val="16"/>
                <w:szCs w:val="16"/>
                <w:lang w:val="tr-TR"/>
              </w:rPr>
            </w:pPr>
          </w:p>
        </w:tc>
        <w:tc>
          <w:tcPr>
            <w:tcW w:w="104" w:type="pct"/>
            <w:vAlign w:val="center"/>
          </w:tcPr>
          <w:p w14:paraId="733E5B31" w14:textId="77777777" w:rsidR="00040E95" w:rsidRPr="008834C6" w:rsidRDefault="00040E95" w:rsidP="00040E95">
            <w:pPr>
              <w:pStyle w:val="BodyText"/>
              <w:rPr>
                <w:sz w:val="16"/>
                <w:szCs w:val="16"/>
                <w:lang w:val="tr-TR"/>
              </w:rPr>
            </w:pPr>
          </w:p>
        </w:tc>
        <w:tc>
          <w:tcPr>
            <w:tcW w:w="104" w:type="pct"/>
            <w:vAlign w:val="center"/>
          </w:tcPr>
          <w:p w14:paraId="3A3D4CA1" w14:textId="77777777" w:rsidR="00040E95" w:rsidRPr="008834C6" w:rsidRDefault="00040E95" w:rsidP="00040E95">
            <w:pPr>
              <w:pStyle w:val="BodyText"/>
              <w:rPr>
                <w:sz w:val="16"/>
                <w:szCs w:val="16"/>
                <w:lang w:val="tr-TR"/>
              </w:rPr>
            </w:pPr>
          </w:p>
        </w:tc>
        <w:tc>
          <w:tcPr>
            <w:tcW w:w="162" w:type="pct"/>
            <w:vAlign w:val="center"/>
          </w:tcPr>
          <w:p w14:paraId="5CB190A2" w14:textId="77777777" w:rsidR="00040E95" w:rsidRPr="008834C6" w:rsidRDefault="00040E95" w:rsidP="00040E95">
            <w:pPr>
              <w:pStyle w:val="BodyText"/>
              <w:rPr>
                <w:sz w:val="16"/>
                <w:szCs w:val="16"/>
                <w:lang w:val="tr-TR"/>
              </w:rPr>
            </w:pPr>
          </w:p>
        </w:tc>
      </w:tr>
      <w:tr w:rsidR="00CA1117" w:rsidRPr="008834C6" w14:paraId="5C8BBDAE" w14:textId="77777777" w:rsidTr="00CA1117">
        <w:tc>
          <w:tcPr>
            <w:tcW w:w="1193" w:type="pct"/>
            <w:vAlign w:val="center"/>
          </w:tcPr>
          <w:p w14:paraId="49042923" w14:textId="1A3103A0" w:rsidR="00040E95" w:rsidRPr="008834C6" w:rsidRDefault="00040E95" w:rsidP="00040E95">
            <w:pPr>
              <w:pStyle w:val="Tabletextleft"/>
              <w:rPr>
                <w:sz w:val="16"/>
                <w:szCs w:val="16"/>
                <w:lang w:val="tr-TR"/>
              </w:rPr>
            </w:pPr>
            <w:r w:rsidRPr="008834C6">
              <w:rPr>
                <w:sz w:val="16"/>
                <w:szCs w:val="16"/>
                <w:lang w:val="tr-TR"/>
              </w:rPr>
              <w:t>Beceri geliştirme ve eğitim programının sürekli olarak uygulanması.</w:t>
            </w:r>
          </w:p>
        </w:tc>
        <w:tc>
          <w:tcPr>
            <w:tcW w:w="104" w:type="pct"/>
            <w:vAlign w:val="center"/>
          </w:tcPr>
          <w:p w14:paraId="3FAAFBD5" w14:textId="77777777" w:rsidR="00040E95" w:rsidRPr="008834C6" w:rsidRDefault="00040E95" w:rsidP="00040E95">
            <w:pPr>
              <w:pStyle w:val="BodyText"/>
              <w:rPr>
                <w:sz w:val="16"/>
                <w:szCs w:val="16"/>
                <w:lang w:val="tr-TR"/>
              </w:rPr>
            </w:pPr>
          </w:p>
        </w:tc>
        <w:tc>
          <w:tcPr>
            <w:tcW w:w="104" w:type="pct"/>
            <w:vAlign w:val="center"/>
          </w:tcPr>
          <w:p w14:paraId="1D8BE53C" w14:textId="77777777" w:rsidR="00040E95" w:rsidRPr="008834C6" w:rsidRDefault="00040E95" w:rsidP="00040E95">
            <w:pPr>
              <w:pStyle w:val="BodyText"/>
              <w:rPr>
                <w:sz w:val="16"/>
                <w:szCs w:val="16"/>
                <w:lang w:val="tr-TR"/>
              </w:rPr>
            </w:pPr>
          </w:p>
        </w:tc>
        <w:tc>
          <w:tcPr>
            <w:tcW w:w="105" w:type="pct"/>
            <w:vAlign w:val="center"/>
          </w:tcPr>
          <w:p w14:paraId="1AE5F3E2" w14:textId="77777777" w:rsidR="00040E95" w:rsidRPr="008834C6" w:rsidRDefault="00040E95" w:rsidP="00040E95">
            <w:pPr>
              <w:pStyle w:val="BodyText"/>
              <w:rPr>
                <w:sz w:val="16"/>
                <w:szCs w:val="16"/>
                <w:lang w:val="tr-TR"/>
              </w:rPr>
            </w:pPr>
          </w:p>
        </w:tc>
        <w:tc>
          <w:tcPr>
            <w:tcW w:w="104" w:type="pct"/>
            <w:vAlign w:val="center"/>
          </w:tcPr>
          <w:p w14:paraId="02C9EAB7" w14:textId="77777777" w:rsidR="00040E95" w:rsidRPr="008834C6" w:rsidRDefault="00040E95" w:rsidP="00040E95">
            <w:pPr>
              <w:pStyle w:val="BodyText"/>
              <w:rPr>
                <w:sz w:val="16"/>
                <w:szCs w:val="16"/>
                <w:lang w:val="tr-TR"/>
              </w:rPr>
            </w:pPr>
          </w:p>
        </w:tc>
        <w:tc>
          <w:tcPr>
            <w:tcW w:w="104" w:type="pct"/>
            <w:vAlign w:val="center"/>
          </w:tcPr>
          <w:p w14:paraId="173E1825" w14:textId="77777777" w:rsidR="00040E95" w:rsidRPr="008834C6" w:rsidRDefault="00040E95" w:rsidP="00040E95">
            <w:pPr>
              <w:pStyle w:val="BodyText"/>
              <w:rPr>
                <w:sz w:val="16"/>
                <w:szCs w:val="16"/>
                <w:lang w:val="tr-TR"/>
              </w:rPr>
            </w:pPr>
          </w:p>
        </w:tc>
        <w:tc>
          <w:tcPr>
            <w:tcW w:w="105" w:type="pct"/>
            <w:vAlign w:val="center"/>
          </w:tcPr>
          <w:p w14:paraId="4430F69F" w14:textId="77777777" w:rsidR="00040E95" w:rsidRPr="008834C6" w:rsidRDefault="00040E95" w:rsidP="00040E95">
            <w:pPr>
              <w:pStyle w:val="BodyText"/>
              <w:rPr>
                <w:sz w:val="16"/>
                <w:szCs w:val="16"/>
                <w:lang w:val="tr-TR"/>
              </w:rPr>
            </w:pPr>
          </w:p>
        </w:tc>
        <w:tc>
          <w:tcPr>
            <w:tcW w:w="104" w:type="pct"/>
            <w:vAlign w:val="center"/>
          </w:tcPr>
          <w:p w14:paraId="2571FE91" w14:textId="77777777" w:rsidR="00040E95" w:rsidRPr="008834C6" w:rsidRDefault="00040E95" w:rsidP="00040E95">
            <w:pPr>
              <w:pStyle w:val="BodyText"/>
              <w:rPr>
                <w:sz w:val="16"/>
                <w:szCs w:val="16"/>
                <w:lang w:val="tr-TR"/>
              </w:rPr>
            </w:pPr>
          </w:p>
        </w:tc>
        <w:tc>
          <w:tcPr>
            <w:tcW w:w="104" w:type="pct"/>
            <w:vAlign w:val="center"/>
          </w:tcPr>
          <w:p w14:paraId="213FBB1F" w14:textId="77777777" w:rsidR="00040E95" w:rsidRPr="008834C6" w:rsidRDefault="00040E95" w:rsidP="00040E95">
            <w:pPr>
              <w:pStyle w:val="BodyText"/>
              <w:rPr>
                <w:sz w:val="16"/>
                <w:szCs w:val="16"/>
                <w:lang w:val="tr-TR"/>
              </w:rPr>
            </w:pPr>
          </w:p>
        </w:tc>
        <w:tc>
          <w:tcPr>
            <w:tcW w:w="105" w:type="pct"/>
            <w:vAlign w:val="center"/>
          </w:tcPr>
          <w:p w14:paraId="24FA61D1" w14:textId="77777777" w:rsidR="00040E95" w:rsidRPr="008834C6" w:rsidRDefault="00040E95" w:rsidP="00040E95">
            <w:pPr>
              <w:pStyle w:val="BodyText"/>
              <w:rPr>
                <w:sz w:val="16"/>
                <w:szCs w:val="16"/>
                <w:lang w:val="tr-TR"/>
              </w:rPr>
            </w:pPr>
          </w:p>
        </w:tc>
        <w:tc>
          <w:tcPr>
            <w:tcW w:w="104" w:type="pct"/>
            <w:vAlign w:val="center"/>
          </w:tcPr>
          <w:p w14:paraId="34874254" w14:textId="77777777" w:rsidR="00040E95" w:rsidRPr="008834C6" w:rsidRDefault="00040E95" w:rsidP="00040E95">
            <w:pPr>
              <w:pStyle w:val="BodyText"/>
              <w:rPr>
                <w:sz w:val="16"/>
                <w:szCs w:val="16"/>
                <w:lang w:val="tr-TR"/>
              </w:rPr>
            </w:pPr>
          </w:p>
        </w:tc>
        <w:tc>
          <w:tcPr>
            <w:tcW w:w="104" w:type="pct"/>
            <w:vAlign w:val="center"/>
          </w:tcPr>
          <w:p w14:paraId="44085B38" w14:textId="77777777" w:rsidR="00040E95" w:rsidRPr="008834C6" w:rsidRDefault="00040E95" w:rsidP="00040E95">
            <w:pPr>
              <w:pStyle w:val="BodyText"/>
              <w:rPr>
                <w:sz w:val="16"/>
                <w:szCs w:val="16"/>
                <w:lang w:val="tr-TR"/>
              </w:rPr>
            </w:pPr>
          </w:p>
        </w:tc>
        <w:tc>
          <w:tcPr>
            <w:tcW w:w="105" w:type="pct"/>
            <w:vAlign w:val="center"/>
          </w:tcPr>
          <w:p w14:paraId="0FA050DC" w14:textId="77777777" w:rsidR="00040E95" w:rsidRPr="008834C6" w:rsidRDefault="00040E95" w:rsidP="00040E95">
            <w:pPr>
              <w:pStyle w:val="BodyText"/>
              <w:rPr>
                <w:sz w:val="16"/>
                <w:szCs w:val="16"/>
                <w:lang w:val="tr-TR"/>
              </w:rPr>
            </w:pPr>
          </w:p>
        </w:tc>
        <w:tc>
          <w:tcPr>
            <w:tcW w:w="104" w:type="pct"/>
            <w:vAlign w:val="center"/>
          </w:tcPr>
          <w:p w14:paraId="144AAF69" w14:textId="77777777" w:rsidR="00040E95" w:rsidRPr="008834C6" w:rsidRDefault="00040E95" w:rsidP="00040E95">
            <w:pPr>
              <w:pStyle w:val="BodyText"/>
              <w:rPr>
                <w:sz w:val="16"/>
                <w:szCs w:val="16"/>
                <w:lang w:val="tr-TR"/>
              </w:rPr>
            </w:pPr>
          </w:p>
        </w:tc>
        <w:tc>
          <w:tcPr>
            <w:tcW w:w="81" w:type="pct"/>
            <w:vAlign w:val="center"/>
          </w:tcPr>
          <w:p w14:paraId="10381E6C" w14:textId="77777777" w:rsidR="00040E95" w:rsidRPr="008834C6" w:rsidRDefault="00040E95" w:rsidP="00040E95">
            <w:pPr>
              <w:pStyle w:val="BodyText"/>
              <w:rPr>
                <w:sz w:val="16"/>
                <w:szCs w:val="16"/>
                <w:lang w:val="tr-TR"/>
              </w:rPr>
            </w:pPr>
          </w:p>
        </w:tc>
        <w:tc>
          <w:tcPr>
            <w:tcW w:w="128" w:type="pct"/>
            <w:vAlign w:val="center"/>
          </w:tcPr>
          <w:p w14:paraId="53F3CF74" w14:textId="77777777" w:rsidR="00040E95" w:rsidRPr="008834C6" w:rsidRDefault="00040E95" w:rsidP="00040E95">
            <w:pPr>
              <w:pStyle w:val="BodyText"/>
              <w:rPr>
                <w:sz w:val="16"/>
                <w:szCs w:val="16"/>
                <w:lang w:val="tr-TR"/>
              </w:rPr>
            </w:pPr>
          </w:p>
        </w:tc>
        <w:tc>
          <w:tcPr>
            <w:tcW w:w="104" w:type="pct"/>
            <w:vAlign w:val="center"/>
          </w:tcPr>
          <w:p w14:paraId="4B6A7426"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DF6BBEE"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D948968"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16681C7F"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319F314"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58F0FED"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5C62996A"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DA458B0"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34EB4855"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142AA0A"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35820E36"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5967F985"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4DC3D3C"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1025D914"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1705832C"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985FD95"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345E2BB9"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1BC035F2"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37E2414F"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7DF0369B" w14:textId="77777777" w:rsidR="00040E95" w:rsidRPr="008834C6" w:rsidRDefault="00040E95" w:rsidP="00040E95">
            <w:pPr>
              <w:pStyle w:val="BodyText"/>
              <w:rPr>
                <w:sz w:val="16"/>
                <w:szCs w:val="16"/>
                <w:lang w:val="tr-TR"/>
              </w:rPr>
            </w:pPr>
          </w:p>
        </w:tc>
        <w:tc>
          <w:tcPr>
            <w:tcW w:w="162" w:type="pct"/>
            <w:shd w:val="clear" w:color="auto" w:fill="FFFFFF" w:themeFill="background1"/>
            <w:vAlign w:val="center"/>
          </w:tcPr>
          <w:p w14:paraId="036BE062" w14:textId="77777777" w:rsidR="00040E95" w:rsidRPr="008834C6" w:rsidRDefault="00040E95" w:rsidP="00040E95">
            <w:pPr>
              <w:pStyle w:val="BodyText"/>
              <w:rPr>
                <w:sz w:val="16"/>
                <w:szCs w:val="16"/>
                <w:lang w:val="tr-TR"/>
              </w:rPr>
            </w:pPr>
          </w:p>
        </w:tc>
      </w:tr>
      <w:tr w:rsidR="00CA1117" w:rsidRPr="008834C6" w14:paraId="40AF81D7" w14:textId="77777777" w:rsidTr="00CA1117">
        <w:tc>
          <w:tcPr>
            <w:tcW w:w="1193" w:type="pct"/>
            <w:vAlign w:val="center"/>
          </w:tcPr>
          <w:p w14:paraId="5656E67E" w14:textId="765BF978" w:rsidR="00040E95" w:rsidRPr="008834C6" w:rsidRDefault="00040E95" w:rsidP="00040E95">
            <w:pPr>
              <w:pStyle w:val="Tabletextleft"/>
              <w:rPr>
                <w:sz w:val="16"/>
                <w:szCs w:val="16"/>
                <w:lang w:val="tr-TR"/>
              </w:rPr>
            </w:pPr>
            <w:r w:rsidRPr="008834C6">
              <w:rPr>
                <w:sz w:val="16"/>
                <w:szCs w:val="16"/>
                <w:lang w:val="tr-TR"/>
              </w:rPr>
              <w:t>İş yönlendirme ve işe alım mekanizmasının oluşturulması</w:t>
            </w:r>
          </w:p>
        </w:tc>
        <w:tc>
          <w:tcPr>
            <w:tcW w:w="104" w:type="pct"/>
            <w:vAlign w:val="center"/>
          </w:tcPr>
          <w:p w14:paraId="5ED54DE2" w14:textId="77777777" w:rsidR="00040E95" w:rsidRPr="008834C6" w:rsidRDefault="00040E95" w:rsidP="00040E95">
            <w:pPr>
              <w:pStyle w:val="BodyText"/>
              <w:rPr>
                <w:sz w:val="16"/>
                <w:szCs w:val="16"/>
                <w:lang w:val="tr-TR"/>
              </w:rPr>
            </w:pPr>
          </w:p>
        </w:tc>
        <w:tc>
          <w:tcPr>
            <w:tcW w:w="104" w:type="pct"/>
            <w:vAlign w:val="center"/>
          </w:tcPr>
          <w:p w14:paraId="3819B656" w14:textId="77777777" w:rsidR="00040E95" w:rsidRPr="008834C6" w:rsidRDefault="00040E95" w:rsidP="00040E95">
            <w:pPr>
              <w:pStyle w:val="BodyText"/>
              <w:rPr>
                <w:sz w:val="16"/>
                <w:szCs w:val="16"/>
                <w:lang w:val="tr-TR"/>
              </w:rPr>
            </w:pPr>
          </w:p>
        </w:tc>
        <w:tc>
          <w:tcPr>
            <w:tcW w:w="105" w:type="pct"/>
            <w:vAlign w:val="center"/>
          </w:tcPr>
          <w:p w14:paraId="4D74D5E9" w14:textId="77777777" w:rsidR="00040E95" w:rsidRPr="008834C6" w:rsidRDefault="00040E95" w:rsidP="00040E95">
            <w:pPr>
              <w:pStyle w:val="BodyText"/>
              <w:rPr>
                <w:sz w:val="16"/>
                <w:szCs w:val="16"/>
                <w:lang w:val="tr-TR"/>
              </w:rPr>
            </w:pPr>
          </w:p>
        </w:tc>
        <w:tc>
          <w:tcPr>
            <w:tcW w:w="104" w:type="pct"/>
            <w:vAlign w:val="center"/>
          </w:tcPr>
          <w:p w14:paraId="163F2F3A" w14:textId="77777777" w:rsidR="00040E95" w:rsidRPr="008834C6" w:rsidRDefault="00040E95" w:rsidP="00040E95">
            <w:pPr>
              <w:pStyle w:val="BodyText"/>
              <w:rPr>
                <w:sz w:val="16"/>
                <w:szCs w:val="16"/>
                <w:lang w:val="tr-TR"/>
              </w:rPr>
            </w:pPr>
          </w:p>
        </w:tc>
        <w:tc>
          <w:tcPr>
            <w:tcW w:w="104" w:type="pct"/>
            <w:vAlign w:val="center"/>
          </w:tcPr>
          <w:p w14:paraId="110386E9" w14:textId="77777777" w:rsidR="00040E95" w:rsidRPr="008834C6" w:rsidRDefault="00040E95" w:rsidP="00040E95">
            <w:pPr>
              <w:pStyle w:val="BodyText"/>
              <w:rPr>
                <w:sz w:val="16"/>
                <w:szCs w:val="16"/>
                <w:lang w:val="tr-TR"/>
              </w:rPr>
            </w:pPr>
          </w:p>
        </w:tc>
        <w:tc>
          <w:tcPr>
            <w:tcW w:w="105" w:type="pct"/>
            <w:vAlign w:val="center"/>
          </w:tcPr>
          <w:p w14:paraId="4F5B4D05" w14:textId="77777777" w:rsidR="00040E95" w:rsidRPr="008834C6" w:rsidRDefault="00040E95" w:rsidP="00040E95">
            <w:pPr>
              <w:pStyle w:val="BodyText"/>
              <w:rPr>
                <w:sz w:val="16"/>
                <w:szCs w:val="16"/>
                <w:lang w:val="tr-TR"/>
              </w:rPr>
            </w:pPr>
          </w:p>
        </w:tc>
        <w:tc>
          <w:tcPr>
            <w:tcW w:w="104" w:type="pct"/>
            <w:vAlign w:val="center"/>
          </w:tcPr>
          <w:p w14:paraId="7CA69161" w14:textId="77777777" w:rsidR="00040E95" w:rsidRPr="008834C6" w:rsidRDefault="00040E95" w:rsidP="00040E95">
            <w:pPr>
              <w:pStyle w:val="BodyText"/>
              <w:rPr>
                <w:sz w:val="16"/>
                <w:szCs w:val="16"/>
                <w:lang w:val="tr-TR"/>
              </w:rPr>
            </w:pPr>
          </w:p>
        </w:tc>
        <w:tc>
          <w:tcPr>
            <w:tcW w:w="104" w:type="pct"/>
            <w:vAlign w:val="center"/>
          </w:tcPr>
          <w:p w14:paraId="1D242AE7" w14:textId="77777777" w:rsidR="00040E95" w:rsidRPr="008834C6" w:rsidRDefault="00040E95" w:rsidP="00040E95">
            <w:pPr>
              <w:pStyle w:val="BodyText"/>
              <w:rPr>
                <w:sz w:val="16"/>
                <w:szCs w:val="16"/>
                <w:lang w:val="tr-TR"/>
              </w:rPr>
            </w:pPr>
          </w:p>
        </w:tc>
        <w:tc>
          <w:tcPr>
            <w:tcW w:w="105" w:type="pct"/>
            <w:vAlign w:val="center"/>
          </w:tcPr>
          <w:p w14:paraId="0F8EB2B8" w14:textId="77777777" w:rsidR="00040E95" w:rsidRPr="008834C6" w:rsidRDefault="00040E95" w:rsidP="00040E95">
            <w:pPr>
              <w:pStyle w:val="BodyText"/>
              <w:rPr>
                <w:sz w:val="16"/>
                <w:szCs w:val="16"/>
                <w:lang w:val="tr-TR"/>
              </w:rPr>
            </w:pPr>
          </w:p>
        </w:tc>
        <w:tc>
          <w:tcPr>
            <w:tcW w:w="104" w:type="pct"/>
            <w:vAlign w:val="center"/>
          </w:tcPr>
          <w:p w14:paraId="706AE54D" w14:textId="77777777" w:rsidR="00040E95" w:rsidRPr="008834C6" w:rsidRDefault="00040E95" w:rsidP="00040E95">
            <w:pPr>
              <w:pStyle w:val="BodyText"/>
              <w:rPr>
                <w:sz w:val="16"/>
                <w:szCs w:val="16"/>
                <w:lang w:val="tr-TR"/>
              </w:rPr>
            </w:pPr>
          </w:p>
        </w:tc>
        <w:tc>
          <w:tcPr>
            <w:tcW w:w="104" w:type="pct"/>
            <w:vAlign w:val="center"/>
          </w:tcPr>
          <w:p w14:paraId="4FEBBE79" w14:textId="77777777" w:rsidR="00040E95" w:rsidRPr="008834C6" w:rsidRDefault="00040E95" w:rsidP="00040E95">
            <w:pPr>
              <w:pStyle w:val="BodyText"/>
              <w:rPr>
                <w:sz w:val="16"/>
                <w:szCs w:val="16"/>
                <w:lang w:val="tr-TR"/>
              </w:rPr>
            </w:pPr>
          </w:p>
        </w:tc>
        <w:tc>
          <w:tcPr>
            <w:tcW w:w="105" w:type="pct"/>
            <w:vAlign w:val="center"/>
          </w:tcPr>
          <w:p w14:paraId="21F6F968" w14:textId="77777777" w:rsidR="00040E95" w:rsidRPr="008834C6" w:rsidRDefault="00040E95" w:rsidP="00040E95">
            <w:pPr>
              <w:pStyle w:val="BodyText"/>
              <w:rPr>
                <w:sz w:val="16"/>
                <w:szCs w:val="16"/>
                <w:lang w:val="tr-TR"/>
              </w:rPr>
            </w:pPr>
          </w:p>
        </w:tc>
        <w:tc>
          <w:tcPr>
            <w:tcW w:w="104" w:type="pct"/>
            <w:vAlign w:val="center"/>
          </w:tcPr>
          <w:p w14:paraId="1ACACF45" w14:textId="77777777" w:rsidR="00040E95" w:rsidRPr="008834C6" w:rsidRDefault="00040E95" w:rsidP="00040E95">
            <w:pPr>
              <w:pStyle w:val="BodyText"/>
              <w:rPr>
                <w:sz w:val="16"/>
                <w:szCs w:val="16"/>
                <w:lang w:val="tr-TR"/>
              </w:rPr>
            </w:pPr>
          </w:p>
        </w:tc>
        <w:tc>
          <w:tcPr>
            <w:tcW w:w="81" w:type="pct"/>
            <w:vAlign w:val="center"/>
          </w:tcPr>
          <w:p w14:paraId="717E3E4A" w14:textId="77777777" w:rsidR="00040E95" w:rsidRPr="008834C6" w:rsidRDefault="00040E95" w:rsidP="00040E95">
            <w:pPr>
              <w:pStyle w:val="BodyText"/>
              <w:rPr>
                <w:sz w:val="16"/>
                <w:szCs w:val="16"/>
                <w:lang w:val="tr-TR"/>
              </w:rPr>
            </w:pPr>
          </w:p>
        </w:tc>
        <w:tc>
          <w:tcPr>
            <w:tcW w:w="128" w:type="pct"/>
            <w:vAlign w:val="center"/>
          </w:tcPr>
          <w:p w14:paraId="13288DE1" w14:textId="77777777" w:rsidR="00040E95" w:rsidRPr="008834C6" w:rsidRDefault="00040E95" w:rsidP="00040E95">
            <w:pPr>
              <w:pStyle w:val="BodyText"/>
              <w:rPr>
                <w:sz w:val="16"/>
                <w:szCs w:val="16"/>
                <w:lang w:val="tr-TR"/>
              </w:rPr>
            </w:pPr>
          </w:p>
        </w:tc>
        <w:tc>
          <w:tcPr>
            <w:tcW w:w="104" w:type="pct"/>
            <w:vAlign w:val="center"/>
          </w:tcPr>
          <w:p w14:paraId="15D7A0EC"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C452959"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544FE3DE"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17E59FC1"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5F2E7C5D"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1565E00B"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050BAD3"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341BE64D"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2D5EF3EA"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2EC01500"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19F2754C"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58AA55A"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32F61EC6"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27076ACC"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6298D7EB"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1CA03AF9"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A032BD0"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76B49DBB"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A14009A"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3C67DC8D" w14:textId="77777777" w:rsidR="00040E95" w:rsidRPr="008834C6" w:rsidRDefault="00040E95" w:rsidP="00040E95">
            <w:pPr>
              <w:pStyle w:val="BodyText"/>
              <w:rPr>
                <w:sz w:val="16"/>
                <w:szCs w:val="16"/>
                <w:lang w:val="tr-TR"/>
              </w:rPr>
            </w:pPr>
          </w:p>
        </w:tc>
        <w:tc>
          <w:tcPr>
            <w:tcW w:w="162" w:type="pct"/>
            <w:shd w:val="clear" w:color="auto" w:fill="FFFFFF" w:themeFill="background1"/>
            <w:vAlign w:val="center"/>
          </w:tcPr>
          <w:p w14:paraId="7784E76F" w14:textId="77777777" w:rsidR="00040E95" w:rsidRPr="008834C6" w:rsidRDefault="00040E95" w:rsidP="00040E95">
            <w:pPr>
              <w:pStyle w:val="BodyText"/>
              <w:rPr>
                <w:sz w:val="16"/>
                <w:szCs w:val="16"/>
                <w:lang w:val="tr-TR"/>
              </w:rPr>
            </w:pPr>
          </w:p>
        </w:tc>
      </w:tr>
      <w:tr w:rsidR="00040E95" w:rsidRPr="008834C6" w14:paraId="009EBA15" w14:textId="77777777" w:rsidTr="00CA1117">
        <w:tc>
          <w:tcPr>
            <w:tcW w:w="1193" w:type="pct"/>
            <w:vAlign w:val="center"/>
          </w:tcPr>
          <w:p w14:paraId="77F8B13F" w14:textId="77777777" w:rsidR="00040E95" w:rsidRPr="008834C6" w:rsidRDefault="00040E95" w:rsidP="00040E95">
            <w:pPr>
              <w:pStyle w:val="Tabletextleft"/>
              <w:rPr>
                <w:sz w:val="16"/>
                <w:szCs w:val="16"/>
                <w:lang w:val="tr-TR"/>
              </w:rPr>
            </w:pPr>
            <w:r w:rsidRPr="008834C6">
              <w:rPr>
                <w:sz w:val="16"/>
                <w:szCs w:val="16"/>
                <w:lang w:val="tr-TR"/>
              </w:rPr>
              <w:t>İnşaat Sırasında İstihdam Fırsatlarının Duyurulması</w:t>
            </w:r>
          </w:p>
        </w:tc>
        <w:tc>
          <w:tcPr>
            <w:tcW w:w="104" w:type="pct"/>
            <w:vAlign w:val="center"/>
          </w:tcPr>
          <w:p w14:paraId="1AB4B374" w14:textId="77777777" w:rsidR="00040E95" w:rsidRPr="008834C6" w:rsidRDefault="00040E95" w:rsidP="00040E95">
            <w:pPr>
              <w:pStyle w:val="BodyText"/>
              <w:rPr>
                <w:sz w:val="16"/>
                <w:szCs w:val="16"/>
                <w:lang w:val="tr-TR"/>
              </w:rPr>
            </w:pPr>
          </w:p>
        </w:tc>
        <w:tc>
          <w:tcPr>
            <w:tcW w:w="104" w:type="pct"/>
            <w:vAlign w:val="center"/>
          </w:tcPr>
          <w:p w14:paraId="21551C78" w14:textId="77777777" w:rsidR="00040E95" w:rsidRPr="008834C6" w:rsidRDefault="00040E95" w:rsidP="00040E95">
            <w:pPr>
              <w:pStyle w:val="BodyText"/>
              <w:rPr>
                <w:sz w:val="16"/>
                <w:szCs w:val="16"/>
                <w:lang w:val="tr-TR"/>
              </w:rPr>
            </w:pPr>
          </w:p>
        </w:tc>
        <w:tc>
          <w:tcPr>
            <w:tcW w:w="105" w:type="pct"/>
            <w:vAlign w:val="center"/>
          </w:tcPr>
          <w:p w14:paraId="5931EB54" w14:textId="77777777" w:rsidR="00040E95" w:rsidRPr="008834C6" w:rsidRDefault="00040E95" w:rsidP="00040E95">
            <w:pPr>
              <w:pStyle w:val="BodyText"/>
              <w:rPr>
                <w:sz w:val="16"/>
                <w:szCs w:val="16"/>
                <w:lang w:val="tr-TR"/>
              </w:rPr>
            </w:pPr>
          </w:p>
        </w:tc>
        <w:tc>
          <w:tcPr>
            <w:tcW w:w="104" w:type="pct"/>
            <w:vAlign w:val="center"/>
          </w:tcPr>
          <w:p w14:paraId="6B1DD725" w14:textId="77777777" w:rsidR="00040E95" w:rsidRPr="008834C6" w:rsidRDefault="00040E95" w:rsidP="00040E95">
            <w:pPr>
              <w:pStyle w:val="BodyText"/>
              <w:rPr>
                <w:sz w:val="16"/>
                <w:szCs w:val="16"/>
                <w:lang w:val="tr-TR"/>
              </w:rPr>
            </w:pPr>
          </w:p>
        </w:tc>
        <w:tc>
          <w:tcPr>
            <w:tcW w:w="104" w:type="pct"/>
            <w:vAlign w:val="center"/>
          </w:tcPr>
          <w:p w14:paraId="72D39A47" w14:textId="77777777" w:rsidR="00040E95" w:rsidRPr="008834C6" w:rsidRDefault="00040E95" w:rsidP="00040E95">
            <w:pPr>
              <w:pStyle w:val="BodyText"/>
              <w:rPr>
                <w:sz w:val="16"/>
                <w:szCs w:val="16"/>
                <w:lang w:val="tr-TR"/>
              </w:rPr>
            </w:pPr>
          </w:p>
        </w:tc>
        <w:tc>
          <w:tcPr>
            <w:tcW w:w="105" w:type="pct"/>
            <w:vAlign w:val="center"/>
          </w:tcPr>
          <w:p w14:paraId="3AD28F1A" w14:textId="77777777" w:rsidR="00040E95" w:rsidRPr="008834C6" w:rsidRDefault="00040E95" w:rsidP="00040E95">
            <w:pPr>
              <w:pStyle w:val="BodyText"/>
              <w:rPr>
                <w:sz w:val="16"/>
                <w:szCs w:val="16"/>
                <w:lang w:val="tr-TR"/>
              </w:rPr>
            </w:pPr>
          </w:p>
        </w:tc>
        <w:tc>
          <w:tcPr>
            <w:tcW w:w="104" w:type="pct"/>
            <w:vAlign w:val="center"/>
          </w:tcPr>
          <w:p w14:paraId="3AC8B548" w14:textId="77777777" w:rsidR="00040E95" w:rsidRPr="008834C6" w:rsidRDefault="00040E95" w:rsidP="00040E95">
            <w:pPr>
              <w:pStyle w:val="BodyText"/>
              <w:rPr>
                <w:sz w:val="16"/>
                <w:szCs w:val="16"/>
                <w:lang w:val="tr-TR"/>
              </w:rPr>
            </w:pPr>
          </w:p>
        </w:tc>
        <w:tc>
          <w:tcPr>
            <w:tcW w:w="104" w:type="pct"/>
            <w:vAlign w:val="center"/>
          </w:tcPr>
          <w:p w14:paraId="40DF6705" w14:textId="77777777" w:rsidR="00040E95" w:rsidRPr="008834C6" w:rsidRDefault="00040E95" w:rsidP="00040E95">
            <w:pPr>
              <w:pStyle w:val="BodyText"/>
              <w:rPr>
                <w:sz w:val="16"/>
                <w:szCs w:val="16"/>
                <w:lang w:val="tr-TR"/>
              </w:rPr>
            </w:pPr>
          </w:p>
        </w:tc>
        <w:tc>
          <w:tcPr>
            <w:tcW w:w="105" w:type="pct"/>
            <w:vAlign w:val="center"/>
          </w:tcPr>
          <w:p w14:paraId="557FF8D1" w14:textId="77777777" w:rsidR="00040E95" w:rsidRPr="008834C6" w:rsidRDefault="00040E95" w:rsidP="00040E95">
            <w:pPr>
              <w:pStyle w:val="BodyText"/>
              <w:rPr>
                <w:sz w:val="16"/>
                <w:szCs w:val="16"/>
                <w:lang w:val="tr-TR"/>
              </w:rPr>
            </w:pPr>
          </w:p>
        </w:tc>
        <w:tc>
          <w:tcPr>
            <w:tcW w:w="104" w:type="pct"/>
            <w:vAlign w:val="center"/>
          </w:tcPr>
          <w:p w14:paraId="29794723" w14:textId="77777777" w:rsidR="00040E95" w:rsidRPr="008834C6" w:rsidRDefault="00040E95" w:rsidP="00040E95">
            <w:pPr>
              <w:pStyle w:val="BodyText"/>
              <w:rPr>
                <w:sz w:val="16"/>
                <w:szCs w:val="16"/>
                <w:lang w:val="tr-TR"/>
              </w:rPr>
            </w:pPr>
          </w:p>
        </w:tc>
        <w:tc>
          <w:tcPr>
            <w:tcW w:w="104" w:type="pct"/>
            <w:vAlign w:val="center"/>
          </w:tcPr>
          <w:p w14:paraId="2CAAE20F" w14:textId="77777777" w:rsidR="00040E95" w:rsidRPr="008834C6" w:rsidRDefault="00040E95" w:rsidP="00040E95">
            <w:pPr>
              <w:pStyle w:val="BodyText"/>
              <w:rPr>
                <w:sz w:val="16"/>
                <w:szCs w:val="16"/>
                <w:lang w:val="tr-TR"/>
              </w:rPr>
            </w:pPr>
          </w:p>
        </w:tc>
        <w:tc>
          <w:tcPr>
            <w:tcW w:w="105" w:type="pct"/>
            <w:vAlign w:val="center"/>
          </w:tcPr>
          <w:p w14:paraId="32AF12D8" w14:textId="77777777" w:rsidR="00040E95" w:rsidRPr="008834C6" w:rsidRDefault="00040E95" w:rsidP="00040E95">
            <w:pPr>
              <w:pStyle w:val="BodyText"/>
              <w:rPr>
                <w:sz w:val="16"/>
                <w:szCs w:val="16"/>
                <w:lang w:val="tr-TR"/>
              </w:rPr>
            </w:pPr>
          </w:p>
        </w:tc>
        <w:tc>
          <w:tcPr>
            <w:tcW w:w="104" w:type="pct"/>
            <w:vAlign w:val="center"/>
          </w:tcPr>
          <w:p w14:paraId="0172C78F" w14:textId="77777777" w:rsidR="00040E95" w:rsidRPr="008834C6" w:rsidRDefault="00040E95" w:rsidP="00040E95">
            <w:pPr>
              <w:pStyle w:val="BodyText"/>
              <w:rPr>
                <w:sz w:val="16"/>
                <w:szCs w:val="16"/>
                <w:lang w:val="tr-TR"/>
              </w:rPr>
            </w:pPr>
          </w:p>
        </w:tc>
        <w:tc>
          <w:tcPr>
            <w:tcW w:w="81" w:type="pct"/>
            <w:vAlign w:val="center"/>
          </w:tcPr>
          <w:p w14:paraId="2B5E5952" w14:textId="77777777" w:rsidR="00040E95" w:rsidRPr="008834C6" w:rsidRDefault="00040E95" w:rsidP="00040E95">
            <w:pPr>
              <w:pStyle w:val="BodyText"/>
              <w:rPr>
                <w:sz w:val="16"/>
                <w:szCs w:val="16"/>
                <w:lang w:val="tr-TR"/>
              </w:rPr>
            </w:pPr>
          </w:p>
        </w:tc>
        <w:tc>
          <w:tcPr>
            <w:tcW w:w="128" w:type="pct"/>
            <w:vAlign w:val="center"/>
          </w:tcPr>
          <w:p w14:paraId="5D95643F" w14:textId="77777777" w:rsidR="00040E95" w:rsidRPr="008834C6" w:rsidRDefault="00040E95" w:rsidP="00040E95">
            <w:pPr>
              <w:pStyle w:val="BodyText"/>
              <w:rPr>
                <w:sz w:val="16"/>
                <w:szCs w:val="16"/>
                <w:lang w:val="tr-TR"/>
              </w:rPr>
            </w:pPr>
          </w:p>
        </w:tc>
        <w:tc>
          <w:tcPr>
            <w:tcW w:w="104" w:type="pct"/>
            <w:vAlign w:val="center"/>
          </w:tcPr>
          <w:p w14:paraId="4733B8D7"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2646DA23"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72B35E1"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1FBE9EF4"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6EE4C28A"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59082869" w14:textId="77777777" w:rsidR="00040E95" w:rsidRPr="008834C6" w:rsidRDefault="00040E95" w:rsidP="00040E95">
            <w:pPr>
              <w:pStyle w:val="BodyText"/>
              <w:rPr>
                <w:sz w:val="16"/>
                <w:szCs w:val="16"/>
                <w:lang w:val="tr-TR"/>
              </w:rPr>
            </w:pPr>
          </w:p>
        </w:tc>
        <w:tc>
          <w:tcPr>
            <w:tcW w:w="104" w:type="pct"/>
            <w:vAlign w:val="center"/>
          </w:tcPr>
          <w:p w14:paraId="29031CC9" w14:textId="77777777" w:rsidR="00040E95" w:rsidRPr="008834C6" w:rsidRDefault="00040E95" w:rsidP="00040E95">
            <w:pPr>
              <w:pStyle w:val="BodyText"/>
              <w:rPr>
                <w:sz w:val="16"/>
                <w:szCs w:val="16"/>
                <w:lang w:val="tr-TR"/>
              </w:rPr>
            </w:pPr>
          </w:p>
        </w:tc>
        <w:tc>
          <w:tcPr>
            <w:tcW w:w="104" w:type="pct"/>
            <w:vAlign w:val="center"/>
          </w:tcPr>
          <w:p w14:paraId="77742049" w14:textId="77777777" w:rsidR="00040E95" w:rsidRPr="008834C6" w:rsidRDefault="00040E95" w:rsidP="00040E95">
            <w:pPr>
              <w:pStyle w:val="BodyText"/>
              <w:rPr>
                <w:sz w:val="16"/>
                <w:szCs w:val="16"/>
                <w:lang w:val="tr-TR"/>
              </w:rPr>
            </w:pPr>
          </w:p>
        </w:tc>
        <w:tc>
          <w:tcPr>
            <w:tcW w:w="104" w:type="pct"/>
            <w:vAlign w:val="center"/>
          </w:tcPr>
          <w:p w14:paraId="3D07857C" w14:textId="77777777" w:rsidR="00040E95" w:rsidRPr="008834C6" w:rsidRDefault="00040E95" w:rsidP="00040E95">
            <w:pPr>
              <w:pStyle w:val="BodyText"/>
              <w:rPr>
                <w:sz w:val="16"/>
                <w:szCs w:val="16"/>
                <w:lang w:val="tr-TR"/>
              </w:rPr>
            </w:pPr>
          </w:p>
        </w:tc>
        <w:tc>
          <w:tcPr>
            <w:tcW w:w="104" w:type="pct"/>
            <w:vAlign w:val="center"/>
          </w:tcPr>
          <w:p w14:paraId="6498AE5A" w14:textId="77777777" w:rsidR="00040E95" w:rsidRPr="008834C6" w:rsidRDefault="00040E95" w:rsidP="00040E95">
            <w:pPr>
              <w:pStyle w:val="BodyText"/>
              <w:rPr>
                <w:sz w:val="16"/>
                <w:szCs w:val="16"/>
                <w:lang w:val="tr-TR"/>
              </w:rPr>
            </w:pPr>
          </w:p>
        </w:tc>
        <w:tc>
          <w:tcPr>
            <w:tcW w:w="104" w:type="pct"/>
            <w:vAlign w:val="center"/>
          </w:tcPr>
          <w:p w14:paraId="50659766" w14:textId="77777777" w:rsidR="00040E95" w:rsidRPr="008834C6" w:rsidRDefault="00040E95" w:rsidP="00040E95">
            <w:pPr>
              <w:pStyle w:val="BodyText"/>
              <w:rPr>
                <w:sz w:val="16"/>
                <w:szCs w:val="16"/>
                <w:lang w:val="tr-TR"/>
              </w:rPr>
            </w:pPr>
          </w:p>
        </w:tc>
        <w:tc>
          <w:tcPr>
            <w:tcW w:w="104" w:type="pct"/>
            <w:vAlign w:val="center"/>
          </w:tcPr>
          <w:p w14:paraId="646E02B0" w14:textId="77777777" w:rsidR="00040E95" w:rsidRPr="008834C6" w:rsidRDefault="00040E95" w:rsidP="00040E95">
            <w:pPr>
              <w:pStyle w:val="BodyText"/>
              <w:rPr>
                <w:sz w:val="16"/>
                <w:szCs w:val="16"/>
                <w:lang w:val="tr-TR"/>
              </w:rPr>
            </w:pPr>
          </w:p>
        </w:tc>
        <w:tc>
          <w:tcPr>
            <w:tcW w:w="104" w:type="pct"/>
            <w:vAlign w:val="center"/>
          </w:tcPr>
          <w:p w14:paraId="6B6A0396" w14:textId="77777777" w:rsidR="00040E95" w:rsidRPr="008834C6" w:rsidRDefault="00040E95" w:rsidP="00040E95">
            <w:pPr>
              <w:pStyle w:val="BodyText"/>
              <w:rPr>
                <w:sz w:val="16"/>
                <w:szCs w:val="16"/>
                <w:lang w:val="tr-TR"/>
              </w:rPr>
            </w:pPr>
          </w:p>
        </w:tc>
        <w:tc>
          <w:tcPr>
            <w:tcW w:w="104" w:type="pct"/>
            <w:vAlign w:val="center"/>
          </w:tcPr>
          <w:p w14:paraId="5D186FAD" w14:textId="77777777" w:rsidR="00040E95" w:rsidRPr="008834C6" w:rsidRDefault="00040E95" w:rsidP="00040E95">
            <w:pPr>
              <w:pStyle w:val="BodyText"/>
              <w:rPr>
                <w:sz w:val="16"/>
                <w:szCs w:val="16"/>
                <w:lang w:val="tr-TR"/>
              </w:rPr>
            </w:pPr>
          </w:p>
        </w:tc>
        <w:tc>
          <w:tcPr>
            <w:tcW w:w="104" w:type="pct"/>
            <w:vAlign w:val="center"/>
          </w:tcPr>
          <w:p w14:paraId="0D812621" w14:textId="77777777" w:rsidR="00040E95" w:rsidRPr="008834C6" w:rsidRDefault="00040E95" w:rsidP="00040E95">
            <w:pPr>
              <w:pStyle w:val="BodyText"/>
              <w:rPr>
                <w:sz w:val="16"/>
                <w:szCs w:val="16"/>
                <w:lang w:val="tr-TR"/>
              </w:rPr>
            </w:pPr>
          </w:p>
        </w:tc>
        <w:tc>
          <w:tcPr>
            <w:tcW w:w="104" w:type="pct"/>
            <w:vAlign w:val="center"/>
          </w:tcPr>
          <w:p w14:paraId="2EA07125" w14:textId="77777777" w:rsidR="00040E95" w:rsidRPr="008834C6" w:rsidRDefault="00040E95" w:rsidP="00040E95">
            <w:pPr>
              <w:pStyle w:val="BodyText"/>
              <w:rPr>
                <w:sz w:val="16"/>
                <w:szCs w:val="16"/>
                <w:lang w:val="tr-TR"/>
              </w:rPr>
            </w:pPr>
          </w:p>
        </w:tc>
        <w:tc>
          <w:tcPr>
            <w:tcW w:w="104" w:type="pct"/>
            <w:vAlign w:val="center"/>
          </w:tcPr>
          <w:p w14:paraId="5C2151E9" w14:textId="77777777" w:rsidR="00040E95" w:rsidRPr="008834C6" w:rsidRDefault="00040E95" w:rsidP="00040E95">
            <w:pPr>
              <w:pStyle w:val="BodyText"/>
              <w:rPr>
                <w:sz w:val="16"/>
                <w:szCs w:val="16"/>
                <w:lang w:val="tr-TR"/>
              </w:rPr>
            </w:pPr>
          </w:p>
        </w:tc>
        <w:tc>
          <w:tcPr>
            <w:tcW w:w="104" w:type="pct"/>
            <w:vAlign w:val="center"/>
          </w:tcPr>
          <w:p w14:paraId="05503DB3" w14:textId="77777777" w:rsidR="00040E95" w:rsidRPr="008834C6" w:rsidRDefault="00040E95" w:rsidP="00040E95">
            <w:pPr>
              <w:pStyle w:val="BodyText"/>
              <w:rPr>
                <w:sz w:val="16"/>
                <w:szCs w:val="16"/>
                <w:lang w:val="tr-TR"/>
              </w:rPr>
            </w:pPr>
          </w:p>
        </w:tc>
        <w:tc>
          <w:tcPr>
            <w:tcW w:w="104" w:type="pct"/>
            <w:vAlign w:val="center"/>
          </w:tcPr>
          <w:p w14:paraId="725BBEA3" w14:textId="77777777" w:rsidR="00040E95" w:rsidRPr="008834C6" w:rsidRDefault="00040E95" w:rsidP="00040E95">
            <w:pPr>
              <w:pStyle w:val="BodyText"/>
              <w:rPr>
                <w:sz w:val="16"/>
                <w:szCs w:val="16"/>
                <w:lang w:val="tr-TR"/>
              </w:rPr>
            </w:pPr>
          </w:p>
        </w:tc>
        <w:tc>
          <w:tcPr>
            <w:tcW w:w="104" w:type="pct"/>
            <w:vAlign w:val="center"/>
          </w:tcPr>
          <w:p w14:paraId="44AD5F69" w14:textId="77777777" w:rsidR="00040E95" w:rsidRPr="008834C6" w:rsidRDefault="00040E95" w:rsidP="00040E95">
            <w:pPr>
              <w:pStyle w:val="BodyText"/>
              <w:rPr>
                <w:sz w:val="16"/>
                <w:szCs w:val="16"/>
                <w:lang w:val="tr-TR"/>
              </w:rPr>
            </w:pPr>
          </w:p>
        </w:tc>
        <w:tc>
          <w:tcPr>
            <w:tcW w:w="162" w:type="pct"/>
            <w:vAlign w:val="center"/>
          </w:tcPr>
          <w:p w14:paraId="4A322413" w14:textId="77777777" w:rsidR="00040E95" w:rsidRPr="008834C6" w:rsidRDefault="00040E95" w:rsidP="00040E95">
            <w:pPr>
              <w:pStyle w:val="BodyText"/>
              <w:rPr>
                <w:sz w:val="16"/>
                <w:szCs w:val="16"/>
                <w:lang w:val="tr-TR"/>
              </w:rPr>
            </w:pPr>
          </w:p>
        </w:tc>
      </w:tr>
      <w:tr w:rsidR="00CA1117" w:rsidRPr="008834C6" w14:paraId="3BF79AD1" w14:textId="77777777" w:rsidTr="00CA1117">
        <w:tc>
          <w:tcPr>
            <w:tcW w:w="1193" w:type="pct"/>
            <w:vAlign w:val="center"/>
          </w:tcPr>
          <w:p w14:paraId="64556E8D" w14:textId="77777777" w:rsidR="00040E95" w:rsidRPr="008834C6" w:rsidRDefault="00040E95" w:rsidP="00040E95">
            <w:pPr>
              <w:pStyle w:val="Tabletextleft"/>
              <w:rPr>
                <w:sz w:val="16"/>
                <w:szCs w:val="16"/>
                <w:lang w:val="tr-TR"/>
              </w:rPr>
            </w:pPr>
            <w:r w:rsidRPr="008834C6">
              <w:rPr>
                <w:sz w:val="16"/>
                <w:szCs w:val="16"/>
                <w:lang w:val="tr-TR"/>
              </w:rPr>
              <w:t>İşe Alım ve İstihdam</w:t>
            </w:r>
          </w:p>
        </w:tc>
        <w:tc>
          <w:tcPr>
            <w:tcW w:w="104" w:type="pct"/>
            <w:vAlign w:val="center"/>
          </w:tcPr>
          <w:p w14:paraId="3C7EF688" w14:textId="77777777" w:rsidR="00040E95" w:rsidRPr="008834C6" w:rsidRDefault="00040E95" w:rsidP="00040E95">
            <w:pPr>
              <w:pStyle w:val="BodyText"/>
              <w:rPr>
                <w:sz w:val="16"/>
                <w:szCs w:val="16"/>
                <w:lang w:val="tr-TR"/>
              </w:rPr>
            </w:pPr>
          </w:p>
        </w:tc>
        <w:tc>
          <w:tcPr>
            <w:tcW w:w="104" w:type="pct"/>
            <w:vAlign w:val="center"/>
          </w:tcPr>
          <w:p w14:paraId="6DC4A681" w14:textId="77777777" w:rsidR="00040E95" w:rsidRPr="008834C6" w:rsidRDefault="00040E95" w:rsidP="00040E95">
            <w:pPr>
              <w:pStyle w:val="BodyText"/>
              <w:rPr>
                <w:sz w:val="16"/>
                <w:szCs w:val="16"/>
                <w:lang w:val="tr-TR"/>
              </w:rPr>
            </w:pPr>
          </w:p>
        </w:tc>
        <w:tc>
          <w:tcPr>
            <w:tcW w:w="105" w:type="pct"/>
            <w:vAlign w:val="center"/>
          </w:tcPr>
          <w:p w14:paraId="2C34A0AB" w14:textId="77777777" w:rsidR="00040E95" w:rsidRPr="008834C6" w:rsidRDefault="00040E95" w:rsidP="00040E95">
            <w:pPr>
              <w:pStyle w:val="BodyText"/>
              <w:rPr>
                <w:sz w:val="16"/>
                <w:szCs w:val="16"/>
                <w:lang w:val="tr-TR"/>
              </w:rPr>
            </w:pPr>
          </w:p>
        </w:tc>
        <w:tc>
          <w:tcPr>
            <w:tcW w:w="104" w:type="pct"/>
            <w:vAlign w:val="center"/>
          </w:tcPr>
          <w:p w14:paraId="7A04990F" w14:textId="77777777" w:rsidR="00040E95" w:rsidRPr="008834C6" w:rsidRDefault="00040E95" w:rsidP="00040E95">
            <w:pPr>
              <w:pStyle w:val="BodyText"/>
              <w:rPr>
                <w:sz w:val="16"/>
                <w:szCs w:val="16"/>
                <w:lang w:val="tr-TR"/>
              </w:rPr>
            </w:pPr>
          </w:p>
        </w:tc>
        <w:tc>
          <w:tcPr>
            <w:tcW w:w="104" w:type="pct"/>
            <w:vAlign w:val="center"/>
          </w:tcPr>
          <w:p w14:paraId="1D70C598" w14:textId="77777777" w:rsidR="00040E95" w:rsidRPr="008834C6" w:rsidRDefault="00040E95" w:rsidP="00040E95">
            <w:pPr>
              <w:pStyle w:val="BodyText"/>
              <w:rPr>
                <w:sz w:val="16"/>
                <w:szCs w:val="16"/>
                <w:lang w:val="tr-TR"/>
              </w:rPr>
            </w:pPr>
          </w:p>
        </w:tc>
        <w:tc>
          <w:tcPr>
            <w:tcW w:w="105" w:type="pct"/>
            <w:vAlign w:val="center"/>
          </w:tcPr>
          <w:p w14:paraId="0A59167D" w14:textId="77777777" w:rsidR="00040E95" w:rsidRPr="008834C6" w:rsidRDefault="00040E95" w:rsidP="00040E95">
            <w:pPr>
              <w:pStyle w:val="BodyText"/>
              <w:rPr>
                <w:sz w:val="16"/>
                <w:szCs w:val="16"/>
                <w:lang w:val="tr-TR"/>
              </w:rPr>
            </w:pPr>
          </w:p>
        </w:tc>
        <w:tc>
          <w:tcPr>
            <w:tcW w:w="104" w:type="pct"/>
            <w:vAlign w:val="center"/>
          </w:tcPr>
          <w:p w14:paraId="16C06AB7" w14:textId="77777777" w:rsidR="00040E95" w:rsidRPr="008834C6" w:rsidRDefault="00040E95" w:rsidP="00040E95">
            <w:pPr>
              <w:pStyle w:val="BodyText"/>
              <w:rPr>
                <w:sz w:val="16"/>
                <w:szCs w:val="16"/>
                <w:lang w:val="tr-TR"/>
              </w:rPr>
            </w:pPr>
          </w:p>
        </w:tc>
        <w:tc>
          <w:tcPr>
            <w:tcW w:w="104" w:type="pct"/>
            <w:vAlign w:val="center"/>
          </w:tcPr>
          <w:p w14:paraId="6ECAB5E2" w14:textId="77777777" w:rsidR="00040E95" w:rsidRPr="008834C6" w:rsidRDefault="00040E95" w:rsidP="00040E95">
            <w:pPr>
              <w:pStyle w:val="BodyText"/>
              <w:rPr>
                <w:sz w:val="16"/>
                <w:szCs w:val="16"/>
                <w:lang w:val="tr-TR"/>
              </w:rPr>
            </w:pPr>
          </w:p>
        </w:tc>
        <w:tc>
          <w:tcPr>
            <w:tcW w:w="105" w:type="pct"/>
            <w:vAlign w:val="center"/>
          </w:tcPr>
          <w:p w14:paraId="71B0A346" w14:textId="77777777" w:rsidR="00040E95" w:rsidRPr="008834C6" w:rsidRDefault="00040E95" w:rsidP="00040E95">
            <w:pPr>
              <w:pStyle w:val="BodyText"/>
              <w:rPr>
                <w:sz w:val="16"/>
                <w:szCs w:val="16"/>
                <w:lang w:val="tr-TR"/>
              </w:rPr>
            </w:pPr>
          </w:p>
        </w:tc>
        <w:tc>
          <w:tcPr>
            <w:tcW w:w="104" w:type="pct"/>
            <w:vAlign w:val="center"/>
          </w:tcPr>
          <w:p w14:paraId="20749E28" w14:textId="77777777" w:rsidR="00040E95" w:rsidRPr="008834C6" w:rsidRDefault="00040E95" w:rsidP="00040E95">
            <w:pPr>
              <w:pStyle w:val="BodyText"/>
              <w:rPr>
                <w:sz w:val="16"/>
                <w:szCs w:val="16"/>
                <w:lang w:val="tr-TR"/>
              </w:rPr>
            </w:pPr>
          </w:p>
        </w:tc>
        <w:tc>
          <w:tcPr>
            <w:tcW w:w="104" w:type="pct"/>
            <w:vAlign w:val="center"/>
          </w:tcPr>
          <w:p w14:paraId="34E42366" w14:textId="77777777" w:rsidR="00040E95" w:rsidRPr="008834C6" w:rsidRDefault="00040E95" w:rsidP="00040E95">
            <w:pPr>
              <w:pStyle w:val="BodyText"/>
              <w:rPr>
                <w:sz w:val="16"/>
                <w:szCs w:val="16"/>
                <w:lang w:val="tr-TR"/>
              </w:rPr>
            </w:pPr>
          </w:p>
        </w:tc>
        <w:tc>
          <w:tcPr>
            <w:tcW w:w="105" w:type="pct"/>
            <w:vAlign w:val="center"/>
          </w:tcPr>
          <w:p w14:paraId="2F2EC2BE" w14:textId="77777777" w:rsidR="00040E95" w:rsidRPr="008834C6" w:rsidRDefault="00040E95" w:rsidP="00040E95">
            <w:pPr>
              <w:pStyle w:val="BodyText"/>
              <w:rPr>
                <w:sz w:val="16"/>
                <w:szCs w:val="16"/>
                <w:lang w:val="tr-TR"/>
              </w:rPr>
            </w:pPr>
          </w:p>
        </w:tc>
        <w:tc>
          <w:tcPr>
            <w:tcW w:w="104" w:type="pct"/>
            <w:vAlign w:val="center"/>
          </w:tcPr>
          <w:p w14:paraId="2FF1BFD4" w14:textId="77777777" w:rsidR="00040E95" w:rsidRPr="008834C6" w:rsidRDefault="00040E95" w:rsidP="00040E95">
            <w:pPr>
              <w:pStyle w:val="BodyText"/>
              <w:rPr>
                <w:sz w:val="16"/>
                <w:szCs w:val="16"/>
                <w:lang w:val="tr-TR"/>
              </w:rPr>
            </w:pPr>
          </w:p>
        </w:tc>
        <w:tc>
          <w:tcPr>
            <w:tcW w:w="81" w:type="pct"/>
            <w:vAlign w:val="center"/>
          </w:tcPr>
          <w:p w14:paraId="6858E275" w14:textId="77777777" w:rsidR="00040E95" w:rsidRPr="008834C6" w:rsidRDefault="00040E95" w:rsidP="00040E95">
            <w:pPr>
              <w:pStyle w:val="BodyText"/>
              <w:rPr>
                <w:sz w:val="16"/>
                <w:szCs w:val="16"/>
                <w:lang w:val="tr-TR"/>
              </w:rPr>
            </w:pPr>
          </w:p>
        </w:tc>
        <w:tc>
          <w:tcPr>
            <w:tcW w:w="128" w:type="pct"/>
            <w:vAlign w:val="center"/>
          </w:tcPr>
          <w:p w14:paraId="34F4966B"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263B60A3"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4EF717EB"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785D6FE1"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399FEF4"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5D6A5FE"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6AAC277"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5FF303C1"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8E3E99E"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2A861875"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756513F9"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1BC1EA2"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68F00B55"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5BEFBDF4"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17572012"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047611A2"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08F2514"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E8E5711"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45AF091B"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66FD3A28" w14:textId="77777777" w:rsidR="00040E95" w:rsidRPr="008834C6" w:rsidRDefault="00040E95" w:rsidP="00040E95">
            <w:pPr>
              <w:pStyle w:val="BodyText"/>
              <w:rPr>
                <w:sz w:val="16"/>
                <w:szCs w:val="16"/>
                <w:lang w:val="tr-TR"/>
              </w:rPr>
            </w:pPr>
          </w:p>
        </w:tc>
        <w:tc>
          <w:tcPr>
            <w:tcW w:w="104" w:type="pct"/>
            <w:shd w:val="clear" w:color="auto" w:fill="FFFFFF" w:themeFill="background1"/>
            <w:vAlign w:val="center"/>
          </w:tcPr>
          <w:p w14:paraId="1BACF935" w14:textId="77777777" w:rsidR="00040E95" w:rsidRPr="008834C6" w:rsidRDefault="00040E95" w:rsidP="00040E95">
            <w:pPr>
              <w:pStyle w:val="BodyText"/>
              <w:rPr>
                <w:sz w:val="16"/>
                <w:szCs w:val="16"/>
                <w:lang w:val="tr-TR"/>
              </w:rPr>
            </w:pPr>
          </w:p>
        </w:tc>
        <w:tc>
          <w:tcPr>
            <w:tcW w:w="162" w:type="pct"/>
            <w:shd w:val="clear" w:color="auto" w:fill="FFFFFF" w:themeFill="background1"/>
            <w:vAlign w:val="center"/>
          </w:tcPr>
          <w:p w14:paraId="55E13693" w14:textId="18106023" w:rsidR="00040E95" w:rsidRPr="008834C6" w:rsidRDefault="00040E95" w:rsidP="00040E95">
            <w:pPr>
              <w:pStyle w:val="BodyText"/>
              <w:rPr>
                <w:sz w:val="16"/>
                <w:szCs w:val="16"/>
                <w:lang w:val="tr-TR"/>
              </w:rPr>
            </w:pPr>
          </w:p>
        </w:tc>
      </w:tr>
      <w:tr w:rsidR="00040E95" w:rsidRPr="008834C6" w14:paraId="14653EBA" w14:textId="77777777" w:rsidTr="00CA1117">
        <w:tc>
          <w:tcPr>
            <w:tcW w:w="1193" w:type="pct"/>
            <w:vAlign w:val="center"/>
          </w:tcPr>
          <w:p w14:paraId="24FB0F9B" w14:textId="77777777" w:rsidR="00040E95" w:rsidRPr="008834C6" w:rsidRDefault="00040E95" w:rsidP="00040E95">
            <w:pPr>
              <w:pStyle w:val="Tabletextleft"/>
              <w:rPr>
                <w:sz w:val="16"/>
                <w:szCs w:val="16"/>
                <w:lang w:val="tr-TR"/>
              </w:rPr>
            </w:pPr>
            <w:r w:rsidRPr="008834C6">
              <w:rPr>
                <w:sz w:val="16"/>
                <w:szCs w:val="16"/>
                <w:lang w:val="tr-TR"/>
              </w:rPr>
              <w:t>Proje İşletme Sürecinde İstihdam Fırsatları</w:t>
            </w:r>
          </w:p>
        </w:tc>
        <w:tc>
          <w:tcPr>
            <w:tcW w:w="104" w:type="pct"/>
            <w:vAlign w:val="center"/>
          </w:tcPr>
          <w:p w14:paraId="4E927251" w14:textId="77777777" w:rsidR="00040E95" w:rsidRPr="008834C6" w:rsidRDefault="00040E95" w:rsidP="00040E95">
            <w:pPr>
              <w:pStyle w:val="BodyText"/>
              <w:rPr>
                <w:sz w:val="16"/>
                <w:szCs w:val="16"/>
                <w:lang w:val="tr-TR"/>
              </w:rPr>
            </w:pPr>
          </w:p>
        </w:tc>
        <w:tc>
          <w:tcPr>
            <w:tcW w:w="104" w:type="pct"/>
            <w:vAlign w:val="center"/>
          </w:tcPr>
          <w:p w14:paraId="6338726D" w14:textId="77777777" w:rsidR="00040E95" w:rsidRPr="008834C6" w:rsidRDefault="00040E95" w:rsidP="00040E95">
            <w:pPr>
              <w:pStyle w:val="BodyText"/>
              <w:rPr>
                <w:sz w:val="16"/>
                <w:szCs w:val="16"/>
                <w:lang w:val="tr-TR"/>
              </w:rPr>
            </w:pPr>
          </w:p>
        </w:tc>
        <w:tc>
          <w:tcPr>
            <w:tcW w:w="105" w:type="pct"/>
            <w:vAlign w:val="center"/>
          </w:tcPr>
          <w:p w14:paraId="078ABA1C" w14:textId="77777777" w:rsidR="00040E95" w:rsidRPr="008834C6" w:rsidRDefault="00040E95" w:rsidP="00040E95">
            <w:pPr>
              <w:pStyle w:val="BodyText"/>
              <w:rPr>
                <w:sz w:val="16"/>
                <w:szCs w:val="16"/>
                <w:lang w:val="tr-TR"/>
              </w:rPr>
            </w:pPr>
          </w:p>
        </w:tc>
        <w:tc>
          <w:tcPr>
            <w:tcW w:w="104" w:type="pct"/>
            <w:vAlign w:val="center"/>
          </w:tcPr>
          <w:p w14:paraId="701276F8" w14:textId="77777777" w:rsidR="00040E95" w:rsidRPr="008834C6" w:rsidRDefault="00040E95" w:rsidP="00040E95">
            <w:pPr>
              <w:pStyle w:val="BodyText"/>
              <w:rPr>
                <w:sz w:val="16"/>
                <w:szCs w:val="16"/>
                <w:lang w:val="tr-TR"/>
              </w:rPr>
            </w:pPr>
          </w:p>
        </w:tc>
        <w:tc>
          <w:tcPr>
            <w:tcW w:w="104" w:type="pct"/>
            <w:vAlign w:val="center"/>
          </w:tcPr>
          <w:p w14:paraId="0F6B0E25" w14:textId="77777777" w:rsidR="00040E95" w:rsidRPr="008834C6" w:rsidRDefault="00040E95" w:rsidP="00040E95">
            <w:pPr>
              <w:pStyle w:val="BodyText"/>
              <w:rPr>
                <w:sz w:val="16"/>
                <w:szCs w:val="16"/>
                <w:lang w:val="tr-TR"/>
              </w:rPr>
            </w:pPr>
          </w:p>
        </w:tc>
        <w:tc>
          <w:tcPr>
            <w:tcW w:w="105" w:type="pct"/>
            <w:vAlign w:val="center"/>
          </w:tcPr>
          <w:p w14:paraId="190A5345" w14:textId="77777777" w:rsidR="00040E95" w:rsidRPr="008834C6" w:rsidRDefault="00040E95" w:rsidP="00040E95">
            <w:pPr>
              <w:pStyle w:val="BodyText"/>
              <w:rPr>
                <w:sz w:val="16"/>
                <w:szCs w:val="16"/>
                <w:lang w:val="tr-TR"/>
              </w:rPr>
            </w:pPr>
          </w:p>
        </w:tc>
        <w:tc>
          <w:tcPr>
            <w:tcW w:w="104" w:type="pct"/>
            <w:vAlign w:val="center"/>
          </w:tcPr>
          <w:p w14:paraId="3C294FE3" w14:textId="77777777" w:rsidR="00040E95" w:rsidRPr="008834C6" w:rsidRDefault="00040E95" w:rsidP="00040E95">
            <w:pPr>
              <w:pStyle w:val="BodyText"/>
              <w:rPr>
                <w:sz w:val="16"/>
                <w:szCs w:val="16"/>
                <w:lang w:val="tr-TR"/>
              </w:rPr>
            </w:pPr>
          </w:p>
        </w:tc>
        <w:tc>
          <w:tcPr>
            <w:tcW w:w="104" w:type="pct"/>
            <w:vAlign w:val="center"/>
          </w:tcPr>
          <w:p w14:paraId="17EA9ECB" w14:textId="77777777" w:rsidR="00040E95" w:rsidRPr="008834C6" w:rsidRDefault="00040E95" w:rsidP="00040E95">
            <w:pPr>
              <w:pStyle w:val="BodyText"/>
              <w:rPr>
                <w:sz w:val="16"/>
                <w:szCs w:val="16"/>
                <w:lang w:val="tr-TR"/>
              </w:rPr>
            </w:pPr>
          </w:p>
        </w:tc>
        <w:tc>
          <w:tcPr>
            <w:tcW w:w="105" w:type="pct"/>
            <w:vAlign w:val="center"/>
          </w:tcPr>
          <w:p w14:paraId="1EDA97BB" w14:textId="77777777" w:rsidR="00040E95" w:rsidRPr="008834C6" w:rsidRDefault="00040E95" w:rsidP="00040E95">
            <w:pPr>
              <w:pStyle w:val="BodyText"/>
              <w:rPr>
                <w:sz w:val="16"/>
                <w:szCs w:val="16"/>
                <w:lang w:val="tr-TR"/>
              </w:rPr>
            </w:pPr>
          </w:p>
        </w:tc>
        <w:tc>
          <w:tcPr>
            <w:tcW w:w="104" w:type="pct"/>
            <w:vAlign w:val="center"/>
          </w:tcPr>
          <w:p w14:paraId="42FBAD6F" w14:textId="77777777" w:rsidR="00040E95" w:rsidRPr="008834C6" w:rsidRDefault="00040E95" w:rsidP="00040E95">
            <w:pPr>
              <w:pStyle w:val="BodyText"/>
              <w:rPr>
                <w:sz w:val="16"/>
                <w:szCs w:val="16"/>
                <w:lang w:val="tr-TR"/>
              </w:rPr>
            </w:pPr>
          </w:p>
        </w:tc>
        <w:tc>
          <w:tcPr>
            <w:tcW w:w="104" w:type="pct"/>
            <w:vAlign w:val="center"/>
          </w:tcPr>
          <w:p w14:paraId="4C39669F" w14:textId="77777777" w:rsidR="00040E95" w:rsidRPr="008834C6" w:rsidRDefault="00040E95" w:rsidP="00040E95">
            <w:pPr>
              <w:pStyle w:val="BodyText"/>
              <w:rPr>
                <w:sz w:val="16"/>
                <w:szCs w:val="16"/>
                <w:lang w:val="tr-TR"/>
              </w:rPr>
            </w:pPr>
          </w:p>
        </w:tc>
        <w:tc>
          <w:tcPr>
            <w:tcW w:w="105" w:type="pct"/>
            <w:vAlign w:val="center"/>
          </w:tcPr>
          <w:p w14:paraId="5122BFCC" w14:textId="77777777" w:rsidR="00040E95" w:rsidRPr="008834C6" w:rsidRDefault="00040E95" w:rsidP="00040E95">
            <w:pPr>
              <w:pStyle w:val="BodyText"/>
              <w:rPr>
                <w:sz w:val="16"/>
                <w:szCs w:val="16"/>
                <w:lang w:val="tr-TR"/>
              </w:rPr>
            </w:pPr>
          </w:p>
        </w:tc>
        <w:tc>
          <w:tcPr>
            <w:tcW w:w="104" w:type="pct"/>
            <w:vAlign w:val="center"/>
          </w:tcPr>
          <w:p w14:paraId="3D24CD60" w14:textId="77777777" w:rsidR="00040E95" w:rsidRPr="008834C6" w:rsidRDefault="00040E95" w:rsidP="00040E95">
            <w:pPr>
              <w:pStyle w:val="BodyText"/>
              <w:rPr>
                <w:sz w:val="16"/>
                <w:szCs w:val="16"/>
                <w:lang w:val="tr-TR"/>
              </w:rPr>
            </w:pPr>
          </w:p>
        </w:tc>
        <w:tc>
          <w:tcPr>
            <w:tcW w:w="81" w:type="pct"/>
            <w:vAlign w:val="center"/>
          </w:tcPr>
          <w:p w14:paraId="47E7B4AA" w14:textId="77777777" w:rsidR="00040E95" w:rsidRPr="008834C6" w:rsidRDefault="00040E95" w:rsidP="00040E95">
            <w:pPr>
              <w:pStyle w:val="BodyText"/>
              <w:rPr>
                <w:sz w:val="16"/>
                <w:szCs w:val="16"/>
                <w:lang w:val="tr-TR"/>
              </w:rPr>
            </w:pPr>
          </w:p>
        </w:tc>
        <w:tc>
          <w:tcPr>
            <w:tcW w:w="128" w:type="pct"/>
            <w:vAlign w:val="center"/>
          </w:tcPr>
          <w:p w14:paraId="1F0AC0F7" w14:textId="77777777" w:rsidR="00040E95" w:rsidRPr="008834C6" w:rsidRDefault="00040E95" w:rsidP="00040E95">
            <w:pPr>
              <w:pStyle w:val="BodyText"/>
              <w:rPr>
                <w:sz w:val="16"/>
                <w:szCs w:val="16"/>
                <w:lang w:val="tr-TR"/>
              </w:rPr>
            </w:pPr>
          </w:p>
        </w:tc>
        <w:tc>
          <w:tcPr>
            <w:tcW w:w="104" w:type="pct"/>
            <w:vAlign w:val="center"/>
          </w:tcPr>
          <w:p w14:paraId="7A998A16" w14:textId="77777777" w:rsidR="00040E95" w:rsidRPr="008834C6" w:rsidRDefault="00040E95" w:rsidP="00040E95">
            <w:pPr>
              <w:pStyle w:val="BodyText"/>
              <w:rPr>
                <w:sz w:val="16"/>
                <w:szCs w:val="16"/>
                <w:lang w:val="tr-TR"/>
              </w:rPr>
            </w:pPr>
          </w:p>
        </w:tc>
        <w:tc>
          <w:tcPr>
            <w:tcW w:w="104" w:type="pct"/>
            <w:vAlign w:val="center"/>
          </w:tcPr>
          <w:p w14:paraId="6F535D55" w14:textId="77777777" w:rsidR="00040E95" w:rsidRPr="008834C6" w:rsidRDefault="00040E95" w:rsidP="00040E95">
            <w:pPr>
              <w:pStyle w:val="BodyText"/>
              <w:rPr>
                <w:sz w:val="16"/>
                <w:szCs w:val="16"/>
                <w:lang w:val="tr-TR"/>
              </w:rPr>
            </w:pPr>
          </w:p>
        </w:tc>
        <w:tc>
          <w:tcPr>
            <w:tcW w:w="104" w:type="pct"/>
            <w:vAlign w:val="center"/>
          </w:tcPr>
          <w:p w14:paraId="6C308315" w14:textId="77777777" w:rsidR="00040E95" w:rsidRPr="008834C6" w:rsidRDefault="00040E95" w:rsidP="00040E95">
            <w:pPr>
              <w:pStyle w:val="BodyText"/>
              <w:rPr>
                <w:sz w:val="16"/>
                <w:szCs w:val="16"/>
                <w:lang w:val="tr-TR"/>
              </w:rPr>
            </w:pPr>
          </w:p>
        </w:tc>
        <w:tc>
          <w:tcPr>
            <w:tcW w:w="104" w:type="pct"/>
            <w:vAlign w:val="center"/>
          </w:tcPr>
          <w:p w14:paraId="1C21AA8D" w14:textId="77777777" w:rsidR="00040E95" w:rsidRPr="008834C6" w:rsidRDefault="00040E95" w:rsidP="00040E95">
            <w:pPr>
              <w:pStyle w:val="BodyText"/>
              <w:rPr>
                <w:sz w:val="16"/>
                <w:szCs w:val="16"/>
                <w:lang w:val="tr-TR"/>
              </w:rPr>
            </w:pPr>
          </w:p>
        </w:tc>
        <w:tc>
          <w:tcPr>
            <w:tcW w:w="104" w:type="pct"/>
            <w:vAlign w:val="center"/>
          </w:tcPr>
          <w:p w14:paraId="5298A8AE" w14:textId="77777777" w:rsidR="00040E95" w:rsidRPr="008834C6" w:rsidRDefault="00040E95" w:rsidP="00040E95">
            <w:pPr>
              <w:pStyle w:val="BodyText"/>
              <w:rPr>
                <w:sz w:val="16"/>
                <w:szCs w:val="16"/>
                <w:lang w:val="tr-TR"/>
              </w:rPr>
            </w:pPr>
          </w:p>
        </w:tc>
        <w:tc>
          <w:tcPr>
            <w:tcW w:w="104" w:type="pct"/>
            <w:vAlign w:val="center"/>
          </w:tcPr>
          <w:p w14:paraId="458C03A9" w14:textId="77777777" w:rsidR="00040E95" w:rsidRPr="008834C6" w:rsidRDefault="00040E95" w:rsidP="00040E95">
            <w:pPr>
              <w:pStyle w:val="BodyText"/>
              <w:rPr>
                <w:sz w:val="16"/>
                <w:szCs w:val="16"/>
                <w:lang w:val="tr-TR"/>
              </w:rPr>
            </w:pPr>
          </w:p>
        </w:tc>
        <w:tc>
          <w:tcPr>
            <w:tcW w:w="104" w:type="pct"/>
            <w:vAlign w:val="center"/>
          </w:tcPr>
          <w:p w14:paraId="27754C2E" w14:textId="77777777" w:rsidR="00040E95" w:rsidRPr="008834C6" w:rsidRDefault="00040E95" w:rsidP="00040E95">
            <w:pPr>
              <w:pStyle w:val="BodyText"/>
              <w:rPr>
                <w:sz w:val="16"/>
                <w:szCs w:val="16"/>
                <w:lang w:val="tr-TR"/>
              </w:rPr>
            </w:pPr>
          </w:p>
        </w:tc>
        <w:tc>
          <w:tcPr>
            <w:tcW w:w="104" w:type="pct"/>
            <w:vAlign w:val="center"/>
          </w:tcPr>
          <w:p w14:paraId="59F835C2" w14:textId="77777777" w:rsidR="00040E95" w:rsidRPr="008834C6" w:rsidRDefault="00040E95" w:rsidP="00040E95">
            <w:pPr>
              <w:pStyle w:val="BodyText"/>
              <w:rPr>
                <w:sz w:val="16"/>
                <w:szCs w:val="16"/>
                <w:lang w:val="tr-TR"/>
              </w:rPr>
            </w:pPr>
          </w:p>
        </w:tc>
        <w:tc>
          <w:tcPr>
            <w:tcW w:w="104" w:type="pct"/>
            <w:vAlign w:val="center"/>
          </w:tcPr>
          <w:p w14:paraId="22334465"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23D3A644"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99E54CD"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1A27E4A3"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77B027B"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151AE42E"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43B074BB"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637AF05D"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7E641618"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60B08FA7"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7083DA19"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D52E885" w14:textId="77777777" w:rsidR="00040E95" w:rsidRPr="008834C6" w:rsidRDefault="00040E95" w:rsidP="00040E95">
            <w:pPr>
              <w:pStyle w:val="BodyText"/>
              <w:rPr>
                <w:sz w:val="16"/>
                <w:szCs w:val="16"/>
                <w:lang w:val="tr-TR"/>
              </w:rPr>
            </w:pPr>
          </w:p>
        </w:tc>
        <w:tc>
          <w:tcPr>
            <w:tcW w:w="162" w:type="pct"/>
            <w:shd w:val="clear" w:color="auto" w:fill="446D5D" w:themeFill="accent3"/>
            <w:vAlign w:val="center"/>
          </w:tcPr>
          <w:p w14:paraId="40AEFE79" w14:textId="7A663F99" w:rsidR="00040E95" w:rsidRPr="008834C6" w:rsidRDefault="00040E95" w:rsidP="00040E95">
            <w:pPr>
              <w:pStyle w:val="BodyText"/>
              <w:rPr>
                <w:sz w:val="16"/>
                <w:szCs w:val="16"/>
                <w:lang w:val="tr-TR"/>
              </w:rPr>
            </w:pPr>
            <w:r w:rsidRPr="008834C6">
              <w:rPr>
                <w:rFonts w:ascii="Wingdings" w:eastAsia="Wingdings" w:hAnsi="Wingdings" w:cs="Wingdings"/>
                <w:lang w:val="tr-TR"/>
              </w:rPr>
              <w:t>à</w:t>
            </w:r>
          </w:p>
        </w:tc>
      </w:tr>
      <w:tr w:rsidR="00CA1117" w:rsidRPr="008834C6" w14:paraId="0FBB87A8" w14:textId="77777777" w:rsidTr="00CA1117">
        <w:tc>
          <w:tcPr>
            <w:tcW w:w="1193" w:type="pct"/>
            <w:vAlign w:val="center"/>
          </w:tcPr>
          <w:p w14:paraId="0B242616" w14:textId="77777777" w:rsidR="00040E95" w:rsidRPr="008834C6" w:rsidRDefault="00040E95" w:rsidP="00040E95">
            <w:pPr>
              <w:pStyle w:val="Tabletextleft"/>
              <w:rPr>
                <w:sz w:val="16"/>
                <w:szCs w:val="16"/>
                <w:lang w:val="tr-TR"/>
              </w:rPr>
            </w:pPr>
            <w:r w:rsidRPr="008834C6">
              <w:rPr>
                <w:sz w:val="16"/>
                <w:szCs w:val="16"/>
                <w:lang w:val="tr-TR"/>
              </w:rPr>
              <w:t>İzleme ve Değerlendirme.</w:t>
            </w:r>
          </w:p>
        </w:tc>
        <w:tc>
          <w:tcPr>
            <w:tcW w:w="104" w:type="pct"/>
            <w:vAlign w:val="center"/>
          </w:tcPr>
          <w:p w14:paraId="04D5DC88" w14:textId="77777777" w:rsidR="00040E95" w:rsidRPr="008834C6" w:rsidRDefault="00040E95" w:rsidP="00040E95">
            <w:pPr>
              <w:pStyle w:val="BodyText"/>
              <w:rPr>
                <w:sz w:val="16"/>
                <w:szCs w:val="16"/>
                <w:lang w:val="tr-TR"/>
              </w:rPr>
            </w:pPr>
          </w:p>
        </w:tc>
        <w:tc>
          <w:tcPr>
            <w:tcW w:w="104" w:type="pct"/>
            <w:vAlign w:val="center"/>
          </w:tcPr>
          <w:p w14:paraId="1B7A0C46" w14:textId="77777777" w:rsidR="00040E95" w:rsidRPr="008834C6" w:rsidRDefault="00040E95" w:rsidP="00040E95">
            <w:pPr>
              <w:pStyle w:val="BodyText"/>
              <w:rPr>
                <w:sz w:val="16"/>
                <w:szCs w:val="16"/>
                <w:lang w:val="tr-TR"/>
              </w:rPr>
            </w:pPr>
          </w:p>
        </w:tc>
        <w:tc>
          <w:tcPr>
            <w:tcW w:w="105" w:type="pct"/>
            <w:vAlign w:val="center"/>
          </w:tcPr>
          <w:p w14:paraId="34359C1E" w14:textId="77777777" w:rsidR="00040E95" w:rsidRPr="008834C6" w:rsidRDefault="00040E95" w:rsidP="00040E95">
            <w:pPr>
              <w:pStyle w:val="BodyText"/>
              <w:rPr>
                <w:sz w:val="16"/>
                <w:szCs w:val="16"/>
                <w:lang w:val="tr-TR"/>
              </w:rPr>
            </w:pPr>
          </w:p>
        </w:tc>
        <w:tc>
          <w:tcPr>
            <w:tcW w:w="104" w:type="pct"/>
            <w:vAlign w:val="center"/>
          </w:tcPr>
          <w:p w14:paraId="07B2F7B4" w14:textId="77777777" w:rsidR="00040E95" w:rsidRPr="008834C6" w:rsidRDefault="00040E95" w:rsidP="00040E95">
            <w:pPr>
              <w:pStyle w:val="BodyText"/>
              <w:rPr>
                <w:sz w:val="16"/>
                <w:szCs w:val="16"/>
                <w:lang w:val="tr-TR"/>
              </w:rPr>
            </w:pPr>
          </w:p>
        </w:tc>
        <w:tc>
          <w:tcPr>
            <w:tcW w:w="104" w:type="pct"/>
            <w:vAlign w:val="center"/>
          </w:tcPr>
          <w:p w14:paraId="77D56ED5" w14:textId="77777777" w:rsidR="00040E95" w:rsidRPr="008834C6" w:rsidRDefault="00040E95" w:rsidP="00040E95">
            <w:pPr>
              <w:pStyle w:val="BodyText"/>
              <w:rPr>
                <w:sz w:val="16"/>
                <w:szCs w:val="16"/>
                <w:lang w:val="tr-TR"/>
              </w:rPr>
            </w:pPr>
          </w:p>
        </w:tc>
        <w:tc>
          <w:tcPr>
            <w:tcW w:w="105" w:type="pct"/>
            <w:vAlign w:val="center"/>
          </w:tcPr>
          <w:p w14:paraId="5209D54B" w14:textId="77777777" w:rsidR="00040E95" w:rsidRPr="008834C6" w:rsidRDefault="00040E95" w:rsidP="00040E95">
            <w:pPr>
              <w:pStyle w:val="BodyText"/>
              <w:rPr>
                <w:sz w:val="16"/>
                <w:szCs w:val="16"/>
                <w:lang w:val="tr-TR"/>
              </w:rPr>
            </w:pPr>
          </w:p>
        </w:tc>
        <w:tc>
          <w:tcPr>
            <w:tcW w:w="104" w:type="pct"/>
            <w:vAlign w:val="center"/>
          </w:tcPr>
          <w:p w14:paraId="5E487815" w14:textId="77777777" w:rsidR="00040E95" w:rsidRPr="008834C6" w:rsidRDefault="00040E95" w:rsidP="00040E95">
            <w:pPr>
              <w:pStyle w:val="BodyText"/>
              <w:rPr>
                <w:sz w:val="16"/>
                <w:szCs w:val="16"/>
                <w:lang w:val="tr-TR"/>
              </w:rPr>
            </w:pPr>
          </w:p>
        </w:tc>
        <w:tc>
          <w:tcPr>
            <w:tcW w:w="104" w:type="pct"/>
            <w:vAlign w:val="center"/>
          </w:tcPr>
          <w:p w14:paraId="1D33B5AB" w14:textId="77777777" w:rsidR="00040E95" w:rsidRPr="008834C6" w:rsidRDefault="00040E95" w:rsidP="00040E95">
            <w:pPr>
              <w:pStyle w:val="BodyText"/>
              <w:rPr>
                <w:sz w:val="16"/>
                <w:szCs w:val="16"/>
                <w:lang w:val="tr-TR"/>
              </w:rPr>
            </w:pPr>
          </w:p>
        </w:tc>
        <w:tc>
          <w:tcPr>
            <w:tcW w:w="105" w:type="pct"/>
            <w:vAlign w:val="center"/>
          </w:tcPr>
          <w:p w14:paraId="63CD1425" w14:textId="77777777" w:rsidR="00040E95" w:rsidRPr="008834C6" w:rsidRDefault="00040E95" w:rsidP="00040E95">
            <w:pPr>
              <w:pStyle w:val="BodyText"/>
              <w:rPr>
                <w:sz w:val="16"/>
                <w:szCs w:val="16"/>
                <w:lang w:val="tr-TR"/>
              </w:rPr>
            </w:pPr>
          </w:p>
        </w:tc>
        <w:tc>
          <w:tcPr>
            <w:tcW w:w="104" w:type="pct"/>
            <w:vAlign w:val="center"/>
          </w:tcPr>
          <w:p w14:paraId="4D8AC408" w14:textId="77777777" w:rsidR="00040E95" w:rsidRPr="008834C6" w:rsidRDefault="00040E95" w:rsidP="00040E95">
            <w:pPr>
              <w:pStyle w:val="BodyText"/>
              <w:rPr>
                <w:sz w:val="16"/>
                <w:szCs w:val="16"/>
                <w:lang w:val="tr-TR"/>
              </w:rPr>
            </w:pPr>
          </w:p>
        </w:tc>
        <w:tc>
          <w:tcPr>
            <w:tcW w:w="104" w:type="pct"/>
            <w:vAlign w:val="center"/>
          </w:tcPr>
          <w:p w14:paraId="5F8F32A8" w14:textId="77777777" w:rsidR="00040E95" w:rsidRPr="008834C6" w:rsidRDefault="00040E95" w:rsidP="00040E95">
            <w:pPr>
              <w:pStyle w:val="BodyText"/>
              <w:rPr>
                <w:sz w:val="16"/>
                <w:szCs w:val="16"/>
                <w:lang w:val="tr-TR"/>
              </w:rPr>
            </w:pPr>
          </w:p>
        </w:tc>
        <w:tc>
          <w:tcPr>
            <w:tcW w:w="105" w:type="pct"/>
            <w:vAlign w:val="center"/>
          </w:tcPr>
          <w:p w14:paraId="13974960" w14:textId="77777777" w:rsidR="00040E95" w:rsidRPr="008834C6" w:rsidRDefault="00040E95" w:rsidP="00040E95">
            <w:pPr>
              <w:pStyle w:val="BodyText"/>
              <w:rPr>
                <w:sz w:val="16"/>
                <w:szCs w:val="16"/>
                <w:lang w:val="tr-TR"/>
              </w:rPr>
            </w:pPr>
          </w:p>
        </w:tc>
        <w:tc>
          <w:tcPr>
            <w:tcW w:w="104" w:type="pct"/>
            <w:vAlign w:val="center"/>
          </w:tcPr>
          <w:p w14:paraId="2DE6A265" w14:textId="77777777" w:rsidR="00040E95" w:rsidRPr="008834C6" w:rsidRDefault="00040E95" w:rsidP="00040E95">
            <w:pPr>
              <w:pStyle w:val="BodyText"/>
              <w:rPr>
                <w:sz w:val="16"/>
                <w:szCs w:val="16"/>
                <w:lang w:val="tr-TR"/>
              </w:rPr>
            </w:pPr>
          </w:p>
        </w:tc>
        <w:tc>
          <w:tcPr>
            <w:tcW w:w="81" w:type="pct"/>
            <w:vAlign w:val="center"/>
          </w:tcPr>
          <w:p w14:paraId="03F0D137" w14:textId="77777777" w:rsidR="00040E95" w:rsidRPr="008834C6" w:rsidRDefault="00040E95" w:rsidP="00040E95">
            <w:pPr>
              <w:pStyle w:val="BodyText"/>
              <w:rPr>
                <w:sz w:val="16"/>
                <w:szCs w:val="16"/>
                <w:lang w:val="tr-TR"/>
              </w:rPr>
            </w:pPr>
          </w:p>
        </w:tc>
        <w:tc>
          <w:tcPr>
            <w:tcW w:w="128" w:type="pct"/>
            <w:vAlign w:val="center"/>
          </w:tcPr>
          <w:p w14:paraId="4896DA43" w14:textId="77777777" w:rsidR="00040E95" w:rsidRPr="008834C6" w:rsidRDefault="00040E95" w:rsidP="00040E95">
            <w:pPr>
              <w:pStyle w:val="BodyText"/>
              <w:rPr>
                <w:sz w:val="16"/>
                <w:szCs w:val="16"/>
                <w:lang w:val="tr-TR"/>
              </w:rPr>
            </w:pPr>
          </w:p>
        </w:tc>
        <w:tc>
          <w:tcPr>
            <w:tcW w:w="104" w:type="pct"/>
            <w:vAlign w:val="center"/>
          </w:tcPr>
          <w:p w14:paraId="5E40076B"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59696DDC"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CA87088"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24F1E28E"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6E8D308F"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98CC906"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6908B462"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DFCFF34"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3DD71B13"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0366FB0"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436766DD"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70E20167"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295CC1D5"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6684D421"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10CAE855"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533FBF66"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4F9E8093"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0EB75D0C"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2B796070" w14:textId="77777777" w:rsidR="00040E95" w:rsidRPr="008834C6" w:rsidRDefault="00040E95" w:rsidP="00040E95">
            <w:pPr>
              <w:pStyle w:val="BodyText"/>
              <w:rPr>
                <w:sz w:val="16"/>
                <w:szCs w:val="16"/>
                <w:lang w:val="tr-TR"/>
              </w:rPr>
            </w:pPr>
          </w:p>
        </w:tc>
        <w:tc>
          <w:tcPr>
            <w:tcW w:w="104" w:type="pct"/>
            <w:shd w:val="clear" w:color="auto" w:fill="446D5D" w:themeFill="accent3"/>
            <w:vAlign w:val="center"/>
          </w:tcPr>
          <w:p w14:paraId="6A7582AD" w14:textId="77777777" w:rsidR="00040E95" w:rsidRPr="008834C6" w:rsidRDefault="00040E95" w:rsidP="00040E95">
            <w:pPr>
              <w:pStyle w:val="BodyText"/>
              <w:rPr>
                <w:sz w:val="16"/>
                <w:szCs w:val="16"/>
                <w:lang w:val="tr-TR"/>
              </w:rPr>
            </w:pPr>
          </w:p>
        </w:tc>
        <w:tc>
          <w:tcPr>
            <w:tcW w:w="162" w:type="pct"/>
            <w:shd w:val="clear" w:color="auto" w:fill="446D5D" w:themeFill="accent3"/>
            <w:vAlign w:val="center"/>
          </w:tcPr>
          <w:p w14:paraId="39230675" w14:textId="77777777" w:rsidR="00040E95" w:rsidRPr="008834C6" w:rsidRDefault="00040E95" w:rsidP="00040E95">
            <w:pPr>
              <w:pStyle w:val="BodyText"/>
              <w:rPr>
                <w:sz w:val="16"/>
                <w:szCs w:val="16"/>
                <w:lang w:val="tr-TR"/>
              </w:rPr>
            </w:pPr>
          </w:p>
        </w:tc>
      </w:tr>
      <w:tr w:rsidR="00155E4A" w:rsidRPr="008834C6" w14:paraId="65A6F7BC" w14:textId="77777777" w:rsidTr="00B36A88">
        <w:tc>
          <w:tcPr>
            <w:tcW w:w="1193" w:type="pct"/>
            <w:shd w:val="clear" w:color="auto" w:fill="D2DED3"/>
            <w:vAlign w:val="center"/>
          </w:tcPr>
          <w:p w14:paraId="284FE0A5" w14:textId="77777777" w:rsidR="00155E4A" w:rsidRPr="008834C6" w:rsidRDefault="00155E4A" w:rsidP="00896B1E">
            <w:pPr>
              <w:pStyle w:val="BodyText"/>
              <w:rPr>
                <w:b/>
                <w:bCs/>
                <w:sz w:val="16"/>
                <w:szCs w:val="16"/>
                <w:lang w:val="tr-TR"/>
              </w:rPr>
            </w:pPr>
            <w:r w:rsidRPr="008834C6">
              <w:rPr>
                <w:b/>
                <w:bCs/>
                <w:sz w:val="16"/>
                <w:szCs w:val="16"/>
                <w:lang w:val="tr-TR"/>
              </w:rPr>
              <w:t xml:space="preserve">Bütçe Hususları: </w:t>
            </w:r>
          </w:p>
        </w:tc>
        <w:tc>
          <w:tcPr>
            <w:tcW w:w="3807" w:type="pct"/>
            <w:gridSpan w:val="36"/>
            <w:vAlign w:val="center"/>
          </w:tcPr>
          <w:p w14:paraId="1B69DEA7" w14:textId="5F68F371" w:rsidR="00155E4A" w:rsidRPr="008834C6" w:rsidRDefault="009169D4" w:rsidP="00155E4A">
            <w:pPr>
              <w:pStyle w:val="TableBullet1"/>
              <w:rPr>
                <w:sz w:val="16"/>
                <w:szCs w:val="16"/>
                <w:lang w:val="tr-TR"/>
              </w:rPr>
            </w:pPr>
            <w:r w:rsidRPr="008834C6">
              <w:rPr>
                <w:sz w:val="16"/>
                <w:szCs w:val="16"/>
                <w:lang w:val="tr-TR"/>
              </w:rPr>
              <w:t xml:space="preserve">Enerjisa </w:t>
            </w:r>
            <w:r w:rsidR="009850C6" w:rsidRPr="008834C6">
              <w:rPr>
                <w:sz w:val="16"/>
                <w:szCs w:val="16"/>
                <w:lang w:val="tr-TR"/>
              </w:rPr>
              <w:t xml:space="preserve">Üretim, </w:t>
            </w:r>
            <w:r w:rsidR="00155E4A" w:rsidRPr="008834C6">
              <w:rPr>
                <w:sz w:val="16"/>
                <w:szCs w:val="16"/>
                <w:lang w:val="tr-TR"/>
              </w:rPr>
              <w:t xml:space="preserve">hizmetleriyle ilgili girdi maliyetlerini ve profesyonel ücretleri en iyi şekilde anlamak için uzmanlarla </w:t>
            </w:r>
            <w:proofErr w:type="gramStart"/>
            <w:r w:rsidR="00155E4A" w:rsidRPr="008834C6">
              <w:rPr>
                <w:sz w:val="16"/>
                <w:szCs w:val="16"/>
                <w:lang w:val="tr-TR"/>
              </w:rPr>
              <w:t>işbirliği</w:t>
            </w:r>
            <w:proofErr w:type="gramEnd"/>
            <w:r w:rsidR="00155E4A" w:rsidRPr="008834C6">
              <w:rPr>
                <w:sz w:val="16"/>
                <w:szCs w:val="16"/>
                <w:lang w:val="tr-TR"/>
              </w:rPr>
              <w:t xml:space="preserve"> yapmalıdır. </w:t>
            </w:r>
          </w:p>
          <w:p w14:paraId="478F75CC" w14:textId="4C5ABD99" w:rsidR="00155E4A" w:rsidRPr="008834C6" w:rsidRDefault="009169D4" w:rsidP="00155E4A">
            <w:pPr>
              <w:pStyle w:val="TableBullet1"/>
              <w:rPr>
                <w:sz w:val="16"/>
                <w:szCs w:val="16"/>
                <w:lang w:val="tr-TR"/>
              </w:rPr>
            </w:pPr>
            <w:r w:rsidRPr="008834C6">
              <w:rPr>
                <w:sz w:val="16"/>
                <w:szCs w:val="16"/>
                <w:lang w:val="tr-TR"/>
              </w:rPr>
              <w:t xml:space="preserve">Enerjisa </w:t>
            </w:r>
            <w:r w:rsidR="009850C6" w:rsidRPr="008834C6">
              <w:rPr>
                <w:sz w:val="16"/>
                <w:szCs w:val="16"/>
                <w:lang w:val="tr-TR"/>
              </w:rPr>
              <w:t xml:space="preserve">Üretim, </w:t>
            </w:r>
            <w:proofErr w:type="spellStart"/>
            <w:r w:rsidR="00193F0F">
              <w:rPr>
                <w:sz w:val="16"/>
                <w:szCs w:val="16"/>
                <w:lang w:val="tr-TR"/>
              </w:rPr>
              <w:t>PEK</w:t>
            </w:r>
            <w:r w:rsidRPr="008834C6">
              <w:rPr>
                <w:sz w:val="16"/>
                <w:szCs w:val="16"/>
                <w:lang w:val="tr-TR"/>
              </w:rPr>
              <w:t>'lerin</w:t>
            </w:r>
            <w:proofErr w:type="spellEnd"/>
            <w:r w:rsidRPr="008834C6">
              <w:rPr>
                <w:sz w:val="16"/>
                <w:szCs w:val="16"/>
                <w:lang w:val="tr-TR"/>
              </w:rPr>
              <w:t xml:space="preserve"> </w:t>
            </w:r>
            <w:r w:rsidR="00155E4A" w:rsidRPr="008834C6">
              <w:rPr>
                <w:sz w:val="16"/>
                <w:szCs w:val="16"/>
                <w:lang w:val="tr-TR"/>
              </w:rPr>
              <w:t xml:space="preserve">projeden anlamlı bir şekilde faydalanmasını sağlamak için bu </w:t>
            </w:r>
            <w:r w:rsidR="00193F0F">
              <w:rPr>
                <w:sz w:val="16"/>
                <w:szCs w:val="16"/>
                <w:lang w:val="tr-TR"/>
              </w:rPr>
              <w:t>GKGKP</w:t>
            </w:r>
            <w:r w:rsidR="00155E4A" w:rsidRPr="008834C6">
              <w:rPr>
                <w:sz w:val="16"/>
                <w:szCs w:val="16"/>
                <w:lang w:val="tr-TR"/>
              </w:rPr>
              <w:t xml:space="preserve"> müdahalesini genel işgücü planlaması, beceri geliştirme ve mesleki eğitim ihtiyaçlarıyla ilişkilendirmeyi düşünmelidir.</w:t>
            </w:r>
          </w:p>
        </w:tc>
      </w:tr>
    </w:tbl>
    <w:p w14:paraId="1F20595D" w14:textId="77777777" w:rsidR="00B36A88" w:rsidRPr="008834C6" w:rsidRDefault="00B36A88" w:rsidP="00155E4A">
      <w:pPr>
        <w:rPr>
          <w:lang w:eastAsia="en-US"/>
        </w:rPr>
        <w:sectPr w:rsidR="00B36A88" w:rsidRPr="008834C6" w:rsidSect="00492EF0">
          <w:pgSz w:w="16838" w:h="11906" w:orient="landscape" w:code="9"/>
          <w:pgMar w:top="1134" w:right="1134" w:bottom="1274" w:left="1134" w:header="567" w:footer="374" w:gutter="0"/>
          <w:cols w:sep="1" w:space="380"/>
          <w:titlePg/>
          <w:docGrid w:linePitch="360"/>
        </w:sectPr>
      </w:pPr>
    </w:p>
    <w:p w14:paraId="5885F510" w14:textId="7F1A84B9" w:rsidR="000D64F8" w:rsidRPr="008834C6" w:rsidRDefault="00436432" w:rsidP="008105C1">
      <w:pPr>
        <w:pStyle w:val="Heading2"/>
        <w:rPr>
          <w:lang w:val="tr-TR"/>
        </w:rPr>
      </w:pPr>
      <w:bookmarkStart w:id="376" w:name="_Toc204030450"/>
      <w:bookmarkStart w:id="377" w:name="_Toc215671206"/>
      <w:bookmarkStart w:id="378" w:name="_Toc215671884"/>
      <w:r w:rsidRPr="008834C6">
        <w:rPr>
          <w:lang w:val="tr-TR"/>
        </w:rPr>
        <w:lastRenderedPageBreak/>
        <w:t>İnşaat Sırasında Alınacak Önlemler</w:t>
      </w:r>
      <w:bookmarkEnd w:id="376"/>
      <w:bookmarkEnd w:id="377"/>
      <w:bookmarkEnd w:id="378"/>
    </w:p>
    <w:p w14:paraId="00B48899" w14:textId="6146144F" w:rsidR="007F0595" w:rsidRPr="008834C6" w:rsidRDefault="007F0595" w:rsidP="00436432">
      <w:pPr>
        <w:pStyle w:val="Heading4"/>
        <w:rPr>
          <w:lang w:val="tr-TR"/>
        </w:rPr>
      </w:pPr>
      <w:r w:rsidRPr="008834C6">
        <w:rPr>
          <w:lang w:val="tr-TR"/>
        </w:rPr>
        <w:t>Toz Kontrolü ve Mahsul Etkilerinin Azaltılması</w:t>
      </w:r>
    </w:p>
    <w:p w14:paraId="08C0220C" w14:textId="77777777" w:rsidR="00627623" w:rsidRPr="008834C6" w:rsidRDefault="00627623" w:rsidP="00627623">
      <w:pPr>
        <w:pStyle w:val="BodyText"/>
        <w:jc w:val="both"/>
        <w:rPr>
          <w:lang w:val="tr-TR"/>
        </w:rPr>
      </w:pPr>
      <w:r w:rsidRPr="008834C6">
        <w:rPr>
          <w:lang w:val="tr-TR"/>
        </w:rPr>
        <w:t>Türbin platformu kazısı, yol tesviyesi ve köy yollarında kamyon hareketleri gibi inşaat faaliyetlerinin Proje Etki Alanında toz oluşumuna neden olması beklenmektedir. Yaygın zeytin yetiştiriciliği ve mevsimlik hayvancılık için zeytinliklerin kullanılmasıyla karakterize edilen FALP bölgesinde, aşırı toz yaprak ve çiçeklerin üzerine yerleşerek fotosentezi azaltabilir ve meyve gelişimini bozabilir. Bu durum zeytin veriminin düşmesine, meyve boyutunun küçülmesine veya yağ içeriğinin azalmasına neden olabilir. Toplumun geri bildirimleri ve temel veriler, tozun yerel yetiştiriciler için, özellikle zeytin üretim döngüsünün ilkbahar çiçeklenme ve yaz olgunlaşma aşamalarında, başlıca endişe kaynağı olduğunu doğrulamaktadır.</w:t>
      </w:r>
    </w:p>
    <w:p w14:paraId="4DE6CBC0" w14:textId="77777777" w:rsidR="00627623" w:rsidRPr="008834C6" w:rsidRDefault="00627623" w:rsidP="00627623">
      <w:pPr>
        <w:pStyle w:val="BodyText"/>
        <w:jc w:val="both"/>
        <w:rPr>
          <w:lang w:val="tr-TR"/>
        </w:rPr>
      </w:pPr>
      <w:r w:rsidRPr="008834C6">
        <w:rPr>
          <w:lang w:val="tr-TR"/>
        </w:rPr>
        <w:t>Bu etkileri azaltmak için Proje, aşağıdakiler dahil bir dizi toz kontrol önlemi uygulayacaktır:</w:t>
      </w:r>
    </w:p>
    <w:p w14:paraId="2A2350BB" w14:textId="77777777" w:rsidR="00627623" w:rsidRPr="008834C6" w:rsidRDefault="00627623" w:rsidP="00627623">
      <w:pPr>
        <w:pStyle w:val="Bullet"/>
        <w:rPr>
          <w:rStyle w:val="Strong"/>
          <w:b w:val="0"/>
          <w:bCs w:val="0"/>
          <w:szCs w:val="20"/>
          <w:lang w:val="tr-TR"/>
        </w:rPr>
      </w:pPr>
      <w:r w:rsidRPr="008834C6">
        <w:rPr>
          <w:rStyle w:val="Strong"/>
          <w:b w:val="0"/>
          <w:bCs w:val="0"/>
          <w:szCs w:val="20"/>
          <w:lang w:val="tr-TR"/>
        </w:rPr>
        <w:t xml:space="preserve">Aktif inşaat alanlarının ve asfaltlanmamış erişim yollarının düzenli olarak sulanması (kuru ve </w:t>
      </w:r>
      <w:proofErr w:type="gramStart"/>
      <w:r w:rsidRPr="008834C6">
        <w:rPr>
          <w:rStyle w:val="Strong"/>
          <w:b w:val="0"/>
          <w:bCs w:val="0"/>
          <w:szCs w:val="20"/>
          <w:lang w:val="tr-TR"/>
        </w:rPr>
        <w:t>rüzgarlı</w:t>
      </w:r>
      <w:proofErr w:type="gramEnd"/>
      <w:r w:rsidRPr="008834C6">
        <w:rPr>
          <w:rStyle w:val="Strong"/>
          <w:b w:val="0"/>
          <w:bCs w:val="0"/>
          <w:szCs w:val="20"/>
          <w:lang w:val="tr-TR"/>
        </w:rPr>
        <w:t xml:space="preserve"> koşullarda günde en az 3 kez);</w:t>
      </w:r>
    </w:p>
    <w:p w14:paraId="27DCD074" w14:textId="77777777" w:rsidR="00627623" w:rsidRPr="008834C6" w:rsidRDefault="00627623" w:rsidP="00627623">
      <w:pPr>
        <w:pStyle w:val="Bullet"/>
        <w:rPr>
          <w:rStyle w:val="Strong"/>
          <w:b w:val="0"/>
          <w:bCs w:val="0"/>
          <w:szCs w:val="20"/>
          <w:lang w:val="tr-TR"/>
        </w:rPr>
      </w:pPr>
      <w:r w:rsidRPr="008834C6">
        <w:rPr>
          <w:rStyle w:val="Strong"/>
          <w:b w:val="0"/>
          <w:bCs w:val="0"/>
          <w:szCs w:val="20"/>
          <w:lang w:val="tr-TR"/>
        </w:rPr>
        <w:t>Mümkün olduğunda, büyük kazı ve toprak taşıma çalışmalarının zeytin çiçeklenme dönemi (Nisan-Mayıs) dışında planlanması;</w:t>
      </w:r>
    </w:p>
    <w:p w14:paraId="5D35C6A9" w14:textId="77777777" w:rsidR="00627623" w:rsidRPr="008834C6" w:rsidRDefault="00627623" w:rsidP="00627623">
      <w:pPr>
        <w:pStyle w:val="Bullet"/>
        <w:rPr>
          <w:rStyle w:val="Strong"/>
          <w:b w:val="0"/>
          <w:bCs w:val="0"/>
          <w:szCs w:val="20"/>
          <w:lang w:val="tr-TR"/>
        </w:rPr>
      </w:pPr>
      <w:r w:rsidRPr="008834C6">
        <w:rPr>
          <w:rStyle w:val="Strong"/>
          <w:b w:val="0"/>
          <w:bCs w:val="0"/>
          <w:szCs w:val="20"/>
          <w:lang w:val="tr-TR"/>
        </w:rPr>
        <w:t>Tarımsal alanların yakınındaki ince malzemelerin (örneğin kum, toprak) geçici depolama alanlarının örtülmesi veya kapatılması;</w:t>
      </w:r>
    </w:p>
    <w:p w14:paraId="73131709" w14:textId="77777777" w:rsidR="00627623" w:rsidRPr="008834C6" w:rsidRDefault="00627623" w:rsidP="00627623">
      <w:pPr>
        <w:pStyle w:val="Bullet"/>
        <w:rPr>
          <w:rStyle w:val="Strong"/>
          <w:b w:val="0"/>
          <w:bCs w:val="0"/>
          <w:szCs w:val="20"/>
          <w:lang w:val="tr-TR"/>
        </w:rPr>
      </w:pPr>
      <w:r w:rsidRPr="008834C6">
        <w:rPr>
          <w:rStyle w:val="Strong"/>
          <w:b w:val="0"/>
          <w:bCs w:val="0"/>
          <w:szCs w:val="20"/>
          <w:lang w:val="tr-TR"/>
        </w:rPr>
        <w:t>Uygun olduğu durumlarda, çalışma alanları ile bitişik meyve bahçeleri arasına bitki örtüsü bariyerleri veya koruyucu ağlar kurulması.</w:t>
      </w:r>
    </w:p>
    <w:p w14:paraId="3E67A5B6" w14:textId="77777777" w:rsidR="00627623" w:rsidRPr="008834C6" w:rsidRDefault="00627623" w:rsidP="00627623">
      <w:pPr>
        <w:pStyle w:val="BodyText"/>
        <w:jc w:val="both"/>
        <w:rPr>
          <w:lang w:val="tr-TR"/>
        </w:rPr>
      </w:pPr>
      <w:r w:rsidRPr="008834C6">
        <w:rPr>
          <w:lang w:val="tr-TR"/>
        </w:rPr>
        <w:t>Toz emisyonlarının mahsul verimliliğinde ölçülebilir bir zarara yol açması durumunda, Proje etkilenen çiftçilere tazminat ödeyecektir. Verim kayıpları aşağıdakilerin bir kombinasyonu kullanılarak değerlendirilecektir:</w:t>
      </w:r>
    </w:p>
    <w:p w14:paraId="294D111C" w14:textId="77777777" w:rsidR="00627623" w:rsidRPr="008834C6" w:rsidRDefault="00627623" w:rsidP="00627623">
      <w:pPr>
        <w:pStyle w:val="Bullet"/>
        <w:rPr>
          <w:rStyle w:val="Strong"/>
          <w:b w:val="0"/>
          <w:bCs w:val="0"/>
          <w:szCs w:val="20"/>
          <w:lang w:val="tr-TR"/>
        </w:rPr>
      </w:pPr>
      <w:r w:rsidRPr="008834C6">
        <w:rPr>
          <w:rStyle w:val="Strong"/>
          <w:b w:val="0"/>
          <w:bCs w:val="0"/>
          <w:szCs w:val="20"/>
          <w:lang w:val="tr-TR"/>
        </w:rPr>
        <w:t>Toz maruz kalan parseller ile benzer, etkilenmemiş referans parsellerin karşılaştırılması;</w:t>
      </w:r>
    </w:p>
    <w:p w14:paraId="0C96186C" w14:textId="77777777" w:rsidR="00627623" w:rsidRPr="008834C6" w:rsidRDefault="00627623" w:rsidP="00627623">
      <w:pPr>
        <w:pStyle w:val="Bullet"/>
        <w:rPr>
          <w:rStyle w:val="Strong"/>
          <w:b w:val="0"/>
          <w:bCs w:val="0"/>
          <w:szCs w:val="20"/>
          <w:lang w:val="tr-TR"/>
        </w:rPr>
      </w:pPr>
      <w:r w:rsidRPr="008834C6">
        <w:rPr>
          <w:rStyle w:val="Strong"/>
          <w:b w:val="0"/>
          <w:bCs w:val="0"/>
          <w:szCs w:val="20"/>
          <w:lang w:val="tr-TR"/>
        </w:rPr>
        <w:t>Son baz verim verilerinin (2024–2025'te toplanmış) incelenmesi;</w:t>
      </w:r>
    </w:p>
    <w:p w14:paraId="75339204" w14:textId="6851E311" w:rsidR="00627623" w:rsidRPr="008834C6" w:rsidRDefault="00627623" w:rsidP="00627623">
      <w:pPr>
        <w:pStyle w:val="Bullet"/>
        <w:rPr>
          <w:rStyle w:val="Strong"/>
          <w:b w:val="0"/>
          <w:bCs w:val="0"/>
          <w:szCs w:val="20"/>
          <w:lang w:val="tr-TR"/>
        </w:rPr>
      </w:pPr>
      <w:r w:rsidRPr="008834C6">
        <w:rPr>
          <w:rStyle w:val="Strong"/>
          <w:b w:val="0"/>
          <w:bCs w:val="0"/>
          <w:szCs w:val="20"/>
          <w:lang w:val="tr-TR"/>
        </w:rPr>
        <w:t>Bağımsız tarım uzmanları veya İl Tarım uzmanları tarafından yapılan yerinde gözlemler;</w:t>
      </w:r>
    </w:p>
    <w:p w14:paraId="567598CA" w14:textId="77777777" w:rsidR="00627623" w:rsidRPr="008834C6" w:rsidRDefault="00627623" w:rsidP="00627623">
      <w:pPr>
        <w:pStyle w:val="Bullet"/>
        <w:rPr>
          <w:rStyle w:val="Strong"/>
          <w:b w:val="0"/>
          <w:bCs w:val="0"/>
          <w:szCs w:val="20"/>
          <w:lang w:val="tr-TR"/>
        </w:rPr>
      </w:pPr>
      <w:r w:rsidRPr="008834C6">
        <w:rPr>
          <w:rStyle w:val="Strong"/>
          <w:b w:val="0"/>
          <w:bCs w:val="0"/>
          <w:szCs w:val="20"/>
          <w:lang w:val="tr-TR"/>
        </w:rPr>
        <w:t xml:space="preserve">Projenin </w:t>
      </w:r>
      <w:proofErr w:type="gramStart"/>
      <w:r w:rsidRPr="008834C6">
        <w:rPr>
          <w:rStyle w:val="Strong"/>
          <w:b w:val="0"/>
          <w:bCs w:val="0"/>
          <w:szCs w:val="20"/>
          <w:lang w:val="tr-TR"/>
        </w:rPr>
        <w:t>şikayet</w:t>
      </w:r>
      <w:proofErr w:type="gramEnd"/>
      <w:r w:rsidRPr="008834C6">
        <w:rPr>
          <w:rStyle w:val="Strong"/>
          <w:b w:val="0"/>
          <w:bCs w:val="0"/>
          <w:szCs w:val="20"/>
          <w:lang w:val="tr-TR"/>
        </w:rPr>
        <w:t xml:space="preserve"> mekanizması aracılığıyla toplanan çiftçi ifadeleri.</w:t>
      </w:r>
    </w:p>
    <w:p w14:paraId="78736874" w14:textId="77777777" w:rsidR="00627623" w:rsidRPr="008834C6" w:rsidRDefault="00627623" w:rsidP="00627623">
      <w:pPr>
        <w:pStyle w:val="BodyText"/>
        <w:jc w:val="both"/>
        <w:rPr>
          <w:lang w:val="tr-TR"/>
        </w:rPr>
      </w:pPr>
      <w:r w:rsidRPr="008834C6">
        <w:rPr>
          <w:lang w:val="tr-TR"/>
        </w:rPr>
        <w:t>Onaylanan verim kayıpları (örneğin, toza maruz kalma nedeniyle zeytin hasadı miktarında azalma), mevcut yerel piyasa fiyatları kullanılarak hesaplanacak ve doğrudan yetiştiriciye ödenecektir. Proje, çiftçi hanelerine gecikmeli mali etkilerin olmasını önlemek için tazminatı aynı sezon içinde işlemeyi hedefleyecektir.</w:t>
      </w:r>
    </w:p>
    <w:p w14:paraId="109A0447" w14:textId="5D64AA5C" w:rsidR="007F0595" w:rsidRPr="008834C6" w:rsidRDefault="00627623" w:rsidP="00627623">
      <w:pPr>
        <w:pStyle w:val="BodyText"/>
        <w:jc w:val="both"/>
        <w:rPr>
          <w:lang w:val="tr-TR"/>
        </w:rPr>
      </w:pPr>
      <w:r w:rsidRPr="008834C6">
        <w:rPr>
          <w:lang w:val="tr-TR"/>
        </w:rPr>
        <w:t xml:space="preserve">Bu hafifletme ve tazminat çabaları, inşaatın neden olduğu geçici çevresel etkiler sonucunda çiftçilerin ve kırsal hane halklarının durumunun daha da kötüye gitmemesini sağlamak için tasarlanmıştır. Etkilenen yetiştiriciler ayrıca planlanan çalışmalar ve toz kontrol çabaları hakkında önceden bilgilendirilecek ve Projenin operasyonel </w:t>
      </w:r>
      <w:proofErr w:type="gramStart"/>
      <w:r w:rsidRPr="008834C6">
        <w:rPr>
          <w:lang w:val="tr-TR"/>
        </w:rPr>
        <w:t>şikayet</w:t>
      </w:r>
      <w:proofErr w:type="gramEnd"/>
      <w:r w:rsidRPr="008834C6">
        <w:rPr>
          <w:lang w:val="tr-TR"/>
        </w:rPr>
        <w:t xml:space="preserve"> mekanizması veya </w:t>
      </w:r>
      <w:r w:rsidR="00CC42D6">
        <w:rPr>
          <w:lang w:val="tr-TR"/>
        </w:rPr>
        <w:t>Topluluk İrtibat</w:t>
      </w:r>
      <w:r w:rsidRPr="008834C6">
        <w:rPr>
          <w:lang w:val="tr-TR"/>
        </w:rPr>
        <w:t xml:space="preserve"> Görevlisi aracılığıyla endişelerini erken bildirmeleri teşvik edilecektir</w:t>
      </w:r>
      <w:r w:rsidR="007F0595" w:rsidRPr="008834C6">
        <w:rPr>
          <w:lang w:val="tr-TR"/>
        </w:rPr>
        <w:t>.</w:t>
      </w:r>
    </w:p>
    <w:p w14:paraId="7212FE3C" w14:textId="6AE036DF" w:rsidR="00356E80" w:rsidRPr="008834C6" w:rsidRDefault="00054DAC" w:rsidP="00356E80">
      <w:pPr>
        <w:pStyle w:val="Heading4"/>
        <w:rPr>
          <w:lang w:val="tr-TR"/>
        </w:rPr>
      </w:pPr>
      <w:r w:rsidRPr="008834C6">
        <w:rPr>
          <w:lang w:val="tr-TR"/>
        </w:rPr>
        <w:t>İnşaat Döneminde Meydana Gelen Hasarlar için Tazminat</w:t>
      </w:r>
    </w:p>
    <w:p w14:paraId="7E778033" w14:textId="4AE76BBF" w:rsidR="00054DAC" w:rsidRPr="008834C6" w:rsidRDefault="002F5820" w:rsidP="00356E80">
      <w:pPr>
        <w:pStyle w:val="BodyText"/>
        <w:jc w:val="both"/>
        <w:rPr>
          <w:lang w:val="tr-TR"/>
        </w:rPr>
      </w:pPr>
      <w:r w:rsidRPr="008834C6">
        <w:rPr>
          <w:lang w:val="tr-TR"/>
        </w:rPr>
        <w:t>Planlanan arazi edinimi ve irtifak hakkı süreçlerine ek olarak, Proje, tüm önleyici çabalara rağmen inşaat çalışmaları sırasında bazı kasıtsız hasarların meydana gelebileceğini kabul etmektedir. Bu tür hasarlar şunlar olabilir</w:t>
      </w:r>
      <w:r w:rsidR="00054DAC" w:rsidRPr="008834C6">
        <w:rPr>
          <w:lang w:val="tr-TR"/>
        </w:rPr>
        <w:t>:</w:t>
      </w:r>
    </w:p>
    <w:p w14:paraId="59F6E4FE" w14:textId="2A8E60A0" w:rsidR="002F5820" w:rsidRPr="008834C6" w:rsidRDefault="002F5820" w:rsidP="00997988">
      <w:pPr>
        <w:pStyle w:val="Bullet"/>
        <w:numPr>
          <w:ilvl w:val="0"/>
          <w:numId w:val="73"/>
        </w:numPr>
        <w:rPr>
          <w:lang w:val="tr-TR"/>
        </w:rPr>
      </w:pPr>
      <w:r w:rsidRPr="008834C6">
        <w:rPr>
          <w:lang w:val="tr-TR"/>
        </w:rPr>
        <w:lastRenderedPageBreak/>
        <w:t>Ayakta duran mahsullerin tahrip edilmesi (örneğin, çalışmalar sırasında devrilen zeytin ağaçları veya makineler veya kamyonların geçişi nedeniyle hasar gören tahıllar);</w:t>
      </w:r>
    </w:p>
    <w:p w14:paraId="6FBBDC4E" w14:textId="331DAAAD" w:rsidR="002F5820" w:rsidRPr="008834C6" w:rsidRDefault="002F5820" w:rsidP="00997988">
      <w:pPr>
        <w:pStyle w:val="Bullet"/>
        <w:numPr>
          <w:ilvl w:val="0"/>
          <w:numId w:val="73"/>
        </w:numPr>
        <w:rPr>
          <w:lang w:val="tr-TR"/>
        </w:rPr>
      </w:pPr>
      <w:r w:rsidRPr="008834C6">
        <w:rPr>
          <w:lang w:val="tr-TR"/>
        </w:rPr>
        <w:t>Sulama hortumları, sınır çitleri, arı kovanları, basit hayvan barınakları veya küçük istinat duvarları gibi üretken kırsal altyapıya verilen zararlar;</w:t>
      </w:r>
    </w:p>
    <w:p w14:paraId="14FF9C17" w14:textId="14296C71" w:rsidR="002F5820" w:rsidRPr="008834C6" w:rsidRDefault="002F5820" w:rsidP="00997988">
      <w:pPr>
        <w:pStyle w:val="Bullet"/>
        <w:numPr>
          <w:ilvl w:val="0"/>
          <w:numId w:val="73"/>
        </w:numPr>
        <w:rPr>
          <w:lang w:val="tr-TR"/>
        </w:rPr>
      </w:pPr>
      <w:r w:rsidRPr="008834C6">
        <w:rPr>
          <w:lang w:val="tr-TR"/>
        </w:rPr>
        <w:t>Ağır araçların tarım arazileri veya erişim yolları üzerinde hareket etmesinden kaynaklanan toprak bozulması veya çukurlaşma;</w:t>
      </w:r>
    </w:p>
    <w:p w14:paraId="1C2709BC" w14:textId="1431EA5E" w:rsidR="00054DAC" w:rsidRPr="008834C6" w:rsidRDefault="002F5820" w:rsidP="00997988">
      <w:pPr>
        <w:pStyle w:val="Bullet"/>
        <w:numPr>
          <w:ilvl w:val="0"/>
          <w:numId w:val="73"/>
        </w:numPr>
        <w:rPr>
          <w:lang w:val="tr-TR"/>
        </w:rPr>
      </w:pPr>
      <w:r w:rsidRPr="008834C6">
        <w:rPr>
          <w:lang w:val="tr-TR"/>
        </w:rPr>
        <w:t>Ekipmanların taşınması veya depolanması nedeniyle ortak otlak alanlarında veya orman yollarında meydana gelen bozulmalar</w:t>
      </w:r>
      <w:r w:rsidR="00054DAC" w:rsidRPr="008834C6">
        <w:rPr>
          <w:lang w:val="tr-TR"/>
        </w:rPr>
        <w:t>.</w:t>
      </w:r>
    </w:p>
    <w:p w14:paraId="6EC7A529" w14:textId="77777777" w:rsidR="002F5820" w:rsidRPr="008834C6" w:rsidRDefault="002F5820" w:rsidP="002F5820">
      <w:pPr>
        <w:pStyle w:val="BodyText"/>
        <w:jc w:val="both"/>
        <w:rPr>
          <w:lang w:val="tr-TR"/>
        </w:rPr>
      </w:pPr>
      <w:r w:rsidRPr="008834C6">
        <w:rPr>
          <w:lang w:val="tr-TR"/>
        </w:rPr>
        <w:t>Bu tür etkileri ele almak için Proje, herhangi bir hasarın zamanında tespit edilmesini, kaydedilmesini ve tazmin edilmesini sağlayan bir İnşaat Hasar Tazminat Protokolü uygulayacaktır.</w:t>
      </w:r>
    </w:p>
    <w:p w14:paraId="7C1809A8" w14:textId="538B9DF0" w:rsidR="002F5820" w:rsidRPr="008834C6" w:rsidRDefault="002F5820" w:rsidP="002F5820">
      <w:pPr>
        <w:pStyle w:val="BodyText"/>
        <w:jc w:val="both"/>
        <w:rPr>
          <w:lang w:val="tr-TR"/>
        </w:rPr>
      </w:pPr>
      <w:r w:rsidRPr="008834C6">
        <w:rPr>
          <w:lang w:val="tr-TR"/>
        </w:rPr>
        <w:t>Bildirilen veya gözlemlenen tüm olaylar:</w:t>
      </w:r>
    </w:p>
    <w:p w14:paraId="21BFB4E8" w14:textId="77777777" w:rsidR="002F5820" w:rsidRPr="008834C6" w:rsidRDefault="002F5820" w:rsidP="00997988">
      <w:pPr>
        <w:pStyle w:val="Bullet"/>
        <w:numPr>
          <w:ilvl w:val="0"/>
          <w:numId w:val="73"/>
        </w:numPr>
        <w:rPr>
          <w:lang w:val="tr-TR"/>
        </w:rPr>
      </w:pPr>
      <w:r w:rsidRPr="008834C6">
        <w:rPr>
          <w:lang w:val="tr-TR"/>
        </w:rPr>
        <w:t>Projenin Çevresel ve Sosyal (E&amp;S) ekibi veya yüklenicinin atadığı süpervizör tarafından belgelenecektir;</w:t>
      </w:r>
    </w:p>
    <w:p w14:paraId="528BE57F" w14:textId="77777777" w:rsidR="002F5820" w:rsidRPr="008834C6" w:rsidRDefault="002F5820" w:rsidP="00997988">
      <w:pPr>
        <w:pStyle w:val="Bullet"/>
        <w:numPr>
          <w:ilvl w:val="0"/>
          <w:numId w:val="73"/>
        </w:numPr>
        <w:rPr>
          <w:lang w:val="tr-TR"/>
        </w:rPr>
      </w:pPr>
      <w:r w:rsidRPr="008834C6">
        <w:rPr>
          <w:lang w:val="tr-TR"/>
        </w:rPr>
        <w:t>Mümkün olduğunda fotoğraflar ve GPS koordinatları ile kaydedilecek;</w:t>
      </w:r>
    </w:p>
    <w:p w14:paraId="5BF02256" w14:textId="1042BD62" w:rsidR="002F5820" w:rsidRPr="008834C6" w:rsidRDefault="002F5820" w:rsidP="00997988">
      <w:pPr>
        <w:pStyle w:val="Bullet"/>
        <w:numPr>
          <w:ilvl w:val="0"/>
          <w:numId w:val="73"/>
        </w:numPr>
        <w:rPr>
          <w:lang w:val="tr-TR"/>
        </w:rPr>
      </w:pPr>
      <w:r w:rsidRPr="008834C6">
        <w:rPr>
          <w:lang w:val="tr-TR"/>
        </w:rPr>
        <w:t xml:space="preserve">Etkilenen </w:t>
      </w:r>
      <w:r w:rsidR="00193F0F">
        <w:rPr>
          <w:lang w:val="tr-TR"/>
        </w:rPr>
        <w:t>PEK</w:t>
      </w:r>
      <w:r w:rsidRPr="008834C6">
        <w:rPr>
          <w:lang w:val="tr-TR"/>
        </w:rPr>
        <w:t xml:space="preserve"> ve gerekirse yerel liderler (ör. muhtar) veya tarım danışmanları ile istişare edilerek doğrulanacaktır.</w:t>
      </w:r>
    </w:p>
    <w:p w14:paraId="266217FB" w14:textId="69D038B3" w:rsidR="002F5820" w:rsidRPr="008834C6" w:rsidRDefault="00BD67EF" w:rsidP="002F5820">
      <w:pPr>
        <w:pStyle w:val="BodyText"/>
        <w:jc w:val="both"/>
        <w:rPr>
          <w:lang w:val="tr-TR"/>
        </w:rPr>
      </w:pPr>
      <w:proofErr w:type="spellStart"/>
      <w:r>
        <w:rPr>
          <w:lang w:val="tr-TR"/>
        </w:rPr>
        <w:t>PEK’ler</w:t>
      </w:r>
      <w:proofErr w:type="spellEnd"/>
      <w:r w:rsidR="002F5820" w:rsidRPr="008834C6">
        <w:rPr>
          <w:lang w:val="tr-TR"/>
        </w:rPr>
        <w:t xml:space="preserve">, hasarı doğrudan </w:t>
      </w:r>
      <w:r w:rsidR="00CC42D6">
        <w:rPr>
          <w:lang w:val="tr-TR"/>
        </w:rPr>
        <w:t>Topluluk İrtibat</w:t>
      </w:r>
      <w:r w:rsidR="002F5820" w:rsidRPr="008834C6">
        <w:rPr>
          <w:lang w:val="tr-TR"/>
        </w:rPr>
        <w:t xml:space="preserve"> </w:t>
      </w:r>
      <w:proofErr w:type="spellStart"/>
      <w:r w:rsidR="002F5820" w:rsidRPr="008834C6">
        <w:rPr>
          <w:lang w:val="tr-TR"/>
        </w:rPr>
        <w:t>Görevlisi'ne</w:t>
      </w:r>
      <w:proofErr w:type="spellEnd"/>
      <w:r w:rsidR="002F5820" w:rsidRPr="008834C6">
        <w:rPr>
          <w:lang w:val="tr-TR"/>
        </w:rPr>
        <w:t xml:space="preserve"> (</w:t>
      </w:r>
      <w:r w:rsidR="00EB3C4D">
        <w:rPr>
          <w:lang w:val="tr-TR"/>
        </w:rPr>
        <w:t>TİG</w:t>
      </w:r>
      <w:r w:rsidR="002F5820" w:rsidRPr="008834C6">
        <w:rPr>
          <w:lang w:val="tr-TR"/>
        </w:rPr>
        <w:t xml:space="preserve">) veya Proje'nin </w:t>
      </w:r>
      <w:proofErr w:type="gramStart"/>
      <w:r w:rsidR="002F5820" w:rsidRPr="008834C6">
        <w:rPr>
          <w:lang w:val="tr-TR"/>
        </w:rPr>
        <w:t>şikayet</w:t>
      </w:r>
      <w:proofErr w:type="gramEnd"/>
      <w:r w:rsidR="002F5820" w:rsidRPr="008834C6">
        <w:rPr>
          <w:lang w:val="tr-TR"/>
        </w:rPr>
        <w:t xml:space="preserve"> mekanizması aracılığıyla bildirmeleri teşvik edilmektedir. Doğrulandıktan sonra, Proje aşağıdakilerden birini yapacaktır:</w:t>
      </w:r>
    </w:p>
    <w:p w14:paraId="1C3ED0C0" w14:textId="77777777" w:rsidR="002F5820" w:rsidRPr="008834C6" w:rsidRDefault="002F5820" w:rsidP="00997988">
      <w:pPr>
        <w:pStyle w:val="Bullet"/>
        <w:numPr>
          <w:ilvl w:val="0"/>
          <w:numId w:val="73"/>
        </w:numPr>
        <w:rPr>
          <w:lang w:val="tr-TR"/>
        </w:rPr>
      </w:pPr>
      <w:r w:rsidRPr="008834C6">
        <w:rPr>
          <w:lang w:val="tr-TR"/>
        </w:rPr>
        <w:t>Hasarı doğrudan onarır (örneğin, sulama hortumlarını değiştirir veya kırık çitleri onarır) veya</w:t>
      </w:r>
    </w:p>
    <w:p w14:paraId="30DB240D" w14:textId="77777777" w:rsidR="002F5820" w:rsidRPr="008834C6" w:rsidRDefault="002F5820" w:rsidP="00997988">
      <w:pPr>
        <w:pStyle w:val="Bullet"/>
        <w:numPr>
          <w:ilvl w:val="0"/>
          <w:numId w:val="73"/>
        </w:numPr>
        <w:rPr>
          <w:lang w:val="tr-TR"/>
        </w:rPr>
      </w:pPr>
      <w:r w:rsidRPr="008834C6">
        <w:rPr>
          <w:lang w:val="tr-TR"/>
        </w:rPr>
        <w:t>Piyasa fiyatları ve malzeme/işçilik maliyetlerine göre tam yenileme değerinde nakit tazminat sağlar.</w:t>
      </w:r>
    </w:p>
    <w:p w14:paraId="6202D971" w14:textId="77777777" w:rsidR="002F5820" w:rsidRPr="008834C6" w:rsidRDefault="002F5820" w:rsidP="002F5820">
      <w:pPr>
        <w:pStyle w:val="BodyText"/>
        <w:jc w:val="both"/>
        <w:rPr>
          <w:lang w:val="tr-TR"/>
        </w:rPr>
      </w:pPr>
      <w:r w:rsidRPr="008834C6">
        <w:rPr>
          <w:lang w:val="tr-TR"/>
        </w:rPr>
        <w:t>Bu tazminatın finansmanı, Proje E&amp;S ekibinin gözetiminde, kusurlu tarafın (genellikle Yüklenici) sorumluluğunda olacaktır. Proje, hızlı ve adil ödemeleri sağlamak için özel bir inşaat hasar fonu oluşturacaktır.</w:t>
      </w:r>
    </w:p>
    <w:p w14:paraId="225CB246" w14:textId="77777777" w:rsidR="002F5820" w:rsidRPr="008834C6" w:rsidRDefault="002F5820" w:rsidP="002F5820">
      <w:pPr>
        <w:pStyle w:val="BodyText"/>
        <w:jc w:val="both"/>
        <w:rPr>
          <w:lang w:val="tr-TR"/>
        </w:rPr>
      </w:pPr>
      <w:r w:rsidRPr="008834C6">
        <w:rPr>
          <w:lang w:val="tr-TR"/>
        </w:rPr>
        <w:t>Buna paralel olarak, Proje, kasıtsız hasar riskini azaltmak için aşağıdakiler dahil olmak üzere önleyici tedbirler uygulayacaktır:</w:t>
      </w:r>
    </w:p>
    <w:p w14:paraId="592FE252" w14:textId="77777777" w:rsidR="002F5820" w:rsidRPr="008834C6" w:rsidRDefault="002F5820" w:rsidP="00997988">
      <w:pPr>
        <w:pStyle w:val="Bullet"/>
        <w:numPr>
          <w:ilvl w:val="0"/>
          <w:numId w:val="73"/>
        </w:numPr>
        <w:rPr>
          <w:lang w:val="tr-TR"/>
        </w:rPr>
      </w:pPr>
      <w:r w:rsidRPr="008834C6">
        <w:rPr>
          <w:lang w:val="tr-TR"/>
        </w:rPr>
        <w:t>Aktif inşaat alanlarının çevresine uyarı levhaları ve koruyucu bariyerler yerleştirmek;</w:t>
      </w:r>
    </w:p>
    <w:p w14:paraId="1D0A5B27" w14:textId="77777777" w:rsidR="002F5820" w:rsidRPr="008834C6" w:rsidRDefault="002F5820" w:rsidP="00997988">
      <w:pPr>
        <w:pStyle w:val="Bullet"/>
        <w:numPr>
          <w:ilvl w:val="0"/>
          <w:numId w:val="73"/>
        </w:numPr>
        <w:rPr>
          <w:lang w:val="tr-TR"/>
        </w:rPr>
      </w:pPr>
      <w:r w:rsidRPr="008834C6">
        <w:rPr>
          <w:lang w:val="tr-TR"/>
        </w:rPr>
        <w:t>Hassas otlatma yollarına veya meyve bahçesi sınırlarına araç erişimini sınırlamak;</w:t>
      </w:r>
    </w:p>
    <w:p w14:paraId="3157A835" w14:textId="77777777" w:rsidR="002F5820" w:rsidRPr="008834C6" w:rsidRDefault="002F5820" w:rsidP="00997988">
      <w:pPr>
        <w:pStyle w:val="Bullet"/>
        <w:numPr>
          <w:ilvl w:val="0"/>
          <w:numId w:val="73"/>
        </w:numPr>
        <w:rPr>
          <w:lang w:val="tr-TR"/>
        </w:rPr>
      </w:pPr>
      <w:r w:rsidRPr="008834C6">
        <w:rPr>
          <w:lang w:val="tr-TR"/>
        </w:rPr>
        <w:t>Tarlalara ve arı kovanlarına tozun etkisini azaltmak için yolları düzenli olarak sulamak;</w:t>
      </w:r>
    </w:p>
    <w:p w14:paraId="0ADCC635" w14:textId="65512BFE" w:rsidR="002F5820" w:rsidRPr="008834C6" w:rsidRDefault="00193F0F" w:rsidP="00997988">
      <w:pPr>
        <w:pStyle w:val="Bullet"/>
        <w:numPr>
          <w:ilvl w:val="0"/>
          <w:numId w:val="73"/>
        </w:numPr>
        <w:rPr>
          <w:lang w:val="tr-TR"/>
        </w:rPr>
      </w:pPr>
      <w:proofErr w:type="spellStart"/>
      <w:r>
        <w:rPr>
          <w:lang w:val="tr-TR"/>
        </w:rPr>
        <w:t>PEK</w:t>
      </w:r>
      <w:r w:rsidR="002F5820" w:rsidRPr="008834C6">
        <w:rPr>
          <w:lang w:val="tr-TR"/>
        </w:rPr>
        <w:t>'lere</w:t>
      </w:r>
      <w:proofErr w:type="spellEnd"/>
      <w:r w:rsidR="002F5820" w:rsidRPr="008834C6">
        <w:rPr>
          <w:lang w:val="tr-TR"/>
        </w:rPr>
        <w:t xml:space="preserve"> yoğun trafikli inşaat bölgeleri hakkında önceden bilgi vermek.</w:t>
      </w:r>
    </w:p>
    <w:p w14:paraId="6A489AEC" w14:textId="77777777" w:rsidR="002627E7" w:rsidRPr="008834C6" w:rsidRDefault="002F5820" w:rsidP="00356E80">
      <w:pPr>
        <w:pStyle w:val="BodyText"/>
        <w:jc w:val="both"/>
        <w:rPr>
          <w:lang w:val="tr-TR"/>
        </w:rPr>
      </w:pPr>
      <w:r w:rsidRPr="008834C6">
        <w:rPr>
          <w:lang w:val="tr-TR"/>
        </w:rPr>
        <w:t xml:space="preserve">Amaç, etkilenen tüm kişilerin inşaat aşaması sona erene kadar beklemek zorunda kalmadan, etkilenmeden önceki durumlarına derhal geri dönmelerini sağlamaktır. </w:t>
      </w:r>
    </w:p>
    <w:p w14:paraId="7F84C1D0" w14:textId="665BC95B" w:rsidR="00054DAC" w:rsidRPr="008834C6" w:rsidRDefault="002627E7" w:rsidP="00356E80">
      <w:pPr>
        <w:pStyle w:val="BodyText"/>
        <w:jc w:val="both"/>
        <w:rPr>
          <w:lang w:val="tr-TR"/>
        </w:rPr>
      </w:pPr>
      <w:r w:rsidRPr="008834C6">
        <w:rPr>
          <w:lang w:val="tr-TR"/>
        </w:rPr>
        <w:t>Geçici olarak kiralanan araziler, arazi sahipleri veya kullanıcıları tarafından aksi talep edilmedikçe veya kararlaştırılmadıkça, çalışmaların tamamlanmasının ardından orijinal durumlarına geri getirilecektir.</w:t>
      </w:r>
    </w:p>
    <w:p w14:paraId="153E9D16" w14:textId="04DF656F" w:rsidR="00E74D8E" w:rsidRPr="008834C6" w:rsidRDefault="00E74D8E" w:rsidP="00E74D8E">
      <w:pPr>
        <w:pStyle w:val="Heading4"/>
        <w:rPr>
          <w:lang w:val="tr-TR"/>
        </w:rPr>
      </w:pPr>
      <w:r w:rsidRPr="008834C6">
        <w:rPr>
          <w:lang w:val="tr-TR"/>
        </w:rPr>
        <w:lastRenderedPageBreak/>
        <w:t xml:space="preserve">Mirasla İlgili Önlemler </w:t>
      </w:r>
      <w:r w:rsidR="00003705" w:rsidRPr="008834C6">
        <w:rPr>
          <w:lang w:val="tr-TR"/>
        </w:rPr>
        <w:t>(varsa)</w:t>
      </w:r>
    </w:p>
    <w:p w14:paraId="22C55B92" w14:textId="77777777" w:rsidR="00CA10A1" w:rsidRPr="008834C6" w:rsidRDefault="00CA10A1" w:rsidP="003D07C6">
      <w:pPr>
        <w:pStyle w:val="BodyText"/>
        <w:spacing w:line="276" w:lineRule="auto"/>
        <w:jc w:val="both"/>
        <w:rPr>
          <w:szCs w:val="20"/>
          <w:lang w:val="tr-TR"/>
        </w:rPr>
      </w:pPr>
      <w:r w:rsidRPr="008834C6">
        <w:rPr>
          <w:szCs w:val="20"/>
          <w:lang w:val="tr-TR"/>
        </w:rPr>
        <w:t xml:space="preserve">Mirasla ilgili önlemler, orijinal varlık sahibinin vefat etmesi veya haklarını talep edememesi durumunda tazminat, haklar ve menfaatlerin hak sahiplerine veya haleflerine uygun şekilde devredilmesini sağlayan hükümleri ifade eder. Bu önlemler, arazi ve mülkiyet haklarının genellikle aile soyu üzerinden devredildiği ve </w:t>
      </w:r>
      <w:proofErr w:type="gramStart"/>
      <w:r w:rsidRPr="008834C6">
        <w:rPr>
          <w:szCs w:val="20"/>
          <w:lang w:val="tr-TR"/>
        </w:rPr>
        <w:t>resmi</w:t>
      </w:r>
      <w:proofErr w:type="gramEnd"/>
      <w:r w:rsidRPr="008834C6">
        <w:rPr>
          <w:szCs w:val="20"/>
          <w:lang w:val="tr-TR"/>
        </w:rPr>
        <w:t xml:space="preserve"> belgelerin sınırlı olduğu veya bulunmadığı bölgelerde çok önemlidir.</w:t>
      </w:r>
    </w:p>
    <w:p w14:paraId="0856A5EB" w14:textId="77777777" w:rsidR="00CA10A1" w:rsidRPr="008834C6" w:rsidRDefault="00CA10A1" w:rsidP="00CA10A1">
      <w:pPr>
        <w:pStyle w:val="BodyText"/>
        <w:spacing w:line="276" w:lineRule="auto"/>
        <w:rPr>
          <w:szCs w:val="20"/>
          <w:lang w:val="tr-TR"/>
        </w:rPr>
      </w:pPr>
      <w:r w:rsidRPr="008834C6">
        <w:rPr>
          <w:szCs w:val="20"/>
          <w:lang w:val="tr-TR"/>
        </w:rPr>
        <w:t xml:space="preserve">Mirasla ilgili önlemler aşağıdakileri içerebilir, ancak bunlarla sınırlı değildir: </w:t>
      </w:r>
    </w:p>
    <w:p w14:paraId="7F27CC7C" w14:textId="77777777" w:rsidR="00CA10A1" w:rsidRPr="008834C6" w:rsidRDefault="00CA10A1" w:rsidP="00CA10A1">
      <w:pPr>
        <w:pStyle w:val="ListBullets"/>
        <w:spacing w:line="276" w:lineRule="auto"/>
        <w:rPr>
          <w:rFonts w:asciiTheme="minorHAnsi" w:hAnsiTheme="minorHAnsi"/>
          <w:sz w:val="20"/>
          <w:szCs w:val="20"/>
          <w:lang w:val="tr-TR"/>
        </w:rPr>
      </w:pPr>
      <w:r w:rsidRPr="008834C6">
        <w:rPr>
          <w:rFonts w:asciiTheme="minorHAnsi" w:hAnsiTheme="minorHAnsi"/>
          <w:sz w:val="20"/>
          <w:szCs w:val="20"/>
          <w:lang w:val="tr-TR"/>
        </w:rPr>
        <w:t>Orijinal varlık sahibi vefat ettiğinde veya ulaşılamadığında mirasçıları veya halefleri tanımak.</w:t>
      </w:r>
    </w:p>
    <w:p w14:paraId="34DCA004" w14:textId="77777777" w:rsidR="00CA10A1" w:rsidRPr="008834C6" w:rsidRDefault="00CA10A1" w:rsidP="00CA10A1">
      <w:pPr>
        <w:pStyle w:val="ListBullets"/>
        <w:spacing w:line="276" w:lineRule="auto"/>
        <w:rPr>
          <w:szCs w:val="20"/>
          <w:lang w:val="tr-TR"/>
        </w:rPr>
      </w:pPr>
      <w:proofErr w:type="gramStart"/>
      <w:r w:rsidRPr="008834C6">
        <w:rPr>
          <w:rFonts w:asciiTheme="minorHAnsi" w:hAnsiTheme="minorHAnsi"/>
          <w:sz w:val="20"/>
          <w:szCs w:val="20"/>
          <w:lang w:val="tr-TR"/>
        </w:rPr>
        <w:t>Resmi</w:t>
      </w:r>
      <w:proofErr w:type="gramEnd"/>
      <w:r w:rsidRPr="008834C6">
        <w:rPr>
          <w:rFonts w:asciiTheme="minorHAnsi" w:hAnsiTheme="minorHAnsi"/>
          <w:sz w:val="20"/>
          <w:szCs w:val="20"/>
          <w:lang w:val="tr-TR"/>
        </w:rPr>
        <w:t xml:space="preserve"> belgelerin bulunmadığı durumlarda geleneksel veya gayri resmi miras uygulamalarını kabul etmek. </w:t>
      </w:r>
    </w:p>
    <w:p w14:paraId="0EF393BF" w14:textId="77777777" w:rsidR="00CA10A1" w:rsidRPr="008834C6" w:rsidRDefault="00CA10A1" w:rsidP="00CA10A1">
      <w:pPr>
        <w:pStyle w:val="ListBullets"/>
        <w:spacing w:line="276" w:lineRule="auto"/>
        <w:rPr>
          <w:szCs w:val="20"/>
          <w:lang w:val="tr-TR"/>
        </w:rPr>
      </w:pPr>
      <w:r w:rsidRPr="008834C6">
        <w:rPr>
          <w:rFonts w:asciiTheme="minorHAnsi" w:hAnsiTheme="minorHAnsi"/>
          <w:sz w:val="20"/>
          <w:szCs w:val="20"/>
          <w:lang w:val="tr-TR"/>
        </w:rPr>
        <w:t xml:space="preserve">Savunmasız mirasçıların (örneğin dul eşler, çocuklar) tazminattan mahrum bırakılmamasını sağlamak. </w:t>
      </w:r>
    </w:p>
    <w:p w14:paraId="57DF3C12" w14:textId="55EF98F1" w:rsidR="00E74D8E" w:rsidRPr="008834C6" w:rsidRDefault="00CA10A1" w:rsidP="003D07C6">
      <w:pPr>
        <w:pStyle w:val="ListBullets"/>
        <w:rPr>
          <w:lang w:val="tr-TR"/>
        </w:rPr>
      </w:pPr>
      <w:r w:rsidRPr="008834C6">
        <w:rPr>
          <w:rFonts w:asciiTheme="minorHAnsi" w:hAnsiTheme="minorHAnsi"/>
          <w:sz w:val="20"/>
          <w:szCs w:val="20"/>
          <w:lang w:val="tr-TR"/>
        </w:rPr>
        <w:t>Mirasçıları hak matrislerine ve fayda paylaşım mekanizmalarına dahil etmek</w:t>
      </w:r>
      <w:r w:rsidRPr="008834C6">
        <w:rPr>
          <w:rStyle w:val="Strong"/>
          <w:b w:val="0"/>
          <w:lang w:val="tr-TR"/>
        </w:rPr>
        <w:t xml:space="preserve">. </w:t>
      </w:r>
    </w:p>
    <w:p w14:paraId="45C333C2" w14:textId="1CD36669" w:rsidR="007F0595" w:rsidRPr="008834C6" w:rsidRDefault="003F52EE" w:rsidP="00AD6CAC">
      <w:pPr>
        <w:pStyle w:val="Heading3"/>
        <w:rPr>
          <w:lang w:val="tr-TR"/>
        </w:rPr>
      </w:pPr>
      <w:bookmarkStart w:id="379" w:name="_Toc204030451"/>
      <w:bookmarkStart w:id="380" w:name="_Toc215671207"/>
      <w:r w:rsidRPr="008834C6">
        <w:rPr>
          <w:lang w:val="tr-TR"/>
        </w:rPr>
        <w:t>Hayvancılık Faaliyetlerine</w:t>
      </w:r>
      <w:r w:rsidR="00161E19" w:rsidRPr="008834C6">
        <w:rPr>
          <w:lang w:val="tr-TR"/>
        </w:rPr>
        <w:t xml:space="preserve"> Destek</w:t>
      </w:r>
      <w:bookmarkEnd w:id="379"/>
      <w:bookmarkEnd w:id="380"/>
    </w:p>
    <w:p w14:paraId="4D561D3B" w14:textId="1453563D" w:rsidR="003F52EE" w:rsidRPr="008834C6" w:rsidRDefault="003F52EE" w:rsidP="003F52EE">
      <w:pPr>
        <w:pStyle w:val="BodyText"/>
        <w:rPr>
          <w:lang w:val="tr-TR"/>
        </w:rPr>
      </w:pPr>
      <w:r w:rsidRPr="008834C6">
        <w:rPr>
          <w:lang w:val="tr-TR"/>
        </w:rPr>
        <w:t xml:space="preserve">Proje </w:t>
      </w:r>
      <w:proofErr w:type="spellStart"/>
      <w:r w:rsidR="00EB3C4D">
        <w:rPr>
          <w:lang w:val="tr-TR"/>
        </w:rPr>
        <w:t>EA</w:t>
      </w:r>
      <w:r w:rsidRPr="008834C6">
        <w:rPr>
          <w:lang w:val="tr-TR"/>
        </w:rPr>
        <w:t>'deki</w:t>
      </w:r>
      <w:proofErr w:type="spellEnd"/>
      <w:r w:rsidRPr="008834C6">
        <w:rPr>
          <w:lang w:val="tr-TR"/>
        </w:rPr>
        <w:t xml:space="preserve"> </w:t>
      </w:r>
      <w:proofErr w:type="spellStart"/>
      <w:r w:rsidR="00BD67EF">
        <w:rPr>
          <w:lang w:val="tr-TR"/>
        </w:rPr>
        <w:t>PEK’ler</w:t>
      </w:r>
      <w:proofErr w:type="spellEnd"/>
      <w:r w:rsidR="00F22172" w:rsidRPr="008834C6">
        <w:rPr>
          <w:lang w:val="tr-TR"/>
        </w:rPr>
        <w:t xml:space="preserve">, geçim kaynaklarını sağlamak için hayvan otlatma ve arıcılık gibi çeşitli hayvancılık faaliyetleriyle uğraşmaktadır. Aşağıdaki alt bölümlerde, hayvan otlatma ve arıcılıkla ilgili geçim kaynaklarını yeniden tesis etmek için </w:t>
      </w:r>
      <w:r w:rsidR="00193F0F">
        <w:rPr>
          <w:lang w:val="tr-TR"/>
        </w:rPr>
        <w:t>GKGKP</w:t>
      </w:r>
      <w:r w:rsidR="00F22172" w:rsidRPr="008834C6">
        <w:rPr>
          <w:lang w:val="tr-TR"/>
        </w:rPr>
        <w:t xml:space="preserve"> önlemleri sunulmaktadır.</w:t>
      </w:r>
    </w:p>
    <w:p w14:paraId="1440DC7E" w14:textId="7E1B9375" w:rsidR="003F52EE" w:rsidRPr="008834C6" w:rsidRDefault="003F52EE" w:rsidP="003F52EE">
      <w:pPr>
        <w:pStyle w:val="Heading4"/>
        <w:rPr>
          <w:lang w:val="tr-TR"/>
        </w:rPr>
      </w:pPr>
      <w:r w:rsidRPr="008834C6">
        <w:rPr>
          <w:lang w:val="tr-TR"/>
        </w:rPr>
        <w:t>Hayvan Otlatma Desteği</w:t>
      </w:r>
    </w:p>
    <w:p w14:paraId="68E665E1" w14:textId="044AF32D" w:rsidR="009132B2" w:rsidRPr="008834C6" w:rsidRDefault="009132B2" w:rsidP="009132B2">
      <w:pPr>
        <w:pStyle w:val="BodyText"/>
        <w:rPr>
          <w:lang w:val="tr-TR"/>
        </w:rPr>
      </w:pPr>
      <w:r w:rsidRPr="008834C6">
        <w:rPr>
          <w:lang w:val="tr-TR"/>
        </w:rPr>
        <w:t>Sığır ve küçükbaş hayvan yetiştiriciliği dahil olmak üzere hayvancılık, Projenin Etki Alanı (</w:t>
      </w:r>
      <w:r w:rsidR="00EB3C4D">
        <w:rPr>
          <w:lang w:val="tr-TR"/>
        </w:rPr>
        <w:t>EA</w:t>
      </w:r>
      <w:r w:rsidRPr="008834C6">
        <w:rPr>
          <w:lang w:val="tr-TR"/>
        </w:rPr>
        <w:t xml:space="preserve">) genelinde, özellikle </w:t>
      </w:r>
      <w:proofErr w:type="spellStart"/>
      <w:r w:rsidRPr="008834C6">
        <w:rPr>
          <w:lang w:val="tr-TR"/>
        </w:rPr>
        <w:t>Kırcağız</w:t>
      </w:r>
      <w:proofErr w:type="spellEnd"/>
      <w:r w:rsidRPr="008834C6">
        <w:rPr>
          <w:lang w:val="tr-TR"/>
        </w:rPr>
        <w:t xml:space="preserve">, Saraçlar, </w:t>
      </w:r>
      <w:proofErr w:type="spellStart"/>
      <w:r w:rsidRPr="008834C6">
        <w:rPr>
          <w:lang w:val="tr-TR"/>
        </w:rPr>
        <w:t>Sakarkaya</w:t>
      </w:r>
      <w:proofErr w:type="spellEnd"/>
      <w:r w:rsidRPr="008834C6">
        <w:rPr>
          <w:lang w:val="tr-TR"/>
        </w:rPr>
        <w:t xml:space="preserve"> ve </w:t>
      </w:r>
      <w:proofErr w:type="spellStart"/>
      <w:r w:rsidRPr="008834C6">
        <w:rPr>
          <w:lang w:val="tr-TR"/>
        </w:rPr>
        <w:t>Çukurköy</w:t>
      </w:r>
      <w:proofErr w:type="spellEnd"/>
      <w:r w:rsidRPr="008834C6">
        <w:rPr>
          <w:lang w:val="tr-TR"/>
        </w:rPr>
        <w:t xml:space="preserve"> gibi köylerdeki haneler için hayati bir geçim kaynağı olmaya devam etmektedir. Sürü büyüklükleri genellikle mütevazı olsa da (genellikle hane başına birkaç baş sığır), kolektif otlatma uygulamaları ve hasat sonrası hayvan beslenmesi için zeytinliklerin kullanılması, sınırlı mera mevcudiyetini yönetmek ve yem maliyetlerini azaltmak için yaygın olarak kullanılan stratejilerdir.</w:t>
      </w:r>
    </w:p>
    <w:p w14:paraId="0E8F6EEC" w14:textId="046AB7AC" w:rsidR="003F52EE" w:rsidRPr="008834C6" w:rsidRDefault="009132B2" w:rsidP="009132B2">
      <w:pPr>
        <w:pStyle w:val="BodyText"/>
        <w:rPr>
          <w:lang w:val="tr-TR"/>
        </w:rPr>
      </w:pPr>
      <w:r w:rsidRPr="008834C6">
        <w:rPr>
          <w:lang w:val="tr-TR"/>
        </w:rPr>
        <w:t>FALP Proje alanında, çiftçiler genellikle sonbahar hasadından sonra hayvanların zeytin ağaçlarının altında otlamasına izin vererek doğal bitki örtüsünden yararlanır ve satın alınan yemlere olan bağımlılığı en aza indirir. Ayrıca, özellikle kış ve ilkbaharın başlarında hane halkının yem stoklarının az olduğu dönemlerde, orman kenarındaki gayri resmi otlatma yolları düzenli olarak kullanılır</w:t>
      </w:r>
      <w:r w:rsidR="003F52EE" w:rsidRPr="008834C6">
        <w:rPr>
          <w:lang w:val="tr-TR"/>
        </w:rPr>
        <w:t>.</w:t>
      </w:r>
    </w:p>
    <w:p w14:paraId="12F155F8" w14:textId="77777777" w:rsidR="009132B2" w:rsidRPr="008834C6" w:rsidRDefault="009132B2" w:rsidP="009132B2">
      <w:pPr>
        <w:pStyle w:val="BodyText"/>
        <w:rPr>
          <w:lang w:val="tr-TR"/>
        </w:rPr>
      </w:pPr>
      <w:r w:rsidRPr="008834C6">
        <w:rPr>
          <w:lang w:val="tr-TR"/>
        </w:rPr>
        <w:t>İnşaatla ilgili olası etkiler şunlardır:</w:t>
      </w:r>
    </w:p>
    <w:p w14:paraId="4F7BD7D2" w14:textId="77777777" w:rsidR="009132B2" w:rsidRPr="008834C6" w:rsidRDefault="009132B2" w:rsidP="00997988">
      <w:pPr>
        <w:pStyle w:val="Bullet"/>
        <w:numPr>
          <w:ilvl w:val="0"/>
          <w:numId w:val="73"/>
        </w:numPr>
        <w:rPr>
          <w:lang w:val="tr-TR"/>
        </w:rPr>
      </w:pPr>
      <w:r w:rsidRPr="008834C6">
        <w:rPr>
          <w:lang w:val="tr-TR"/>
        </w:rPr>
        <w:t>Türbin temeli çalışmaları veya yol yapımı nedeniyle zeytinliklere, otlaklara veya orman kenarındaki otlatma alanlarına erişimin geçici veya mevsimsel olarak kesilmesi;</w:t>
      </w:r>
    </w:p>
    <w:p w14:paraId="5D136D20" w14:textId="77777777" w:rsidR="009132B2" w:rsidRPr="008834C6" w:rsidRDefault="009132B2" w:rsidP="00997988">
      <w:pPr>
        <w:pStyle w:val="Bullet"/>
        <w:numPr>
          <w:ilvl w:val="0"/>
          <w:numId w:val="73"/>
        </w:numPr>
        <w:rPr>
          <w:lang w:val="tr-TR"/>
        </w:rPr>
      </w:pPr>
      <w:r w:rsidRPr="008834C6">
        <w:rPr>
          <w:lang w:val="tr-TR"/>
        </w:rPr>
        <w:t>Otlatma seçeneklerinin azalması nedeniyle hane halkı yem maliyetlerinde artış;</w:t>
      </w:r>
    </w:p>
    <w:p w14:paraId="4D4E5CA9" w14:textId="77777777" w:rsidR="009132B2" w:rsidRPr="008834C6" w:rsidRDefault="009132B2" w:rsidP="00997988">
      <w:pPr>
        <w:pStyle w:val="Bullet"/>
        <w:numPr>
          <w:ilvl w:val="0"/>
          <w:numId w:val="73"/>
        </w:numPr>
        <w:rPr>
          <w:lang w:val="tr-TR"/>
        </w:rPr>
      </w:pPr>
      <w:r w:rsidRPr="008834C6">
        <w:rPr>
          <w:lang w:val="tr-TR"/>
        </w:rPr>
        <w:t>Geleneksel hayvan hareket rotalarının (örneğin ahırlar ile otlaklar veya su içme noktaları arasında) kesintiye uğraması.</w:t>
      </w:r>
    </w:p>
    <w:p w14:paraId="6A0D9810" w14:textId="5A704DFF" w:rsidR="009132B2" w:rsidRPr="008834C6" w:rsidRDefault="009132B2" w:rsidP="009132B2">
      <w:pPr>
        <w:pStyle w:val="BodyText"/>
        <w:rPr>
          <w:lang w:val="tr-TR"/>
        </w:rPr>
      </w:pPr>
      <w:r w:rsidRPr="008834C6">
        <w:rPr>
          <w:lang w:val="tr-TR"/>
        </w:rPr>
        <w:t>Bu etkileri hafifletmek için Proje, etkilenen çobanlar için aşağıdakiler dahil olmak üzere hedefli destek önlemleri uygulayacaktır:</w:t>
      </w:r>
    </w:p>
    <w:p w14:paraId="47B284DF" w14:textId="77777777" w:rsidR="009132B2" w:rsidRPr="008834C6" w:rsidRDefault="009132B2" w:rsidP="00997988">
      <w:pPr>
        <w:pStyle w:val="Bullet"/>
        <w:numPr>
          <w:ilvl w:val="0"/>
          <w:numId w:val="73"/>
        </w:numPr>
        <w:rPr>
          <w:lang w:val="tr-TR"/>
        </w:rPr>
      </w:pPr>
      <w:r w:rsidRPr="008834C6">
        <w:rPr>
          <w:lang w:val="tr-TR"/>
        </w:rPr>
        <w:lastRenderedPageBreak/>
        <w:t>Yem Desteği: İnşaat nedeniyle otlatma alanlarına erişilemediği dönemlerde, Proje ayni yem desteği (saman, silaj veya karma yem) sağlayacaktır. Dağıtım, doğrulanmış sürü büyüklüğü, etkilenen gün sayısı ve mevsimsel ihtiyaçlara göre yapılacaktır.</w:t>
      </w:r>
    </w:p>
    <w:p w14:paraId="26A048D0" w14:textId="77777777" w:rsidR="009132B2" w:rsidRPr="008834C6" w:rsidRDefault="009132B2" w:rsidP="00997988">
      <w:pPr>
        <w:pStyle w:val="Bullet"/>
        <w:numPr>
          <w:ilvl w:val="0"/>
          <w:numId w:val="73"/>
        </w:numPr>
        <w:rPr>
          <w:lang w:val="tr-TR"/>
        </w:rPr>
      </w:pPr>
      <w:r w:rsidRPr="008834C6">
        <w:rPr>
          <w:lang w:val="tr-TR"/>
        </w:rPr>
        <w:t>Erişim ve Ulaşım Yardımı: Hayvanların daha uzak otlatma alanlarına taşınması gerektiğinde veya yollar geçici olarak kesildiğinde, Proje güvenli hayvan nakliyesine yardımcı olacak veya alternatif yollar oluşturacaktır (örneğin, sürüler yönlendirmek için geçici çitler ve işaretler).</w:t>
      </w:r>
    </w:p>
    <w:p w14:paraId="6E161951" w14:textId="77777777" w:rsidR="009132B2" w:rsidRPr="008834C6" w:rsidRDefault="009132B2" w:rsidP="00997988">
      <w:pPr>
        <w:pStyle w:val="Bullet"/>
        <w:numPr>
          <w:ilvl w:val="0"/>
          <w:numId w:val="73"/>
        </w:numPr>
        <w:rPr>
          <w:lang w:val="tr-TR"/>
        </w:rPr>
      </w:pPr>
      <w:r w:rsidRPr="008834C6">
        <w:rPr>
          <w:lang w:val="tr-TR"/>
        </w:rPr>
        <w:t xml:space="preserve">Dönüşümlü veya Geçici Erişim Çözümleri: Güvenli ve uygulanabilir olduğu durumlarda, Proje, etkilenen topluluklarla koordinasyon içinde, aktif olmayan çalışma dönemlerinde (örneğin hafta sonları veya tatiller) belirli inşaat bölgelerine sınırlı erişim </w:t>
      </w:r>
      <w:proofErr w:type="gramStart"/>
      <w:r w:rsidRPr="008834C6">
        <w:rPr>
          <w:lang w:val="tr-TR"/>
        </w:rPr>
        <w:t>imkanı</w:t>
      </w:r>
      <w:proofErr w:type="gramEnd"/>
      <w:r w:rsidRPr="008834C6">
        <w:rPr>
          <w:lang w:val="tr-TR"/>
        </w:rPr>
        <w:t xml:space="preserve"> sağlayacaktır. Bu, kısmen tamamlanmış türbin veya yol alanlarında kısa süreli denetimli otlatmanın devam etmesine olanak tanıyabilir.</w:t>
      </w:r>
    </w:p>
    <w:p w14:paraId="60D63CBF" w14:textId="16D8B725" w:rsidR="009132B2" w:rsidRPr="008834C6" w:rsidRDefault="009132B2" w:rsidP="00997988">
      <w:pPr>
        <w:pStyle w:val="Bullet"/>
        <w:numPr>
          <w:ilvl w:val="0"/>
          <w:numId w:val="73"/>
        </w:numPr>
        <w:rPr>
          <w:lang w:val="tr-TR"/>
        </w:rPr>
      </w:pPr>
      <w:r w:rsidRPr="008834C6">
        <w:rPr>
          <w:lang w:val="tr-TR"/>
        </w:rPr>
        <w:t xml:space="preserve">Alternatif Otlatma Düzenlemeleri: </w:t>
      </w:r>
      <w:r w:rsidR="006103E6">
        <w:rPr>
          <w:lang w:val="tr-TR"/>
        </w:rPr>
        <w:t>Muhtar</w:t>
      </w:r>
      <w:r w:rsidRPr="008834C6">
        <w:rPr>
          <w:lang w:val="tr-TR"/>
        </w:rPr>
        <w:t xml:space="preserve">lar ve etkilenen çobanlarla </w:t>
      </w:r>
      <w:proofErr w:type="gramStart"/>
      <w:r w:rsidRPr="008834C6">
        <w:rPr>
          <w:lang w:val="tr-TR"/>
        </w:rPr>
        <w:t>işbirliği</w:t>
      </w:r>
      <w:proofErr w:type="gramEnd"/>
      <w:r w:rsidRPr="008834C6">
        <w:rPr>
          <w:lang w:val="tr-TR"/>
        </w:rPr>
        <w:t xml:space="preserve"> içinde, Proje, kesintileri en aza indirmek için kullanılmayan topluluk arazilerine geçici erişim veya belirli çalışmaların yeniden planlanması (örneğin, kritik kış otlatma dönemlerinde kazı çalışmalarının durdurulması) seçeneklerini değerlendirecektir.</w:t>
      </w:r>
    </w:p>
    <w:p w14:paraId="1419BC8D" w14:textId="259856FD" w:rsidR="009132B2" w:rsidRPr="008834C6" w:rsidRDefault="009132B2" w:rsidP="009132B2">
      <w:pPr>
        <w:pStyle w:val="BodyText"/>
        <w:rPr>
          <w:lang w:val="tr-TR"/>
        </w:rPr>
      </w:pPr>
      <w:r w:rsidRPr="008834C6">
        <w:rPr>
          <w:lang w:val="tr-TR"/>
        </w:rPr>
        <w:t>Bu önlemler sayesinde Proje, FALP bölgesindeki küçük ölçekli çobanların hayvancılık verimlilik kayıplarını önlemeyi ve hane halkının gıda güvenliğini ve gelir sürekliliğini korumayı amaçlamaktadır.</w:t>
      </w:r>
    </w:p>
    <w:p w14:paraId="3688FD9F" w14:textId="3161D697" w:rsidR="00757039" w:rsidRPr="008834C6" w:rsidRDefault="00F35B4A" w:rsidP="00757039">
      <w:pPr>
        <w:pStyle w:val="Heading4"/>
        <w:rPr>
          <w:lang w:val="tr-TR"/>
        </w:rPr>
      </w:pPr>
      <w:r w:rsidRPr="008834C6">
        <w:rPr>
          <w:lang w:val="tr-TR"/>
        </w:rPr>
        <w:t>Arıcılığa</w:t>
      </w:r>
      <w:r w:rsidR="003F52EE" w:rsidRPr="008834C6">
        <w:rPr>
          <w:lang w:val="tr-TR"/>
        </w:rPr>
        <w:t xml:space="preserve"> Destek</w:t>
      </w:r>
    </w:p>
    <w:p w14:paraId="40A68FA5" w14:textId="77777777" w:rsidR="00AD6786" w:rsidRPr="008834C6" w:rsidRDefault="00AD6786" w:rsidP="00AD6786">
      <w:pPr>
        <w:pStyle w:val="BodyText"/>
        <w:rPr>
          <w:lang w:val="tr-TR"/>
        </w:rPr>
      </w:pPr>
      <w:r w:rsidRPr="008834C6">
        <w:rPr>
          <w:lang w:val="tr-TR"/>
        </w:rPr>
        <w:t xml:space="preserve">Arıcılık, özellikle Muğla'nın çam balı üretiminin merkezi olarak uzun süredir sahip olduğu itibar nedeniyle, FALP Proje Etki Alanında önemli bir ek geçim kaynağıdır. Bölgedeki hanelerin yaklaşık beşte biri arıcılıkla uğraşmaktadır ve çoğu, mevsimsel bal üretimi için yakındaki çam ormanlarına ve orman kenarındaki açıklıklara güvenmektedir. Bazı arıcılar, farklı çiçeklenme mevsimlerinde kovanlarını başka illere taşıyarak göçebe arıcılık da yapmaktadır. Proje Etki Alanı içinde, mevsimsel yoğunluk dönemlerinde </w:t>
      </w:r>
      <w:proofErr w:type="spellStart"/>
      <w:r w:rsidRPr="008834C6">
        <w:rPr>
          <w:lang w:val="tr-TR"/>
        </w:rPr>
        <w:t>Çukurköy</w:t>
      </w:r>
      <w:proofErr w:type="spellEnd"/>
      <w:r w:rsidRPr="008834C6">
        <w:rPr>
          <w:lang w:val="tr-TR"/>
        </w:rPr>
        <w:t xml:space="preserve">, </w:t>
      </w:r>
      <w:proofErr w:type="spellStart"/>
      <w:r w:rsidRPr="008834C6">
        <w:rPr>
          <w:lang w:val="tr-TR"/>
        </w:rPr>
        <w:t>Sakarkaya</w:t>
      </w:r>
      <w:proofErr w:type="spellEnd"/>
      <w:r w:rsidRPr="008834C6">
        <w:rPr>
          <w:lang w:val="tr-TR"/>
        </w:rPr>
        <w:t xml:space="preserve"> ve Konak gibi köylerin çevresinde binlerce kovan görebilirsiniz.</w:t>
      </w:r>
    </w:p>
    <w:p w14:paraId="50E177DE" w14:textId="77777777" w:rsidR="00AD6786" w:rsidRPr="008834C6" w:rsidRDefault="00AD6786" w:rsidP="00AD6786">
      <w:pPr>
        <w:pStyle w:val="BodyText"/>
        <w:rPr>
          <w:szCs w:val="20"/>
          <w:lang w:val="tr-TR"/>
        </w:rPr>
      </w:pPr>
      <w:r w:rsidRPr="008834C6">
        <w:rPr>
          <w:lang w:val="tr-TR"/>
        </w:rPr>
        <w:t xml:space="preserve">Türbinlerin konumları ve erişim yollarının arıcılık için kullanılan bilinen orman ve kırsal alanlara yakınlığı göz önüne alındığında, inşaat faaliyetleri arı kovanı işletmelerine geçici riskler oluşturabilir. Bunlar arasında toz oluşumu, makinelerden kaynaklanan gürültü ve titreşim ve geleneksel </w:t>
      </w:r>
      <w:r w:rsidRPr="008834C6">
        <w:rPr>
          <w:szCs w:val="20"/>
          <w:lang w:val="tr-TR"/>
        </w:rPr>
        <w:t>kovan yerleştirme alanlarına</w:t>
      </w:r>
      <w:r w:rsidRPr="008834C6">
        <w:rPr>
          <w:lang w:val="tr-TR"/>
        </w:rPr>
        <w:t xml:space="preserve"> sınırlı erişim sayılabilir.</w:t>
      </w:r>
    </w:p>
    <w:p w14:paraId="74C07210" w14:textId="77777777" w:rsidR="00AD6786" w:rsidRPr="008834C6" w:rsidRDefault="00AD6786" w:rsidP="00AD6786">
      <w:pPr>
        <w:pStyle w:val="BodyText"/>
        <w:rPr>
          <w:szCs w:val="20"/>
          <w:lang w:val="tr-TR"/>
        </w:rPr>
      </w:pPr>
      <w:r w:rsidRPr="008834C6">
        <w:rPr>
          <w:szCs w:val="20"/>
          <w:lang w:val="tr-TR"/>
        </w:rPr>
        <w:t>Bu potansiyel etkileri azaltmak ve arıcılık geçim kaynaklarını desteklemek için Proje aşağıdaki önlemleri uygulayacaktır:</w:t>
      </w:r>
    </w:p>
    <w:p w14:paraId="15E4B7AA" w14:textId="77777777" w:rsidR="00AD6786" w:rsidRPr="008834C6" w:rsidRDefault="00AD6786" w:rsidP="00997988">
      <w:pPr>
        <w:pStyle w:val="NormalWeb"/>
        <w:numPr>
          <w:ilvl w:val="0"/>
          <w:numId w:val="74"/>
        </w:numPr>
        <w:spacing w:line="300" w:lineRule="auto"/>
        <w:ind w:hanging="357"/>
        <w:rPr>
          <w:rFonts w:asciiTheme="minorHAnsi" w:hAnsiTheme="minorHAnsi"/>
          <w:sz w:val="20"/>
          <w:szCs w:val="20"/>
          <w:lang w:val="tr-TR"/>
        </w:rPr>
      </w:pPr>
      <w:r w:rsidRPr="008834C6">
        <w:rPr>
          <w:rStyle w:val="Strong"/>
          <w:rFonts w:asciiTheme="minorHAnsi" w:hAnsiTheme="minorHAnsi"/>
          <w:sz w:val="20"/>
          <w:szCs w:val="20"/>
          <w:lang w:val="tr-TR"/>
        </w:rPr>
        <w:t xml:space="preserve">Kovanların Yer Değiştirmesine Yardım: </w:t>
      </w:r>
      <w:r w:rsidRPr="008834C6">
        <w:rPr>
          <w:rFonts w:asciiTheme="minorHAnsi" w:hAnsiTheme="minorHAnsi"/>
          <w:sz w:val="20"/>
          <w:szCs w:val="20"/>
          <w:lang w:val="tr-TR"/>
        </w:rPr>
        <w:t xml:space="preserve">İnşaat faaliyetlerinin aktif arı kovanı alanlarına çok yakın olduğu tespit edilirse, Proje etkilenen arıcılarla </w:t>
      </w:r>
      <w:proofErr w:type="gramStart"/>
      <w:r w:rsidRPr="008834C6">
        <w:rPr>
          <w:rFonts w:asciiTheme="minorHAnsi" w:hAnsiTheme="minorHAnsi"/>
          <w:sz w:val="20"/>
          <w:szCs w:val="20"/>
          <w:lang w:val="tr-TR"/>
        </w:rPr>
        <w:t>işbirliği</w:t>
      </w:r>
      <w:proofErr w:type="gramEnd"/>
      <w:r w:rsidRPr="008834C6">
        <w:rPr>
          <w:rFonts w:asciiTheme="minorHAnsi" w:hAnsiTheme="minorHAnsi"/>
          <w:sz w:val="20"/>
          <w:szCs w:val="20"/>
          <w:lang w:val="tr-TR"/>
        </w:rPr>
        <w:t xml:space="preserve"> yaparak kovanları güvenli ve ekolojik olarak uygun yerlere taşıyacaktır. Bu önlemler şunları içerir:</w:t>
      </w:r>
    </w:p>
    <w:p w14:paraId="0266C529" w14:textId="435C05D3"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 xml:space="preserve">Yeterli nektar/polen kaynağı ve su mevcudiyeti olan alternatif orman kenarı veya kırsal arazilerin belirlenmesi; </w:t>
      </w:r>
      <w:proofErr w:type="spellStart"/>
      <w:r w:rsidR="00193F0F">
        <w:rPr>
          <w:rFonts w:asciiTheme="minorHAnsi" w:hAnsiTheme="minorHAnsi"/>
          <w:sz w:val="20"/>
          <w:szCs w:val="20"/>
          <w:lang w:val="tr-TR"/>
        </w:rPr>
        <w:t>GKGKP</w:t>
      </w:r>
      <w:r w:rsidR="004B665C" w:rsidRPr="008834C6">
        <w:rPr>
          <w:rFonts w:asciiTheme="minorHAnsi" w:hAnsiTheme="minorHAnsi"/>
          <w:sz w:val="20"/>
          <w:szCs w:val="20"/>
          <w:lang w:val="tr-TR"/>
        </w:rPr>
        <w:t>'nin</w:t>
      </w:r>
      <w:proofErr w:type="spellEnd"/>
      <w:r w:rsidR="004B665C" w:rsidRPr="008834C6">
        <w:rPr>
          <w:rFonts w:asciiTheme="minorHAnsi" w:hAnsiTheme="minorHAnsi"/>
          <w:sz w:val="20"/>
          <w:szCs w:val="20"/>
          <w:lang w:val="tr-TR"/>
        </w:rPr>
        <w:t xml:space="preserve"> uygulanması amacıyla, inşaat alanının içinde (100 m'ye kadar) bulunan kovanlar yer değiştirme yardımından yararlanabilecekken, inşaatın başlangıcında yapılan saha doğrulamasına göre, </w:t>
      </w:r>
      <w:r w:rsidR="004B665C" w:rsidRPr="008834C6">
        <w:rPr>
          <w:rFonts w:asciiTheme="minorHAnsi" w:hAnsiTheme="minorHAnsi"/>
          <w:sz w:val="20"/>
          <w:szCs w:val="20"/>
          <w:lang w:val="tr-TR"/>
        </w:rPr>
        <w:lastRenderedPageBreak/>
        <w:t>türlerin hassasiyeti ve alana özgü koşullara bağlı olarak, yaklaşık 500 m içinde bulunan kovanlar da dikkate alınabilir.</w:t>
      </w:r>
    </w:p>
    <w:p w14:paraId="3BA6658D" w14:textId="77777777"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Kovanlar ve ekipmanların nakliyesinin sağlanması;</w:t>
      </w:r>
    </w:p>
    <w:p w14:paraId="799299C7" w14:textId="77777777"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Arı popülasyonları üzerindeki stresi en aza indirmek için, mümkünse, yoğun nektar akışı veya koloni gelişimi dönemleri dışında taşınma planlaması yapmak.</w:t>
      </w:r>
    </w:p>
    <w:p w14:paraId="08226A0C" w14:textId="77777777" w:rsidR="00AD6786" w:rsidRPr="008834C6" w:rsidRDefault="00AD6786" w:rsidP="00997988">
      <w:pPr>
        <w:pStyle w:val="NormalWeb"/>
        <w:numPr>
          <w:ilvl w:val="0"/>
          <w:numId w:val="74"/>
        </w:numPr>
        <w:spacing w:before="120" w:beforeAutospacing="0" w:line="300" w:lineRule="auto"/>
        <w:ind w:hanging="357"/>
        <w:rPr>
          <w:rFonts w:asciiTheme="minorHAnsi" w:hAnsiTheme="minorHAnsi"/>
          <w:sz w:val="20"/>
          <w:szCs w:val="20"/>
          <w:lang w:val="tr-TR"/>
        </w:rPr>
      </w:pPr>
      <w:r w:rsidRPr="008834C6">
        <w:rPr>
          <w:rStyle w:val="Strong"/>
          <w:rFonts w:asciiTheme="minorHAnsi" w:hAnsiTheme="minorHAnsi"/>
          <w:sz w:val="20"/>
          <w:szCs w:val="20"/>
          <w:lang w:val="tr-TR"/>
        </w:rPr>
        <w:t xml:space="preserve">Yakındaki Kovanlar için Koruyucu Önlemler: </w:t>
      </w:r>
      <w:r w:rsidRPr="008834C6">
        <w:rPr>
          <w:rFonts w:asciiTheme="minorHAnsi" w:hAnsiTheme="minorHAnsi"/>
          <w:sz w:val="20"/>
          <w:szCs w:val="20"/>
          <w:lang w:val="tr-TR"/>
        </w:rPr>
        <w:t xml:space="preserve">Yer değiştirme gerekli olmasa da çalışmalara yakınlık yine de rahatsızlığa neden olabilecek alanlarda, Proje </w:t>
      </w:r>
      <w:proofErr w:type="gramStart"/>
      <w:r w:rsidRPr="008834C6">
        <w:rPr>
          <w:rFonts w:asciiTheme="minorHAnsi" w:hAnsiTheme="minorHAnsi"/>
          <w:sz w:val="20"/>
          <w:szCs w:val="20"/>
          <w:lang w:val="tr-TR"/>
        </w:rPr>
        <w:t>rüzgar</w:t>
      </w:r>
      <w:proofErr w:type="gramEnd"/>
      <w:r w:rsidRPr="008834C6">
        <w:rPr>
          <w:rFonts w:asciiTheme="minorHAnsi" w:hAnsiTheme="minorHAnsi"/>
          <w:sz w:val="20"/>
          <w:szCs w:val="20"/>
          <w:lang w:val="tr-TR"/>
        </w:rPr>
        <w:t xml:space="preserve"> bariyerleri, toz perdeleri ve gürültülü faaliyetlerin (örneğin patlatma, delme) en yoğun beslenme saatleri dışında koordine edilmesi gibi yerinde koruma önlemleri sunacaktır.</w:t>
      </w:r>
    </w:p>
    <w:p w14:paraId="2B4B007D" w14:textId="77777777" w:rsidR="00AD6786" w:rsidRPr="008834C6" w:rsidRDefault="00AD6786" w:rsidP="00997988">
      <w:pPr>
        <w:pStyle w:val="NormalWeb"/>
        <w:numPr>
          <w:ilvl w:val="0"/>
          <w:numId w:val="74"/>
        </w:numPr>
        <w:spacing w:before="120" w:beforeAutospacing="0" w:line="300" w:lineRule="auto"/>
        <w:ind w:hanging="357"/>
        <w:rPr>
          <w:rFonts w:asciiTheme="minorHAnsi" w:hAnsiTheme="minorHAnsi"/>
          <w:sz w:val="20"/>
          <w:szCs w:val="20"/>
          <w:lang w:val="tr-TR"/>
        </w:rPr>
      </w:pPr>
      <w:r w:rsidRPr="008834C6">
        <w:rPr>
          <w:rStyle w:val="Strong"/>
          <w:rFonts w:asciiTheme="minorHAnsi" w:hAnsiTheme="minorHAnsi"/>
          <w:sz w:val="20"/>
          <w:szCs w:val="20"/>
          <w:lang w:val="tr-TR"/>
        </w:rPr>
        <w:t xml:space="preserve">Üretim Kayıpları için Tazminat: </w:t>
      </w:r>
      <w:r w:rsidRPr="008834C6">
        <w:rPr>
          <w:rFonts w:asciiTheme="minorHAnsi" w:hAnsiTheme="minorHAnsi"/>
          <w:sz w:val="20"/>
          <w:szCs w:val="20"/>
          <w:lang w:val="tr-TR"/>
        </w:rPr>
        <w:t xml:space="preserve">Arıcılar, Proje inşaatı </w:t>
      </w:r>
      <w:proofErr w:type="spellStart"/>
      <w:r w:rsidRPr="008834C6">
        <w:rPr>
          <w:rFonts w:asciiTheme="minorHAnsi" w:hAnsiTheme="minorHAnsi"/>
          <w:sz w:val="20"/>
          <w:szCs w:val="20"/>
          <w:lang w:val="tr-TR"/>
        </w:rPr>
        <w:t>nedeniy</w:t>
      </w:r>
      <w:proofErr w:type="spellEnd"/>
      <w:r w:rsidRPr="008834C6">
        <w:rPr>
          <w:rFonts w:asciiTheme="minorHAnsi" w:hAnsiTheme="minorHAnsi"/>
          <w:sz w:val="20"/>
          <w:szCs w:val="20"/>
          <w:lang w:val="tr-TR"/>
        </w:rPr>
        <w:t xml:space="preserve"> 'da bal üretiminde teyit edilmiş düşüşler veya kovan verimliliğinde kayıplar yaşarsa (örneğin, aşırı toz birikimi, stresle ilgili kovan terk edilmesi veya yem erişiminin azalması nedeniyle), tazmin edileceklerdir. Tazminat aşağıdakilere göre belirlenecektir:</w:t>
      </w:r>
    </w:p>
    <w:p w14:paraId="775E82BD" w14:textId="77777777"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Temel üretim seviyeleri (arılardan elde edilen bal miktarı, saha araştırmaları veya arıcı kayıtlarından elde edilen veriler);</w:t>
      </w:r>
    </w:p>
    <w:p w14:paraId="7FCA89DD" w14:textId="77777777"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Çam balı veya ilgili ürünlerin yerel piyasa fiyatları;</w:t>
      </w:r>
    </w:p>
    <w:p w14:paraId="1817D135" w14:textId="583E0D1A"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 xml:space="preserve">Tarım uzmanları veya İlçe Tarım Müdürlüğü tarafından, Projenin </w:t>
      </w:r>
      <w:proofErr w:type="spellStart"/>
      <w:r w:rsidR="00EB3C4D">
        <w:rPr>
          <w:rFonts w:asciiTheme="minorHAnsi" w:hAnsiTheme="minorHAnsi"/>
          <w:sz w:val="20"/>
          <w:szCs w:val="20"/>
          <w:lang w:val="tr-TR"/>
        </w:rPr>
        <w:t>TİG</w:t>
      </w:r>
      <w:r w:rsidRPr="008834C6">
        <w:rPr>
          <w:rFonts w:asciiTheme="minorHAnsi" w:hAnsiTheme="minorHAnsi"/>
          <w:sz w:val="20"/>
          <w:szCs w:val="20"/>
          <w:lang w:val="tr-TR"/>
        </w:rPr>
        <w:t>'su</w:t>
      </w:r>
      <w:proofErr w:type="spellEnd"/>
      <w:r w:rsidRPr="008834C6">
        <w:rPr>
          <w:rFonts w:asciiTheme="minorHAnsi" w:hAnsiTheme="minorHAnsi"/>
          <w:sz w:val="20"/>
          <w:szCs w:val="20"/>
          <w:lang w:val="tr-TR"/>
        </w:rPr>
        <w:t xml:space="preserve"> ve </w:t>
      </w:r>
      <w:proofErr w:type="gramStart"/>
      <w:r w:rsidRPr="008834C6">
        <w:rPr>
          <w:rFonts w:asciiTheme="minorHAnsi" w:hAnsiTheme="minorHAnsi"/>
          <w:sz w:val="20"/>
          <w:szCs w:val="20"/>
          <w:lang w:val="tr-TR"/>
        </w:rPr>
        <w:t>şikayet</w:t>
      </w:r>
      <w:proofErr w:type="gramEnd"/>
      <w:r w:rsidRPr="008834C6">
        <w:rPr>
          <w:rFonts w:asciiTheme="minorHAnsi" w:hAnsiTheme="minorHAnsi"/>
          <w:sz w:val="20"/>
          <w:szCs w:val="20"/>
          <w:lang w:val="tr-TR"/>
        </w:rPr>
        <w:t xml:space="preserve"> mekanizması ile koordineli olarak yapılan doğrulama.</w:t>
      </w:r>
    </w:p>
    <w:p w14:paraId="64C1A3B6" w14:textId="77777777" w:rsidR="00AD6786" w:rsidRPr="008834C6" w:rsidRDefault="00AD6786" w:rsidP="00997988">
      <w:pPr>
        <w:pStyle w:val="NormalWeb"/>
        <w:numPr>
          <w:ilvl w:val="0"/>
          <w:numId w:val="74"/>
        </w:numPr>
        <w:spacing w:before="120" w:beforeAutospacing="0" w:line="300" w:lineRule="auto"/>
        <w:ind w:hanging="357"/>
        <w:rPr>
          <w:rFonts w:asciiTheme="minorHAnsi" w:hAnsiTheme="minorHAnsi"/>
          <w:sz w:val="20"/>
          <w:szCs w:val="20"/>
          <w:lang w:val="tr-TR"/>
        </w:rPr>
      </w:pPr>
      <w:r w:rsidRPr="008834C6">
        <w:rPr>
          <w:rStyle w:val="Strong"/>
          <w:rFonts w:asciiTheme="minorHAnsi" w:hAnsiTheme="minorHAnsi"/>
          <w:sz w:val="20"/>
          <w:szCs w:val="20"/>
          <w:lang w:val="tr-TR"/>
        </w:rPr>
        <w:t xml:space="preserve">Arıcılık Eğitimi ve Teknik Destek: </w:t>
      </w:r>
      <w:r w:rsidRPr="008834C6">
        <w:rPr>
          <w:rFonts w:asciiTheme="minorHAnsi" w:hAnsiTheme="minorHAnsi"/>
          <w:sz w:val="20"/>
          <w:szCs w:val="20"/>
          <w:lang w:val="tr-TR"/>
        </w:rPr>
        <w:t xml:space="preserve">Proje, yerel tarım kurumlarıyla </w:t>
      </w:r>
      <w:proofErr w:type="gramStart"/>
      <w:r w:rsidRPr="008834C6">
        <w:rPr>
          <w:rFonts w:asciiTheme="minorHAnsi" w:hAnsiTheme="minorHAnsi"/>
          <w:sz w:val="20"/>
          <w:szCs w:val="20"/>
          <w:lang w:val="tr-TR"/>
        </w:rPr>
        <w:t>işbirliği</w:t>
      </w:r>
      <w:proofErr w:type="gramEnd"/>
      <w:r w:rsidRPr="008834C6">
        <w:rPr>
          <w:rFonts w:asciiTheme="minorHAnsi" w:hAnsiTheme="minorHAnsi"/>
          <w:sz w:val="20"/>
          <w:szCs w:val="20"/>
          <w:lang w:val="tr-TR"/>
        </w:rPr>
        <w:t xml:space="preserve"> yaparak arıcılara yönelik kapasite geliştirme oturumları düzenleyecektir. Bunlar arasında şunlar yer alabilir:</w:t>
      </w:r>
    </w:p>
    <w:p w14:paraId="73B26590" w14:textId="77777777"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Çevresel stres altında kovanların yönetimi (örneğin, yer değiştirme veya toz olayları sırasında);</w:t>
      </w:r>
    </w:p>
    <w:p w14:paraId="1DEF4D76" w14:textId="77777777"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proofErr w:type="gramStart"/>
      <w:r w:rsidRPr="008834C6">
        <w:rPr>
          <w:rFonts w:asciiTheme="minorHAnsi" w:hAnsiTheme="minorHAnsi"/>
          <w:sz w:val="20"/>
          <w:szCs w:val="20"/>
          <w:lang w:val="tr-TR"/>
        </w:rPr>
        <w:t>Entegre</w:t>
      </w:r>
      <w:proofErr w:type="gramEnd"/>
      <w:r w:rsidRPr="008834C6">
        <w:rPr>
          <w:rFonts w:asciiTheme="minorHAnsi" w:hAnsiTheme="minorHAnsi"/>
          <w:sz w:val="20"/>
          <w:szCs w:val="20"/>
          <w:lang w:val="tr-TR"/>
        </w:rPr>
        <w:t xml:space="preserve"> haşere ve hastalık yönetimi (özellikle </w:t>
      </w:r>
      <w:proofErr w:type="spellStart"/>
      <w:r w:rsidRPr="008834C6">
        <w:rPr>
          <w:rFonts w:asciiTheme="minorHAnsi" w:hAnsiTheme="minorHAnsi"/>
          <w:sz w:val="20"/>
          <w:szCs w:val="20"/>
          <w:lang w:val="tr-TR"/>
        </w:rPr>
        <w:t>Varroa</w:t>
      </w:r>
      <w:proofErr w:type="spellEnd"/>
      <w:r w:rsidRPr="008834C6">
        <w:rPr>
          <w:rFonts w:asciiTheme="minorHAnsi" w:hAnsiTheme="minorHAnsi"/>
          <w:sz w:val="20"/>
          <w:szCs w:val="20"/>
          <w:lang w:val="tr-TR"/>
        </w:rPr>
        <w:t xml:space="preserve"> akarı ve kuluçka hastalığı kontrolü);</w:t>
      </w:r>
    </w:p>
    <w:p w14:paraId="1413807A" w14:textId="12C2E577" w:rsidR="00AD6786" w:rsidRPr="008834C6" w:rsidRDefault="00AD6786" w:rsidP="00997988">
      <w:pPr>
        <w:pStyle w:val="NormalWeb"/>
        <w:numPr>
          <w:ilvl w:val="1"/>
          <w:numId w:val="74"/>
        </w:numPr>
        <w:spacing w:line="300" w:lineRule="auto"/>
        <w:ind w:hanging="357"/>
        <w:rPr>
          <w:rFonts w:asciiTheme="minorHAnsi" w:hAnsiTheme="minorHAnsi"/>
          <w:sz w:val="20"/>
          <w:szCs w:val="20"/>
          <w:lang w:val="tr-TR"/>
        </w:rPr>
      </w:pPr>
      <w:r w:rsidRPr="008834C6">
        <w:rPr>
          <w:rFonts w:asciiTheme="minorHAnsi" w:hAnsiTheme="minorHAnsi"/>
          <w:sz w:val="20"/>
          <w:szCs w:val="20"/>
          <w:lang w:val="tr-TR"/>
        </w:rPr>
        <w:t>Geliri artırmak için polen hasadı, balmumu işleme veya kraliçe arı yetiştirme teknikleri gibi çeşitlendirme stratejileri.</w:t>
      </w:r>
    </w:p>
    <w:p w14:paraId="0CF4DE97" w14:textId="4C73EFE8" w:rsidR="00AD6786" w:rsidRPr="008834C6" w:rsidRDefault="00AD6786" w:rsidP="00AD6786">
      <w:pPr>
        <w:pStyle w:val="BodyText"/>
        <w:rPr>
          <w:lang w:val="tr-TR"/>
        </w:rPr>
        <w:sectPr w:rsidR="00AD6786" w:rsidRPr="008834C6" w:rsidSect="00492EF0">
          <w:pgSz w:w="11906" w:h="16838" w:code="9"/>
          <w:pgMar w:top="1134" w:right="1274" w:bottom="1134" w:left="1134" w:header="567" w:footer="374" w:gutter="0"/>
          <w:cols w:sep="1" w:space="380"/>
          <w:titlePg/>
          <w:docGrid w:linePitch="360"/>
        </w:sectPr>
      </w:pPr>
      <w:r w:rsidRPr="008834C6">
        <w:rPr>
          <w:lang w:val="tr-TR"/>
        </w:rPr>
        <w:t xml:space="preserve">Arıcılarla olan tüm etkileşimler — yer değiştirme planlaması, tazminat değerlendirmesi ve eğitim verilmesi dahil — Projenin </w:t>
      </w:r>
      <w:r w:rsidR="00CC42D6">
        <w:rPr>
          <w:lang w:val="tr-TR"/>
        </w:rPr>
        <w:t>Topluluk İrtibat</w:t>
      </w:r>
      <w:r w:rsidRPr="008834C6">
        <w:rPr>
          <w:lang w:val="tr-TR"/>
        </w:rPr>
        <w:t xml:space="preserve"> Görevlisi ve Çevresel ve Sosyal (E&amp;S) ekibi tarafından koordine edilecektir. Arıcılar, zamanında destek sağlanabilmesi için endişelerini Projenin </w:t>
      </w:r>
      <w:proofErr w:type="gramStart"/>
      <w:r w:rsidRPr="008834C6">
        <w:rPr>
          <w:lang w:val="tr-TR"/>
        </w:rPr>
        <w:t>şikayet</w:t>
      </w:r>
      <w:proofErr w:type="gramEnd"/>
      <w:r w:rsidRPr="008834C6">
        <w:rPr>
          <w:lang w:val="tr-TR"/>
        </w:rPr>
        <w:t xml:space="preserve"> kanalları aracılığıyla erken bildirmeleri konusunda teşvik edilecektir.</w:t>
      </w:r>
    </w:p>
    <w:p w14:paraId="200F7B57" w14:textId="055AA19B" w:rsidR="007F0595" w:rsidRPr="008834C6" w:rsidRDefault="00757039" w:rsidP="00757039">
      <w:pPr>
        <w:pStyle w:val="Caption"/>
        <w:rPr>
          <w:lang w:val="tr-TR"/>
        </w:rPr>
      </w:pPr>
      <w:bookmarkStart w:id="381" w:name="_Toc215671943"/>
      <w:r w:rsidRPr="008834C6">
        <w:rPr>
          <w:lang w:val="tr-TR"/>
        </w:rPr>
        <w:lastRenderedPageBreak/>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4</w:t>
      </w:r>
      <w:r w:rsidR="00915A71" w:rsidRPr="008834C6">
        <w:rPr>
          <w:lang w:val="tr-TR"/>
        </w:rPr>
        <w:fldChar w:fldCharType="end"/>
      </w:r>
      <w:r w:rsidR="00161E19" w:rsidRPr="008834C6">
        <w:rPr>
          <w:lang w:val="tr-TR"/>
        </w:rPr>
        <w:tab/>
        <w:t xml:space="preserve"> Hayvan Otlatma </w:t>
      </w:r>
      <w:r w:rsidR="002849E9" w:rsidRPr="008834C6">
        <w:rPr>
          <w:lang w:val="tr-TR"/>
        </w:rPr>
        <w:t xml:space="preserve">ve Arıcılık </w:t>
      </w:r>
      <w:r w:rsidR="00161E19" w:rsidRPr="008834C6">
        <w:rPr>
          <w:lang w:val="tr-TR"/>
        </w:rPr>
        <w:t>Destek Önlemleri</w:t>
      </w:r>
      <w:bookmarkEnd w:id="381"/>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161E19" w:rsidRPr="008834C6" w14:paraId="33BD57B6" w14:textId="77777777" w:rsidTr="00896B1E">
        <w:tc>
          <w:tcPr>
            <w:tcW w:w="3383" w:type="dxa"/>
            <w:shd w:val="clear" w:color="auto" w:fill="D2DED3"/>
            <w:vAlign w:val="center"/>
          </w:tcPr>
          <w:p w14:paraId="02E29F40" w14:textId="2C85F899" w:rsidR="00161E19" w:rsidRPr="008834C6" w:rsidRDefault="00193F0F" w:rsidP="00896B1E">
            <w:pPr>
              <w:pStyle w:val="BodyText"/>
              <w:rPr>
                <w:b/>
                <w:bCs/>
                <w:sz w:val="16"/>
                <w:szCs w:val="16"/>
                <w:lang w:val="tr-TR"/>
              </w:rPr>
            </w:pPr>
            <w:r>
              <w:rPr>
                <w:b/>
                <w:bCs/>
                <w:sz w:val="16"/>
                <w:szCs w:val="16"/>
                <w:lang w:val="tr-TR"/>
              </w:rPr>
              <w:t>GKGKP</w:t>
            </w:r>
            <w:r w:rsidR="007D21F6" w:rsidRPr="008834C6">
              <w:rPr>
                <w:b/>
                <w:bCs/>
                <w:sz w:val="16"/>
                <w:szCs w:val="16"/>
                <w:lang w:val="tr-TR"/>
              </w:rPr>
              <w:t xml:space="preserve"> Önlemi</w:t>
            </w:r>
          </w:p>
        </w:tc>
        <w:tc>
          <w:tcPr>
            <w:tcW w:w="3519" w:type="dxa"/>
            <w:gridSpan w:val="12"/>
            <w:vAlign w:val="center"/>
          </w:tcPr>
          <w:p w14:paraId="3B7FFA4C" w14:textId="77777777" w:rsidR="00161E19" w:rsidRPr="008834C6" w:rsidRDefault="007D21F6" w:rsidP="00896B1E">
            <w:pPr>
              <w:pStyle w:val="BodyText"/>
              <w:rPr>
                <w:b/>
                <w:bCs/>
                <w:sz w:val="16"/>
                <w:szCs w:val="16"/>
                <w:lang w:val="tr-TR"/>
              </w:rPr>
            </w:pPr>
            <w:r w:rsidRPr="008834C6">
              <w:rPr>
                <w:b/>
                <w:bCs/>
                <w:sz w:val="16"/>
                <w:szCs w:val="16"/>
                <w:lang w:val="tr-TR"/>
              </w:rPr>
              <w:t>Hayvan Otlatma Destek Önlemleri</w:t>
            </w:r>
          </w:p>
          <w:p w14:paraId="4B0404F5" w14:textId="264344F6" w:rsidR="00D71D01" w:rsidRPr="008834C6" w:rsidRDefault="00D71D01" w:rsidP="00896B1E">
            <w:pPr>
              <w:pStyle w:val="BodyText"/>
              <w:rPr>
                <w:b/>
                <w:bCs/>
                <w:sz w:val="16"/>
                <w:szCs w:val="16"/>
                <w:lang w:val="tr-TR"/>
              </w:rPr>
            </w:pPr>
            <w:r w:rsidRPr="008834C6">
              <w:rPr>
                <w:b/>
                <w:bCs/>
                <w:sz w:val="16"/>
                <w:szCs w:val="16"/>
                <w:lang w:val="tr-TR"/>
              </w:rPr>
              <w:t>Arıcılık Destek Önlemleri</w:t>
            </w:r>
          </w:p>
        </w:tc>
        <w:tc>
          <w:tcPr>
            <w:tcW w:w="7058" w:type="dxa"/>
            <w:gridSpan w:val="24"/>
            <w:shd w:val="clear" w:color="auto" w:fill="D2DED3"/>
            <w:vAlign w:val="center"/>
          </w:tcPr>
          <w:p w14:paraId="743F195F" w14:textId="0071E61C" w:rsidR="00161E19" w:rsidRPr="008834C6" w:rsidRDefault="00161E19" w:rsidP="00896B1E">
            <w:pPr>
              <w:pStyle w:val="BodyText"/>
              <w:rPr>
                <w:b/>
                <w:sz w:val="16"/>
                <w:szCs w:val="16"/>
                <w:lang w:val="tr-TR"/>
              </w:rPr>
            </w:pPr>
            <w:r w:rsidRPr="008834C6">
              <w:rPr>
                <w:b/>
                <w:bCs/>
                <w:sz w:val="16"/>
                <w:szCs w:val="16"/>
                <w:lang w:val="tr-TR"/>
              </w:rPr>
              <w:t xml:space="preserve">Önerilen sonuçlar: </w:t>
            </w:r>
            <w:r w:rsidR="00284D4C" w:rsidRPr="008834C6">
              <w:rPr>
                <w:sz w:val="16"/>
                <w:szCs w:val="16"/>
                <w:lang w:val="tr-TR"/>
              </w:rPr>
              <w:t xml:space="preserve">Çobanların ve arıcıların inşaatla ilgili aksaklıklar sırasında kayıpları önlemelerini ve geçim kaynaklarını korumalarını sağlamak. </w:t>
            </w:r>
            <w:r w:rsidR="00921B89" w:rsidRPr="008834C6">
              <w:rPr>
                <w:sz w:val="16"/>
                <w:szCs w:val="16"/>
                <w:lang w:val="tr-TR"/>
              </w:rPr>
              <w:t>Arıcılık ürünlerini veya tekniklerini çeşitlendirerek stresli dönemlerde kovan sağlığını korumak.</w:t>
            </w:r>
          </w:p>
        </w:tc>
      </w:tr>
      <w:tr w:rsidR="00161E19" w:rsidRPr="008834C6" w14:paraId="59B45AD3" w14:textId="77777777" w:rsidTr="00896B1E">
        <w:tc>
          <w:tcPr>
            <w:tcW w:w="3383" w:type="dxa"/>
            <w:shd w:val="clear" w:color="auto" w:fill="D2DED3"/>
            <w:vAlign w:val="center"/>
          </w:tcPr>
          <w:p w14:paraId="01DAA0E3" w14:textId="77777777" w:rsidR="00161E19" w:rsidRPr="008834C6" w:rsidRDefault="00161E19" w:rsidP="00896B1E">
            <w:pPr>
              <w:pStyle w:val="BodyText"/>
              <w:rPr>
                <w:b/>
                <w:bCs/>
                <w:sz w:val="16"/>
                <w:szCs w:val="16"/>
                <w:lang w:val="tr-TR"/>
              </w:rPr>
            </w:pPr>
            <w:r w:rsidRPr="008834C6">
              <w:rPr>
                <w:b/>
                <w:bCs/>
                <w:sz w:val="16"/>
                <w:szCs w:val="16"/>
                <w:lang w:val="tr-TR"/>
              </w:rPr>
              <w:t>Geçim Kaynakları Faaliyetleriyle Bağlantılar:</w:t>
            </w:r>
          </w:p>
        </w:tc>
        <w:tc>
          <w:tcPr>
            <w:tcW w:w="10577" w:type="dxa"/>
            <w:gridSpan w:val="36"/>
            <w:vAlign w:val="center"/>
          </w:tcPr>
          <w:p w14:paraId="3B5AC7AF" w14:textId="4D1392A2" w:rsidR="00161E19" w:rsidRPr="008834C6" w:rsidRDefault="00161E19" w:rsidP="00161E19">
            <w:pPr>
              <w:pStyle w:val="TableBullet1"/>
              <w:rPr>
                <w:sz w:val="16"/>
                <w:szCs w:val="16"/>
                <w:lang w:val="tr-TR"/>
              </w:rPr>
            </w:pPr>
            <w:r w:rsidRPr="008834C6">
              <w:rPr>
                <w:sz w:val="16"/>
                <w:szCs w:val="16"/>
                <w:lang w:val="tr-TR"/>
              </w:rPr>
              <w:t xml:space="preserve">Katma değerli işleme </w:t>
            </w:r>
            <w:r w:rsidR="00AE3450" w:rsidRPr="008834C6">
              <w:rPr>
                <w:sz w:val="16"/>
                <w:szCs w:val="16"/>
                <w:lang w:val="tr-TR"/>
              </w:rPr>
              <w:t xml:space="preserve">ve iyileştirilmiş teknikler </w:t>
            </w:r>
            <w:r w:rsidRPr="008834C6">
              <w:rPr>
                <w:sz w:val="16"/>
                <w:szCs w:val="16"/>
                <w:lang w:val="tr-TR"/>
              </w:rPr>
              <w:t>yoluyla gelir ve istihdam yaratır.</w:t>
            </w:r>
          </w:p>
          <w:p w14:paraId="24AB464A" w14:textId="296FEB79" w:rsidR="00A84B58" w:rsidRPr="008834C6" w:rsidRDefault="00161E19" w:rsidP="00AE3450">
            <w:pPr>
              <w:pStyle w:val="TableBullet1"/>
              <w:rPr>
                <w:sz w:val="16"/>
                <w:szCs w:val="16"/>
                <w:lang w:val="tr-TR"/>
              </w:rPr>
            </w:pPr>
            <w:r w:rsidRPr="008834C6">
              <w:rPr>
                <w:sz w:val="16"/>
                <w:szCs w:val="16"/>
                <w:lang w:val="tr-TR"/>
              </w:rPr>
              <w:t xml:space="preserve">Gıda güvenliğini ve dayanıklılığı güçlendirerek, </w:t>
            </w:r>
            <w:proofErr w:type="spellStart"/>
            <w:r w:rsidRPr="008834C6">
              <w:rPr>
                <w:sz w:val="16"/>
                <w:szCs w:val="16"/>
                <w:lang w:val="tr-TR"/>
              </w:rPr>
              <w:t>PAH'ların</w:t>
            </w:r>
            <w:proofErr w:type="spellEnd"/>
            <w:r w:rsidRPr="008834C6">
              <w:rPr>
                <w:sz w:val="16"/>
                <w:szCs w:val="16"/>
                <w:lang w:val="tr-TR"/>
              </w:rPr>
              <w:t xml:space="preserve"> arazi ve üretim kısıtlamalarına rağmen tercih ettikleri tarımsal geçim kaynaklarını sürdürmelerini sağlar.</w:t>
            </w:r>
          </w:p>
        </w:tc>
      </w:tr>
      <w:tr w:rsidR="00161E19" w:rsidRPr="008834C6" w14:paraId="13AE52BF" w14:textId="77777777" w:rsidTr="00896B1E">
        <w:tc>
          <w:tcPr>
            <w:tcW w:w="3383" w:type="dxa"/>
            <w:shd w:val="clear" w:color="auto" w:fill="D2DED3"/>
            <w:vAlign w:val="center"/>
          </w:tcPr>
          <w:p w14:paraId="770D379A" w14:textId="77777777" w:rsidR="00161E19" w:rsidRPr="008834C6" w:rsidRDefault="00161E19" w:rsidP="00896B1E">
            <w:pPr>
              <w:pStyle w:val="BodyText"/>
              <w:rPr>
                <w:b/>
                <w:bCs/>
                <w:sz w:val="16"/>
                <w:szCs w:val="16"/>
                <w:lang w:val="tr-TR"/>
              </w:rPr>
            </w:pPr>
            <w:r w:rsidRPr="008834C6">
              <w:rPr>
                <w:b/>
                <w:bCs/>
                <w:sz w:val="16"/>
                <w:szCs w:val="16"/>
                <w:lang w:val="tr-TR"/>
              </w:rPr>
              <w:t>Gerekli Ortaklıklar:</w:t>
            </w:r>
          </w:p>
        </w:tc>
        <w:tc>
          <w:tcPr>
            <w:tcW w:w="10577" w:type="dxa"/>
            <w:gridSpan w:val="36"/>
            <w:vAlign w:val="center"/>
          </w:tcPr>
          <w:p w14:paraId="511AFED0" w14:textId="76D0022A" w:rsidR="00161E19" w:rsidRPr="008834C6" w:rsidRDefault="00161E19" w:rsidP="00161E19">
            <w:pPr>
              <w:pStyle w:val="TableBullet1"/>
              <w:rPr>
                <w:sz w:val="16"/>
                <w:szCs w:val="16"/>
                <w:lang w:val="tr-TR"/>
              </w:rPr>
            </w:pPr>
            <w:r w:rsidRPr="008834C6">
              <w:rPr>
                <w:sz w:val="16"/>
                <w:szCs w:val="16"/>
                <w:lang w:val="tr-TR"/>
              </w:rPr>
              <w:t>Tarımsal Ürün ve Ekipman Tedarikçileri</w:t>
            </w:r>
            <w:r w:rsidR="00D71D01" w:rsidRPr="008834C6">
              <w:rPr>
                <w:sz w:val="16"/>
                <w:szCs w:val="16"/>
                <w:lang w:val="tr-TR"/>
              </w:rPr>
              <w:t>, Eğitim Organizatörleri/Uygulayıcıları</w:t>
            </w:r>
            <w:r w:rsidR="00AE3450" w:rsidRPr="008834C6">
              <w:rPr>
                <w:sz w:val="16"/>
                <w:szCs w:val="16"/>
                <w:lang w:val="tr-TR"/>
              </w:rPr>
              <w:t>, Ulusal Arazi Ajansı veya Alternatif Arazilerin Sahipleri</w:t>
            </w:r>
          </w:p>
        </w:tc>
      </w:tr>
      <w:tr w:rsidR="00161E19" w:rsidRPr="008834C6" w14:paraId="3344C3EF" w14:textId="77777777" w:rsidTr="00896B1E">
        <w:tc>
          <w:tcPr>
            <w:tcW w:w="3383" w:type="dxa"/>
            <w:vMerge w:val="restart"/>
            <w:shd w:val="clear" w:color="auto" w:fill="D2DED3"/>
            <w:vAlign w:val="center"/>
          </w:tcPr>
          <w:p w14:paraId="21A9336B" w14:textId="77777777" w:rsidR="00161E19" w:rsidRPr="008834C6" w:rsidRDefault="00161E19" w:rsidP="00896B1E">
            <w:pPr>
              <w:pStyle w:val="BodyText"/>
              <w:rPr>
                <w:b/>
                <w:bCs/>
                <w:sz w:val="16"/>
                <w:szCs w:val="16"/>
                <w:lang w:val="tr-TR"/>
              </w:rPr>
            </w:pPr>
            <w:r w:rsidRPr="008834C6">
              <w:rPr>
                <w:b/>
                <w:bCs/>
                <w:sz w:val="16"/>
                <w:szCs w:val="16"/>
                <w:lang w:val="tr-TR"/>
              </w:rPr>
              <w:t>Önerilen Zaman Çizelgesi:</w:t>
            </w:r>
          </w:p>
        </w:tc>
        <w:tc>
          <w:tcPr>
            <w:tcW w:w="3519" w:type="dxa"/>
            <w:gridSpan w:val="12"/>
            <w:shd w:val="clear" w:color="auto" w:fill="D2DED3"/>
            <w:vAlign w:val="center"/>
          </w:tcPr>
          <w:p w14:paraId="73265507" w14:textId="77777777" w:rsidR="00161E19" w:rsidRPr="008834C6" w:rsidRDefault="00161E19" w:rsidP="00896B1E">
            <w:pPr>
              <w:pStyle w:val="BodyText"/>
              <w:rPr>
                <w:b/>
                <w:bCs/>
                <w:sz w:val="16"/>
                <w:szCs w:val="16"/>
                <w:lang w:val="tr-TR"/>
              </w:rPr>
            </w:pPr>
            <w:r w:rsidRPr="008834C6">
              <w:rPr>
                <w:b/>
                <w:bCs/>
                <w:sz w:val="16"/>
                <w:szCs w:val="16"/>
                <w:lang w:val="tr-TR"/>
              </w:rPr>
              <w:t>2025</w:t>
            </w:r>
          </w:p>
        </w:tc>
        <w:tc>
          <w:tcPr>
            <w:tcW w:w="3529" w:type="dxa"/>
            <w:gridSpan w:val="12"/>
            <w:shd w:val="clear" w:color="auto" w:fill="D2DED3"/>
            <w:vAlign w:val="center"/>
          </w:tcPr>
          <w:p w14:paraId="2098E07C" w14:textId="77777777" w:rsidR="00161E19" w:rsidRPr="008834C6" w:rsidRDefault="00161E19" w:rsidP="00896B1E">
            <w:pPr>
              <w:pStyle w:val="BodyText"/>
              <w:rPr>
                <w:b/>
                <w:bCs/>
                <w:sz w:val="16"/>
                <w:szCs w:val="16"/>
                <w:lang w:val="tr-TR"/>
              </w:rPr>
            </w:pPr>
            <w:r w:rsidRPr="008834C6">
              <w:rPr>
                <w:b/>
                <w:bCs/>
                <w:sz w:val="16"/>
                <w:szCs w:val="16"/>
                <w:lang w:val="tr-TR"/>
              </w:rPr>
              <w:t>2026</w:t>
            </w:r>
          </w:p>
        </w:tc>
        <w:tc>
          <w:tcPr>
            <w:tcW w:w="3529" w:type="dxa"/>
            <w:gridSpan w:val="12"/>
            <w:shd w:val="clear" w:color="auto" w:fill="D2DED3"/>
            <w:vAlign w:val="center"/>
          </w:tcPr>
          <w:p w14:paraId="23E8C11A" w14:textId="77777777" w:rsidR="00161E19" w:rsidRPr="008834C6" w:rsidRDefault="00161E19" w:rsidP="00896B1E">
            <w:pPr>
              <w:pStyle w:val="BodyText"/>
              <w:rPr>
                <w:b/>
                <w:bCs/>
                <w:sz w:val="16"/>
                <w:szCs w:val="16"/>
                <w:lang w:val="tr-TR"/>
              </w:rPr>
            </w:pPr>
            <w:r w:rsidRPr="008834C6">
              <w:rPr>
                <w:b/>
                <w:bCs/>
                <w:sz w:val="16"/>
                <w:szCs w:val="16"/>
                <w:lang w:val="tr-TR"/>
              </w:rPr>
              <w:t>2027</w:t>
            </w:r>
          </w:p>
        </w:tc>
      </w:tr>
      <w:tr w:rsidR="00161E19" w:rsidRPr="008834C6" w14:paraId="4B9CFE00" w14:textId="77777777" w:rsidTr="00896B1E">
        <w:tc>
          <w:tcPr>
            <w:tcW w:w="3383" w:type="dxa"/>
            <w:vMerge/>
            <w:vAlign w:val="center"/>
          </w:tcPr>
          <w:p w14:paraId="701D7838" w14:textId="77777777" w:rsidR="00161E19" w:rsidRPr="008834C6" w:rsidRDefault="00161E19" w:rsidP="00896B1E">
            <w:pPr>
              <w:pStyle w:val="BodyText"/>
              <w:rPr>
                <w:b/>
                <w:bCs/>
                <w:sz w:val="16"/>
                <w:szCs w:val="16"/>
                <w:lang w:val="tr-TR"/>
              </w:rPr>
            </w:pPr>
          </w:p>
        </w:tc>
        <w:tc>
          <w:tcPr>
            <w:tcW w:w="879" w:type="dxa"/>
            <w:gridSpan w:val="3"/>
            <w:shd w:val="clear" w:color="auto" w:fill="E2E0DC" w:themeFill="accent5" w:themeFillTint="66"/>
            <w:vAlign w:val="center"/>
          </w:tcPr>
          <w:p w14:paraId="3599F8BA" w14:textId="77777777" w:rsidR="00161E19" w:rsidRPr="008834C6" w:rsidRDefault="00161E19" w:rsidP="00896B1E">
            <w:pPr>
              <w:pStyle w:val="BodyText"/>
              <w:rPr>
                <w:b/>
                <w:bCs/>
                <w:sz w:val="16"/>
                <w:szCs w:val="16"/>
                <w:lang w:val="tr-TR"/>
              </w:rPr>
            </w:pPr>
            <w:r w:rsidRPr="008834C6">
              <w:rPr>
                <w:b/>
                <w:bCs/>
                <w:sz w:val="16"/>
                <w:szCs w:val="16"/>
                <w:lang w:val="tr-TR"/>
              </w:rPr>
              <w:t>1.</w:t>
            </w:r>
          </w:p>
        </w:tc>
        <w:tc>
          <w:tcPr>
            <w:tcW w:w="879" w:type="dxa"/>
            <w:gridSpan w:val="3"/>
            <w:shd w:val="clear" w:color="auto" w:fill="E2E0DC" w:themeFill="accent5" w:themeFillTint="66"/>
            <w:vAlign w:val="center"/>
          </w:tcPr>
          <w:p w14:paraId="6EE7BF20" w14:textId="77777777" w:rsidR="00161E19" w:rsidRPr="008834C6" w:rsidRDefault="00161E19" w:rsidP="00896B1E">
            <w:pPr>
              <w:pStyle w:val="BodyText"/>
              <w:rPr>
                <w:b/>
                <w:bCs/>
                <w:sz w:val="16"/>
                <w:szCs w:val="16"/>
                <w:lang w:val="tr-TR"/>
              </w:rPr>
            </w:pPr>
            <w:r w:rsidRPr="008834C6">
              <w:rPr>
                <w:b/>
                <w:bCs/>
                <w:sz w:val="16"/>
                <w:szCs w:val="16"/>
                <w:lang w:val="tr-TR"/>
              </w:rPr>
              <w:t>2.</w:t>
            </w:r>
          </w:p>
        </w:tc>
        <w:tc>
          <w:tcPr>
            <w:tcW w:w="879" w:type="dxa"/>
            <w:gridSpan w:val="3"/>
            <w:shd w:val="clear" w:color="auto" w:fill="E2E0DC" w:themeFill="accent5" w:themeFillTint="66"/>
            <w:vAlign w:val="center"/>
          </w:tcPr>
          <w:p w14:paraId="4B9C1A5F" w14:textId="77777777" w:rsidR="00161E19" w:rsidRPr="008834C6" w:rsidRDefault="00161E19" w:rsidP="00896B1E">
            <w:pPr>
              <w:pStyle w:val="BodyText"/>
              <w:rPr>
                <w:b/>
                <w:bCs/>
                <w:sz w:val="16"/>
                <w:szCs w:val="16"/>
                <w:lang w:val="tr-TR"/>
              </w:rPr>
            </w:pPr>
            <w:r w:rsidRPr="008834C6">
              <w:rPr>
                <w:b/>
                <w:bCs/>
                <w:sz w:val="16"/>
                <w:szCs w:val="16"/>
                <w:lang w:val="tr-TR"/>
              </w:rPr>
              <w:t>3.</w:t>
            </w:r>
          </w:p>
        </w:tc>
        <w:tc>
          <w:tcPr>
            <w:tcW w:w="882" w:type="dxa"/>
            <w:gridSpan w:val="3"/>
            <w:shd w:val="clear" w:color="auto" w:fill="E2E0DC" w:themeFill="accent5" w:themeFillTint="66"/>
            <w:vAlign w:val="center"/>
          </w:tcPr>
          <w:p w14:paraId="3EAC9025" w14:textId="77777777" w:rsidR="00161E19" w:rsidRPr="008834C6" w:rsidRDefault="00161E19" w:rsidP="00896B1E">
            <w:pPr>
              <w:pStyle w:val="BodyText"/>
              <w:rPr>
                <w:b/>
                <w:bCs/>
                <w:sz w:val="16"/>
                <w:szCs w:val="16"/>
                <w:lang w:val="tr-TR"/>
              </w:rPr>
            </w:pPr>
            <w:r w:rsidRPr="008834C6">
              <w:rPr>
                <w:b/>
                <w:bCs/>
                <w:sz w:val="16"/>
                <w:szCs w:val="16"/>
                <w:lang w:val="tr-TR"/>
              </w:rPr>
              <w:t>4.</w:t>
            </w:r>
          </w:p>
        </w:tc>
        <w:tc>
          <w:tcPr>
            <w:tcW w:w="882" w:type="dxa"/>
            <w:gridSpan w:val="3"/>
            <w:shd w:val="clear" w:color="auto" w:fill="E2E0DC" w:themeFill="accent5" w:themeFillTint="66"/>
            <w:vAlign w:val="center"/>
          </w:tcPr>
          <w:p w14:paraId="7D22A8EA" w14:textId="77777777" w:rsidR="00161E19" w:rsidRPr="008834C6" w:rsidRDefault="00161E19" w:rsidP="00896B1E">
            <w:pPr>
              <w:pStyle w:val="BodyText"/>
              <w:rPr>
                <w:b/>
                <w:bCs/>
                <w:sz w:val="16"/>
                <w:szCs w:val="16"/>
                <w:lang w:val="tr-TR"/>
              </w:rPr>
            </w:pPr>
            <w:r w:rsidRPr="008834C6">
              <w:rPr>
                <w:b/>
                <w:bCs/>
                <w:sz w:val="16"/>
                <w:szCs w:val="16"/>
                <w:lang w:val="tr-TR"/>
              </w:rPr>
              <w:t>1.</w:t>
            </w:r>
          </w:p>
        </w:tc>
        <w:tc>
          <w:tcPr>
            <w:tcW w:w="882" w:type="dxa"/>
            <w:gridSpan w:val="3"/>
            <w:shd w:val="clear" w:color="auto" w:fill="E2E0DC" w:themeFill="accent5" w:themeFillTint="66"/>
            <w:vAlign w:val="center"/>
          </w:tcPr>
          <w:p w14:paraId="35B7122B" w14:textId="77777777" w:rsidR="00161E19" w:rsidRPr="008834C6" w:rsidRDefault="00161E19"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4B40CA85" w14:textId="77777777" w:rsidR="00161E19" w:rsidRPr="008834C6" w:rsidRDefault="00161E19"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0FA6346D" w14:textId="77777777" w:rsidR="00161E19" w:rsidRPr="008834C6" w:rsidRDefault="00161E19" w:rsidP="00896B1E">
            <w:pPr>
              <w:pStyle w:val="BodyText"/>
              <w:rPr>
                <w:b/>
                <w:bCs/>
                <w:sz w:val="16"/>
                <w:szCs w:val="16"/>
                <w:lang w:val="tr-TR"/>
              </w:rPr>
            </w:pPr>
            <w:r w:rsidRPr="008834C6">
              <w:rPr>
                <w:b/>
                <w:bCs/>
                <w:sz w:val="16"/>
                <w:szCs w:val="16"/>
                <w:lang w:val="tr-TR"/>
              </w:rPr>
              <w:t>Q4</w:t>
            </w:r>
          </w:p>
        </w:tc>
        <w:tc>
          <w:tcPr>
            <w:tcW w:w="882" w:type="dxa"/>
            <w:gridSpan w:val="3"/>
            <w:shd w:val="clear" w:color="auto" w:fill="E2E0DC" w:themeFill="accent5" w:themeFillTint="66"/>
            <w:vAlign w:val="center"/>
          </w:tcPr>
          <w:p w14:paraId="7635E07C" w14:textId="77777777" w:rsidR="00161E19" w:rsidRPr="008834C6" w:rsidRDefault="00161E19" w:rsidP="00896B1E">
            <w:pPr>
              <w:pStyle w:val="BodyText"/>
              <w:rPr>
                <w:b/>
                <w:bCs/>
                <w:sz w:val="16"/>
                <w:szCs w:val="16"/>
                <w:lang w:val="tr-TR"/>
              </w:rPr>
            </w:pPr>
            <w:r w:rsidRPr="008834C6">
              <w:rPr>
                <w:b/>
                <w:bCs/>
                <w:sz w:val="16"/>
                <w:szCs w:val="16"/>
                <w:lang w:val="tr-TR"/>
              </w:rPr>
              <w:t>Q1</w:t>
            </w:r>
          </w:p>
        </w:tc>
        <w:tc>
          <w:tcPr>
            <w:tcW w:w="882" w:type="dxa"/>
            <w:gridSpan w:val="3"/>
            <w:shd w:val="clear" w:color="auto" w:fill="E2E0DC" w:themeFill="accent5" w:themeFillTint="66"/>
            <w:vAlign w:val="center"/>
          </w:tcPr>
          <w:p w14:paraId="0BF1D94E" w14:textId="77777777" w:rsidR="00161E19" w:rsidRPr="008834C6" w:rsidRDefault="00161E19"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582A3A4F" w14:textId="77777777" w:rsidR="00161E19" w:rsidRPr="008834C6" w:rsidRDefault="00161E19"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670BD2A5" w14:textId="77777777" w:rsidR="00161E19" w:rsidRPr="008834C6" w:rsidRDefault="00161E19" w:rsidP="00896B1E">
            <w:pPr>
              <w:pStyle w:val="BodyText"/>
              <w:rPr>
                <w:b/>
                <w:bCs/>
                <w:sz w:val="16"/>
                <w:szCs w:val="16"/>
                <w:lang w:val="tr-TR"/>
              </w:rPr>
            </w:pPr>
            <w:r w:rsidRPr="008834C6">
              <w:rPr>
                <w:b/>
                <w:bCs/>
                <w:sz w:val="16"/>
                <w:szCs w:val="16"/>
                <w:lang w:val="tr-TR"/>
              </w:rPr>
              <w:t>4.</w:t>
            </w:r>
          </w:p>
        </w:tc>
      </w:tr>
      <w:tr w:rsidR="00A3261B" w:rsidRPr="008834C6" w14:paraId="699DCFB3" w14:textId="77777777" w:rsidTr="00CA1117">
        <w:tc>
          <w:tcPr>
            <w:tcW w:w="3383" w:type="dxa"/>
            <w:vAlign w:val="center"/>
          </w:tcPr>
          <w:p w14:paraId="60C91BB7" w14:textId="4F510AC5" w:rsidR="00A3261B" w:rsidRPr="008834C6" w:rsidRDefault="00A3261B" w:rsidP="00A3261B">
            <w:pPr>
              <w:pStyle w:val="Tabletextleft"/>
              <w:rPr>
                <w:sz w:val="16"/>
                <w:szCs w:val="16"/>
                <w:lang w:val="tr-TR"/>
              </w:rPr>
            </w:pPr>
            <w:r w:rsidRPr="008834C6">
              <w:rPr>
                <w:sz w:val="16"/>
                <w:szCs w:val="16"/>
                <w:lang w:val="tr-TR"/>
              </w:rPr>
              <w:t>Hayvancılık Yemi ve Nakliye Hizmetleri (Yer Değiştirme için) Tedarikçilerinin Belirlenmesi</w:t>
            </w:r>
          </w:p>
        </w:tc>
        <w:tc>
          <w:tcPr>
            <w:tcW w:w="293" w:type="dxa"/>
            <w:vAlign w:val="center"/>
          </w:tcPr>
          <w:p w14:paraId="1E3933E5" w14:textId="77777777" w:rsidR="00A3261B" w:rsidRPr="008834C6" w:rsidRDefault="00A3261B" w:rsidP="00A3261B">
            <w:pPr>
              <w:pStyle w:val="BodyText"/>
              <w:rPr>
                <w:sz w:val="16"/>
                <w:szCs w:val="16"/>
                <w:lang w:val="tr-TR"/>
              </w:rPr>
            </w:pPr>
          </w:p>
        </w:tc>
        <w:tc>
          <w:tcPr>
            <w:tcW w:w="293" w:type="dxa"/>
            <w:vAlign w:val="center"/>
          </w:tcPr>
          <w:p w14:paraId="138887B3" w14:textId="77777777" w:rsidR="00A3261B" w:rsidRPr="008834C6" w:rsidRDefault="00A3261B" w:rsidP="00A3261B">
            <w:pPr>
              <w:pStyle w:val="BodyText"/>
              <w:rPr>
                <w:sz w:val="16"/>
                <w:szCs w:val="16"/>
                <w:lang w:val="tr-TR"/>
              </w:rPr>
            </w:pPr>
          </w:p>
        </w:tc>
        <w:tc>
          <w:tcPr>
            <w:tcW w:w="293" w:type="dxa"/>
            <w:vAlign w:val="center"/>
          </w:tcPr>
          <w:p w14:paraId="77CA97A5" w14:textId="77777777" w:rsidR="00A3261B" w:rsidRPr="008834C6" w:rsidRDefault="00A3261B" w:rsidP="00A3261B">
            <w:pPr>
              <w:pStyle w:val="BodyText"/>
              <w:rPr>
                <w:sz w:val="16"/>
                <w:szCs w:val="16"/>
                <w:lang w:val="tr-TR"/>
              </w:rPr>
            </w:pPr>
          </w:p>
        </w:tc>
        <w:tc>
          <w:tcPr>
            <w:tcW w:w="293" w:type="dxa"/>
            <w:vAlign w:val="center"/>
          </w:tcPr>
          <w:p w14:paraId="322888EE" w14:textId="77777777" w:rsidR="00A3261B" w:rsidRPr="008834C6" w:rsidRDefault="00A3261B" w:rsidP="00A3261B">
            <w:pPr>
              <w:pStyle w:val="BodyText"/>
              <w:rPr>
                <w:sz w:val="16"/>
                <w:szCs w:val="16"/>
                <w:lang w:val="tr-TR"/>
              </w:rPr>
            </w:pPr>
          </w:p>
        </w:tc>
        <w:tc>
          <w:tcPr>
            <w:tcW w:w="293" w:type="dxa"/>
            <w:vAlign w:val="center"/>
          </w:tcPr>
          <w:p w14:paraId="5819F331" w14:textId="77777777" w:rsidR="00A3261B" w:rsidRPr="008834C6" w:rsidRDefault="00A3261B" w:rsidP="00A3261B">
            <w:pPr>
              <w:pStyle w:val="BodyText"/>
              <w:rPr>
                <w:sz w:val="16"/>
                <w:szCs w:val="16"/>
                <w:lang w:val="tr-TR"/>
              </w:rPr>
            </w:pPr>
          </w:p>
        </w:tc>
        <w:tc>
          <w:tcPr>
            <w:tcW w:w="293" w:type="dxa"/>
            <w:vAlign w:val="center"/>
          </w:tcPr>
          <w:p w14:paraId="76938BBE" w14:textId="77777777" w:rsidR="00A3261B" w:rsidRPr="008834C6" w:rsidRDefault="00A3261B" w:rsidP="00A3261B">
            <w:pPr>
              <w:pStyle w:val="BodyText"/>
              <w:rPr>
                <w:sz w:val="16"/>
                <w:szCs w:val="16"/>
                <w:lang w:val="tr-TR"/>
              </w:rPr>
            </w:pPr>
          </w:p>
        </w:tc>
        <w:tc>
          <w:tcPr>
            <w:tcW w:w="293" w:type="dxa"/>
            <w:vAlign w:val="center"/>
          </w:tcPr>
          <w:p w14:paraId="1564FC46" w14:textId="77777777" w:rsidR="00A3261B" w:rsidRPr="008834C6" w:rsidRDefault="00A3261B" w:rsidP="00A3261B">
            <w:pPr>
              <w:pStyle w:val="BodyText"/>
              <w:rPr>
                <w:sz w:val="16"/>
                <w:szCs w:val="16"/>
                <w:lang w:val="tr-TR"/>
              </w:rPr>
            </w:pPr>
          </w:p>
        </w:tc>
        <w:tc>
          <w:tcPr>
            <w:tcW w:w="293" w:type="dxa"/>
            <w:vAlign w:val="center"/>
          </w:tcPr>
          <w:p w14:paraId="5E2ED3D5" w14:textId="77777777" w:rsidR="00A3261B" w:rsidRPr="008834C6" w:rsidRDefault="00A3261B" w:rsidP="00A3261B">
            <w:pPr>
              <w:pStyle w:val="BodyText"/>
              <w:rPr>
                <w:sz w:val="16"/>
                <w:szCs w:val="16"/>
                <w:lang w:val="tr-TR"/>
              </w:rPr>
            </w:pPr>
          </w:p>
        </w:tc>
        <w:tc>
          <w:tcPr>
            <w:tcW w:w="293" w:type="dxa"/>
            <w:vAlign w:val="center"/>
          </w:tcPr>
          <w:p w14:paraId="45817A61" w14:textId="77777777" w:rsidR="00A3261B" w:rsidRPr="008834C6" w:rsidRDefault="00A3261B" w:rsidP="00A3261B">
            <w:pPr>
              <w:pStyle w:val="BodyText"/>
              <w:rPr>
                <w:sz w:val="16"/>
                <w:szCs w:val="16"/>
                <w:lang w:val="tr-TR"/>
              </w:rPr>
            </w:pPr>
          </w:p>
        </w:tc>
        <w:tc>
          <w:tcPr>
            <w:tcW w:w="293" w:type="dxa"/>
            <w:vAlign w:val="center"/>
          </w:tcPr>
          <w:p w14:paraId="1340B993" w14:textId="77777777" w:rsidR="00A3261B" w:rsidRPr="008834C6" w:rsidRDefault="00A3261B" w:rsidP="00A3261B">
            <w:pPr>
              <w:pStyle w:val="BodyText"/>
              <w:rPr>
                <w:sz w:val="16"/>
                <w:szCs w:val="16"/>
                <w:lang w:val="tr-TR"/>
              </w:rPr>
            </w:pPr>
          </w:p>
        </w:tc>
        <w:tc>
          <w:tcPr>
            <w:tcW w:w="294" w:type="dxa"/>
            <w:vAlign w:val="center"/>
          </w:tcPr>
          <w:p w14:paraId="351C0A2E" w14:textId="77777777" w:rsidR="00A3261B" w:rsidRPr="008834C6" w:rsidRDefault="00A3261B" w:rsidP="00A3261B">
            <w:pPr>
              <w:pStyle w:val="BodyText"/>
              <w:rPr>
                <w:sz w:val="16"/>
                <w:szCs w:val="16"/>
                <w:lang w:val="tr-TR"/>
              </w:rPr>
            </w:pPr>
          </w:p>
        </w:tc>
        <w:tc>
          <w:tcPr>
            <w:tcW w:w="295" w:type="dxa"/>
            <w:vAlign w:val="center"/>
          </w:tcPr>
          <w:p w14:paraId="0FBF4F05"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9473128"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B35AA2A"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4CDF6E8" w14:textId="77777777" w:rsidR="00A3261B" w:rsidRPr="008834C6" w:rsidRDefault="00A3261B" w:rsidP="00A3261B">
            <w:pPr>
              <w:pStyle w:val="BodyText"/>
              <w:rPr>
                <w:sz w:val="16"/>
                <w:szCs w:val="16"/>
                <w:lang w:val="tr-TR"/>
              </w:rPr>
            </w:pPr>
          </w:p>
        </w:tc>
        <w:tc>
          <w:tcPr>
            <w:tcW w:w="294" w:type="dxa"/>
            <w:vAlign w:val="center"/>
          </w:tcPr>
          <w:p w14:paraId="7C86009D" w14:textId="77777777" w:rsidR="00A3261B" w:rsidRPr="008834C6" w:rsidRDefault="00A3261B" w:rsidP="00A3261B">
            <w:pPr>
              <w:pStyle w:val="BodyText"/>
              <w:rPr>
                <w:sz w:val="16"/>
                <w:szCs w:val="16"/>
                <w:lang w:val="tr-TR"/>
              </w:rPr>
            </w:pPr>
          </w:p>
        </w:tc>
        <w:tc>
          <w:tcPr>
            <w:tcW w:w="294" w:type="dxa"/>
            <w:vAlign w:val="center"/>
          </w:tcPr>
          <w:p w14:paraId="3BD27B2D" w14:textId="77777777" w:rsidR="00A3261B" w:rsidRPr="008834C6" w:rsidRDefault="00A3261B" w:rsidP="00A3261B">
            <w:pPr>
              <w:pStyle w:val="BodyText"/>
              <w:rPr>
                <w:sz w:val="16"/>
                <w:szCs w:val="16"/>
                <w:lang w:val="tr-TR"/>
              </w:rPr>
            </w:pPr>
          </w:p>
        </w:tc>
        <w:tc>
          <w:tcPr>
            <w:tcW w:w="294" w:type="dxa"/>
            <w:vAlign w:val="center"/>
          </w:tcPr>
          <w:p w14:paraId="14CC35CE" w14:textId="77777777" w:rsidR="00A3261B" w:rsidRPr="008834C6" w:rsidRDefault="00A3261B" w:rsidP="00A3261B">
            <w:pPr>
              <w:pStyle w:val="BodyText"/>
              <w:rPr>
                <w:sz w:val="16"/>
                <w:szCs w:val="16"/>
                <w:lang w:val="tr-TR"/>
              </w:rPr>
            </w:pPr>
          </w:p>
        </w:tc>
        <w:tc>
          <w:tcPr>
            <w:tcW w:w="294" w:type="dxa"/>
            <w:vAlign w:val="center"/>
          </w:tcPr>
          <w:p w14:paraId="7938EC1C" w14:textId="77777777" w:rsidR="00A3261B" w:rsidRPr="008834C6" w:rsidRDefault="00A3261B" w:rsidP="00A3261B">
            <w:pPr>
              <w:pStyle w:val="BodyText"/>
              <w:rPr>
                <w:sz w:val="16"/>
                <w:szCs w:val="16"/>
                <w:lang w:val="tr-TR"/>
              </w:rPr>
            </w:pPr>
          </w:p>
        </w:tc>
        <w:tc>
          <w:tcPr>
            <w:tcW w:w="294" w:type="dxa"/>
            <w:vAlign w:val="center"/>
          </w:tcPr>
          <w:p w14:paraId="17C6EAEE" w14:textId="77777777" w:rsidR="00A3261B" w:rsidRPr="008834C6" w:rsidRDefault="00A3261B" w:rsidP="00A3261B">
            <w:pPr>
              <w:pStyle w:val="BodyText"/>
              <w:rPr>
                <w:sz w:val="16"/>
                <w:szCs w:val="16"/>
                <w:lang w:val="tr-TR"/>
              </w:rPr>
            </w:pPr>
          </w:p>
        </w:tc>
        <w:tc>
          <w:tcPr>
            <w:tcW w:w="294" w:type="dxa"/>
            <w:vAlign w:val="center"/>
          </w:tcPr>
          <w:p w14:paraId="452F7092" w14:textId="77777777" w:rsidR="00A3261B" w:rsidRPr="008834C6" w:rsidRDefault="00A3261B" w:rsidP="00A3261B">
            <w:pPr>
              <w:pStyle w:val="BodyText"/>
              <w:rPr>
                <w:sz w:val="16"/>
                <w:szCs w:val="16"/>
                <w:lang w:val="tr-TR"/>
              </w:rPr>
            </w:pPr>
          </w:p>
        </w:tc>
        <w:tc>
          <w:tcPr>
            <w:tcW w:w="294" w:type="dxa"/>
            <w:vAlign w:val="center"/>
          </w:tcPr>
          <w:p w14:paraId="47FE6F26" w14:textId="77777777" w:rsidR="00A3261B" w:rsidRPr="008834C6" w:rsidRDefault="00A3261B" w:rsidP="00A3261B">
            <w:pPr>
              <w:pStyle w:val="BodyText"/>
              <w:rPr>
                <w:sz w:val="16"/>
                <w:szCs w:val="16"/>
                <w:lang w:val="tr-TR"/>
              </w:rPr>
            </w:pPr>
          </w:p>
        </w:tc>
        <w:tc>
          <w:tcPr>
            <w:tcW w:w="294" w:type="dxa"/>
            <w:vAlign w:val="center"/>
          </w:tcPr>
          <w:p w14:paraId="06FAE40B" w14:textId="77777777" w:rsidR="00A3261B" w:rsidRPr="008834C6" w:rsidRDefault="00A3261B" w:rsidP="00A3261B">
            <w:pPr>
              <w:pStyle w:val="BodyText"/>
              <w:rPr>
                <w:sz w:val="16"/>
                <w:szCs w:val="16"/>
                <w:lang w:val="tr-TR"/>
              </w:rPr>
            </w:pPr>
          </w:p>
        </w:tc>
        <w:tc>
          <w:tcPr>
            <w:tcW w:w="295" w:type="dxa"/>
            <w:vAlign w:val="center"/>
          </w:tcPr>
          <w:p w14:paraId="620B284D" w14:textId="77777777" w:rsidR="00A3261B" w:rsidRPr="008834C6" w:rsidRDefault="00A3261B" w:rsidP="00A3261B">
            <w:pPr>
              <w:pStyle w:val="BodyText"/>
              <w:rPr>
                <w:sz w:val="16"/>
                <w:szCs w:val="16"/>
                <w:lang w:val="tr-TR"/>
              </w:rPr>
            </w:pPr>
          </w:p>
        </w:tc>
        <w:tc>
          <w:tcPr>
            <w:tcW w:w="294" w:type="dxa"/>
            <w:vAlign w:val="center"/>
          </w:tcPr>
          <w:p w14:paraId="6115F58D" w14:textId="77777777" w:rsidR="00A3261B" w:rsidRPr="008834C6" w:rsidRDefault="00A3261B" w:rsidP="00A3261B">
            <w:pPr>
              <w:pStyle w:val="BodyText"/>
              <w:rPr>
                <w:sz w:val="16"/>
                <w:szCs w:val="16"/>
                <w:lang w:val="tr-TR"/>
              </w:rPr>
            </w:pPr>
          </w:p>
        </w:tc>
        <w:tc>
          <w:tcPr>
            <w:tcW w:w="294" w:type="dxa"/>
            <w:vAlign w:val="center"/>
          </w:tcPr>
          <w:p w14:paraId="227A0B6D" w14:textId="77777777" w:rsidR="00A3261B" w:rsidRPr="008834C6" w:rsidRDefault="00A3261B" w:rsidP="00A3261B">
            <w:pPr>
              <w:pStyle w:val="BodyText"/>
              <w:rPr>
                <w:sz w:val="16"/>
                <w:szCs w:val="16"/>
                <w:lang w:val="tr-TR"/>
              </w:rPr>
            </w:pPr>
          </w:p>
        </w:tc>
        <w:tc>
          <w:tcPr>
            <w:tcW w:w="294" w:type="dxa"/>
            <w:vAlign w:val="center"/>
          </w:tcPr>
          <w:p w14:paraId="3F1508F9" w14:textId="77777777" w:rsidR="00A3261B" w:rsidRPr="008834C6" w:rsidRDefault="00A3261B" w:rsidP="00A3261B">
            <w:pPr>
              <w:pStyle w:val="BodyText"/>
              <w:rPr>
                <w:sz w:val="16"/>
                <w:szCs w:val="16"/>
                <w:lang w:val="tr-TR"/>
              </w:rPr>
            </w:pPr>
          </w:p>
        </w:tc>
        <w:tc>
          <w:tcPr>
            <w:tcW w:w="294" w:type="dxa"/>
            <w:vAlign w:val="center"/>
          </w:tcPr>
          <w:p w14:paraId="25061106" w14:textId="77777777" w:rsidR="00A3261B" w:rsidRPr="008834C6" w:rsidRDefault="00A3261B" w:rsidP="00A3261B">
            <w:pPr>
              <w:pStyle w:val="BodyText"/>
              <w:rPr>
                <w:sz w:val="16"/>
                <w:szCs w:val="16"/>
                <w:lang w:val="tr-TR"/>
              </w:rPr>
            </w:pPr>
          </w:p>
        </w:tc>
        <w:tc>
          <w:tcPr>
            <w:tcW w:w="294" w:type="dxa"/>
            <w:vAlign w:val="center"/>
          </w:tcPr>
          <w:p w14:paraId="74C7E17A" w14:textId="77777777" w:rsidR="00A3261B" w:rsidRPr="008834C6" w:rsidRDefault="00A3261B" w:rsidP="00A3261B">
            <w:pPr>
              <w:pStyle w:val="BodyText"/>
              <w:rPr>
                <w:sz w:val="16"/>
                <w:szCs w:val="16"/>
                <w:lang w:val="tr-TR"/>
              </w:rPr>
            </w:pPr>
          </w:p>
        </w:tc>
        <w:tc>
          <w:tcPr>
            <w:tcW w:w="294" w:type="dxa"/>
            <w:vAlign w:val="center"/>
          </w:tcPr>
          <w:p w14:paraId="3321FE68" w14:textId="77777777" w:rsidR="00A3261B" w:rsidRPr="008834C6" w:rsidRDefault="00A3261B" w:rsidP="00A3261B">
            <w:pPr>
              <w:pStyle w:val="BodyText"/>
              <w:rPr>
                <w:sz w:val="16"/>
                <w:szCs w:val="16"/>
                <w:lang w:val="tr-TR"/>
              </w:rPr>
            </w:pPr>
          </w:p>
        </w:tc>
        <w:tc>
          <w:tcPr>
            <w:tcW w:w="294" w:type="dxa"/>
            <w:vAlign w:val="center"/>
          </w:tcPr>
          <w:p w14:paraId="3A29A3A3" w14:textId="77777777" w:rsidR="00A3261B" w:rsidRPr="008834C6" w:rsidRDefault="00A3261B" w:rsidP="00A3261B">
            <w:pPr>
              <w:pStyle w:val="BodyText"/>
              <w:rPr>
                <w:sz w:val="16"/>
                <w:szCs w:val="16"/>
                <w:lang w:val="tr-TR"/>
              </w:rPr>
            </w:pPr>
          </w:p>
        </w:tc>
        <w:tc>
          <w:tcPr>
            <w:tcW w:w="294" w:type="dxa"/>
            <w:vAlign w:val="center"/>
          </w:tcPr>
          <w:p w14:paraId="6A778578" w14:textId="77777777" w:rsidR="00A3261B" w:rsidRPr="008834C6" w:rsidRDefault="00A3261B" w:rsidP="00A3261B">
            <w:pPr>
              <w:pStyle w:val="BodyText"/>
              <w:rPr>
                <w:sz w:val="16"/>
                <w:szCs w:val="16"/>
                <w:lang w:val="tr-TR"/>
              </w:rPr>
            </w:pPr>
          </w:p>
        </w:tc>
        <w:tc>
          <w:tcPr>
            <w:tcW w:w="294" w:type="dxa"/>
            <w:vAlign w:val="center"/>
          </w:tcPr>
          <w:p w14:paraId="064843F5" w14:textId="77777777" w:rsidR="00A3261B" w:rsidRPr="008834C6" w:rsidRDefault="00A3261B" w:rsidP="00A3261B">
            <w:pPr>
              <w:pStyle w:val="BodyText"/>
              <w:rPr>
                <w:sz w:val="16"/>
                <w:szCs w:val="16"/>
                <w:lang w:val="tr-TR"/>
              </w:rPr>
            </w:pPr>
          </w:p>
        </w:tc>
        <w:tc>
          <w:tcPr>
            <w:tcW w:w="294" w:type="dxa"/>
            <w:vAlign w:val="center"/>
          </w:tcPr>
          <w:p w14:paraId="1D63CF0B" w14:textId="77777777" w:rsidR="00A3261B" w:rsidRPr="008834C6" w:rsidRDefault="00A3261B" w:rsidP="00A3261B">
            <w:pPr>
              <w:pStyle w:val="BodyText"/>
              <w:rPr>
                <w:sz w:val="16"/>
                <w:szCs w:val="16"/>
                <w:lang w:val="tr-TR"/>
              </w:rPr>
            </w:pPr>
          </w:p>
        </w:tc>
        <w:tc>
          <w:tcPr>
            <w:tcW w:w="294" w:type="dxa"/>
            <w:vAlign w:val="center"/>
          </w:tcPr>
          <w:p w14:paraId="190AA5F3" w14:textId="77777777" w:rsidR="00A3261B" w:rsidRPr="008834C6" w:rsidRDefault="00A3261B" w:rsidP="00A3261B">
            <w:pPr>
              <w:pStyle w:val="BodyText"/>
              <w:rPr>
                <w:sz w:val="16"/>
                <w:szCs w:val="16"/>
                <w:lang w:val="tr-TR"/>
              </w:rPr>
            </w:pPr>
          </w:p>
        </w:tc>
        <w:tc>
          <w:tcPr>
            <w:tcW w:w="295" w:type="dxa"/>
            <w:vAlign w:val="center"/>
          </w:tcPr>
          <w:p w14:paraId="488D23A8" w14:textId="77777777" w:rsidR="00A3261B" w:rsidRPr="008834C6" w:rsidRDefault="00A3261B" w:rsidP="00A3261B">
            <w:pPr>
              <w:pStyle w:val="BodyText"/>
              <w:rPr>
                <w:sz w:val="16"/>
                <w:szCs w:val="16"/>
                <w:lang w:val="tr-TR"/>
              </w:rPr>
            </w:pPr>
          </w:p>
        </w:tc>
      </w:tr>
      <w:tr w:rsidR="00A3261B" w:rsidRPr="008834C6" w14:paraId="625ABBA6" w14:textId="77777777" w:rsidTr="00CA1117">
        <w:tc>
          <w:tcPr>
            <w:tcW w:w="3383" w:type="dxa"/>
            <w:vAlign w:val="center"/>
          </w:tcPr>
          <w:p w14:paraId="3922A62E" w14:textId="0EFCDEF2" w:rsidR="00A3261B" w:rsidRPr="008834C6" w:rsidRDefault="00A3261B" w:rsidP="00A3261B">
            <w:pPr>
              <w:pStyle w:val="Tabletextleft"/>
              <w:rPr>
                <w:sz w:val="16"/>
                <w:szCs w:val="16"/>
                <w:lang w:val="tr-TR"/>
              </w:rPr>
            </w:pPr>
            <w:r w:rsidRPr="008834C6">
              <w:rPr>
                <w:sz w:val="16"/>
                <w:szCs w:val="16"/>
                <w:lang w:val="tr-TR"/>
              </w:rPr>
              <w:t xml:space="preserve">Etkilenen </w:t>
            </w:r>
            <w:proofErr w:type="spellStart"/>
            <w:r w:rsidR="00BD67EF">
              <w:rPr>
                <w:sz w:val="16"/>
                <w:szCs w:val="16"/>
                <w:lang w:val="tr-TR"/>
              </w:rPr>
              <w:t>PEK’leri</w:t>
            </w:r>
            <w:r w:rsidRPr="008834C6">
              <w:rPr>
                <w:sz w:val="16"/>
                <w:szCs w:val="16"/>
                <w:lang w:val="tr-TR"/>
              </w:rPr>
              <w:t>n</w:t>
            </w:r>
            <w:proofErr w:type="spellEnd"/>
            <w:r w:rsidRPr="008834C6">
              <w:rPr>
                <w:sz w:val="16"/>
                <w:szCs w:val="16"/>
                <w:lang w:val="tr-TR"/>
              </w:rPr>
              <w:t xml:space="preserve"> Belirlenmesi ve Varlıkların Haritalandırılması (ör. Arı Kovanları)</w:t>
            </w:r>
          </w:p>
        </w:tc>
        <w:tc>
          <w:tcPr>
            <w:tcW w:w="293" w:type="dxa"/>
            <w:vAlign w:val="center"/>
          </w:tcPr>
          <w:p w14:paraId="014E13D2" w14:textId="77777777" w:rsidR="00A3261B" w:rsidRPr="008834C6" w:rsidRDefault="00A3261B" w:rsidP="00A3261B">
            <w:pPr>
              <w:pStyle w:val="BodyText"/>
              <w:rPr>
                <w:sz w:val="16"/>
                <w:szCs w:val="16"/>
                <w:lang w:val="tr-TR"/>
              </w:rPr>
            </w:pPr>
          </w:p>
        </w:tc>
        <w:tc>
          <w:tcPr>
            <w:tcW w:w="293" w:type="dxa"/>
            <w:vAlign w:val="center"/>
          </w:tcPr>
          <w:p w14:paraId="2B5B225A" w14:textId="77777777" w:rsidR="00A3261B" w:rsidRPr="008834C6" w:rsidRDefault="00A3261B" w:rsidP="00A3261B">
            <w:pPr>
              <w:pStyle w:val="BodyText"/>
              <w:rPr>
                <w:sz w:val="16"/>
                <w:szCs w:val="16"/>
                <w:lang w:val="tr-TR"/>
              </w:rPr>
            </w:pPr>
          </w:p>
        </w:tc>
        <w:tc>
          <w:tcPr>
            <w:tcW w:w="293" w:type="dxa"/>
            <w:vAlign w:val="center"/>
          </w:tcPr>
          <w:p w14:paraId="62419FF9" w14:textId="77777777" w:rsidR="00A3261B" w:rsidRPr="008834C6" w:rsidRDefault="00A3261B" w:rsidP="00A3261B">
            <w:pPr>
              <w:pStyle w:val="BodyText"/>
              <w:rPr>
                <w:sz w:val="16"/>
                <w:szCs w:val="16"/>
                <w:lang w:val="tr-TR"/>
              </w:rPr>
            </w:pPr>
          </w:p>
        </w:tc>
        <w:tc>
          <w:tcPr>
            <w:tcW w:w="293" w:type="dxa"/>
            <w:vAlign w:val="center"/>
          </w:tcPr>
          <w:p w14:paraId="0AA31187" w14:textId="77777777" w:rsidR="00A3261B" w:rsidRPr="008834C6" w:rsidRDefault="00A3261B" w:rsidP="00A3261B">
            <w:pPr>
              <w:pStyle w:val="BodyText"/>
              <w:rPr>
                <w:sz w:val="16"/>
                <w:szCs w:val="16"/>
                <w:lang w:val="tr-TR"/>
              </w:rPr>
            </w:pPr>
          </w:p>
        </w:tc>
        <w:tc>
          <w:tcPr>
            <w:tcW w:w="293" w:type="dxa"/>
            <w:vAlign w:val="center"/>
          </w:tcPr>
          <w:p w14:paraId="2CE41FCB" w14:textId="77777777" w:rsidR="00A3261B" w:rsidRPr="008834C6" w:rsidRDefault="00A3261B" w:rsidP="00A3261B">
            <w:pPr>
              <w:pStyle w:val="BodyText"/>
              <w:rPr>
                <w:sz w:val="16"/>
                <w:szCs w:val="16"/>
                <w:lang w:val="tr-TR"/>
              </w:rPr>
            </w:pPr>
          </w:p>
        </w:tc>
        <w:tc>
          <w:tcPr>
            <w:tcW w:w="293" w:type="dxa"/>
            <w:vAlign w:val="center"/>
          </w:tcPr>
          <w:p w14:paraId="46A4679E" w14:textId="77777777" w:rsidR="00A3261B" w:rsidRPr="008834C6" w:rsidRDefault="00A3261B" w:rsidP="00A3261B">
            <w:pPr>
              <w:pStyle w:val="BodyText"/>
              <w:rPr>
                <w:sz w:val="16"/>
                <w:szCs w:val="16"/>
                <w:lang w:val="tr-TR"/>
              </w:rPr>
            </w:pPr>
          </w:p>
        </w:tc>
        <w:tc>
          <w:tcPr>
            <w:tcW w:w="293" w:type="dxa"/>
            <w:vAlign w:val="center"/>
          </w:tcPr>
          <w:p w14:paraId="2C27ED12" w14:textId="77777777" w:rsidR="00A3261B" w:rsidRPr="008834C6" w:rsidRDefault="00A3261B" w:rsidP="00A3261B">
            <w:pPr>
              <w:pStyle w:val="BodyText"/>
              <w:rPr>
                <w:sz w:val="16"/>
                <w:szCs w:val="16"/>
                <w:lang w:val="tr-TR"/>
              </w:rPr>
            </w:pPr>
          </w:p>
        </w:tc>
        <w:tc>
          <w:tcPr>
            <w:tcW w:w="293" w:type="dxa"/>
            <w:vAlign w:val="center"/>
          </w:tcPr>
          <w:p w14:paraId="12BE88C2" w14:textId="77777777" w:rsidR="00A3261B" w:rsidRPr="008834C6" w:rsidRDefault="00A3261B" w:rsidP="00A3261B">
            <w:pPr>
              <w:pStyle w:val="BodyText"/>
              <w:rPr>
                <w:sz w:val="16"/>
                <w:szCs w:val="16"/>
                <w:lang w:val="tr-TR"/>
              </w:rPr>
            </w:pPr>
          </w:p>
        </w:tc>
        <w:tc>
          <w:tcPr>
            <w:tcW w:w="293" w:type="dxa"/>
            <w:vAlign w:val="center"/>
          </w:tcPr>
          <w:p w14:paraId="32913D50" w14:textId="77777777" w:rsidR="00A3261B" w:rsidRPr="008834C6" w:rsidRDefault="00A3261B" w:rsidP="00A3261B">
            <w:pPr>
              <w:pStyle w:val="BodyText"/>
              <w:rPr>
                <w:sz w:val="16"/>
                <w:szCs w:val="16"/>
                <w:lang w:val="tr-TR"/>
              </w:rPr>
            </w:pPr>
          </w:p>
        </w:tc>
        <w:tc>
          <w:tcPr>
            <w:tcW w:w="293" w:type="dxa"/>
            <w:vAlign w:val="center"/>
          </w:tcPr>
          <w:p w14:paraId="08EA00CE" w14:textId="77777777" w:rsidR="00A3261B" w:rsidRPr="008834C6" w:rsidRDefault="00A3261B" w:rsidP="00A3261B">
            <w:pPr>
              <w:pStyle w:val="BodyText"/>
              <w:rPr>
                <w:sz w:val="16"/>
                <w:szCs w:val="16"/>
                <w:lang w:val="tr-TR"/>
              </w:rPr>
            </w:pPr>
          </w:p>
        </w:tc>
        <w:tc>
          <w:tcPr>
            <w:tcW w:w="294" w:type="dxa"/>
            <w:vAlign w:val="center"/>
          </w:tcPr>
          <w:p w14:paraId="142D910A" w14:textId="77777777" w:rsidR="00A3261B" w:rsidRPr="008834C6" w:rsidRDefault="00A3261B" w:rsidP="00A3261B">
            <w:pPr>
              <w:pStyle w:val="BodyText"/>
              <w:rPr>
                <w:sz w:val="16"/>
                <w:szCs w:val="16"/>
                <w:lang w:val="tr-TR"/>
              </w:rPr>
            </w:pPr>
          </w:p>
        </w:tc>
        <w:tc>
          <w:tcPr>
            <w:tcW w:w="295" w:type="dxa"/>
            <w:vAlign w:val="center"/>
          </w:tcPr>
          <w:p w14:paraId="3321FAEF"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9A4758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53E43B6"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0B8A4BC" w14:textId="77777777" w:rsidR="00A3261B" w:rsidRPr="008834C6" w:rsidRDefault="00A3261B" w:rsidP="00A3261B">
            <w:pPr>
              <w:pStyle w:val="BodyText"/>
              <w:rPr>
                <w:sz w:val="16"/>
                <w:szCs w:val="16"/>
                <w:lang w:val="tr-TR"/>
              </w:rPr>
            </w:pPr>
          </w:p>
        </w:tc>
        <w:tc>
          <w:tcPr>
            <w:tcW w:w="294" w:type="dxa"/>
            <w:vAlign w:val="center"/>
          </w:tcPr>
          <w:p w14:paraId="7694B7CE" w14:textId="77777777" w:rsidR="00A3261B" w:rsidRPr="008834C6" w:rsidRDefault="00A3261B" w:rsidP="00A3261B">
            <w:pPr>
              <w:pStyle w:val="BodyText"/>
              <w:rPr>
                <w:sz w:val="16"/>
                <w:szCs w:val="16"/>
                <w:lang w:val="tr-TR"/>
              </w:rPr>
            </w:pPr>
          </w:p>
        </w:tc>
        <w:tc>
          <w:tcPr>
            <w:tcW w:w="294" w:type="dxa"/>
            <w:vAlign w:val="center"/>
          </w:tcPr>
          <w:p w14:paraId="425C4F40" w14:textId="77777777" w:rsidR="00A3261B" w:rsidRPr="008834C6" w:rsidRDefault="00A3261B" w:rsidP="00A3261B">
            <w:pPr>
              <w:pStyle w:val="BodyText"/>
              <w:rPr>
                <w:sz w:val="16"/>
                <w:szCs w:val="16"/>
                <w:lang w:val="tr-TR"/>
              </w:rPr>
            </w:pPr>
          </w:p>
        </w:tc>
        <w:tc>
          <w:tcPr>
            <w:tcW w:w="294" w:type="dxa"/>
            <w:vAlign w:val="center"/>
          </w:tcPr>
          <w:p w14:paraId="6A591600" w14:textId="77777777" w:rsidR="00A3261B" w:rsidRPr="008834C6" w:rsidRDefault="00A3261B" w:rsidP="00A3261B">
            <w:pPr>
              <w:pStyle w:val="BodyText"/>
              <w:rPr>
                <w:sz w:val="16"/>
                <w:szCs w:val="16"/>
                <w:lang w:val="tr-TR"/>
              </w:rPr>
            </w:pPr>
          </w:p>
        </w:tc>
        <w:tc>
          <w:tcPr>
            <w:tcW w:w="294" w:type="dxa"/>
            <w:vAlign w:val="center"/>
          </w:tcPr>
          <w:p w14:paraId="76ADF056" w14:textId="77777777" w:rsidR="00A3261B" w:rsidRPr="008834C6" w:rsidRDefault="00A3261B" w:rsidP="00A3261B">
            <w:pPr>
              <w:pStyle w:val="BodyText"/>
              <w:rPr>
                <w:sz w:val="16"/>
                <w:szCs w:val="16"/>
                <w:lang w:val="tr-TR"/>
              </w:rPr>
            </w:pPr>
          </w:p>
        </w:tc>
        <w:tc>
          <w:tcPr>
            <w:tcW w:w="294" w:type="dxa"/>
            <w:vAlign w:val="center"/>
          </w:tcPr>
          <w:p w14:paraId="09EA1A7E" w14:textId="77777777" w:rsidR="00A3261B" w:rsidRPr="008834C6" w:rsidRDefault="00A3261B" w:rsidP="00A3261B">
            <w:pPr>
              <w:pStyle w:val="BodyText"/>
              <w:rPr>
                <w:sz w:val="16"/>
                <w:szCs w:val="16"/>
                <w:lang w:val="tr-TR"/>
              </w:rPr>
            </w:pPr>
          </w:p>
        </w:tc>
        <w:tc>
          <w:tcPr>
            <w:tcW w:w="294" w:type="dxa"/>
            <w:vAlign w:val="center"/>
          </w:tcPr>
          <w:p w14:paraId="75070200" w14:textId="77777777" w:rsidR="00A3261B" w:rsidRPr="008834C6" w:rsidRDefault="00A3261B" w:rsidP="00A3261B">
            <w:pPr>
              <w:pStyle w:val="BodyText"/>
              <w:rPr>
                <w:sz w:val="16"/>
                <w:szCs w:val="16"/>
                <w:lang w:val="tr-TR"/>
              </w:rPr>
            </w:pPr>
          </w:p>
        </w:tc>
        <w:tc>
          <w:tcPr>
            <w:tcW w:w="294" w:type="dxa"/>
            <w:vAlign w:val="center"/>
          </w:tcPr>
          <w:p w14:paraId="28E4BCFA" w14:textId="77777777" w:rsidR="00A3261B" w:rsidRPr="008834C6" w:rsidRDefault="00A3261B" w:rsidP="00A3261B">
            <w:pPr>
              <w:pStyle w:val="BodyText"/>
              <w:rPr>
                <w:sz w:val="16"/>
                <w:szCs w:val="16"/>
                <w:lang w:val="tr-TR"/>
              </w:rPr>
            </w:pPr>
          </w:p>
        </w:tc>
        <w:tc>
          <w:tcPr>
            <w:tcW w:w="294" w:type="dxa"/>
            <w:vAlign w:val="center"/>
          </w:tcPr>
          <w:p w14:paraId="6A3289C6" w14:textId="77777777" w:rsidR="00A3261B" w:rsidRPr="008834C6" w:rsidRDefault="00A3261B" w:rsidP="00A3261B">
            <w:pPr>
              <w:pStyle w:val="BodyText"/>
              <w:rPr>
                <w:sz w:val="16"/>
                <w:szCs w:val="16"/>
                <w:lang w:val="tr-TR"/>
              </w:rPr>
            </w:pPr>
          </w:p>
        </w:tc>
        <w:tc>
          <w:tcPr>
            <w:tcW w:w="295" w:type="dxa"/>
            <w:vAlign w:val="center"/>
          </w:tcPr>
          <w:p w14:paraId="2FDC71A8" w14:textId="77777777" w:rsidR="00A3261B" w:rsidRPr="008834C6" w:rsidRDefault="00A3261B" w:rsidP="00A3261B">
            <w:pPr>
              <w:pStyle w:val="BodyText"/>
              <w:rPr>
                <w:sz w:val="16"/>
                <w:szCs w:val="16"/>
                <w:lang w:val="tr-TR"/>
              </w:rPr>
            </w:pPr>
          </w:p>
        </w:tc>
        <w:tc>
          <w:tcPr>
            <w:tcW w:w="294" w:type="dxa"/>
            <w:vAlign w:val="center"/>
          </w:tcPr>
          <w:p w14:paraId="3701161E" w14:textId="77777777" w:rsidR="00A3261B" w:rsidRPr="008834C6" w:rsidRDefault="00A3261B" w:rsidP="00A3261B">
            <w:pPr>
              <w:pStyle w:val="BodyText"/>
              <w:rPr>
                <w:sz w:val="16"/>
                <w:szCs w:val="16"/>
                <w:lang w:val="tr-TR"/>
              </w:rPr>
            </w:pPr>
          </w:p>
        </w:tc>
        <w:tc>
          <w:tcPr>
            <w:tcW w:w="294" w:type="dxa"/>
            <w:vAlign w:val="center"/>
          </w:tcPr>
          <w:p w14:paraId="3FBA5FCE" w14:textId="77777777" w:rsidR="00A3261B" w:rsidRPr="008834C6" w:rsidRDefault="00A3261B" w:rsidP="00A3261B">
            <w:pPr>
              <w:pStyle w:val="BodyText"/>
              <w:rPr>
                <w:sz w:val="16"/>
                <w:szCs w:val="16"/>
                <w:lang w:val="tr-TR"/>
              </w:rPr>
            </w:pPr>
          </w:p>
        </w:tc>
        <w:tc>
          <w:tcPr>
            <w:tcW w:w="294" w:type="dxa"/>
            <w:vAlign w:val="center"/>
          </w:tcPr>
          <w:p w14:paraId="6BFA32AE" w14:textId="77777777" w:rsidR="00A3261B" w:rsidRPr="008834C6" w:rsidRDefault="00A3261B" w:rsidP="00A3261B">
            <w:pPr>
              <w:pStyle w:val="BodyText"/>
              <w:rPr>
                <w:sz w:val="16"/>
                <w:szCs w:val="16"/>
                <w:lang w:val="tr-TR"/>
              </w:rPr>
            </w:pPr>
          </w:p>
        </w:tc>
        <w:tc>
          <w:tcPr>
            <w:tcW w:w="294" w:type="dxa"/>
            <w:vAlign w:val="center"/>
          </w:tcPr>
          <w:p w14:paraId="78773D09" w14:textId="77777777" w:rsidR="00A3261B" w:rsidRPr="008834C6" w:rsidRDefault="00A3261B" w:rsidP="00A3261B">
            <w:pPr>
              <w:pStyle w:val="BodyText"/>
              <w:rPr>
                <w:sz w:val="16"/>
                <w:szCs w:val="16"/>
                <w:lang w:val="tr-TR"/>
              </w:rPr>
            </w:pPr>
          </w:p>
        </w:tc>
        <w:tc>
          <w:tcPr>
            <w:tcW w:w="294" w:type="dxa"/>
            <w:vAlign w:val="center"/>
          </w:tcPr>
          <w:p w14:paraId="116D7DFB" w14:textId="77777777" w:rsidR="00A3261B" w:rsidRPr="008834C6" w:rsidRDefault="00A3261B" w:rsidP="00A3261B">
            <w:pPr>
              <w:pStyle w:val="BodyText"/>
              <w:rPr>
                <w:sz w:val="16"/>
                <w:szCs w:val="16"/>
                <w:lang w:val="tr-TR"/>
              </w:rPr>
            </w:pPr>
          </w:p>
        </w:tc>
        <w:tc>
          <w:tcPr>
            <w:tcW w:w="294" w:type="dxa"/>
            <w:vAlign w:val="center"/>
          </w:tcPr>
          <w:p w14:paraId="3086B577" w14:textId="77777777" w:rsidR="00A3261B" w:rsidRPr="008834C6" w:rsidRDefault="00A3261B" w:rsidP="00A3261B">
            <w:pPr>
              <w:pStyle w:val="BodyText"/>
              <w:rPr>
                <w:sz w:val="16"/>
                <w:szCs w:val="16"/>
                <w:lang w:val="tr-TR"/>
              </w:rPr>
            </w:pPr>
          </w:p>
        </w:tc>
        <w:tc>
          <w:tcPr>
            <w:tcW w:w="294" w:type="dxa"/>
            <w:vAlign w:val="center"/>
          </w:tcPr>
          <w:p w14:paraId="3AEC614F" w14:textId="77777777" w:rsidR="00A3261B" w:rsidRPr="008834C6" w:rsidRDefault="00A3261B" w:rsidP="00A3261B">
            <w:pPr>
              <w:pStyle w:val="BodyText"/>
              <w:rPr>
                <w:sz w:val="16"/>
                <w:szCs w:val="16"/>
                <w:lang w:val="tr-TR"/>
              </w:rPr>
            </w:pPr>
          </w:p>
        </w:tc>
        <w:tc>
          <w:tcPr>
            <w:tcW w:w="294" w:type="dxa"/>
            <w:vAlign w:val="center"/>
          </w:tcPr>
          <w:p w14:paraId="195DEDB1" w14:textId="77777777" w:rsidR="00A3261B" w:rsidRPr="008834C6" w:rsidRDefault="00A3261B" w:rsidP="00A3261B">
            <w:pPr>
              <w:pStyle w:val="BodyText"/>
              <w:rPr>
                <w:sz w:val="16"/>
                <w:szCs w:val="16"/>
                <w:lang w:val="tr-TR"/>
              </w:rPr>
            </w:pPr>
          </w:p>
        </w:tc>
        <w:tc>
          <w:tcPr>
            <w:tcW w:w="294" w:type="dxa"/>
            <w:vAlign w:val="center"/>
          </w:tcPr>
          <w:p w14:paraId="4374588C" w14:textId="77777777" w:rsidR="00A3261B" w:rsidRPr="008834C6" w:rsidRDefault="00A3261B" w:rsidP="00A3261B">
            <w:pPr>
              <w:pStyle w:val="BodyText"/>
              <w:rPr>
                <w:sz w:val="16"/>
                <w:szCs w:val="16"/>
                <w:lang w:val="tr-TR"/>
              </w:rPr>
            </w:pPr>
          </w:p>
        </w:tc>
        <w:tc>
          <w:tcPr>
            <w:tcW w:w="294" w:type="dxa"/>
            <w:vAlign w:val="center"/>
          </w:tcPr>
          <w:p w14:paraId="6175C401" w14:textId="77777777" w:rsidR="00A3261B" w:rsidRPr="008834C6" w:rsidRDefault="00A3261B" w:rsidP="00A3261B">
            <w:pPr>
              <w:pStyle w:val="BodyText"/>
              <w:rPr>
                <w:sz w:val="16"/>
                <w:szCs w:val="16"/>
                <w:lang w:val="tr-TR"/>
              </w:rPr>
            </w:pPr>
          </w:p>
        </w:tc>
        <w:tc>
          <w:tcPr>
            <w:tcW w:w="294" w:type="dxa"/>
            <w:vAlign w:val="center"/>
          </w:tcPr>
          <w:p w14:paraId="7DED4FB3" w14:textId="77777777" w:rsidR="00A3261B" w:rsidRPr="008834C6" w:rsidRDefault="00A3261B" w:rsidP="00A3261B">
            <w:pPr>
              <w:pStyle w:val="BodyText"/>
              <w:rPr>
                <w:sz w:val="16"/>
                <w:szCs w:val="16"/>
                <w:lang w:val="tr-TR"/>
              </w:rPr>
            </w:pPr>
          </w:p>
        </w:tc>
        <w:tc>
          <w:tcPr>
            <w:tcW w:w="295" w:type="dxa"/>
            <w:vAlign w:val="center"/>
          </w:tcPr>
          <w:p w14:paraId="1417711A" w14:textId="77777777" w:rsidR="00A3261B" w:rsidRPr="008834C6" w:rsidRDefault="00A3261B" w:rsidP="00A3261B">
            <w:pPr>
              <w:pStyle w:val="BodyText"/>
              <w:rPr>
                <w:sz w:val="16"/>
                <w:szCs w:val="16"/>
                <w:lang w:val="tr-TR"/>
              </w:rPr>
            </w:pPr>
          </w:p>
        </w:tc>
      </w:tr>
      <w:tr w:rsidR="00A3261B" w:rsidRPr="008834C6" w14:paraId="5E75EC71" w14:textId="77777777" w:rsidTr="00CA1117">
        <w:tc>
          <w:tcPr>
            <w:tcW w:w="3383" w:type="dxa"/>
            <w:vAlign w:val="center"/>
          </w:tcPr>
          <w:p w14:paraId="682E2536" w14:textId="38815BE7" w:rsidR="00A3261B" w:rsidRPr="008834C6" w:rsidRDefault="00A3261B" w:rsidP="00A3261B">
            <w:pPr>
              <w:pStyle w:val="Tabletextleft"/>
              <w:rPr>
                <w:sz w:val="16"/>
                <w:szCs w:val="16"/>
                <w:lang w:val="tr-TR"/>
              </w:rPr>
            </w:pPr>
            <w:r w:rsidRPr="008834C6">
              <w:rPr>
                <w:sz w:val="16"/>
                <w:szCs w:val="16"/>
                <w:lang w:val="tr-TR"/>
              </w:rPr>
              <w:t>Alternatif otlak alanlarının belirlenmesi</w:t>
            </w:r>
          </w:p>
        </w:tc>
        <w:tc>
          <w:tcPr>
            <w:tcW w:w="293" w:type="dxa"/>
            <w:vAlign w:val="center"/>
          </w:tcPr>
          <w:p w14:paraId="4D567244" w14:textId="77777777" w:rsidR="00A3261B" w:rsidRPr="008834C6" w:rsidRDefault="00A3261B" w:rsidP="00A3261B">
            <w:pPr>
              <w:pStyle w:val="BodyText"/>
              <w:rPr>
                <w:sz w:val="16"/>
                <w:szCs w:val="16"/>
                <w:lang w:val="tr-TR"/>
              </w:rPr>
            </w:pPr>
          </w:p>
        </w:tc>
        <w:tc>
          <w:tcPr>
            <w:tcW w:w="293" w:type="dxa"/>
            <w:vAlign w:val="center"/>
          </w:tcPr>
          <w:p w14:paraId="086A78E4" w14:textId="77777777" w:rsidR="00A3261B" w:rsidRPr="008834C6" w:rsidRDefault="00A3261B" w:rsidP="00A3261B">
            <w:pPr>
              <w:pStyle w:val="BodyText"/>
              <w:rPr>
                <w:sz w:val="16"/>
                <w:szCs w:val="16"/>
                <w:lang w:val="tr-TR"/>
              </w:rPr>
            </w:pPr>
          </w:p>
        </w:tc>
        <w:tc>
          <w:tcPr>
            <w:tcW w:w="293" w:type="dxa"/>
            <w:vAlign w:val="center"/>
          </w:tcPr>
          <w:p w14:paraId="77AC82AA" w14:textId="77777777" w:rsidR="00A3261B" w:rsidRPr="008834C6" w:rsidRDefault="00A3261B" w:rsidP="00A3261B">
            <w:pPr>
              <w:pStyle w:val="BodyText"/>
              <w:rPr>
                <w:sz w:val="16"/>
                <w:szCs w:val="16"/>
                <w:lang w:val="tr-TR"/>
              </w:rPr>
            </w:pPr>
          </w:p>
        </w:tc>
        <w:tc>
          <w:tcPr>
            <w:tcW w:w="293" w:type="dxa"/>
            <w:vAlign w:val="center"/>
          </w:tcPr>
          <w:p w14:paraId="301DAAAC" w14:textId="77777777" w:rsidR="00A3261B" w:rsidRPr="008834C6" w:rsidRDefault="00A3261B" w:rsidP="00A3261B">
            <w:pPr>
              <w:pStyle w:val="BodyText"/>
              <w:rPr>
                <w:sz w:val="16"/>
                <w:szCs w:val="16"/>
                <w:lang w:val="tr-TR"/>
              </w:rPr>
            </w:pPr>
          </w:p>
        </w:tc>
        <w:tc>
          <w:tcPr>
            <w:tcW w:w="293" w:type="dxa"/>
            <w:vAlign w:val="center"/>
          </w:tcPr>
          <w:p w14:paraId="7D294626" w14:textId="77777777" w:rsidR="00A3261B" w:rsidRPr="008834C6" w:rsidRDefault="00A3261B" w:rsidP="00A3261B">
            <w:pPr>
              <w:pStyle w:val="BodyText"/>
              <w:rPr>
                <w:sz w:val="16"/>
                <w:szCs w:val="16"/>
                <w:lang w:val="tr-TR"/>
              </w:rPr>
            </w:pPr>
          </w:p>
        </w:tc>
        <w:tc>
          <w:tcPr>
            <w:tcW w:w="293" w:type="dxa"/>
            <w:vAlign w:val="center"/>
          </w:tcPr>
          <w:p w14:paraId="33750C74" w14:textId="77777777" w:rsidR="00A3261B" w:rsidRPr="008834C6" w:rsidRDefault="00A3261B" w:rsidP="00A3261B">
            <w:pPr>
              <w:pStyle w:val="BodyText"/>
              <w:rPr>
                <w:sz w:val="16"/>
                <w:szCs w:val="16"/>
                <w:lang w:val="tr-TR"/>
              </w:rPr>
            </w:pPr>
          </w:p>
        </w:tc>
        <w:tc>
          <w:tcPr>
            <w:tcW w:w="293" w:type="dxa"/>
            <w:vAlign w:val="center"/>
          </w:tcPr>
          <w:p w14:paraId="2C6B804E" w14:textId="77777777" w:rsidR="00A3261B" w:rsidRPr="008834C6" w:rsidRDefault="00A3261B" w:rsidP="00A3261B">
            <w:pPr>
              <w:pStyle w:val="BodyText"/>
              <w:rPr>
                <w:sz w:val="16"/>
                <w:szCs w:val="16"/>
                <w:lang w:val="tr-TR"/>
              </w:rPr>
            </w:pPr>
          </w:p>
        </w:tc>
        <w:tc>
          <w:tcPr>
            <w:tcW w:w="293" w:type="dxa"/>
            <w:vAlign w:val="center"/>
          </w:tcPr>
          <w:p w14:paraId="3325F2B9" w14:textId="77777777" w:rsidR="00A3261B" w:rsidRPr="008834C6" w:rsidRDefault="00A3261B" w:rsidP="00A3261B">
            <w:pPr>
              <w:pStyle w:val="BodyText"/>
              <w:rPr>
                <w:sz w:val="16"/>
                <w:szCs w:val="16"/>
                <w:lang w:val="tr-TR"/>
              </w:rPr>
            </w:pPr>
          </w:p>
        </w:tc>
        <w:tc>
          <w:tcPr>
            <w:tcW w:w="293" w:type="dxa"/>
            <w:vAlign w:val="center"/>
          </w:tcPr>
          <w:p w14:paraId="51DD7A7F" w14:textId="77777777" w:rsidR="00A3261B" w:rsidRPr="008834C6" w:rsidRDefault="00A3261B" w:rsidP="00A3261B">
            <w:pPr>
              <w:pStyle w:val="BodyText"/>
              <w:rPr>
                <w:sz w:val="16"/>
                <w:szCs w:val="16"/>
                <w:lang w:val="tr-TR"/>
              </w:rPr>
            </w:pPr>
          </w:p>
        </w:tc>
        <w:tc>
          <w:tcPr>
            <w:tcW w:w="293" w:type="dxa"/>
            <w:vAlign w:val="center"/>
          </w:tcPr>
          <w:p w14:paraId="38B14B6E" w14:textId="77777777" w:rsidR="00A3261B" w:rsidRPr="008834C6" w:rsidRDefault="00A3261B" w:rsidP="00A3261B">
            <w:pPr>
              <w:pStyle w:val="BodyText"/>
              <w:rPr>
                <w:sz w:val="16"/>
                <w:szCs w:val="16"/>
                <w:lang w:val="tr-TR"/>
              </w:rPr>
            </w:pPr>
          </w:p>
        </w:tc>
        <w:tc>
          <w:tcPr>
            <w:tcW w:w="294" w:type="dxa"/>
            <w:vAlign w:val="center"/>
          </w:tcPr>
          <w:p w14:paraId="04A78704" w14:textId="77777777" w:rsidR="00A3261B" w:rsidRPr="008834C6" w:rsidRDefault="00A3261B" w:rsidP="00A3261B">
            <w:pPr>
              <w:pStyle w:val="BodyText"/>
              <w:rPr>
                <w:sz w:val="16"/>
                <w:szCs w:val="16"/>
                <w:lang w:val="tr-TR"/>
              </w:rPr>
            </w:pPr>
          </w:p>
        </w:tc>
        <w:tc>
          <w:tcPr>
            <w:tcW w:w="295" w:type="dxa"/>
            <w:vAlign w:val="center"/>
          </w:tcPr>
          <w:p w14:paraId="29F365F1"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799A9EF2" w14:textId="77777777" w:rsidR="00A3261B" w:rsidRPr="008834C6" w:rsidRDefault="00A3261B" w:rsidP="00A3261B">
            <w:pPr>
              <w:pStyle w:val="BodyText"/>
              <w:rPr>
                <w:sz w:val="16"/>
                <w:szCs w:val="16"/>
                <w:lang w:val="tr-TR"/>
              </w:rPr>
            </w:pPr>
          </w:p>
        </w:tc>
        <w:tc>
          <w:tcPr>
            <w:tcW w:w="294" w:type="dxa"/>
            <w:vAlign w:val="center"/>
          </w:tcPr>
          <w:p w14:paraId="3BD0A64C" w14:textId="77777777" w:rsidR="00A3261B" w:rsidRPr="008834C6" w:rsidRDefault="00A3261B" w:rsidP="00A3261B">
            <w:pPr>
              <w:pStyle w:val="BodyText"/>
              <w:rPr>
                <w:sz w:val="16"/>
                <w:szCs w:val="16"/>
                <w:lang w:val="tr-TR"/>
              </w:rPr>
            </w:pPr>
          </w:p>
        </w:tc>
        <w:tc>
          <w:tcPr>
            <w:tcW w:w="294" w:type="dxa"/>
            <w:vAlign w:val="center"/>
          </w:tcPr>
          <w:p w14:paraId="4E88792A"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649D2C01"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CAE03D7" w14:textId="77777777" w:rsidR="00A3261B" w:rsidRPr="008834C6" w:rsidRDefault="00A3261B" w:rsidP="00A3261B">
            <w:pPr>
              <w:pStyle w:val="BodyText"/>
              <w:rPr>
                <w:sz w:val="16"/>
                <w:szCs w:val="16"/>
                <w:lang w:val="tr-TR"/>
              </w:rPr>
            </w:pPr>
          </w:p>
        </w:tc>
        <w:tc>
          <w:tcPr>
            <w:tcW w:w="294" w:type="dxa"/>
            <w:vAlign w:val="center"/>
          </w:tcPr>
          <w:p w14:paraId="3AD65B5F" w14:textId="77777777" w:rsidR="00A3261B" w:rsidRPr="008834C6" w:rsidRDefault="00A3261B" w:rsidP="00A3261B">
            <w:pPr>
              <w:pStyle w:val="BodyText"/>
              <w:rPr>
                <w:sz w:val="16"/>
                <w:szCs w:val="16"/>
                <w:lang w:val="tr-TR"/>
              </w:rPr>
            </w:pPr>
          </w:p>
        </w:tc>
        <w:tc>
          <w:tcPr>
            <w:tcW w:w="294" w:type="dxa"/>
            <w:vAlign w:val="center"/>
          </w:tcPr>
          <w:p w14:paraId="4C7C268D" w14:textId="77777777" w:rsidR="00A3261B" w:rsidRPr="008834C6" w:rsidRDefault="00A3261B" w:rsidP="00A3261B">
            <w:pPr>
              <w:pStyle w:val="BodyText"/>
              <w:rPr>
                <w:sz w:val="16"/>
                <w:szCs w:val="16"/>
                <w:lang w:val="tr-TR"/>
              </w:rPr>
            </w:pPr>
          </w:p>
        </w:tc>
        <w:tc>
          <w:tcPr>
            <w:tcW w:w="294" w:type="dxa"/>
            <w:vAlign w:val="center"/>
          </w:tcPr>
          <w:p w14:paraId="51DFBD4C" w14:textId="77777777" w:rsidR="00A3261B" w:rsidRPr="008834C6" w:rsidRDefault="00A3261B" w:rsidP="00A3261B">
            <w:pPr>
              <w:pStyle w:val="BodyText"/>
              <w:rPr>
                <w:sz w:val="16"/>
                <w:szCs w:val="16"/>
                <w:lang w:val="tr-TR"/>
              </w:rPr>
            </w:pPr>
          </w:p>
        </w:tc>
        <w:tc>
          <w:tcPr>
            <w:tcW w:w="294" w:type="dxa"/>
            <w:vAlign w:val="center"/>
          </w:tcPr>
          <w:p w14:paraId="0F6DF0CB" w14:textId="77777777" w:rsidR="00A3261B" w:rsidRPr="008834C6" w:rsidRDefault="00A3261B" w:rsidP="00A3261B">
            <w:pPr>
              <w:pStyle w:val="BodyText"/>
              <w:rPr>
                <w:sz w:val="16"/>
                <w:szCs w:val="16"/>
                <w:lang w:val="tr-TR"/>
              </w:rPr>
            </w:pPr>
          </w:p>
        </w:tc>
        <w:tc>
          <w:tcPr>
            <w:tcW w:w="294" w:type="dxa"/>
            <w:vAlign w:val="center"/>
          </w:tcPr>
          <w:p w14:paraId="07BB499B" w14:textId="77777777" w:rsidR="00A3261B" w:rsidRPr="008834C6" w:rsidRDefault="00A3261B" w:rsidP="00A3261B">
            <w:pPr>
              <w:pStyle w:val="BodyText"/>
              <w:rPr>
                <w:sz w:val="16"/>
                <w:szCs w:val="16"/>
                <w:lang w:val="tr-TR"/>
              </w:rPr>
            </w:pPr>
          </w:p>
        </w:tc>
        <w:tc>
          <w:tcPr>
            <w:tcW w:w="294" w:type="dxa"/>
            <w:vAlign w:val="center"/>
          </w:tcPr>
          <w:p w14:paraId="37037914" w14:textId="77777777" w:rsidR="00A3261B" w:rsidRPr="008834C6" w:rsidRDefault="00A3261B" w:rsidP="00A3261B">
            <w:pPr>
              <w:pStyle w:val="BodyText"/>
              <w:rPr>
                <w:sz w:val="16"/>
                <w:szCs w:val="16"/>
                <w:lang w:val="tr-TR"/>
              </w:rPr>
            </w:pPr>
          </w:p>
        </w:tc>
        <w:tc>
          <w:tcPr>
            <w:tcW w:w="295" w:type="dxa"/>
            <w:vAlign w:val="center"/>
          </w:tcPr>
          <w:p w14:paraId="1B48CFD5" w14:textId="77777777" w:rsidR="00A3261B" w:rsidRPr="008834C6" w:rsidRDefault="00A3261B" w:rsidP="00A3261B">
            <w:pPr>
              <w:pStyle w:val="BodyText"/>
              <w:rPr>
                <w:sz w:val="16"/>
                <w:szCs w:val="16"/>
                <w:lang w:val="tr-TR"/>
              </w:rPr>
            </w:pPr>
          </w:p>
        </w:tc>
        <w:tc>
          <w:tcPr>
            <w:tcW w:w="294" w:type="dxa"/>
            <w:vAlign w:val="center"/>
          </w:tcPr>
          <w:p w14:paraId="5359D081" w14:textId="77777777" w:rsidR="00A3261B" w:rsidRPr="008834C6" w:rsidRDefault="00A3261B" w:rsidP="00A3261B">
            <w:pPr>
              <w:pStyle w:val="BodyText"/>
              <w:rPr>
                <w:sz w:val="16"/>
                <w:szCs w:val="16"/>
                <w:lang w:val="tr-TR"/>
              </w:rPr>
            </w:pPr>
          </w:p>
        </w:tc>
        <w:tc>
          <w:tcPr>
            <w:tcW w:w="294" w:type="dxa"/>
            <w:vAlign w:val="center"/>
          </w:tcPr>
          <w:p w14:paraId="37A0D28F" w14:textId="77777777" w:rsidR="00A3261B" w:rsidRPr="008834C6" w:rsidRDefault="00A3261B" w:rsidP="00A3261B">
            <w:pPr>
              <w:pStyle w:val="BodyText"/>
              <w:rPr>
                <w:sz w:val="16"/>
                <w:szCs w:val="16"/>
                <w:lang w:val="tr-TR"/>
              </w:rPr>
            </w:pPr>
          </w:p>
        </w:tc>
        <w:tc>
          <w:tcPr>
            <w:tcW w:w="294" w:type="dxa"/>
            <w:vAlign w:val="center"/>
          </w:tcPr>
          <w:p w14:paraId="2FBA8ECB" w14:textId="77777777" w:rsidR="00A3261B" w:rsidRPr="008834C6" w:rsidRDefault="00A3261B" w:rsidP="00A3261B">
            <w:pPr>
              <w:pStyle w:val="BodyText"/>
              <w:rPr>
                <w:sz w:val="16"/>
                <w:szCs w:val="16"/>
                <w:lang w:val="tr-TR"/>
              </w:rPr>
            </w:pPr>
          </w:p>
        </w:tc>
        <w:tc>
          <w:tcPr>
            <w:tcW w:w="294" w:type="dxa"/>
            <w:vAlign w:val="center"/>
          </w:tcPr>
          <w:p w14:paraId="2304C93B" w14:textId="77777777" w:rsidR="00A3261B" w:rsidRPr="008834C6" w:rsidRDefault="00A3261B" w:rsidP="00A3261B">
            <w:pPr>
              <w:pStyle w:val="BodyText"/>
              <w:rPr>
                <w:sz w:val="16"/>
                <w:szCs w:val="16"/>
                <w:lang w:val="tr-TR"/>
              </w:rPr>
            </w:pPr>
          </w:p>
        </w:tc>
        <w:tc>
          <w:tcPr>
            <w:tcW w:w="294" w:type="dxa"/>
            <w:vAlign w:val="center"/>
          </w:tcPr>
          <w:p w14:paraId="09A89ADA" w14:textId="77777777" w:rsidR="00A3261B" w:rsidRPr="008834C6" w:rsidRDefault="00A3261B" w:rsidP="00A3261B">
            <w:pPr>
              <w:pStyle w:val="BodyText"/>
              <w:rPr>
                <w:sz w:val="16"/>
                <w:szCs w:val="16"/>
                <w:lang w:val="tr-TR"/>
              </w:rPr>
            </w:pPr>
          </w:p>
        </w:tc>
        <w:tc>
          <w:tcPr>
            <w:tcW w:w="294" w:type="dxa"/>
            <w:vAlign w:val="center"/>
          </w:tcPr>
          <w:p w14:paraId="24495C70" w14:textId="77777777" w:rsidR="00A3261B" w:rsidRPr="008834C6" w:rsidRDefault="00A3261B" w:rsidP="00A3261B">
            <w:pPr>
              <w:pStyle w:val="BodyText"/>
              <w:rPr>
                <w:sz w:val="16"/>
                <w:szCs w:val="16"/>
                <w:lang w:val="tr-TR"/>
              </w:rPr>
            </w:pPr>
          </w:p>
        </w:tc>
        <w:tc>
          <w:tcPr>
            <w:tcW w:w="294" w:type="dxa"/>
            <w:vAlign w:val="center"/>
          </w:tcPr>
          <w:p w14:paraId="2D6BF3DA" w14:textId="77777777" w:rsidR="00A3261B" w:rsidRPr="008834C6" w:rsidRDefault="00A3261B" w:rsidP="00A3261B">
            <w:pPr>
              <w:pStyle w:val="BodyText"/>
              <w:rPr>
                <w:sz w:val="16"/>
                <w:szCs w:val="16"/>
                <w:lang w:val="tr-TR"/>
              </w:rPr>
            </w:pPr>
          </w:p>
        </w:tc>
        <w:tc>
          <w:tcPr>
            <w:tcW w:w="294" w:type="dxa"/>
            <w:vAlign w:val="center"/>
          </w:tcPr>
          <w:p w14:paraId="2176D0C2" w14:textId="77777777" w:rsidR="00A3261B" w:rsidRPr="008834C6" w:rsidRDefault="00A3261B" w:rsidP="00A3261B">
            <w:pPr>
              <w:pStyle w:val="BodyText"/>
              <w:rPr>
                <w:sz w:val="16"/>
                <w:szCs w:val="16"/>
                <w:lang w:val="tr-TR"/>
              </w:rPr>
            </w:pPr>
          </w:p>
        </w:tc>
        <w:tc>
          <w:tcPr>
            <w:tcW w:w="294" w:type="dxa"/>
            <w:vAlign w:val="center"/>
          </w:tcPr>
          <w:p w14:paraId="66335ECB" w14:textId="77777777" w:rsidR="00A3261B" w:rsidRPr="008834C6" w:rsidRDefault="00A3261B" w:rsidP="00A3261B">
            <w:pPr>
              <w:pStyle w:val="BodyText"/>
              <w:rPr>
                <w:sz w:val="16"/>
                <w:szCs w:val="16"/>
                <w:lang w:val="tr-TR"/>
              </w:rPr>
            </w:pPr>
          </w:p>
        </w:tc>
        <w:tc>
          <w:tcPr>
            <w:tcW w:w="294" w:type="dxa"/>
            <w:vAlign w:val="center"/>
          </w:tcPr>
          <w:p w14:paraId="5BC8740D" w14:textId="77777777" w:rsidR="00A3261B" w:rsidRPr="008834C6" w:rsidRDefault="00A3261B" w:rsidP="00A3261B">
            <w:pPr>
              <w:pStyle w:val="BodyText"/>
              <w:rPr>
                <w:sz w:val="16"/>
                <w:szCs w:val="16"/>
                <w:lang w:val="tr-TR"/>
              </w:rPr>
            </w:pPr>
          </w:p>
        </w:tc>
        <w:tc>
          <w:tcPr>
            <w:tcW w:w="294" w:type="dxa"/>
            <w:vAlign w:val="center"/>
          </w:tcPr>
          <w:p w14:paraId="3418FC8D" w14:textId="77777777" w:rsidR="00A3261B" w:rsidRPr="008834C6" w:rsidRDefault="00A3261B" w:rsidP="00A3261B">
            <w:pPr>
              <w:pStyle w:val="BodyText"/>
              <w:rPr>
                <w:sz w:val="16"/>
                <w:szCs w:val="16"/>
                <w:lang w:val="tr-TR"/>
              </w:rPr>
            </w:pPr>
          </w:p>
        </w:tc>
        <w:tc>
          <w:tcPr>
            <w:tcW w:w="295" w:type="dxa"/>
            <w:vAlign w:val="center"/>
          </w:tcPr>
          <w:p w14:paraId="3D9D814B" w14:textId="77777777" w:rsidR="00A3261B" w:rsidRPr="008834C6" w:rsidRDefault="00A3261B" w:rsidP="00A3261B">
            <w:pPr>
              <w:pStyle w:val="BodyText"/>
              <w:rPr>
                <w:sz w:val="16"/>
                <w:szCs w:val="16"/>
                <w:lang w:val="tr-TR"/>
              </w:rPr>
            </w:pPr>
          </w:p>
        </w:tc>
      </w:tr>
      <w:tr w:rsidR="00A3261B" w:rsidRPr="008834C6" w14:paraId="36571FF9" w14:textId="77777777" w:rsidTr="00CA1117">
        <w:tc>
          <w:tcPr>
            <w:tcW w:w="3383" w:type="dxa"/>
            <w:vAlign w:val="center"/>
          </w:tcPr>
          <w:p w14:paraId="663606E7" w14:textId="21E7C25D" w:rsidR="00A3261B" w:rsidRPr="008834C6" w:rsidRDefault="00A3261B" w:rsidP="00A3261B">
            <w:pPr>
              <w:pStyle w:val="Tabletextleft"/>
              <w:rPr>
                <w:sz w:val="16"/>
                <w:szCs w:val="16"/>
                <w:lang w:val="tr-TR"/>
              </w:rPr>
            </w:pPr>
            <w:r w:rsidRPr="008834C6">
              <w:rPr>
                <w:sz w:val="16"/>
                <w:szCs w:val="16"/>
                <w:lang w:val="tr-TR"/>
              </w:rPr>
              <w:t xml:space="preserve">Tedarikçiler ve </w:t>
            </w:r>
            <w:proofErr w:type="spellStart"/>
            <w:r w:rsidR="00193F0F">
              <w:rPr>
                <w:sz w:val="16"/>
                <w:szCs w:val="16"/>
                <w:lang w:val="tr-TR"/>
              </w:rPr>
              <w:t>PEK</w:t>
            </w:r>
            <w:r w:rsidRPr="008834C6">
              <w:rPr>
                <w:sz w:val="16"/>
                <w:szCs w:val="16"/>
                <w:lang w:val="tr-TR"/>
              </w:rPr>
              <w:t>'l</w:t>
            </w:r>
            <w:r w:rsidR="00C45BCC">
              <w:rPr>
                <w:sz w:val="16"/>
                <w:szCs w:val="16"/>
                <w:lang w:val="tr-TR"/>
              </w:rPr>
              <w:t>erle</w:t>
            </w:r>
            <w:proofErr w:type="spellEnd"/>
            <w:r w:rsidRPr="008834C6">
              <w:rPr>
                <w:sz w:val="16"/>
                <w:szCs w:val="16"/>
                <w:lang w:val="tr-TR"/>
              </w:rPr>
              <w:t xml:space="preserve"> yazılı anlaşmaların geliştirilmesi</w:t>
            </w:r>
          </w:p>
        </w:tc>
        <w:tc>
          <w:tcPr>
            <w:tcW w:w="293" w:type="dxa"/>
            <w:vAlign w:val="center"/>
          </w:tcPr>
          <w:p w14:paraId="41B3B5F1" w14:textId="77777777" w:rsidR="00A3261B" w:rsidRPr="008834C6" w:rsidRDefault="00A3261B" w:rsidP="00A3261B">
            <w:pPr>
              <w:pStyle w:val="BodyText"/>
              <w:rPr>
                <w:sz w:val="16"/>
                <w:szCs w:val="16"/>
                <w:lang w:val="tr-TR"/>
              </w:rPr>
            </w:pPr>
          </w:p>
        </w:tc>
        <w:tc>
          <w:tcPr>
            <w:tcW w:w="293" w:type="dxa"/>
            <w:vAlign w:val="center"/>
          </w:tcPr>
          <w:p w14:paraId="2657B937" w14:textId="77777777" w:rsidR="00A3261B" w:rsidRPr="008834C6" w:rsidRDefault="00A3261B" w:rsidP="00A3261B">
            <w:pPr>
              <w:pStyle w:val="BodyText"/>
              <w:rPr>
                <w:sz w:val="16"/>
                <w:szCs w:val="16"/>
                <w:lang w:val="tr-TR"/>
              </w:rPr>
            </w:pPr>
          </w:p>
        </w:tc>
        <w:tc>
          <w:tcPr>
            <w:tcW w:w="293" w:type="dxa"/>
            <w:vAlign w:val="center"/>
          </w:tcPr>
          <w:p w14:paraId="0E694495" w14:textId="77777777" w:rsidR="00A3261B" w:rsidRPr="008834C6" w:rsidRDefault="00A3261B" w:rsidP="00A3261B">
            <w:pPr>
              <w:pStyle w:val="BodyText"/>
              <w:rPr>
                <w:sz w:val="16"/>
                <w:szCs w:val="16"/>
                <w:lang w:val="tr-TR"/>
              </w:rPr>
            </w:pPr>
          </w:p>
        </w:tc>
        <w:tc>
          <w:tcPr>
            <w:tcW w:w="293" w:type="dxa"/>
            <w:vAlign w:val="center"/>
          </w:tcPr>
          <w:p w14:paraId="7778B42F" w14:textId="77777777" w:rsidR="00A3261B" w:rsidRPr="008834C6" w:rsidRDefault="00A3261B" w:rsidP="00A3261B">
            <w:pPr>
              <w:pStyle w:val="BodyText"/>
              <w:rPr>
                <w:sz w:val="16"/>
                <w:szCs w:val="16"/>
                <w:lang w:val="tr-TR"/>
              </w:rPr>
            </w:pPr>
          </w:p>
        </w:tc>
        <w:tc>
          <w:tcPr>
            <w:tcW w:w="293" w:type="dxa"/>
            <w:vAlign w:val="center"/>
          </w:tcPr>
          <w:p w14:paraId="6CA567C8" w14:textId="77777777" w:rsidR="00A3261B" w:rsidRPr="008834C6" w:rsidRDefault="00A3261B" w:rsidP="00A3261B">
            <w:pPr>
              <w:pStyle w:val="BodyText"/>
              <w:rPr>
                <w:sz w:val="16"/>
                <w:szCs w:val="16"/>
                <w:lang w:val="tr-TR"/>
              </w:rPr>
            </w:pPr>
          </w:p>
        </w:tc>
        <w:tc>
          <w:tcPr>
            <w:tcW w:w="293" w:type="dxa"/>
            <w:vAlign w:val="center"/>
          </w:tcPr>
          <w:p w14:paraId="208B5579" w14:textId="77777777" w:rsidR="00A3261B" w:rsidRPr="008834C6" w:rsidRDefault="00A3261B" w:rsidP="00A3261B">
            <w:pPr>
              <w:pStyle w:val="BodyText"/>
              <w:rPr>
                <w:sz w:val="16"/>
                <w:szCs w:val="16"/>
                <w:lang w:val="tr-TR"/>
              </w:rPr>
            </w:pPr>
          </w:p>
        </w:tc>
        <w:tc>
          <w:tcPr>
            <w:tcW w:w="293" w:type="dxa"/>
            <w:vAlign w:val="center"/>
          </w:tcPr>
          <w:p w14:paraId="1C5AD980" w14:textId="77777777" w:rsidR="00A3261B" w:rsidRPr="008834C6" w:rsidRDefault="00A3261B" w:rsidP="00A3261B">
            <w:pPr>
              <w:pStyle w:val="BodyText"/>
              <w:rPr>
                <w:sz w:val="16"/>
                <w:szCs w:val="16"/>
                <w:lang w:val="tr-TR"/>
              </w:rPr>
            </w:pPr>
          </w:p>
        </w:tc>
        <w:tc>
          <w:tcPr>
            <w:tcW w:w="293" w:type="dxa"/>
            <w:vAlign w:val="center"/>
          </w:tcPr>
          <w:p w14:paraId="6456D578" w14:textId="77777777" w:rsidR="00A3261B" w:rsidRPr="008834C6" w:rsidRDefault="00A3261B" w:rsidP="00A3261B">
            <w:pPr>
              <w:pStyle w:val="BodyText"/>
              <w:rPr>
                <w:sz w:val="16"/>
                <w:szCs w:val="16"/>
                <w:lang w:val="tr-TR"/>
              </w:rPr>
            </w:pPr>
          </w:p>
        </w:tc>
        <w:tc>
          <w:tcPr>
            <w:tcW w:w="293" w:type="dxa"/>
            <w:vAlign w:val="center"/>
          </w:tcPr>
          <w:p w14:paraId="724851DB" w14:textId="77777777" w:rsidR="00A3261B" w:rsidRPr="008834C6" w:rsidRDefault="00A3261B" w:rsidP="00A3261B">
            <w:pPr>
              <w:pStyle w:val="BodyText"/>
              <w:rPr>
                <w:sz w:val="16"/>
                <w:szCs w:val="16"/>
                <w:lang w:val="tr-TR"/>
              </w:rPr>
            </w:pPr>
          </w:p>
        </w:tc>
        <w:tc>
          <w:tcPr>
            <w:tcW w:w="293" w:type="dxa"/>
            <w:vAlign w:val="center"/>
          </w:tcPr>
          <w:p w14:paraId="5B7922A9" w14:textId="77777777" w:rsidR="00A3261B" w:rsidRPr="008834C6" w:rsidRDefault="00A3261B" w:rsidP="00A3261B">
            <w:pPr>
              <w:pStyle w:val="BodyText"/>
              <w:rPr>
                <w:sz w:val="16"/>
                <w:szCs w:val="16"/>
                <w:lang w:val="tr-TR"/>
              </w:rPr>
            </w:pPr>
          </w:p>
        </w:tc>
        <w:tc>
          <w:tcPr>
            <w:tcW w:w="294" w:type="dxa"/>
            <w:vAlign w:val="center"/>
          </w:tcPr>
          <w:p w14:paraId="5133A102" w14:textId="77777777" w:rsidR="00A3261B" w:rsidRPr="008834C6" w:rsidRDefault="00A3261B" w:rsidP="00A3261B">
            <w:pPr>
              <w:pStyle w:val="BodyText"/>
              <w:rPr>
                <w:sz w:val="16"/>
                <w:szCs w:val="16"/>
                <w:lang w:val="tr-TR"/>
              </w:rPr>
            </w:pPr>
          </w:p>
        </w:tc>
        <w:tc>
          <w:tcPr>
            <w:tcW w:w="295" w:type="dxa"/>
            <w:vAlign w:val="center"/>
          </w:tcPr>
          <w:p w14:paraId="44B4ADFB" w14:textId="77777777" w:rsidR="00A3261B" w:rsidRPr="008834C6" w:rsidRDefault="00A3261B" w:rsidP="00A3261B">
            <w:pPr>
              <w:pStyle w:val="BodyText"/>
              <w:rPr>
                <w:sz w:val="16"/>
                <w:szCs w:val="16"/>
                <w:lang w:val="tr-TR"/>
              </w:rPr>
            </w:pPr>
          </w:p>
        </w:tc>
        <w:tc>
          <w:tcPr>
            <w:tcW w:w="294" w:type="dxa"/>
            <w:vAlign w:val="center"/>
          </w:tcPr>
          <w:p w14:paraId="6283515F" w14:textId="77777777" w:rsidR="00A3261B" w:rsidRPr="008834C6" w:rsidRDefault="00A3261B" w:rsidP="00A3261B">
            <w:pPr>
              <w:pStyle w:val="BodyText"/>
              <w:rPr>
                <w:sz w:val="16"/>
                <w:szCs w:val="16"/>
                <w:lang w:val="tr-TR"/>
              </w:rPr>
            </w:pPr>
          </w:p>
        </w:tc>
        <w:tc>
          <w:tcPr>
            <w:tcW w:w="294" w:type="dxa"/>
            <w:vAlign w:val="center"/>
          </w:tcPr>
          <w:p w14:paraId="62D58586" w14:textId="77777777" w:rsidR="00A3261B" w:rsidRPr="008834C6" w:rsidRDefault="00A3261B" w:rsidP="00A3261B">
            <w:pPr>
              <w:pStyle w:val="BodyText"/>
              <w:rPr>
                <w:sz w:val="16"/>
                <w:szCs w:val="16"/>
                <w:lang w:val="tr-TR"/>
              </w:rPr>
            </w:pPr>
          </w:p>
        </w:tc>
        <w:tc>
          <w:tcPr>
            <w:tcW w:w="294" w:type="dxa"/>
            <w:vAlign w:val="center"/>
          </w:tcPr>
          <w:p w14:paraId="3470419E" w14:textId="77777777" w:rsidR="00A3261B" w:rsidRPr="008834C6" w:rsidRDefault="00A3261B" w:rsidP="00A3261B">
            <w:pPr>
              <w:pStyle w:val="BodyText"/>
              <w:rPr>
                <w:sz w:val="16"/>
                <w:szCs w:val="16"/>
                <w:lang w:val="tr-TR"/>
              </w:rPr>
            </w:pPr>
          </w:p>
        </w:tc>
        <w:tc>
          <w:tcPr>
            <w:tcW w:w="294" w:type="dxa"/>
            <w:vAlign w:val="center"/>
          </w:tcPr>
          <w:p w14:paraId="51921F5E" w14:textId="77777777" w:rsidR="00A3261B" w:rsidRPr="008834C6" w:rsidRDefault="00A3261B" w:rsidP="00A3261B">
            <w:pPr>
              <w:pStyle w:val="BodyText"/>
              <w:rPr>
                <w:sz w:val="16"/>
                <w:szCs w:val="16"/>
                <w:lang w:val="tr-TR"/>
              </w:rPr>
            </w:pPr>
          </w:p>
        </w:tc>
        <w:tc>
          <w:tcPr>
            <w:tcW w:w="294" w:type="dxa"/>
            <w:vAlign w:val="center"/>
          </w:tcPr>
          <w:p w14:paraId="6DCA323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0F626E1"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E3E3B9C" w14:textId="77777777" w:rsidR="00A3261B" w:rsidRPr="008834C6" w:rsidRDefault="00A3261B" w:rsidP="00A3261B">
            <w:pPr>
              <w:pStyle w:val="BodyText"/>
              <w:rPr>
                <w:sz w:val="16"/>
                <w:szCs w:val="16"/>
                <w:lang w:val="tr-TR"/>
              </w:rPr>
            </w:pPr>
          </w:p>
        </w:tc>
        <w:tc>
          <w:tcPr>
            <w:tcW w:w="294" w:type="dxa"/>
            <w:vAlign w:val="center"/>
          </w:tcPr>
          <w:p w14:paraId="3481C084" w14:textId="77777777" w:rsidR="00A3261B" w:rsidRPr="008834C6" w:rsidRDefault="00A3261B" w:rsidP="00A3261B">
            <w:pPr>
              <w:pStyle w:val="BodyText"/>
              <w:rPr>
                <w:sz w:val="16"/>
                <w:szCs w:val="16"/>
                <w:lang w:val="tr-TR"/>
              </w:rPr>
            </w:pPr>
          </w:p>
        </w:tc>
        <w:tc>
          <w:tcPr>
            <w:tcW w:w="294" w:type="dxa"/>
            <w:vAlign w:val="center"/>
          </w:tcPr>
          <w:p w14:paraId="70C35C18" w14:textId="77777777" w:rsidR="00A3261B" w:rsidRPr="008834C6" w:rsidRDefault="00A3261B" w:rsidP="00A3261B">
            <w:pPr>
              <w:pStyle w:val="BodyText"/>
              <w:rPr>
                <w:sz w:val="16"/>
                <w:szCs w:val="16"/>
                <w:lang w:val="tr-TR"/>
              </w:rPr>
            </w:pPr>
          </w:p>
        </w:tc>
        <w:tc>
          <w:tcPr>
            <w:tcW w:w="294" w:type="dxa"/>
            <w:vAlign w:val="center"/>
          </w:tcPr>
          <w:p w14:paraId="11B10440" w14:textId="77777777" w:rsidR="00A3261B" w:rsidRPr="008834C6" w:rsidRDefault="00A3261B" w:rsidP="00A3261B">
            <w:pPr>
              <w:pStyle w:val="BodyText"/>
              <w:rPr>
                <w:sz w:val="16"/>
                <w:szCs w:val="16"/>
                <w:lang w:val="tr-TR"/>
              </w:rPr>
            </w:pPr>
          </w:p>
        </w:tc>
        <w:tc>
          <w:tcPr>
            <w:tcW w:w="294" w:type="dxa"/>
            <w:vAlign w:val="center"/>
          </w:tcPr>
          <w:p w14:paraId="4EFCC4B8" w14:textId="77777777" w:rsidR="00A3261B" w:rsidRPr="008834C6" w:rsidRDefault="00A3261B" w:rsidP="00A3261B">
            <w:pPr>
              <w:pStyle w:val="BodyText"/>
              <w:rPr>
                <w:sz w:val="16"/>
                <w:szCs w:val="16"/>
                <w:lang w:val="tr-TR"/>
              </w:rPr>
            </w:pPr>
          </w:p>
        </w:tc>
        <w:tc>
          <w:tcPr>
            <w:tcW w:w="295" w:type="dxa"/>
            <w:vAlign w:val="center"/>
          </w:tcPr>
          <w:p w14:paraId="5213ACE5" w14:textId="77777777" w:rsidR="00A3261B" w:rsidRPr="008834C6" w:rsidRDefault="00A3261B" w:rsidP="00A3261B">
            <w:pPr>
              <w:pStyle w:val="BodyText"/>
              <w:rPr>
                <w:sz w:val="16"/>
                <w:szCs w:val="16"/>
                <w:lang w:val="tr-TR"/>
              </w:rPr>
            </w:pPr>
          </w:p>
        </w:tc>
        <w:tc>
          <w:tcPr>
            <w:tcW w:w="294" w:type="dxa"/>
            <w:vAlign w:val="center"/>
          </w:tcPr>
          <w:p w14:paraId="57DCB62A" w14:textId="77777777" w:rsidR="00A3261B" w:rsidRPr="008834C6" w:rsidRDefault="00A3261B" w:rsidP="00A3261B">
            <w:pPr>
              <w:pStyle w:val="BodyText"/>
              <w:rPr>
                <w:sz w:val="16"/>
                <w:szCs w:val="16"/>
                <w:lang w:val="tr-TR"/>
              </w:rPr>
            </w:pPr>
          </w:p>
        </w:tc>
        <w:tc>
          <w:tcPr>
            <w:tcW w:w="294" w:type="dxa"/>
            <w:vAlign w:val="center"/>
          </w:tcPr>
          <w:p w14:paraId="49455574" w14:textId="77777777" w:rsidR="00A3261B" w:rsidRPr="008834C6" w:rsidRDefault="00A3261B" w:rsidP="00A3261B">
            <w:pPr>
              <w:pStyle w:val="BodyText"/>
              <w:rPr>
                <w:sz w:val="16"/>
                <w:szCs w:val="16"/>
                <w:lang w:val="tr-TR"/>
              </w:rPr>
            </w:pPr>
          </w:p>
        </w:tc>
        <w:tc>
          <w:tcPr>
            <w:tcW w:w="294" w:type="dxa"/>
            <w:vAlign w:val="center"/>
          </w:tcPr>
          <w:p w14:paraId="03EC2813" w14:textId="77777777" w:rsidR="00A3261B" w:rsidRPr="008834C6" w:rsidRDefault="00A3261B" w:rsidP="00A3261B">
            <w:pPr>
              <w:pStyle w:val="BodyText"/>
              <w:rPr>
                <w:sz w:val="16"/>
                <w:szCs w:val="16"/>
                <w:lang w:val="tr-TR"/>
              </w:rPr>
            </w:pPr>
          </w:p>
        </w:tc>
        <w:tc>
          <w:tcPr>
            <w:tcW w:w="294" w:type="dxa"/>
            <w:vAlign w:val="center"/>
          </w:tcPr>
          <w:p w14:paraId="15CA07B8" w14:textId="77777777" w:rsidR="00A3261B" w:rsidRPr="008834C6" w:rsidRDefault="00A3261B" w:rsidP="00A3261B">
            <w:pPr>
              <w:pStyle w:val="BodyText"/>
              <w:rPr>
                <w:sz w:val="16"/>
                <w:szCs w:val="16"/>
                <w:lang w:val="tr-TR"/>
              </w:rPr>
            </w:pPr>
          </w:p>
        </w:tc>
        <w:tc>
          <w:tcPr>
            <w:tcW w:w="294" w:type="dxa"/>
            <w:vAlign w:val="center"/>
          </w:tcPr>
          <w:p w14:paraId="0296D4C5" w14:textId="77777777" w:rsidR="00A3261B" w:rsidRPr="008834C6" w:rsidRDefault="00A3261B" w:rsidP="00A3261B">
            <w:pPr>
              <w:pStyle w:val="BodyText"/>
              <w:rPr>
                <w:sz w:val="16"/>
                <w:szCs w:val="16"/>
                <w:lang w:val="tr-TR"/>
              </w:rPr>
            </w:pPr>
          </w:p>
        </w:tc>
        <w:tc>
          <w:tcPr>
            <w:tcW w:w="294" w:type="dxa"/>
            <w:vAlign w:val="center"/>
          </w:tcPr>
          <w:p w14:paraId="6F6D4282" w14:textId="77777777" w:rsidR="00A3261B" w:rsidRPr="008834C6" w:rsidRDefault="00A3261B" w:rsidP="00A3261B">
            <w:pPr>
              <w:pStyle w:val="BodyText"/>
              <w:rPr>
                <w:sz w:val="16"/>
                <w:szCs w:val="16"/>
                <w:lang w:val="tr-TR"/>
              </w:rPr>
            </w:pPr>
          </w:p>
        </w:tc>
        <w:tc>
          <w:tcPr>
            <w:tcW w:w="294" w:type="dxa"/>
            <w:vAlign w:val="center"/>
          </w:tcPr>
          <w:p w14:paraId="4D9D773B" w14:textId="77777777" w:rsidR="00A3261B" w:rsidRPr="008834C6" w:rsidRDefault="00A3261B" w:rsidP="00A3261B">
            <w:pPr>
              <w:pStyle w:val="BodyText"/>
              <w:rPr>
                <w:sz w:val="16"/>
                <w:szCs w:val="16"/>
                <w:lang w:val="tr-TR"/>
              </w:rPr>
            </w:pPr>
          </w:p>
        </w:tc>
        <w:tc>
          <w:tcPr>
            <w:tcW w:w="294" w:type="dxa"/>
            <w:vAlign w:val="center"/>
          </w:tcPr>
          <w:p w14:paraId="2CF3E289" w14:textId="77777777" w:rsidR="00A3261B" w:rsidRPr="008834C6" w:rsidRDefault="00A3261B" w:rsidP="00A3261B">
            <w:pPr>
              <w:pStyle w:val="BodyText"/>
              <w:rPr>
                <w:sz w:val="16"/>
                <w:szCs w:val="16"/>
                <w:lang w:val="tr-TR"/>
              </w:rPr>
            </w:pPr>
          </w:p>
        </w:tc>
        <w:tc>
          <w:tcPr>
            <w:tcW w:w="294" w:type="dxa"/>
            <w:vAlign w:val="center"/>
          </w:tcPr>
          <w:p w14:paraId="23465BEA" w14:textId="77777777" w:rsidR="00A3261B" w:rsidRPr="008834C6" w:rsidRDefault="00A3261B" w:rsidP="00A3261B">
            <w:pPr>
              <w:pStyle w:val="BodyText"/>
              <w:rPr>
                <w:sz w:val="16"/>
                <w:szCs w:val="16"/>
                <w:lang w:val="tr-TR"/>
              </w:rPr>
            </w:pPr>
          </w:p>
        </w:tc>
        <w:tc>
          <w:tcPr>
            <w:tcW w:w="294" w:type="dxa"/>
            <w:vAlign w:val="center"/>
          </w:tcPr>
          <w:p w14:paraId="5D40F80C" w14:textId="77777777" w:rsidR="00A3261B" w:rsidRPr="008834C6" w:rsidRDefault="00A3261B" w:rsidP="00A3261B">
            <w:pPr>
              <w:pStyle w:val="BodyText"/>
              <w:rPr>
                <w:sz w:val="16"/>
                <w:szCs w:val="16"/>
                <w:lang w:val="tr-TR"/>
              </w:rPr>
            </w:pPr>
          </w:p>
        </w:tc>
        <w:tc>
          <w:tcPr>
            <w:tcW w:w="294" w:type="dxa"/>
            <w:vAlign w:val="center"/>
          </w:tcPr>
          <w:p w14:paraId="2078CE9C" w14:textId="77777777" w:rsidR="00A3261B" w:rsidRPr="008834C6" w:rsidRDefault="00A3261B" w:rsidP="00A3261B">
            <w:pPr>
              <w:pStyle w:val="BodyText"/>
              <w:rPr>
                <w:sz w:val="16"/>
                <w:szCs w:val="16"/>
                <w:lang w:val="tr-TR"/>
              </w:rPr>
            </w:pPr>
          </w:p>
        </w:tc>
        <w:tc>
          <w:tcPr>
            <w:tcW w:w="295" w:type="dxa"/>
            <w:vAlign w:val="center"/>
          </w:tcPr>
          <w:p w14:paraId="559AFFE0" w14:textId="77777777" w:rsidR="00A3261B" w:rsidRPr="008834C6" w:rsidRDefault="00A3261B" w:rsidP="00A3261B">
            <w:pPr>
              <w:pStyle w:val="BodyText"/>
              <w:rPr>
                <w:sz w:val="16"/>
                <w:szCs w:val="16"/>
                <w:lang w:val="tr-TR"/>
              </w:rPr>
            </w:pPr>
          </w:p>
        </w:tc>
      </w:tr>
      <w:tr w:rsidR="00A3261B" w:rsidRPr="008834C6" w14:paraId="0318E390" w14:textId="77777777" w:rsidTr="00CA1117">
        <w:tc>
          <w:tcPr>
            <w:tcW w:w="3383" w:type="dxa"/>
            <w:vAlign w:val="center"/>
          </w:tcPr>
          <w:p w14:paraId="47726700" w14:textId="29A62C96" w:rsidR="00A3261B" w:rsidRPr="008834C6" w:rsidRDefault="00193F0F" w:rsidP="00A3261B">
            <w:pPr>
              <w:pStyle w:val="Tabletextleft"/>
              <w:rPr>
                <w:sz w:val="16"/>
                <w:szCs w:val="16"/>
                <w:lang w:val="tr-TR"/>
              </w:rPr>
            </w:pPr>
            <w:r>
              <w:rPr>
                <w:sz w:val="16"/>
                <w:szCs w:val="16"/>
                <w:lang w:val="tr-TR"/>
              </w:rPr>
              <w:t>PEK</w:t>
            </w:r>
            <w:r w:rsidR="00A3261B" w:rsidRPr="008834C6">
              <w:rPr>
                <w:sz w:val="16"/>
                <w:szCs w:val="16"/>
                <w:lang w:val="tr-TR"/>
              </w:rPr>
              <w:t xml:space="preserve"> Onayı</w:t>
            </w:r>
          </w:p>
        </w:tc>
        <w:tc>
          <w:tcPr>
            <w:tcW w:w="293" w:type="dxa"/>
            <w:vAlign w:val="center"/>
          </w:tcPr>
          <w:p w14:paraId="0AE65926" w14:textId="77777777" w:rsidR="00A3261B" w:rsidRPr="008834C6" w:rsidRDefault="00A3261B" w:rsidP="00A3261B">
            <w:pPr>
              <w:pStyle w:val="BodyText"/>
              <w:rPr>
                <w:sz w:val="16"/>
                <w:szCs w:val="16"/>
                <w:lang w:val="tr-TR"/>
              </w:rPr>
            </w:pPr>
          </w:p>
        </w:tc>
        <w:tc>
          <w:tcPr>
            <w:tcW w:w="293" w:type="dxa"/>
            <w:vAlign w:val="center"/>
          </w:tcPr>
          <w:p w14:paraId="41F6BABB" w14:textId="77777777" w:rsidR="00A3261B" w:rsidRPr="008834C6" w:rsidRDefault="00A3261B" w:rsidP="00A3261B">
            <w:pPr>
              <w:pStyle w:val="BodyText"/>
              <w:rPr>
                <w:sz w:val="16"/>
                <w:szCs w:val="16"/>
                <w:lang w:val="tr-TR"/>
              </w:rPr>
            </w:pPr>
          </w:p>
        </w:tc>
        <w:tc>
          <w:tcPr>
            <w:tcW w:w="293" w:type="dxa"/>
            <w:vAlign w:val="center"/>
          </w:tcPr>
          <w:p w14:paraId="31666D0E" w14:textId="77777777" w:rsidR="00A3261B" w:rsidRPr="008834C6" w:rsidRDefault="00A3261B" w:rsidP="00A3261B">
            <w:pPr>
              <w:pStyle w:val="BodyText"/>
              <w:rPr>
                <w:sz w:val="16"/>
                <w:szCs w:val="16"/>
                <w:lang w:val="tr-TR"/>
              </w:rPr>
            </w:pPr>
          </w:p>
        </w:tc>
        <w:tc>
          <w:tcPr>
            <w:tcW w:w="293" w:type="dxa"/>
            <w:vAlign w:val="center"/>
          </w:tcPr>
          <w:p w14:paraId="417272C0" w14:textId="77777777" w:rsidR="00A3261B" w:rsidRPr="008834C6" w:rsidRDefault="00A3261B" w:rsidP="00A3261B">
            <w:pPr>
              <w:pStyle w:val="BodyText"/>
              <w:rPr>
                <w:sz w:val="16"/>
                <w:szCs w:val="16"/>
                <w:lang w:val="tr-TR"/>
              </w:rPr>
            </w:pPr>
          </w:p>
        </w:tc>
        <w:tc>
          <w:tcPr>
            <w:tcW w:w="293" w:type="dxa"/>
            <w:vAlign w:val="center"/>
          </w:tcPr>
          <w:p w14:paraId="5EA90039" w14:textId="77777777" w:rsidR="00A3261B" w:rsidRPr="008834C6" w:rsidRDefault="00A3261B" w:rsidP="00A3261B">
            <w:pPr>
              <w:pStyle w:val="BodyText"/>
              <w:rPr>
                <w:sz w:val="16"/>
                <w:szCs w:val="16"/>
                <w:lang w:val="tr-TR"/>
              </w:rPr>
            </w:pPr>
          </w:p>
        </w:tc>
        <w:tc>
          <w:tcPr>
            <w:tcW w:w="293" w:type="dxa"/>
            <w:vAlign w:val="center"/>
          </w:tcPr>
          <w:p w14:paraId="147A67B2" w14:textId="77777777" w:rsidR="00A3261B" w:rsidRPr="008834C6" w:rsidRDefault="00A3261B" w:rsidP="00A3261B">
            <w:pPr>
              <w:pStyle w:val="BodyText"/>
              <w:rPr>
                <w:sz w:val="16"/>
                <w:szCs w:val="16"/>
                <w:lang w:val="tr-TR"/>
              </w:rPr>
            </w:pPr>
          </w:p>
        </w:tc>
        <w:tc>
          <w:tcPr>
            <w:tcW w:w="293" w:type="dxa"/>
            <w:vAlign w:val="center"/>
          </w:tcPr>
          <w:p w14:paraId="36E8DB1A" w14:textId="77777777" w:rsidR="00A3261B" w:rsidRPr="008834C6" w:rsidRDefault="00A3261B" w:rsidP="00A3261B">
            <w:pPr>
              <w:pStyle w:val="BodyText"/>
              <w:rPr>
                <w:sz w:val="16"/>
                <w:szCs w:val="16"/>
                <w:lang w:val="tr-TR"/>
              </w:rPr>
            </w:pPr>
          </w:p>
        </w:tc>
        <w:tc>
          <w:tcPr>
            <w:tcW w:w="293" w:type="dxa"/>
            <w:vAlign w:val="center"/>
          </w:tcPr>
          <w:p w14:paraId="1E2A3A35" w14:textId="77777777" w:rsidR="00A3261B" w:rsidRPr="008834C6" w:rsidRDefault="00A3261B" w:rsidP="00A3261B">
            <w:pPr>
              <w:pStyle w:val="BodyText"/>
              <w:rPr>
                <w:sz w:val="16"/>
                <w:szCs w:val="16"/>
                <w:lang w:val="tr-TR"/>
              </w:rPr>
            </w:pPr>
          </w:p>
        </w:tc>
        <w:tc>
          <w:tcPr>
            <w:tcW w:w="293" w:type="dxa"/>
            <w:vAlign w:val="center"/>
          </w:tcPr>
          <w:p w14:paraId="5507BADA" w14:textId="77777777" w:rsidR="00A3261B" w:rsidRPr="008834C6" w:rsidRDefault="00A3261B" w:rsidP="00A3261B">
            <w:pPr>
              <w:pStyle w:val="BodyText"/>
              <w:rPr>
                <w:sz w:val="16"/>
                <w:szCs w:val="16"/>
                <w:lang w:val="tr-TR"/>
              </w:rPr>
            </w:pPr>
          </w:p>
        </w:tc>
        <w:tc>
          <w:tcPr>
            <w:tcW w:w="293" w:type="dxa"/>
            <w:vAlign w:val="center"/>
          </w:tcPr>
          <w:p w14:paraId="24980E7F" w14:textId="77777777" w:rsidR="00A3261B" w:rsidRPr="008834C6" w:rsidRDefault="00A3261B" w:rsidP="00A3261B">
            <w:pPr>
              <w:pStyle w:val="BodyText"/>
              <w:rPr>
                <w:sz w:val="16"/>
                <w:szCs w:val="16"/>
                <w:lang w:val="tr-TR"/>
              </w:rPr>
            </w:pPr>
          </w:p>
        </w:tc>
        <w:tc>
          <w:tcPr>
            <w:tcW w:w="294" w:type="dxa"/>
            <w:vAlign w:val="center"/>
          </w:tcPr>
          <w:p w14:paraId="7870D4AE" w14:textId="77777777" w:rsidR="00A3261B" w:rsidRPr="008834C6" w:rsidRDefault="00A3261B" w:rsidP="00A3261B">
            <w:pPr>
              <w:pStyle w:val="BodyText"/>
              <w:rPr>
                <w:sz w:val="16"/>
                <w:szCs w:val="16"/>
                <w:lang w:val="tr-TR"/>
              </w:rPr>
            </w:pPr>
          </w:p>
        </w:tc>
        <w:tc>
          <w:tcPr>
            <w:tcW w:w="295" w:type="dxa"/>
            <w:vAlign w:val="center"/>
          </w:tcPr>
          <w:p w14:paraId="1B9C2068" w14:textId="77777777" w:rsidR="00A3261B" w:rsidRPr="008834C6" w:rsidRDefault="00A3261B" w:rsidP="00A3261B">
            <w:pPr>
              <w:pStyle w:val="BodyText"/>
              <w:rPr>
                <w:sz w:val="16"/>
                <w:szCs w:val="16"/>
                <w:lang w:val="tr-TR"/>
              </w:rPr>
            </w:pPr>
          </w:p>
        </w:tc>
        <w:tc>
          <w:tcPr>
            <w:tcW w:w="294" w:type="dxa"/>
            <w:vAlign w:val="center"/>
          </w:tcPr>
          <w:p w14:paraId="4F93FFBC" w14:textId="77777777" w:rsidR="00A3261B" w:rsidRPr="008834C6" w:rsidRDefault="00A3261B" w:rsidP="00A3261B">
            <w:pPr>
              <w:pStyle w:val="BodyText"/>
              <w:rPr>
                <w:sz w:val="16"/>
                <w:szCs w:val="16"/>
                <w:lang w:val="tr-TR"/>
              </w:rPr>
            </w:pPr>
          </w:p>
        </w:tc>
        <w:tc>
          <w:tcPr>
            <w:tcW w:w="294" w:type="dxa"/>
            <w:vAlign w:val="center"/>
          </w:tcPr>
          <w:p w14:paraId="7BC6B3D9" w14:textId="77777777" w:rsidR="00A3261B" w:rsidRPr="008834C6" w:rsidRDefault="00A3261B" w:rsidP="00A3261B">
            <w:pPr>
              <w:pStyle w:val="BodyText"/>
              <w:rPr>
                <w:sz w:val="16"/>
                <w:szCs w:val="16"/>
                <w:lang w:val="tr-TR"/>
              </w:rPr>
            </w:pPr>
          </w:p>
        </w:tc>
        <w:tc>
          <w:tcPr>
            <w:tcW w:w="294" w:type="dxa"/>
            <w:vAlign w:val="center"/>
          </w:tcPr>
          <w:p w14:paraId="10EE82E5" w14:textId="77777777" w:rsidR="00A3261B" w:rsidRPr="008834C6" w:rsidRDefault="00A3261B" w:rsidP="00A3261B">
            <w:pPr>
              <w:pStyle w:val="BodyText"/>
              <w:rPr>
                <w:sz w:val="16"/>
                <w:szCs w:val="16"/>
                <w:lang w:val="tr-TR"/>
              </w:rPr>
            </w:pPr>
          </w:p>
        </w:tc>
        <w:tc>
          <w:tcPr>
            <w:tcW w:w="294" w:type="dxa"/>
            <w:vAlign w:val="center"/>
          </w:tcPr>
          <w:p w14:paraId="292056CC" w14:textId="77777777" w:rsidR="00A3261B" w:rsidRPr="008834C6" w:rsidRDefault="00A3261B" w:rsidP="00A3261B">
            <w:pPr>
              <w:pStyle w:val="BodyText"/>
              <w:rPr>
                <w:sz w:val="16"/>
                <w:szCs w:val="16"/>
                <w:lang w:val="tr-TR"/>
              </w:rPr>
            </w:pPr>
          </w:p>
        </w:tc>
        <w:tc>
          <w:tcPr>
            <w:tcW w:w="294" w:type="dxa"/>
            <w:vAlign w:val="center"/>
          </w:tcPr>
          <w:p w14:paraId="58AE8E26" w14:textId="77777777" w:rsidR="00A3261B" w:rsidRPr="008834C6" w:rsidRDefault="00A3261B" w:rsidP="00A3261B">
            <w:pPr>
              <w:pStyle w:val="BodyText"/>
              <w:rPr>
                <w:sz w:val="16"/>
                <w:szCs w:val="16"/>
                <w:lang w:val="tr-TR"/>
              </w:rPr>
            </w:pPr>
          </w:p>
        </w:tc>
        <w:tc>
          <w:tcPr>
            <w:tcW w:w="294" w:type="dxa"/>
            <w:vAlign w:val="center"/>
          </w:tcPr>
          <w:p w14:paraId="3B9030EE" w14:textId="77777777" w:rsidR="00A3261B" w:rsidRPr="008834C6" w:rsidRDefault="00A3261B" w:rsidP="00A3261B">
            <w:pPr>
              <w:pStyle w:val="BodyText"/>
              <w:rPr>
                <w:sz w:val="16"/>
                <w:szCs w:val="16"/>
                <w:lang w:val="tr-TR"/>
              </w:rPr>
            </w:pPr>
          </w:p>
        </w:tc>
        <w:tc>
          <w:tcPr>
            <w:tcW w:w="294" w:type="dxa"/>
            <w:vAlign w:val="center"/>
          </w:tcPr>
          <w:p w14:paraId="25B1EE3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60D2A1F"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215B530" w14:textId="77777777" w:rsidR="00A3261B" w:rsidRPr="008834C6" w:rsidRDefault="00A3261B" w:rsidP="00A3261B">
            <w:pPr>
              <w:pStyle w:val="BodyText"/>
              <w:rPr>
                <w:sz w:val="16"/>
                <w:szCs w:val="16"/>
                <w:lang w:val="tr-TR"/>
              </w:rPr>
            </w:pPr>
          </w:p>
        </w:tc>
        <w:tc>
          <w:tcPr>
            <w:tcW w:w="294" w:type="dxa"/>
            <w:vAlign w:val="center"/>
          </w:tcPr>
          <w:p w14:paraId="05D4C8AF" w14:textId="77777777" w:rsidR="00A3261B" w:rsidRPr="008834C6" w:rsidRDefault="00A3261B" w:rsidP="00A3261B">
            <w:pPr>
              <w:pStyle w:val="BodyText"/>
              <w:rPr>
                <w:sz w:val="16"/>
                <w:szCs w:val="16"/>
                <w:lang w:val="tr-TR"/>
              </w:rPr>
            </w:pPr>
          </w:p>
        </w:tc>
        <w:tc>
          <w:tcPr>
            <w:tcW w:w="294" w:type="dxa"/>
            <w:vAlign w:val="center"/>
          </w:tcPr>
          <w:p w14:paraId="4F2397AC" w14:textId="77777777" w:rsidR="00A3261B" w:rsidRPr="008834C6" w:rsidRDefault="00A3261B" w:rsidP="00A3261B">
            <w:pPr>
              <w:pStyle w:val="BodyText"/>
              <w:rPr>
                <w:sz w:val="16"/>
                <w:szCs w:val="16"/>
                <w:lang w:val="tr-TR"/>
              </w:rPr>
            </w:pPr>
          </w:p>
        </w:tc>
        <w:tc>
          <w:tcPr>
            <w:tcW w:w="295" w:type="dxa"/>
            <w:vAlign w:val="center"/>
          </w:tcPr>
          <w:p w14:paraId="237E80DF" w14:textId="77777777" w:rsidR="00A3261B" w:rsidRPr="008834C6" w:rsidRDefault="00A3261B" w:rsidP="00A3261B">
            <w:pPr>
              <w:pStyle w:val="BodyText"/>
              <w:rPr>
                <w:sz w:val="16"/>
                <w:szCs w:val="16"/>
                <w:lang w:val="tr-TR"/>
              </w:rPr>
            </w:pPr>
          </w:p>
        </w:tc>
        <w:tc>
          <w:tcPr>
            <w:tcW w:w="294" w:type="dxa"/>
            <w:vAlign w:val="center"/>
          </w:tcPr>
          <w:p w14:paraId="4722A741" w14:textId="77777777" w:rsidR="00A3261B" w:rsidRPr="008834C6" w:rsidRDefault="00A3261B" w:rsidP="00A3261B">
            <w:pPr>
              <w:pStyle w:val="BodyText"/>
              <w:rPr>
                <w:sz w:val="16"/>
                <w:szCs w:val="16"/>
                <w:lang w:val="tr-TR"/>
              </w:rPr>
            </w:pPr>
          </w:p>
        </w:tc>
        <w:tc>
          <w:tcPr>
            <w:tcW w:w="294" w:type="dxa"/>
            <w:vAlign w:val="center"/>
          </w:tcPr>
          <w:p w14:paraId="177743F4" w14:textId="77777777" w:rsidR="00A3261B" w:rsidRPr="008834C6" w:rsidRDefault="00A3261B" w:rsidP="00A3261B">
            <w:pPr>
              <w:pStyle w:val="BodyText"/>
              <w:rPr>
                <w:sz w:val="16"/>
                <w:szCs w:val="16"/>
                <w:lang w:val="tr-TR"/>
              </w:rPr>
            </w:pPr>
          </w:p>
        </w:tc>
        <w:tc>
          <w:tcPr>
            <w:tcW w:w="294" w:type="dxa"/>
            <w:vAlign w:val="center"/>
          </w:tcPr>
          <w:p w14:paraId="5576AB3A" w14:textId="77777777" w:rsidR="00A3261B" w:rsidRPr="008834C6" w:rsidRDefault="00A3261B" w:rsidP="00A3261B">
            <w:pPr>
              <w:pStyle w:val="BodyText"/>
              <w:rPr>
                <w:sz w:val="16"/>
                <w:szCs w:val="16"/>
                <w:lang w:val="tr-TR"/>
              </w:rPr>
            </w:pPr>
          </w:p>
        </w:tc>
        <w:tc>
          <w:tcPr>
            <w:tcW w:w="294" w:type="dxa"/>
            <w:vAlign w:val="center"/>
          </w:tcPr>
          <w:p w14:paraId="4493A3C4" w14:textId="77777777" w:rsidR="00A3261B" w:rsidRPr="008834C6" w:rsidRDefault="00A3261B" w:rsidP="00A3261B">
            <w:pPr>
              <w:pStyle w:val="BodyText"/>
              <w:rPr>
                <w:sz w:val="16"/>
                <w:szCs w:val="16"/>
                <w:lang w:val="tr-TR"/>
              </w:rPr>
            </w:pPr>
          </w:p>
        </w:tc>
        <w:tc>
          <w:tcPr>
            <w:tcW w:w="294" w:type="dxa"/>
            <w:vAlign w:val="center"/>
          </w:tcPr>
          <w:p w14:paraId="6EFE6BEB" w14:textId="77777777" w:rsidR="00A3261B" w:rsidRPr="008834C6" w:rsidRDefault="00A3261B" w:rsidP="00A3261B">
            <w:pPr>
              <w:pStyle w:val="BodyText"/>
              <w:rPr>
                <w:sz w:val="16"/>
                <w:szCs w:val="16"/>
                <w:lang w:val="tr-TR"/>
              </w:rPr>
            </w:pPr>
          </w:p>
        </w:tc>
        <w:tc>
          <w:tcPr>
            <w:tcW w:w="294" w:type="dxa"/>
            <w:vAlign w:val="center"/>
          </w:tcPr>
          <w:p w14:paraId="317F0EC8" w14:textId="77777777" w:rsidR="00A3261B" w:rsidRPr="008834C6" w:rsidRDefault="00A3261B" w:rsidP="00A3261B">
            <w:pPr>
              <w:pStyle w:val="BodyText"/>
              <w:rPr>
                <w:sz w:val="16"/>
                <w:szCs w:val="16"/>
                <w:lang w:val="tr-TR"/>
              </w:rPr>
            </w:pPr>
          </w:p>
        </w:tc>
        <w:tc>
          <w:tcPr>
            <w:tcW w:w="294" w:type="dxa"/>
            <w:vAlign w:val="center"/>
          </w:tcPr>
          <w:p w14:paraId="7266E499" w14:textId="77777777" w:rsidR="00A3261B" w:rsidRPr="008834C6" w:rsidRDefault="00A3261B" w:rsidP="00A3261B">
            <w:pPr>
              <w:pStyle w:val="BodyText"/>
              <w:rPr>
                <w:sz w:val="16"/>
                <w:szCs w:val="16"/>
                <w:lang w:val="tr-TR"/>
              </w:rPr>
            </w:pPr>
          </w:p>
        </w:tc>
        <w:tc>
          <w:tcPr>
            <w:tcW w:w="294" w:type="dxa"/>
            <w:vAlign w:val="center"/>
          </w:tcPr>
          <w:p w14:paraId="705CA888" w14:textId="77777777" w:rsidR="00A3261B" w:rsidRPr="008834C6" w:rsidRDefault="00A3261B" w:rsidP="00A3261B">
            <w:pPr>
              <w:pStyle w:val="BodyText"/>
              <w:rPr>
                <w:sz w:val="16"/>
                <w:szCs w:val="16"/>
                <w:lang w:val="tr-TR"/>
              </w:rPr>
            </w:pPr>
          </w:p>
        </w:tc>
        <w:tc>
          <w:tcPr>
            <w:tcW w:w="294" w:type="dxa"/>
            <w:vAlign w:val="center"/>
          </w:tcPr>
          <w:p w14:paraId="2DBA596D" w14:textId="77777777" w:rsidR="00A3261B" w:rsidRPr="008834C6" w:rsidRDefault="00A3261B" w:rsidP="00A3261B">
            <w:pPr>
              <w:pStyle w:val="BodyText"/>
              <w:rPr>
                <w:sz w:val="16"/>
                <w:szCs w:val="16"/>
                <w:lang w:val="tr-TR"/>
              </w:rPr>
            </w:pPr>
          </w:p>
        </w:tc>
        <w:tc>
          <w:tcPr>
            <w:tcW w:w="294" w:type="dxa"/>
            <w:vAlign w:val="center"/>
          </w:tcPr>
          <w:p w14:paraId="6105735A" w14:textId="77777777" w:rsidR="00A3261B" w:rsidRPr="008834C6" w:rsidRDefault="00A3261B" w:rsidP="00A3261B">
            <w:pPr>
              <w:pStyle w:val="BodyText"/>
              <w:rPr>
                <w:sz w:val="16"/>
                <w:szCs w:val="16"/>
                <w:lang w:val="tr-TR"/>
              </w:rPr>
            </w:pPr>
          </w:p>
        </w:tc>
        <w:tc>
          <w:tcPr>
            <w:tcW w:w="294" w:type="dxa"/>
            <w:vAlign w:val="center"/>
          </w:tcPr>
          <w:p w14:paraId="29272BD9" w14:textId="77777777" w:rsidR="00A3261B" w:rsidRPr="008834C6" w:rsidRDefault="00A3261B" w:rsidP="00A3261B">
            <w:pPr>
              <w:pStyle w:val="BodyText"/>
              <w:rPr>
                <w:sz w:val="16"/>
                <w:szCs w:val="16"/>
                <w:lang w:val="tr-TR"/>
              </w:rPr>
            </w:pPr>
          </w:p>
        </w:tc>
        <w:tc>
          <w:tcPr>
            <w:tcW w:w="295" w:type="dxa"/>
            <w:vAlign w:val="center"/>
          </w:tcPr>
          <w:p w14:paraId="5EC9E9BD" w14:textId="77777777" w:rsidR="00A3261B" w:rsidRPr="008834C6" w:rsidRDefault="00A3261B" w:rsidP="00A3261B">
            <w:pPr>
              <w:pStyle w:val="BodyText"/>
              <w:rPr>
                <w:sz w:val="16"/>
                <w:szCs w:val="16"/>
                <w:lang w:val="tr-TR"/>
              </w:rPr>
            </w:pPr>
          </w:p>
        </w:tc>
      </w:tr>
      <w:tr w:rsidR="00A3261B" w:rsidRPr="008834C6" w14:paraId="3208C007" w14:textId="77777777" w:rsidTr="00CA1117">
        <w:tc>
          <w:tcPr>
            <w:tcW w:w="3383" w:type="dxa"/>
            <w:vAlign w:val="center"/>
          </w:tcPr>
          <w:p w14:paraId="099DBD88" w14:textId="332972D3" w:rsidR="00A3261B" w:rsidRPr="008834C6" w:rsidRDefault="00A3261B" w:rsidP="00A3261B">
            <w:pPr>
              <w:pStyle w:val="Tabletextleft"/>
              <w:rPr>
                <w:sz w:val="16"/>
                <w:szCs w:val="16"/>
                <w:lang w:val="tr-TR"/>
              </w:rPr>
            </w:pPr>
            <w:r w:rsidRPr="008834C6">
              <w:rPr>
                <w:sz w:val="16"/>
                <w:szCs w:val="16"/>
                <w:lang w:val="tr-TR"/>
              </w:rPr>
              <w:t>Yem ve Hayvan Yemi Sağlanması</w:t>
            </w:r>
          </w:p>
        </w:tc>
        <w:tc>
          <w:tcPr>
            <w:tcW w:w="293" w:type="dxa"/>
            <w:vAlign w:val="center"/>
          </w:tcPr>
          <w:p w14:paraId="037CB87E" w14:textId="77777777" w:rsidR="00A3261B" w:rsidRPr="008834C6" w:rsidRDefault="00A3261B" w:rsidP="00A3261B">
            <w:pPr>
              <w:pStyle w:val="BodyText"/>
              <w:rPr>
                <w:sz w:val="16"/>
                <w:szCs w:val="16"/>
                <w:lang w:val="tr-TR"/>
              </w:rPr>
            </w:pPr>
          </w:p>
        </w:tc>
        <w:tc>
          <w:tcPr>
            <w:tcW w:w="293" w:type="dxa"/>
            <w:vAlign w:val="center"/>
          </w:tcPr>
          <w:p w14:paraId="62BE6215" w14:textId="77777777" w:rsidR="00A3261B" w:rsidRPr="008834C6" w:rsidRDefault="00A3261B" w:rsidP="00A3261B">
            <w:pPr>
              <w:pStyle w:val="BodyText"/>
              <w:rPr>
                <w:sz w:val="16"/>
                <w:szCs w:val="16"/>
                <w:lang w:val="tr-TR"/>
              </w:rPr>
            </w:pPr>
          </w:p>
        </w:tc>
        <w:tc>
          <w:tcPr>
            <w:tcW w:w="293" w:type="dxa"/>
            <w:vAlign w:val="center"/>
          </w:tcPr>
          <w:p w14:paraId="3CC5B531" w14:textId="77777777" w:rsidR="00A3261B" w:rsidRPr="008834C6" w:rsidRDefault="00A3261B" w:rsidP="00A3261B">
            <w:pPr>
              <w:pStyle w:val="BodyText"/>
              <w:rPr>
                <w:sz w:val="16"/>
                <w:szCs w:val="16"/>
                <w:lang w:val="tr-TR"/>
              </w:rPr>
            </w:pPr>
          </w:p>
        </w:tc>
        <w:tc>
          <w:tcPr>
            <w:tcW w:w="293" w:type="dxa"/>
            <w:vAlign w:val="center"/>
          </w:tcPr>
          <w:p w14:paraId="07C4F26B" w14:textId="77777777" w:rsidR="00A3261B" w:rsidRPr="008834C6" w:rsidRDefault="00A3261B" w:rsidP="00A3261B">
            <w:pPr>
              <w:pStyle w:val="BodyText"/>
              <w:rPr>
                <w:sz w:val="16"/>
                <w:szCs w:val="16"/>
                <w:lang w:val="tr-TR"/>
              </w:rPr>
            </w:pPr>
          </w:p>
        </w:tc>
        <w:tc>
          <w:tcPr>
            <w:tcW w:w="293" w:type="dxa"/>
            <w:vAlign w:val="center"/>
          </w:tcPr>
          <w:p w14:paraId="2994AFA4" w14:textId="77777777" w:rsidR="00A3261B" w:rsidRPr="008834C6" w:rsidRDefault="00A3261B" w:rsidP="00A3261B">
            <w:pPr>
              <w:pStyle w:val="BodyText"/>
              <w:rPr>
                <w:sz w:val="16"/>
                <w:szCs w:val="16"/>
                <w:lang w:val="tr-TR"/>
              </w:rPr>
            </w:pPr>
          </w:p>
        </w:tc>
        <w:tc>
          <w:tcPr>
            <w:tcW w:w="293" w:type="dxa"/>
            <w:vAlign w:val="center"/>
          </w:tcPr>
          <w:p w14:paraId="4822E5F8" w14:textId="77777777" w:rsidR="00A3261B" w:rsidRPr="008834C6" w:rsidRDefault="00A3261B" w:rsidP="00A3261B">
            <w:pPr>
              <w:pStyle w:val="BodyText"/>
              <w:rPr>
                <w:sz w:val="16"/>
                <w:szCs w:val="16"/>
                <w:lang w:val="tr-TR"/>
              </w:rPr>
            </w:pPr>
          </w:p>
        </w:tc>
        <w:tc>
          <w:tcPr>
            <w:tcW w:w="293" w:type="dxa"/>
            <w:vAlign w:val="center"/>
          </w:tcPr>
          <w:p w14:paraId="7DDD2831" w14:textId="77777777" w:rsidR="00A3261B" w:rsidRPr="008834C6" w:rsidRDefault="00A3261B" w:rsidP="00A3261B">
            <w:pPr>
              <w:pStyle w:val="BodyText"/>
              <w:rPr>
                <w:sz w:val="16"/>
                <w:szCs w:val="16"/>
                <w:lang w:val="tr-TR"/>
              </w:rPr>
            </w:pPr>
          </w:p>
        </w:tc>
        <w:tc>
          <w:tcPr>
            <w:tcW w:w="293" w:type="dxa"/>
            <w:vAlign w:val="center"/>
          </w:tcPr>
          <w:p w14:paraId="285BDC7C" w14:textId="77777777" w:rsidR="00A3261B" w:rsidRPr="008834C6" w:rsidRDefault="00A3261B" w:rsidP="00A3261B">
            <w:pPr>
              <w:pStyle w:val="BodyText"/>
              <w:rPr>
                <w:sz w:val="16"/>
                <w:szCs w:val="16"/>
                <w:lang w:val="tr-TR"/>
              </w:rPr>
            </w:pPr>
          </w:p>
        </w:tc>
        <w:tc>
          <w:tcPr>
            <w:tcW w:w="293" w:type="dxa"/>
            <w:vAlign w:val="center"/>
          </w:tcPr>
          <w:p w14:paraId="67263E1D" w14:textId="77777777" w:rsidR="00A3261B" w:rsidRPr="008834C6" w:rsidRDefault="00A3261B" w:rsidP="00A3261B">
            <w:pPr>
              <w:pStyle w:val="BodyText"/>
              <w:rPr>
                <w:sz w:val="16"/>
                <w:szCs w:val="16"/>
                <w:lang w:val="tr-TR"/>
              </w:rPr>
            </w:pPr>
          </w:p>
        </w:tc>
        <w:tc>
          <w:tcPr>
            <w:tcW w:w="293" w:type="dxa"/>
            <w:vAlign w:val="center"/>
          </w:tcPr>
          <w:p w14:paraId="4129B9CC" w14:textId="77777777" w:rsidR="00A3261B" w:rsidRPr="008834C6" w:rsidRDefault="00A3261B" w:rsidP="00A3261B">
            <w:pPr>
              <w:pStyle w:val="BodyText"/>
              <w:rPr>
                <w:sz w:val="16"/>
                <w:szCs w:val="16"/>
                <w:lang w:val="tr-TR"/>
              </w:rPr>
            </w:pPr>
          </w:p>
        </w:tc>
        <w:tc>
          <w:tcPr>
            <w:tcW w:w="294" w:type="dxa"/>
            <w:vAlign w:val="center"/>
          </w:tcPr>
          <w:p w14:paraId="78C9AA16" w14:textId="77777777" w:rsidR="00A3261B" w:rsidRPr="008834C6" w:rsidRDefault="00A3261B" w:rsidP="00A3261B">
            <w:pPr>
              <w:pStyle w:val="BodyText"/>
              <w:rPr>
                <w:sz w:val="16"/>
                <w:szCs w:val="16"/>
                <w:lang w:val="tr-TR"/>
              </w:rPr>
            </w:pPr>
          </w:p>
        </w:tc>
        <w:tc>
          <w:tcPr>
            <w:tcW w:w="295" w:type="dxa"/>
            <w:vAlign w:val="center"/>
          </w:tcPr>
          <w:p w14:paraId="6B8F0C2B" w14:textId="77777777" w:rsidR="00A3261B" w:rsidRPr="008834C6" w:rsidRDefault="00A3261B" w:rsidP="00A3261B">
            <w:pPr>
              <w:pStyle w:val="BodyText"/>
              <w:rPr>
                <w:sz w:val="16"/>
                <w:szCs w:val="16"/>
                <w:lang w:val="tr-TR"/>
              </w:rPr>
            </w:pPr>
          </w:p>
        </w:tc>
        <w:tc>
          <w:tcPr>
            <w:tcW w:w="294" w:type="dxa"/>
            <w:vAlign w:val="center"/>
          </w:tcPr>
          <w:p w14:paraId="69D2C953" w14:textId="77777777" w:rsidR="00A3261B" w:rsidRPr="008834C6" w:rsidRDefault="00A3261B" w:rsidP="00A3261B">
            <w:pPr>
              <w:pStyle w:val="BodyText"/>
              <w:rPr>
                <w:sz w:val="16"/>
                <w:szCs w:val="16"/>
                <w:lang w:val="tr-TR"/>
              </w:rPr>
            </w:pPr>
          </w:p>
        </w:tc>
        <w:tc>
          <w:tcPr>
            <w:tcW w:w="294" w:type="dxa"/>
            <w:vAlign w:val="center"/>
          </w:tcPr>
          <w:p w14:paraId="56827128" w14:textId="77777777" w:rsidR="00A3261B" w:rsidRPr="008834C6" w:rsidRDefault="00A3261B" w:rsidP="00A3261B">
            <w:pPr>
              <w:pStyle w:val="BodyText"/>
              <w:rPr>
                <w:sz w:val="16"/>
                <w:szCs w:val="16"/>
                <w:lang w:val="tr-TR"/>
              </w:rPr>
            </w:pPr>
          </w:p>
        </w:tc>
        <w:tc>
          <w:tcPr>
            <w:tcW w:w="294" w:type="dxa"/>
            <w:vAlign w:val="center"/>
          </w:tcPr>
          <w:p w14:paraId="653BFCF9" w14:textId="77777777" w:rsidR="00A3261B" w:rsidRPr="008834C6" w:rsidRDefault="00A3261B" w:rsidP="00A3261B">
            <w:pPr>
              <w:pStyle w:val="BodyText"/>
              <w:rPr>
                <w:sz w:val="16"/>
                <w:szCs w:val="16"/>
                <w:lang w:val="tr-TR"/>
              </w:rPr>
            </w:pPr>
          </w:p>
        </w:tc>
        <w:tc>
          <w:tcPr>
            <w:tcW w:w="294" w:type="dxa"/>
            <w:vAlign w:val="center"/>
          </w:tcPr>
          <w:p w14:paraId="4964B672" w14:textId="77777777" w:rsidR="00A3261B" w:rsidRPr="008834C6" w:rsidRDefault="00A3261B" w:rsidP="00A3261B">
            <w:pPr>
              <w:pStyle w:val="BodyText"/>
              <w:rPr>
                <w:sz w:val="16"/>
                <w:szCs w:val="16"/>
                <w:lang w:val="tr-TR"/>
              </w:rPr>
            </w:pPr>
          </w:p>
        </w:tc>
        <w:tc>
          <w:tcPr>
            <w:tcW w:w="294" w:type="dxa"/>
            <w:vAlign w:val="center"/>
          </w:tcPr>
          <w:p w14:paraId="37B81306" w14:textId="77777777" w:rsidR="00A3261B" w:rsidRPr="008834C6" w:rsidRDefault="00A3261B" w:rsidP="00A3261B">
            <w:pPr>
              <w:pStyle w:val="BodyText"/>
              <w:rPr>
                <w:sz w:val="16"/>
                <w:szCs w:val="16"/>
                <w:lang w:val="tr-TR"/>
              </w:rPr>
            </w:pPr>
          </w:p>
        </w:tc>
        <w:tc>
          <w:tcPr>
            <w:tcW w:w="294" w:type="dxa"/>
            <w:vAlign w:val="center"/>
          </w:tcPr>
          <w:p w14:paraId="2BBE9E54" w14:textId="77777777" w:rsidR="00A3261B" w:rsidRPr="008834C6" w:rsidRDefault="00A3261B" w:rsidP="00A3261B">
            <w:pPr>
              <w:pStyle w:val="BodyText"/>
              <w:rPr>
                <w:sz w:val="16"/>
                <w:szCs w:val="16"/>
                <w:lang w:val="tr-TR"/>
              </w:rPr>
            </w:pPr>
          </w:p>
        </w:tc>
        <w:tc>
          <w:tcPr>
            <w:tcW w:w="294" w:type="dxa"/>
            <w:vAlign w:val="center"/>
          </w:tcPr>
          <w:p w14:paraId="4ACCCB7D" w14:textId="77777777" w:rsidR="00A3261B" w:rsidRPr="008834C6" w:rsidRDefault="00A3261B" w:rsidP="00A3261B">
            <w:pPr>
              <w:pStyle w:val="BodyText"/>
              <w:rPr>
                <w:sz w:val="16"/>
                <w:szCs w:val="16"/>
                <w:lang w:val="tr-TR"/>
              </w:rPr>
            </w:pPr>
          </w:p>
        </w:tc>
        <w:tc>
          <w:tcPr>
            <w:tcW w:w="294" w:type="dxa"/>
            <w:vAlign w:val="center"/>
          </w:tcPr>
          <w:p w14:paraId="2DA7657C" w14:textId="77777777" w:rsidR="00A3261B" w:rsidRPr="008834C6" w:rsidRDefault="00A3261B" w:rsidP="00A3261B">
            <w:pPr>
              <w:pStyle w:val="BodyText"/>
              <w:rPr>
                <w:sz w:val="16"/>
                <w:szCs w:val="16"/>
                <w:lang w:val="tr-TR"/>
              </w:rPr>
            </w:pPr>
          </w:p>
        </w:tc>
        <w:tc>
          <w:tcPr>
            <w:tcW w:w="294" w:type="dxa"/>
            <w:vAlign w:val="center"/>
          </w:tcPr>
          <w:p w14:paraId="09ED0F2E"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666C15F9" w14:textId="77777777" w:rsidR="00A3261B" w:rsidRPr="008834C6" w:rsidRDefault="00A3261B" w:rsidP="00A3261B">
            <w:pPr>
              <w:pStyle w:val="BodyText"/>
              <w:rPr>
                <w:sz w:val="16"/>
                <w:szCs w:val="16"/>
                <w:lang w:val="tr-TR"/>
              </w:rPr>
            </w:pPr>
          </w:p>
        </w:tc>
        <w:tc>
          <w:tcPr>
            <w:tcW w:w="294" w:type="dxa"/>
            <w:vAlign w:val="center"/>
          </w:tcPr>
          <w:p w14:paraId="5B93EF7C" w14:textId="77777777" w:rsidR="00A3261B" w:rsidRPr="008834C6" w:rsidRDefault="00A3261B" w:rsidP="00A3261B">
            <w:pPr>
              <w:pStyle w:val="BodyText"/>
              <w:rPr>
                <w:sz w:val="16"/>
                <w:szCs w:val="16"/>
                <w:lang w:val="tr-TR"/>
              </w:rPr>
            </w:pPr>
          </w:p>
        </w:tc>
        <w:tc>
          <w:tcPr>
            <w:tcW w:w="295" w:type="dxa"/>
            <w:vAlign w:val="center"/>
          </w:tcPr>
          <w:p w14:paraId="555755D1" w14:textId="77777777" w:rsidR="00A3261B" w:rsidRPr="008834C6" w:rsidRDefault="00A3261B" w:rsidP="00A3261B">
            <w:pPr>
              <w:pStyle w:val="BodyText"/>
              <w:rPr>
                <w:sz w:val="16"/>
                <w:szCs w:val="16"/>
                <w:lang w:val="tr-TR"/>
              </w:rPr>
            </w:pPr>
          </w:p>
        </w:tc>
        <w:tc>
          <w:tcPr>
            <w:tcW w:w="294" w:type="dxa"/>
            <w:vAlign w:val="center"/>
          </w:tcPr>
          <w:p w14:paraId="128410BD" w14:textId="77777777" w:rsidR="00A3261B" w:rsidRPr="008834C6" w:rsidRDefault="00A3261B" w:rsidP="00A3261B">
            <w:pPr>
              <w:pStyle w:val="BodyText"/>
              <w:rPr>
                <w:sz w:val="16"/>
                <w:szCs w:val="16"/>
                <w:lang w:val="tr-TR"/>
              </w:rPr>
            </w:pPr>
          </w:p>
        </w:tc>
        <w:tc>
          <w:tcPr>
            <w:tcW w:w="294" w:type="dxa"/>
            <w:vAlign w:val="center"/>
          </w:tcPr>
          <w:p w14:paraId="6F82E605" w14:textId="77777777" w:rsidR="00A3261B" w:rsidRPr="008834C6" w:rsidRDefault="00A3261B" w:rsidP="00A3261B">
            <w:pPr>
              <w:pStyle w:val="BodyText"/>
              <w:rPr>
                <w:sz w:val="16"/>
                <w:szCs w:val="16"/>
                <w:lang w:val="tr-TR"/>
              </w:rPr>
            </w:pPr>
          </w:p>
        </w:tc>
        <w:tc>
          <w:tcPr>
            <w:tcW w:w="294" w:type="dxa"/>
            <w:vAlign w:val="center"/>
          </w:tcPr>
          <w:p w14:paraId="0BBF32F9" w14:textId="77777777" w:rsidR="00A3261B" w:rsidRPr="008834C6" w:rsidRDefault="00A3261B" w:rsidP="00A3261B">
            <w:pPr>
              <w:pStyle w:val="BodyText"/>
              <w:rPr>
                <w:sz w:val="16"/>
                <w:szCs w:val="16"/>
                <w:lang w:val="tr-TR"/>
              </w:rPr>
            </w:pPr>
          </w:p>
        </w:tc>
        <w:tc>
          <w:tcPr>
            <w:tcW w:w="294" w:type="dxa"/>
            <w:vAlign w:val="center"/>
          </w:tcPr>
          <w:p w14:paraId="41133653" w14:textId="77777777" w:rsidR="00A3261B" w:rsidRPr="008834C6" w:rsidRDefault="00A3261B" w:rsidP="00A3261B">
            <w:pPr>
              <w:pStyle w:val="BodyText"/>
              <w:rPr>
                <w:sz w:val="16"/>
                <w:szCs w:val="16"/>
                <w:lang w:val="tr-TR"/>
              </w:rPr>
            </w:pPr>
          </w:p>
        </w:tc>
        <w:tc>
          <w:tcPr>
            <w:tcW w:w="294" w:type="dxa"/>
            <w:vAlign w:val="center"/>
          </w:tcPr>
          <w:p w14:paraId="1917ED04" w14:textId="77777777" w:rsidR="00A3261B" w:rsidRPr="008834C6" w:rsidRDefault="00A3261B" w:rsidP="00A3261B">
            <w:pPr>
              <w:pStyle w:val="BodyText"/>
              <w:rPr>
                <w:sz w:val="16"/>
                <w:szCs w:val="16"/>
                <w:lang w:val="tr-TR"/>
              </w:rPr>
            </w:pPr>
          </w:p>
        </w:tc>
        <w:tc>
          <w:tcPr>
            <w:tcW w:w="294" w:type="dxa"/>
            <w:vAlign w:val="center"/>
          </w:tcPr>
          <w:p w14:paraId="45EC6448" w14:textId="77777777" w:rsidR="00A3261B" w:rsidRPr="008834C6" w:rsidRDefault="00A3261B" w:rsidP="00A3261B">
            <w:pPr>
              <w:pStyle w:val="BodyText"/>
              <w:rPr>
                <w:sz w:val="16"/>
                <w:szCs w:val="16"/>
                <w:lang w:val="tr-TR"/>
              </w:rPr>
            </w:pPr>
          </w:p>
        </w:tc>
        <w:tc>
          <w:tcPr>
            <w:tcW w:w="294" w:type="dxa"/>
            <w:vAlign w:val="center"/>
          </w:tcPr>
          <w:p w14:paraId="18CFEFFB" w14:textId="77777777" w:rsidR="00A3261B" w:rsidRPr="008834C6" w:rsidRDefault="00A3261B" w:rsidP="00A3261B">
            <w:pPr>
              <w:pStyle w:val="BodyText"/>
              <w:rPr>
                <w:sz w:val="16"/>
                <w:szCs w:val="16"/>
                <w:lang w:val="tr-TR"/>
              </w:rPr>
            </w:pPr>
          </w:p>
        </w:tc>
        <w:tc>
          <w:tcPr>
            <w:tcW w:w="294" w:type="dxa"/>
            <w:vAlign w:val="center"/>
          </w:tcPr>
          <w:p w14:paraId="7C363125" w14:textId="77777777" w:rsidR="00A3261B" w:rsidRPr="008834C6" w:rsidRDefault="00A3261B" w:rsidP="00A3261B">
            <w:pPr>
              <w:pStyle w:val="BodyText"/>
              <w:rPr>
                <w:sz w:val="16"/>
                <w:szCs w:val="16"/>
                <w:lang w:val="tr-TR"/>
              </w:rPr>
            </w:pPr>
          </w:p>
        </w:tc>
        <w:tc>
          <w:tcPr>
            <w:tcW w:w="294" w:type="dxa"/>
            <w:vAlign w:val="center"/>
          </w:tcPr>
          <w:p w14:paraId="460844CA" w14:textId="77777777" w:rsidR="00A3261B" w:rsidRPr="008834C6" w:rsidRDefault="00A3261B" w:rsidP="00A3261B">
            <w:pPr>
              <w:pStyle w:val="BodyText"/>
              <w:rPr>
                <w:sz w:val="16"/>
                <w:szCs w:val="16"/>
                <w:lang w:val="tr-TR"/>
              </w:rPr>
            </w:pPr>
          </w:p>
        </w:tc>
        <w:tc>
          <w:tcPr>
            <w:tcW w:w="294" w:type="dxa"/>
            <w:vAlign w:val="center"/>
          </w:tcPr>
          <w:p w14:paraId="4643C609" w14:textId="77777777" w:rsidR="00A3261B" w:rsidRPr="008834C6" w:rsidRDefault="00A3261B" w:rsidP="00A3261B">
            <w:pPr>
              <w:pStyle w:val="BodyText"/>
              <w:rPr>
                <w:sz w:val="16"/>
                <w:szCs w:val="16"/>
                <w:lang w:val="tr-TR"/>
              </w:rPr>
            </w:pPr>
          </w:p>
        </w:tc>
        <w:tc>
          <w:tcPr>
            <w:tcW w:w="294" w:type="dxa"/>
            <w:vAlign w:val="center"/>
          </w:tcPr>
          <w:p w14:paraId="31111A24" w14:textId="77777777" w:rsidR="00A3261B" w:rsidRPr="008834C6" w:rsidRDefault="00A3261B" w:rsidP="00A3261B">
            <w:pPr>
              <w:pStyle w:val="BodyText"/>
              <w:rPr>
                <w:sz w:val="16"/>
                <w:szCs w:val="16"/>
                <w:lang w:val="tr-TR"/>
              </w:rPr>
            </w:pPr>
          </w:p>
        </w:tc>
        <w:tc>
          <w:tcPr>
            <w:tcW w:w="295" w:type="dxa"/>
            <w:vAlign w:val="center"/>
          </w:tcPr>
          <w:p w14:paraId="7824ACDE" w14:textId="77777777" w:rsidR="00A3261B" w:rsidRPr="008834C6" w:rsidRDefault="00A3261B" w:rsidP="00A3261B">
            <w:pPr>
              <w:pStyle w:val="BodyText"/>
              <w:rPr>
                <w:sz w:val="16"/>
                <w:szCs w:val="16"/>
                <w:lang w:val="tr-TR"/>
              </w:rPr>
            </w:pPr>
          </w:p>
        </w:tc>
      </w:tr>
      <w:tr w:rsidR="00A3261B" w:rsidRPr="008834C6" w14:paraId="79D8D987" w14:textId="77777777" w:rsidTr="00CA1117">
        <w:tc>
          <w:tcPr>
            <w:tcW w:w="3383" w:type="dxa"/>
            <w:vAlign w:val="center"/>
          </w:tcPr>
          <w:p w14:paraId="73EB1747" w14:textId="05C24F9B" w:rsidR="00A3261B" w:rsidRPr="008834C6" w:rsidRDefault="00A3261B" w:rsidP="00A3261B">
            <w:pPr>
              <w:pStyle w:val="Tabletextleft"/>
              <w:rPr>
                <w:sz w:val="16"/>
                <w:szCs w:val="16"/>
                <w:lang w:val="tr-TR"/>
              </w:rPr>
            </w:pPr>
            <w:r w:rsidRPr="008834C6">
              <w:rPr>
                <w:sz w:val="16"/>
                <w:szCs w:val="16"/>
                <w:lang w:val="tr-TR"/>
              </w:rPr>
              <w:t>Arı Kovanlarının Yer Değiştirilmesi</w:t>
            </w:r>
          </w:p>
        </w:tc>
        <w:tc>
          <w:tcPr>
            <w:tcW w:w="293" w:type="dxa"/>
            <w:vAlign w:val="center"/>
          </w:tcPr>
          <w:p w14:paraId="1CE8F22F" w14:textId="77777777" w:rsidR="00A3261B" w:rsidRPr="008834C6" w:rsidRDefault="00A3261B" w:rsidP="00A3261B">
            <w:pPr>
              <w:pStyle w:val="BodyText"/>
              <w:rPr>
                <w:sz w:val="16"/>
                <w:szCs w:val="16"/>
                <w:lang w:val="tr-TR"/>
              </w:rPr>
            </w:pPr>
          </w:p>
        </w:tc>
        <w:tc>
          <w:tcPr>
            <w:tcW w:w="293" w:type="dxa"/>
            <w:vAlign w:val="center"/>
          </w:tcPr>
          <w:p w14:paraId="2F9FC46D" w14:textId="77777777" w:rsidR="00A3261B" w:rsidRPr="008834C6" w:rsidRDefault="00A3261B" w:rsidP="00A3261B">
            <w:pPr>
              <w:pStyle w:val="BodyText"/>
              <w:rPr>
                <w:sz w:val="16"/>
                <w:szCs w:val="16"/>
                <w:lang w:val="tr-TR"/>
              </w:rPr>
            </w:pPr>
          </w:p>
        </w:tc>
        <w:tc>
          <w:tcPr>
            <w:tcW w:w="293" w:type="dxa"/>
            <w:vAlign w:val="center"/>
          </w:tcPr>
          <w:p w14:paraId="1F3F4ACA" w14:textId="77777777" w:rsidR="00A3261B" w:rsidRPr="008834C6" w:rsidRDefault="00A3261B" w:rsidP="00A3261B">
            <w:pPr>
              <w:pStyle w:val="BodyText"/>
              <w:rPr>
                <w:sz w:val="16"/>
                <w:szCs w:val="16"/>
                <w:lang w:val="tr-TR"/>
              </w:rPr>
            </w:pPr>
          </w:p>
        </w:tc>
        <w:tc>
          <w:tcPr>
            <w:tcW w:w="293" w:type="dxa"/>
            <w:vAlign w:val="center"/>
          </w:tcPr>
          <w:p w14:paraId="5A24DBE8" w14:textId="77777777" w:rsidR="00A3261B" w:rsidRPr="008834C6" w:rsidRDefault="00A3261B" w:rsidP="00A3261B">
            <w:pPr>
              <w:pStyle w:val="BodyText"/>
              <w:rPr>
                <w:sz w:val="16"/>
                <w:szCs w:val="16"/>
                <w:lang w:val="tr-TR"/>
              </w:rPr>
            </w:pPr>
          </w:p>
        </w:tc>
        <w:tc>
          <w:tcPr>
            <w:tcW w:w="293" w:type="dxa"/>
            <w:vAlign w:val="center"/>
          </w:tcPr>
          <w:p w14:paraId="531539C8" w14:textId="77777777" w:rsidR="00A3261B" w:rsidRPr="008834C6" w:rsidRDefault="00A3261B" w:rsidP="00A3261B">
            <w:pPr>
              <w:pStyle w:val="BodyText"/>
              <w:rPr>
                <w:sz w:val="16"/>
                <w:szCs w:val="16"/>
                <w:lang w:val="tr-TR"/>
              </w:rPr>
            </w:pPr>
          </w:p>
        </w:tc>
        <w:tc>
          <w:tcPr>
            <w:tcW w:w="293" w:type="dxa"/>
            <w:vAlign w:val="center"/>
          </w:tcPr>
          <w:p w14:paraId="70569A13" w14:textId="77777777" w:rsidR="00A3261B" w:rsidRPr="008834C6" w:rsidRDefault="00A3261B" w:rsidP="00A3261B">
            <w:pPr>
              <w:pStyle w:val="BodyText"/>
              <w:rPr>
                <w:sz w:val="16"/>
                <w:szCs w:val="16"/>
                <w:lang w:val="tr-TR"/>
              </w:rPr>
            </w:pPr>
          </w:p>
        </w:tc>
        <w:tc>
          <w:tcPr>
            <w:tcW w:w="293" w:type="dxa"/>
            <w:vAlign w:val="center"/>
          </w:tcPr>
          <w:p w14:paraId="4561C4BC" w14:textId="77777777" w:rsidR="00A3261B" w:rsidRPr="008834C6" w:rsidRDefault="00A3261B" w:rsidP="00A3261B">
            <w:pPr>
              <w:pStyle w:val="BodyText"/>
              <w:rPr>
                <w:sz w:val="16"/>
                <w:szCs w:val="16"/>
                <w:lang w:val="tr-TR"/>
              </w:rPr>
            </w:pPr>
          </w:p>
        </w:tc>
        <w:tc>
          <w:tcPr>
            <w:tcW w:w="293" w:type="dxa"/>
            <w:vAlign w:val="center"/>
          </w:tcPr>
          <w:p w14:paraId="52C5479F" w14:textId="77777777" w:rsidR="00A3261B" w:rsidRPr="008834C6" w:rsidRDefault="00A3261B" w:rsidP="00A3261B">
            <w:pPr>
              <w:pStyle w:val="BodyText"/>
              <w:rPr>
                <w:sz w:val="16"/>
                <w:szCs w:val="16"/>
                <w:lang w:val="tr-TR"/>
              </w:rPr>
            </w:pPr>
          </w:p>
        </w:tc>
        <w:tc>
          <w:tcPr>
            <w:tcW w:w="293" w:type="dxa"/>
            <w:vAlign w:val="center"/>
          </w:tcPr>
          <w:p w14:paraId="75598B1B" w14:textId="77777777" w:rsidR="00A3261B" w:rsidRPr="008834C6" w:rsidRDefault="00A3261B" w:rsidP="00A3261B">
            <w:pPr>
              <w:pStyle w:val="BodyText"/>
              <w:rPr>
                <w:sz w:val="16"/>
                <w:szCs w:val="16"/>
                <w:lang w:val="tr-TR"/>
              </w:rPr>
            </w:pPr>
          </w:p>
        </w:tc>
        <w:tc>
          <w:tcPr>
            <w:tcW w:w="293" w:type="dxa"/>
            <w:vAlign w:val="center"/>
          </w:tcPr>
          <w:p w14:paraId="073A7DAD" w14:textId="77777777" w:rsidR="00A3261B" w:rsidRPr="008834C6" w:rsidRDefault="00A3261B" w:rsidP="00A3261B">
            <w:pPr>
              <w:pStyle w:val="BodyText"/>
              <w:rPr>
                <w:sz w:val="16"/>
                <w:szCs w:val="16"/>
                <w:lang w:val="tr-TR"/>
              </w:rPr>
            </w:pPr>
          </w:p>
        </w:tc>
        <w:tc>
          <w:tcPr>
            <w:tcW w:w="294" w:type="dxa"/>
            <w:vAlign w:val="center"/>
          </w:tcPr>
          <w:p w14:paraId="69F41ADB" w14:textId="77777777" w:rsidR="00A3261B" w:rsidRPr="008834C6" w:rsidRDefault="00A3261B" w:rsidP="00A3261B">
            <w:pPr>
              <w:pStyle w:val="BodyText"/>
              <w:rPr>
                <w:sz w:val="16"/>
                <w:szCs w:val="16"/>
                <w:lang w:val="tr-TR"/>
              </w:rPr>
            </w:pPr>
          </w:p>
        </w:tc>
        <w:tc>
          <w:tcPr>
            <w:tcW w:w="295" w:type="dxa"/>
            <w:vAlign w:val="center"/>
          </w:tcPr>
          <w:p w14:paraId="54B72890" w14:textId="77777777" w:rsidR="00A3261B" w:rsidRPr="008834C6" w:rsidRDefault="00A3261B" w:rsidP="00A3261B">
            <w:pPr>
              <w:pStyle w:val="BodyText"/>
              <w:rPr>
                <w:sz w:val="16"/>
                <w:szCs w:val="16"/>
                <w:lang w:val="tr-TR"/>
              </w:rPr>
            </w:pPr>
          </w:p>
        </w:tc>
        <w:tc>
          <w:tcPr>
            <w:tcW w:w="294" w:type="dxa"/>
            <w:vAlign w:val="center"/>
          </w:tcPr>
          <w:p w14:paraId="119BF076" w14:textId="77777777" w:rsidR="00A3261B" w:rsidRPr="008834C6" w:rsidRDefault="00A3261B" w:rsidP="00A3261B">
            <w:pPr>
              <w:pStyle w:val="BodyText"/>
              <w:rPr>
                <w:sz w:val="16"/>
                <w:szCs w:val="16"/>
                <w:lang w:val="tr-TR"/>
              </w:rPr>
            </w:pPr>
          </w:p>
        </w:tc>
        <w:tc>
          <w:tcPr>
            <w:tcW w:w="294" w:type="dxa"/>
            <w:vAlign w:val="center"/>
          </w:tcPr>
          <w:p w14:paraId="266491AC" w14:textId="77777777" w:rsidR="00A3261B" w:rsidRPr="008834C6" w:rsidRDefault="00A3261B" w:rsidP="00A3261B">
            <w:pPr>
              <w:pStyle w:val="BodyText"/>
              <w:rPr>
                <w:sz w:val="16"/>
                <w:szCs w:val="16"/>
                <w:lang w:val="tr-TR"/>
              </w:rPr>
            </w:pPr>
          </w:p>
        </w:tc>
        <w:tc>
          <w:tcPr>
            <w:tcW w:w="294" w:type="dxa"/>
            <w:vAlign w:val="center"/>
          </w:tcPr>
          <w:p w14:paraId="7B352CCD" w14:textId="77777777" w:rsidR="00A3261B" w:rsidRPr="008834C6" w:rsidRDefault="00A3261B" w:rsidP="00A3261B">
            <w:pPr>
              <w:pStyle w:val="BodyText"/>
              <w:rPr>
                <w:sz w:val="16"/>
                <w:szCs w:val="16"/>
                <w:lang w:val="tr-TR"/>
              </w:rPr>
            </w:pPr>
          </w:p>
        </w:tc>
        <w:tc>
          <w:tcPr>
            <w:tcW w:w="294" w:type="dxa"/>
            <w:vAlign w:val="center"/>
          </w:tcPr>
          <w:p w14:paraId="4204B2F4" w14:textId="77777777" w:rsidR="00A3261B" w:rsidRPr="008834C6" w:rsidRDefault="00A3261B" w:rsidP="00A3261B">
            <w:pPr>
              <w:pStyle w:val="BodyText"/>
              <w:rPr>
                <w:sz w:val="16"/>
                <w:szCs w:val="16"/>
                <w:lang w:val="tr-TR"/>
              </w:rPr>
            </w:pPr>
          </w:p>
        </w:tc>
        <w:tc>
          <w:tcPr>
            <w:tcW w:w="294" w:type="dxa"/>
            <w:vAlign w:val="center"/>
          </w:tcPr>
          <w:p w14:paraId="4952057E" w14:textId="77777777" w:rsidR="00A3261B" w:rsidRPr="008834C6" w:rsidRDefault="00A3261B" w:rsidP="00A3261B">
            <w:pPr>
              <w:pStyle w:val="BodyText"/>
              <w:rPr>
                <w:sz w:val="16"/>
                <w:szCs w:val="16"/>
                <w:lang w:val="tr-TR"/>
              </w:rPr>
            </w:pPr>
          </w:p>
        </w:tc>
        <w:tc>
          <w:tcPr>
            <w:tcW w:w="294" w:type="dxa"/>
            <w:vAlign w:val="center"/>
          </w:tcPr>
          <w:p w14:paraId="6AA99E38" w14:textId="77777777" w:rsidR="00A3261B" w:rsidRPr="008834C6" w:rsidRDefault="00A3261B" w:rsidP="00A3261B">
            <w:pPr>
              <w:pStyle w:val="BodyText"/>
              <w:rPr>
                <w:sz w:val="16"/>
                <w:szCs w:val="16"/>
                <w:lang w:val="tr-TR"/>
              </w:rPr>
            </w:pPr>
          </w:p>
        </w:tc>
        <w:tc>
          <w:tcPr>
            <w:tcW w:w="294" w:type="dxa"/>
            <w:vAlign w:val="center"/>
          </w:tcPr>
          <w:p w14:paraId="0827B652" w14:textId="77777777" w:rsidR="00A3261B" w:rsidRPr="008834C6" w:rsidRDefault="00A3261B" w:rsidP="00A3261B">
            <w:pPr>
              <w:pStyle w:val="BodyText"/>
              <w:rPr>
                <w:sz w:val="16"/>
                <w:szCs w:val="16"/>
                <w:lang w:val="tr-TR"/>
              </w:rPr>
            </w:pPr>
          </w:p>
        </w:tc>
        <w:tc>
          <w:tcPr>
            <w:tcW w:w="294" w:type="dxa"/>
            <w:vAlign w:val="center"/>
          </w:tcPr>
          <w:p w14:paraId="768A1172" w14:textId="77777777" w:rsidR="00A3261B" w:rsidRPr="008834C6" w:rsidRDefault="00A3261B" w:rsidP="00A3261B">
            <w:pPr>
              <w:pStyle w:val="BodyText"/>
              <w:rPr>
                <w:sz w:val="16"/>
                <w:szCs w:val="16"/>
                <w:lang w:val="tr-TR"/>
              </w:rPr>
            </w:pPr>
          </w:p>
        </w:tc>
        <w:tc>
          <w:tcPr>
            <w:tcW w:w="294" w:type="dxa"/>
            <w:vAlign w:val="center"/>
          </w:tcPr>
          <w:p w14:paraId="29CC4251"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C18F9AA" w14:textId="77777777" w:rsidR="00A3261B" w:rsidRPr="008834C6" w:rsidRDefault="00A3261B" w:rsidP="00A3261B">
            <w:pPr>
              <w:pStyle w:val="BodyText"/>
              <w:rPr>
                <w:sz w:val="16"/>
                <w:szCs w:val="16"/>
                <w:lang w:val="tr-TR"/>
              </w:rPr>
            </w:pPr>
          </w:p>
        </w:tc>
        <w:tc>
          <w:tcPr>
            <w:tcW w:w="294" w:type="dxa"/>
            <w:vAlign w:val="center"/>
          </w:tcPr>
          <w:p w14:paraId="052EB93E" w14:textId="77777777" w:rsidR="00A3261B" w:rsidRPr="008834C6" w:rsidRDefault="00A3261B" w:rsidP="00A3261B">
            <w:pPr>
              <w:pStyle w:val="BodyText"/>
              <w:rPr>
                <w:sz w:val="16"/>
                <w:szCs w:val="16"/>
                <w:lang w:val="tr-TR"/>
              </w:rPr>
            </w:pPr>
          </w:p>
        </w:tc>
        <w:tc>
          <w:tcPr>
            <w:tcW w:w="295" w:type="dxa"/>
            <w:vAlign w:val="center"/>
          </w:tcPr>
          <w:p w14:paraId="6C8521C3" w14:textId="77777777" w:rsidR="00A3261B" w:rsidRPr="008834C6" w:rsidRDefault="00A3261B" w:rsidP="00A3261B">
            <w:pPr>
              <w:pStyle w:val="BodyText"/>
              <w:rPr>
                <w:sz w:val="16"/>
                <w:szCs w:val="16"/>
                <w:lang w:val="tr-TR"/>
              </w:rPr>
            </w:pPr>
          </w:p>
        </w:tc>
        <w:tc>
          <w:tcPr>
            <w:tcW w:w="294" w:type="dxa"/>
            <w:vAlign w:val="center"/>
          </w:tcPr>
          <w:p w14:paraId="4A6D366B" w14:textId="77777777" w:rsidR="00A3261B" w:rsidRPr="008834C6" w:rsidRDefault="00A3261B" w:rsidP="00A3261B">
            <w:pPr>
              <w:pStyle w:val="BodyText"/>
              <w:rPr>
                <w:sz w:val="16"/>
                <w:szCs w:val="16"/>
                <w:lang w:val="tr-TR"/>
              </w:rPr>
            </w:pPr>
          </w:p>
        </w:tc>
        <w:tc>
          <w:tcPr>
            <w:tcW w:w="294" w:type="dxa"/>
            <w:vAlign w:val="center"/>
          </w:tcPr>
          <w:p w14:paraId="5ACD7505" w14:textId="77777777" w:rsidR="00A3261B" w:rsidRPr="008834C6" w:rsidRDefault="00A3261B" w:rsidP="00A3261B">
            <w:pPr>
              <w:pStyle w:val="BodyText"/>
              <w:rPr>
                <w:sz w:val="16"/>
                <w:szCs w:val="16"/>
                <w:lang w:val="tr-TR"/>
              </w:rPr>
            </w:pPr>
          </w:p>
        </w:tc>
        <w:tc>
          <w:tcPr>
            <w:tcW w:w="294" w:type="dxa"/>
            <w:vAlign w:val="center"/>
          </w:tcPr>
          <w:p w14:paraId="170F2BF7" w14:textId="77777777" w:rsidR="00A3261B" w:rsidRPr="008834C6" w:rsidRDefault="00A3261B" w:rsidP="00A3261B">
            <w:pPr>
              <w:pStyle w:val="BodyText"/>
              <w:rPr>
                <w:sz w:val="16"/>
                <w:szCs w:val="16"/>
                <w:lang w:val="tr-TR"/>
              </w:rPr>
            </w:pPr>
          </w:p>
        </w:tc>
        <w:tc>
          <w:tcPr>
            <w:tcW w:w="294" w:type="dxa"/>
            <w:vAlign w:val="center"/>
          </w:tcPr>
          <w:p w14:paraId="3C1672D4" w14:textId="77777777" w:rsidR="00A3261B" w:rsidRPr="008834C6" w:rsidRDefault="00A3261B" w:rsidP="00A3261B">
            <w:pPr>
              <w:pStyle w:val="BodyText"/>
              <w:rPr>
                <w:sz w:val="16"/>
                <w:szCs w:val="16"/>
                <w:lang w:val="tr-TR"/>
              </w:rPr>
            </w:pPr>
          </w:p>
        </w:tc>
        <w:tc>
          <w:tcPr>
            <w:tcW w:w="294" w:type="dxa"/>
            <w:vAlign w:val="center"/>
          </w:tcPr>
          <w:p w14:paraId="44400F86" w14:textId="77777777" w:rsidR="00A3261B" w:rsidRPr="008834C6" w:rsidRDefault="00A3261B" w:rsidP="00A3261B">
            <w:pPr>
              <w:pStyle w:val="BodyText"/>
              <w:rPr>
                <w:sz w:val="16"/>
                <w:szCs w:val="16"/>
                <w:lang w:val="tr-TR"/>
              </w:rPr>
            </w:pPr>
          </w:p>
        </w:tc>
        <w:tc>
          <w:tcPr>
            <w:tcW w:w="294" w:type="dxa"/>
            <w:vAlign w:val="center"/>
          </w:tcPr>
          <w:p w14:paraId="68A05FB8" w14:textId="77777777" w:rsidR="00A3261B" w:rsidRPr="008834C6" w:rsidRDefault="00A3261B" w:rsidP="00A3261B">
            <w:pPr>
              <w:pStyle w:val="BodyText"/>
              <w:rPr>
                <w:sz w:val="16"/>
                <w:szCs w:val="16"/>
                <w:lang w:val="tr-TR"/>
              </w:rPr>
            </w:pPr>
          </w:p>
        </w:tc>
        <w:tc>
          <w:tcPr>
            <w:tcW w:w="294" w:type="dxa"/>
            <w:vAlign w:val="center"/>
          </w:tcPr>
          <w:p w14:paraId="6B850017" w14:textId="77777777" w:rsidR="00A3261B" w:rsidRPr="008834C6" w:rsidRDefault="00A3261B" w:rsidP="00A3261B">
            <w:pPr>
              <w:pStyle w:val="BodyText"/>
              <w:rPr>
                <w:sz w:val="16"/>
                <w:szCs w:val="16"/>
                <w:lang w:val="tr-TR"/>
              </w:rPr>
            </w:pPr>
          </w:p>
        </w:tc>
        <w:tc>
          <w:tcPr>
            <w:tcW w:w="294" w:type="dxa"/>
            <w:vAlign w:val="center"/>
          </w:tcPr>
          <w:p w14:paraId="686161EC" w14:textId="77777777" w:rsidR="00A3261B" w:rsidRPr="008834C6" w:rsidRDefault="00A3261B" w:rsidP="00A3261B">
            <w:pPr>
              <w:pStyle w:val="BodyText"/>
              <w:rPr>
                <w:sz w:val="16"/>
                <w:szCs w:val="16"/>
                <w:lang w:val="tr-TR"/>
              </w:rPr>
            </w:pPr>
          </w:p>
        </w:tc>
        <w:tc>
          <w:tcPr>
            <w:tcW w:w="294" w:type="dxa"/>
            <w:vAlign w:val="center"/>
          </w:tcPr>
          <w:p w14:paraId="7AF68667" w14:textId="77777777" w:rsidR="00A3261B" w:rsidRPr="008834C6" w:rsidRDefault="00A3261B" w:rsidP="00A3261B">
            <w:pPr>
              <w:pStyle w:val="BodyText"/>
              <w:rPr>
                <w:sz w:val="16"/>
                <w:szCs w:val="16"/>
                <w:lang w:val="tr-TR"/>
              </w:rPr>
            </w:pPr>
          </w:p>
        </w:tc>
        <w:tc>
          <w:tcPr>
            <w:tcW w:w="294" w:type="dxa"/>
            <w:vAlign w:val="center"/>
          </w:tcPr>
          <w:p w14:paraId="5E8F1E4B" w14:textId="77777777" w:rsidR="00A3261B" w:rsidRPr="008834C6" w:rsidRDefault="00A3261B" w:rsidP="00A3261B">
            <w:pPr>
              <w:pStyle w:val="BodyText"/>
              <w:rPr>
                <w:sz w:val="16"/>
                <w:szCs w:val="16"/>
                <w:lang w:val="tr-TR"/>
              </w:rPr>
            </w:pPr>
          </w:p>
        </w:tc>
        <w:tc>
          <w:tcPr>
            <w:tcW w:w="294" w:type="dxa"/>
            <w:vAlign w:val="center"/>
          </w:tcPr>
          <w:p w14:paraId="338A0D45" w14:textId="77777777" w:rsidR="00A3261B" w:rsidRPr="008834C6" w:rsidRDefault="00A3261B" w:rsidP="00A3261B">
            <w:pPr>
              <w:pStyle w:val="BodyText"/>
              <w:rPr>
                <w:sz w:val="16"/>
                <w:szCs w:val="16"/>
                <w:lang w:val="tr-TR"/>
              </w:rPr>
            </w:pPr>
          </w:p>
        </w:tc>
        <w:tc>
          <w:tcPr>
            <w:tcW w:w="295" w:type="dxa"/>
            <w:vAlign w:val="center"/>
          </w:tcPr>
          <w:p w14:paraId="522BEABB" w14:textId="77777777" w:rsidR="00A3261B" w:rsidRPr="008834C6" w:rsidRDefault="00A3261B" w:rsidP="00A3261B">
            <w:pPr>
              <w:pStyle w:val="BodyText"/>
              <w:rPr>
                <w:sz w:val="16"/>
                <w:szCs w:val="16"/>
                <w:lang w:val="tr-TR"/>
              </w:rPr>
            </w:pPr>
          </w:p>
        </w:tc>
      </w:tr>
      <w:tr w:rsidR="00A3261B" w:rsidRPr="008834C6" w14:paraId="7814A7BF" w14:textId="77777777" w:rsidTr="00CA1117">
        <w:tc>
          <w:tcPr>
            <w:tcW w:w="3383" w:type="dxa"/>
            <w:vAlign w:val="center"/>
          </w:tcPr>
          <w:p w14:paraId="0B1AD8FE" w14:textId="629688B2" w:rsidR="00A3261B" w:rsidRPr="008834C6" w:rsidRDefault="00A3261B" w:rsidP="00A3261B">
            <w:pPr>
              <w:pStyle w:val="Tabletextleft"/>
              <w:rPr>
                <w:sz w:val="16"/>
                <w:szCs w:val="16"/>
                <w:lang w:val="tr-TR"/>
              </w:rPr>
            </w:pPr>
            <w:r w:rsidRPr="008834C6">
              <w:rPr>
                <w:sz w:val="16"/>
                <w:szCs w:val="16"/>
                <w:lang w:val="tr-TR"/>
              </w:rPr>
              <w:t>Kesinti Tazminatı (gerekirse)</w:t>
            </w:r>
          </w:p>
        </w:tc>
        <w:tc>
          <w:tcPr>
            <w:tcW w:w="293" w:type="dxa"/>
            <w:vAlign w:val="center"/>
          </w:tcPr>
          <w:p w14:paraId="20033741" w14:textId="77777777" w:rsidR="00A3261B" w:rsidRPr="008834C6" w:rsidRDefault="00A3261B" w:rsidP="00A3261B">
            <w:pPr>
              <w:pStyle w:val="BodyText"/>
              <w:rPr>
                <w:sz w:val="16"/>
                <w:szCs w:val="16"/>
                <w:lang w:val="tr-TR"/>
              </w:rPr>
            </w:pPr>
          </w:p>
        </w:tc>
        <w:tc>
          <w:tcPr>
            <w:tcW w:w="293" w:type="dxa"/>
            <w:vAlign w:val="center"/>
          </w:tcPr>
          <w:p w14:paraId="366B8E2F" w14:textId="77777777" w:rsidR="00A3261B" w:rsidRPr="008834C6" w:rsidRDefault="00A3261B" w:rsidP="00A3261B">
            <w:pPr>
              <w:pStyle w:val="BodyText"/>
              <w:rPr>
                <w:sz w:val="16"/>
                <w:szCs w:val="16"/>
                <w:lang w:val="tr-TR"/>
              </w:rPr>
            </w:pPr>
          </w:p>
        </w:tc>
        <w:tc>
          <w:tcPr>
            <w:tcW w:w="293" w:type="dxa"/>
            <w:vAlign w:val="center"/>
          </w:tcPr>
          <w:p w14:paraId="573A652F" w14:textId="77777777" w:rsidR="00A3261B" w:rsidRPr="008834C6" w:rsidRDefault="00A3261B" w:rsidP="00A3261B">
            <w:pPr>
              <w:pStyle w:val="BodyText"/>
              <w:rPr>
                <w:sz w:val="16"/>
                <w:szCs w:val="16"/>
                <w:lang w:val="tr-TR"/>
              </w:rPr>
            </w:pPr>
          </w:p>
        </w:tc>
        <w:tc>
          <w:tcPr>
            <w:tcW w:w="293" w:type="dxa"/>
            <w:vAlign w:val="center"/>
          </w:tcPr>
          <w:p w14:paraId="76489A2E" w14:textId="77777777" w:rsidR="00A3261B" w:rsidRPr="008834C6" w:rsidRDefault="00A3261B" w:rsidP="00A3261B">
            <w:pPr>
              <w:pStyle w:val="BodyText"/>
              <w:rPr>
                <w:sz w:val="16"/>
                <w:szCs w:val="16"/>
                <w:lang w:val="tr-TR"/>
              </w:rPr>
            </w:pPr>
          </w:p>
        </w:tc>
        <w:tc>
          <w:tcPr>
            <w:tcW w:w="293" w:type="dxa"/>
            <w:vAlign w:val="center"/>
          </w:tcPr>
          <w:p w14:paraId="5A4FDC4F" w14:textId="77777777" w:rsidR="00A3261B" w:rsidRPr="008834C6" w:rsidRDefault="00A3261B" w:rsidP="00A3261B">
            <w:pPr>
              <w:pStyle w:val="BodyText"/>
              <w:rPr>
                <w:sz w:val="16"/>
                <w:szCs w:val="16"/>
                <w:lang w:val="tr-TR"/>
              </w:rPr>
            </w:pPr>
          </w:p>
        </w:tc>
        <w:tc>
          <w:tcPr>
            <w:tcW w:w="293" w:type="dxa"/>
            <w:vAlign w:val="center"/>
          </w:tcPr>
          <w:p w14:paraId="44C39771" w14:textId="77777777" w:rsidR="00A3261B" w:rsidRPr="008834C6" w:rsidRDefault="00A3261B" w:rsidP="00A3261B">
            <w:pPr>
              <w:pStyle w:val="BodyText"/>
              <w:rPr>
                <w:sz w:val="16"/>
                <w:szCs w:val="16"/>
                <w:lang w:val="tr-TR"/>
              </w:rPr>
            </w:pPr>
          </w:p>
        </w:tc>
        <w:tc>
          <w:tcPr>
            <w:tcW w:w="293" w:type="dxa"/>
            <w:vAlign w:val="center"/>
          </w:tcPr>
          <w:p w14:paraId="1E95B49A" w14:textId="77777777" w:rsidR="00A3261B" w:rsidRPr="008834C6" w:rsidRDefault="00A3261B" w:rsidP="00A3261B">
            <w:pPr>
              <w:pStyle w:val="BodyText"/>
              <w:rPr>
                <w:sz w:val="16"/>
                <w:szCs w:val="16"/>
                <w:lang w:val="tr-TR"/>
              </w:rPr>
            </w:pPr>
          </w:p>
        </w:tc>
        <w:tc>
          <w:tcPr>
            <w:tcW w:w="293" w:type="dxa"/>
            <w:vAlign w:val="center"/>
          </w:tcPr>
          <w:p w14:paraId="703E36A8" w14:textId="77777777" w:rsidR="00A3261B" w:rsidRPr="008834C6" w:rsidRDefault="00A3261B" w:rsidP="00A3261B">
            <w:pPr>
              <w:pStyle w:val="BodyText"/>
              <w:rPr>
                <w:sz w:val="16"/>
                <w:szCs w:val="16"/>
                <w:lang w:val="tr-TR"/>
              </w:rPr>
            </w:pPr>
          </w:p>
        </w:tc>
        <w:tc>
          <w:tcPr>
            <w:tcW w:w="293" w:type="dxa"/>
            <w:vAlign w:val="center"/>
          </w:tcPr>
          <w:p w14:paraId="1DC3CC82" w14:textId="77777777" w:rsidR="00A3261B" w:rsidRPr="008834C6" w:rsidRDefault="00A3261B" w:rsidP="00A3261B">
            <w:pPr>
              <w:pStyle w:val="BodyText"/>
              <w:rPr>
                <w:sz w:val="16"/>
                <w:szCs w:val="16"/>
                <w:lang w:val="tr-TR"/>
              </w:rPr>
            </w:pPr>
          </w:p>
        </w:tc>
        <w:tc>
          <w:tcPr>
            <w:tcW w:w="293" w:type="dxa"/>
            <w:vAlign w:val="center"/>
          </w:tcPr>
          <w:p w14:paraId="7B896C44" w14:textId="77777777" w:rsidR="00A3261B" w:rsidRPr="008834C6" w:rsidRDefault="00A3261B" w:rsidP="00A3261B">
            <w:pPr>
              <w:pStyle w:val="BodyText"/>
              <w:rPr>
                <w:sz w:val="16"/>
                <w:szCs w:val="16"/>
                <w:lang w:val="tr-TR"/>
              </w:rPr>
            </w:pPr>
          </w:p>
        </w:tc>
        <w:tc>
          <w:tcPr>
            <w:tcW w:w="294" w:type="dxa"/>
            <w:vAlign w:val="center"/>
          </w:tcPr>
          <w:p w14:paraId="620B731F" w14:textId="77777777" w:rsidR="00A3261B" w:rsidRPr="008834C6" w:rsidRDefault="00A3261B" w:rsidP="00A3261B">
            <w:pPr>
              <w:pStyle w:val="BodyText"/>
              <w:rPr>
                <w:sz w:val="16"/>
                <w:szCs w:val="16"/>
                <w:lang w:val="tr-TR"/>
              </w:rPr>
            </w:pPr>
          </w:p>
        </w:tc>
        <w:tc>
          <w:tcPr>
            <w:tcW w:w="295" w:type="dxa"/>
            <w:vAlign w:val="center"/>
          </w:tcPr>
          <w:p w14:paraId="6C4C675E" w14:textId="77777777" w:rsidR="00A3261B" w:rsidRPr="008834C6" w:rsidRDefault="00A3261B" w:rsidP="00A3261B">
            <w:pPr>
              <w:pStyle w:val="BodyText"/>
              <w:rPr>
                <w:sz w:val="16"/>
                <w:szCs w:val="16"/>
                <w:lang w:val="tr-TR"/>
              </w:rPr>
            </w:pPr>
          </w:p>
        </w:tc>
        <w:tc>
          <w:tcPr>
            <w:tcW w:w="294" w:type="dxa"/>
            <w:vAlign w:val="center"/>
          </w:tcPr>
          <w:p w14:paraId="4A266BB2"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3EFE70E4" w14:textId="77777777" w:rsidR="00A3261B" w:rsidRPr="008834C6" w:rsidRDefault="00A3261B" w:rsidP="00A3261B">
            <w:pPr>
              <w:pStyle w:val="BodyText"/>
              <w:rPr>
                <w:sz w:val="16"/>
                <w:szCs w:val="16"/>
                <w:lang w:val="tr-TR"/>
              </w:rPr>
            </w:pPr>
          </w:p>
        </w:tc>
        <w:tc>
          <w:tcPr>
            <w:tcW w:w="294" w:type="dxa"/>
            <w:vAlign w:val="center"/>
          </w:tcPr>
          <w:p w14:paraId="423DC3E1" w14:textId="77777777" w:rsidR="00A3261B" w:rsidRPr="008834C6" w:rsidRDefault="00A3261B" w:rsidP="00A3261B">
            <w:pPr>
              <w:pStyle w:val="BodyText"/>
              <w:rPr>
                <w:sz w:val="16"/>
                <w:szCs w:val="16"/>
                <w:lang w:val="tr-TR"/>
              </w:rPr>
            </w:pPr>
          </w:p>
        </w:tc>
        <w:tc>
          <w:tcPr>
            <w:tcW w:w="294" w:type="dxa"/>
            <w:vAlign w:val="center"/>
          </w:tcPr>
          <w:p w14:paraId="56905B8A" w14:textId="77777777" w:rsidR="00A3261B" w:rsidRPr="008834C6" w:rsidRDefault="00A3261B" w:rsidP="00A3261B">
            <w:pPr>
              <w:pStyle w:val="BodyText"/>
              <w:rPr>
                <w:sz w:val="16"/>
                <w:szCs w:val="16"/>
                <w:lang w:val="tr-TR"/>
              </w:rPr>
            </w:pPr>
          </w:p>
        </w:tc>
        <w:tc>
          <w:tcPr>
            <w:tcW w:w="294" w:type="dxa"/>
            <w:vAlign w:val="center"/>
          </w:tcPr>
          <w:p w14:paraId="7B149DF0" w14:textId="77777777" w:rsidR="00A3261B" w:rsidRPr="008834C6" w:rsidRDefault="00A3261B" w:rsidP="00A3261B">
            <w:pPr>
              <w:pStyle w:val="BodyText"/>
              <w:rPr>
                <w:sz w:val="16"/>
                <w:szCs w:val="16"/>
                <w:lang w:val="tr-TR"/>
              </w:rPr>
            </w:pPr>
          </w:p>
        </w:tc>
        <w:tc>
          <w:tcPr>
            <w:tcW w:w="294" w:type="dxa"/>
            <w:vAlign w:val="center"/>
          </w:tcPr>
          <w:p w14:paraId="60FBF41A" w14:textId="77777777" w:rsidR="00A3261B" w:rsidRPr="008834C6" w:rsidRDefault="00A3261B" w:rsidP="00A3261B">
            <w:pPr>
              <w:pStyle w:val="BodyText"/>
              <w:rPr>
                <w:sz w:val="16"/>
                <w:szCs w:val="16"/>
                <w:lang w:val="tr-TR"/>
              </w:rPr>
            </w:pPr>
          </w:p>
        </w:tc>
        <w:tc>
          <w:tcPr>
            <w:tcW w:w="294" w:type="dxa"/>
            <w:vAlign w:val="center"/>
          </w:tcPr>
          <w:p w14:paraId="3CD06349" w14:textId="77777777" w:rsidR="00A3261B" w:rsidRPr="008834C6" w:rsidRDefault="00A3261B" w:rsidP="00A3261B">
            <w:pPr>
              <w:pStyle w:val="BodyText"/>
              <w:rPr>
                <w:sz w:val="16"/>
                <w:szCs w:val="16"/>
                <w:lang w:val="tr-TR"/>
              </w:rPr>
            </w:pPr>
          </w:p>
        </w:tc>
        <w:tc>
          <w:tcPr>
            <w:tcW w:w="294" w:type="dxa"/>
            <w:vAlign w:val="center"/>
          </w:tcPr>
          <w:p w14:paraId="217DB932" w14:textId="77777777" w:rsidR="00A3261B" w:rsidRPr="008834C6" w:rsidRDefault="00A3261B" w:rsidP="00A3261B">
            <w:pPr>
              <w:pStyle w:val="BodyText"/>
              <w:rPr>
                <w:sz w:val="16"/>
                <w:szCs w:val="16"/>
                <w:lang w:val="tr-TR"/>
              </w:rPr>
            </w:pPr>
          </w:p>
        </w:tc>
        <w:tc>
          <w:tcPr>
            <w:tcW w:w="294" w:type="dxa"/>
            <w:vAlign w:val="center"/>
          </w:tcPr>
          <w:p w14:paraId="6F366630"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4FB3407"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407BC4D" w14:textId="77777777" w:rsidR="00A3261B" w:rsidRPr="008834C6" w:rsidRDefault="00A3261B" w:rsidP="00A3261B">
            <w:pPr>
              <w:pStyle w:val="BodyText"/>
              <w:rPr>
                <w:sz w:val="16"/>
                <w:szCs w:val="16"/>
                <w:lang w:val="tr-TR"/>
              </w:rPr>
            </w:pPr>
          </w:p>
        </w:tc>
        <w:tc>
          <w:tcPr>
            <w:tcW w:w="295" w:type="dxa"/>
            <w:shd w:val="clear" w:color="auto" w:fill="446D5D" w:themeFill="accent3"/>
            <w:vAlign w:val="center"/>
          </w:tcPr>
          <w:p w14:paraId="37CF7B96"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DC50A60"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B2BD964"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C3FCD55"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6B52766"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EB52EA6" w14:textId="77777777" w:rsidR="00A3261B" w:rsidRPr="008834C6" w:rsidRDefault="00A3261B" w:rsidP="00A3261B">
            <w:pPr>
              <w:pStyle w:val="BodyText"/>
              <w:rPr>
                <w:sz w:val="16"/>
                <w:szCs w:val="16"/>
                <w:lang w:val="tr-TR"/>
              </w:rPr>
            </w:pPr>
          </w:p>
        </w:tc>
        <w:tc>
          <w:tcPr>
            <w:tcW w:w="294" w:type="dxa"/>
            <w:vAlign w:val="center"/>
          </w:tcPr>
          <w:p w14:paraId="47CB71CB" w14:textId="77777777" w:rsidR="00A3261B" w:rsidRPr="008834C6" w:rsidRDefault="00A3261B" w:rsidP="00A3261B">
            <w:pPr>
              <w:pStyle w:val="BodyText"/>
              <w:rPr>
                <w:sz w:val="16"/>
                <w:szCs w:val="16"/>
                <w:lang w:val="tr-TR"/>
              </w:rPr>
            </w:pPr>
          </w:p>
        </w:tc>
        <w:tc>
          <w:tcPr>
            <w:tcW w:w="294" w:type="dxa"/>
            <w:vAlign w:val="center"/>
          </w:tcPr>
          <w:p w14:paraId="62D94A44" w14:textId="77777777" w:rsidR="00A3261B" w:rsidRPr="008834C6" w:rsidRDefault="00A3261B" w:rsidP="00A3261B">
            <w:pPr>
              <w:pStyle w:val="BodyText"/>
              <w:rPr>
                <w:sz w:val="16"/>
                <w:szCs w:val="16"/>
                <w:lang w:val="tr-TR"/>
              </w:rPr>
            </w:pPr>
          </w:p>
        </w:tc>
        <w:tc>
          <w:tcPr>
            <w:tcW w:w="294" w:type="dxa"/>
            <w:vAlign w:val="center"/>
          </w:tcPr>
          <w:p w14:paraId="45030485" w14:textId="77777777" w:rsidR="00A3261B" w:rsidRPr="008834C6" w:rsidRDefault="00A3261B" w:rsidP="00A3261B">
            <w:pPr>
              <w:pStyle w:val="BodyText"/>
              <w:rPr>
                <w:sz w:val="16"/>
                <w:szCs w:val="16"/>
                <w:lang w:val="tr-TR"/>
              </w:rPr>
            </w:pPr>
          </w:p>
        </w:tc>
        <w:tc>
          <w:tcPr>
            <w:tcW w:w="294" w:type="dxa"/>
            <w:vAlign w:val="center"/>
          </w:tcPr>
          <w:p w14:paraId="1FD138C9" w14:textId="77777777" w:rsidR="00A3261B" w:rsidRPr="008834C6" w:rsidRDefault="00A3261B" w:rsidP="00A3261B">
            <w:pPr>
              <w:pStyle w:val="BodyText"/>
              <w:rPr>
                <w:sz w:val="16"/>
                <w:szCs w:val="16"/>
                <w:lang w:val="tr-TR"/>
              </w:rPr>
            </w:pPr>
          </w:p>
        </w:tc>
        <w:tc>
          <w:tcPr>
            <w:tcW w:w="294" w:type="dxa"/>
            <w:vAlign w:val="center"/>
          </w:tcPr>
          <w:p w14:paraId="387C4206" w14:textId="77777777" w:rsidR="00A3261B" w:rsidRPr="008834C6" w:rsidRDefault="00A3261B" w:rsidP="00A3261B">
            <w:pPr>
              <w:pStyle w:val="BodyText"/>
              <w:rPr>
                <w:sz w:val="16"/>
                <w:szCs w:val="16"/>
                <w:lang w:val="tr-TR"/>
              </w:rPr>
            </w:pPr>
          </w:p>
        </w:tc>
        <w:tc>
          <w:tcPr>
            <w:tcW w:w="294" w:type="dxa"/>
            <w:vAlign w:val="center"/>
          </w:tcPr>
          <w:p w14:paraId="11FDB334" w14:textId="77777777" w:rsidR="00A3261B" w:rsidRPr="008834C6" w:rsidRDefault="00A3261B" w:rsidP="00A3261B">
            <w:pPr>
              <w:pStyle w:val="BodyText"/>
              <w:rPr>
                <w:sz w:val="16"/>
                <w:szCs w:val="16"/>
                <w:lang w:val="tr-TR"/>
              </w:rPr>
            </w:pPr>
          </w:p>
        </w:tc>
        <w:tc>
          <w:tcPr>
            <w:tcW w:w="295" w:type="dxa"/>
            <w:vAlign w:val="center"/>
          </w:tcPr>
          <w:p w14:paraId="4CD08F42" w14:textId="77777777" w:rsidR="00A3261B" w:rsidRPr="008834C6" w:rsidRDefault="00A3261B" w:rsidP="00A3261B">
            <w:pPr>
              <w:pStyle w:val="BodyText"/>
              <w:rPr>
                <w:sz w:val="16"/>
                <w:szCs w:val="16"/>
                <w:lang w:val="tr-TR"/>
              </w:rPr>
            </w:pPr>
          </w:p>
        </w:tc>
      </w:tr>
      <w:tr w:rsidR="00A3261B" w:rsidRPr="008834C6" w14:paraId="249B3B10" w14:textId="77777777" w:rsidTr="00CA1117">
        <w:tc>
          <w:tcPr>
            <w:tcW w:w="3383" w:type="dxa"/>
            <w:vAlign w:val="center"/>
          </w:tcPr>
          <w:p w14:paraId="6CDEAE00" w14:textId="4D0DA9D5" w:rsidR="00A3261B" w:rsidRPr="008834C6" w:rsidRDefault="00A3261B" w:rsidP="00A3261B">
            <w:pPr>
              <w:pStyle w:val="Tabletextleft"/>
              <w:rPr>
                <w:sz w:val="16"/>
                <w:szCs w:val="16"/>
                <w:lang w:val="tr-TR"/>
              </w:rPr>
            </w:pPr>
            <w:r w:rsidRPr="008834C6">
              <w:rPr>
                <w:sz w:val="16"/>
                <w:szCs w:val="16"/>
                <w:lang w:val="tr-TR"/>
              </w:rPr>
              <w:t>Eğitim hükümleri konusunda ilgili bakanlıklar/kuruluşlarla istişare ve anlaşma</w:t>
            </w:r>
          </w:p>
        </w:tc>
        <w:tc>
          <w:tcPr>
            <w:tcW w:w="293" w:type="dxa"/>
            <w:vAlign w:val="center"/>
          </w:tcPr>
          <w:p w14:paraId="35C63A07" w14:textId="77777777" w:rsidR="00A3261B" w:rsidRPr="008834C6" w:rsidRDefault="00A3261B" w:rsidP="00A3261B">
            <w:pPr>
              <w:pStyle w:val="BodyText"/>
              <w:rPr>
                <w:sz w:val="16"/>
                <w:szCs w:val="16"/>
                <w:lang w:val="tr-TR"/>
              </w:rPr>
            </w:pPr>
          </w:p>
        </w:tc>
        <w:tc>
          <w:tcPr>
            <w:tcW w:w="293" w:type="dxa"/>
            <w:vAlign w:val="center"/>
          </w:tcPr>
          <w:p w14:paraId="10ACEB0C" w14:textId="77777777" w:rsidR="00A3261B" w:rsidRPr="008834C6" w:rsidRDefault="00A3261B" w:rsidP="00A3261B">
            <w:pPr>
              <w:pStyle w:val="BodyText"/>
              <w:rPr>
                <w:sz w:val="16"/>
                <w:szCs w:val="16"/>
                <w:lang w:val="tr-TR"/>
              </w:rPr>
            </w:pPr>
          </w:p>
        </w:tc>
        <w:tc>
          <w:tcPr>
            <w:tcW w:w="293" w:type="dxa"/>
            <w:vAlign w:val="center"/>
          </w:tcPr>
          <w:p w14:paraId="54C1F04B" w14:textId="77777777" w:rsidR="00A3261B" w:rsidRPr="008834C6" w:rsidRDefault="00A3261B" w:rsidP="00A3261B">
            <w:pPr>
              <w:pStyle w:val="BodyText"/>
              <w:rPr>
                <w:sz w:val="16"/>
                <w:szCs w:val="16"/>
                <w:lang w:val="tr-TR"/>
              </w:rPr>
            </w:pPr>
          </w:p>
        </w:tc>
        <w:tc>
          <w:tcPr>
            <w:tcW w:w="293" w:type="dxa"/>
            <w:vAlign w:val="center"/>
          </w:tcPr>
          <w:p w14:paraId="2F2C4B48" w14:textId="77777777" w:rsidR="00A3261B" w:rsidRPr="008834C6" w:rsidRDefault="00A3261B" w:rsidP="00A3261B">
            <w:pPr>
              <w:pStyle w:val="BodyText"/>
              <w:rPr>
                <w:sz w:val="16"/>
                <w:szCs w:val="16"/>
                <w:lang w:val="tr-TR"/>
              </w:rPr>
            </w:pPr>
          </w:p>
        </w:tc>
        <w:tc>
          <w:tcPr>
            <w:tcW w:w="293" w:type="dxa"/>
            <w:vAlign w:val="center"/>
          </w:tcPr>
          <w:p w14:paraId="5150E16C" w14:textId="77777777" w:rsidR="00A3261B" w:rsidRPr="008834C6" w:rsidRDefault="00A3261B" w:rsidP="00A3261B">
            <w:pPr>
              <w:pStyle w:val="BodyText"/>
              <w:rPr>
                <w:sz w:val="16"/>
                <w:szCs w:val="16"/>
                <w:lang w:val="tr-TR"/>
              </w:rPr>
            </w:pPr>
          </w:p>
        </w:tc>
        <w:tc>
          <w:tcPr>
            <w:tcW w:w="293" w:type="dxa"/>
            <w:vAlign w:val="center"/>
          </w:tcPr>
          <w:p w14:paraId="26E4C507" w14:textId="77777777" w:rsidR="00A3261B" w:rsidRPr="008834C6" w:rsidRDefault="00A3261B" w:rsidP="00A3261B">
            <w:pPr>
              <w:pStyle w:val="BodyText"/>
              <w:rPr>
                <w:sz w:val="16"/>
                <w:szCs w:val="16"/>
                <w:lang w:val="tr-TR"/>
              </w:rPr>
            </w:pPr>
          </w:p>
        </w:tc>
        <w:tc>
          <w:tcPr>
            <w:tcW w:w="293" w:type="dxa"/>
            <w:vAlign w:val="center"/>
          </w:tcPr>
          <w:p w14:paraId="31675A63" w14:textId="77777777" w:rsidR="00A3261B" w:rsidRPr="008834C6" w:rsidRDefault="00A3261B" w:rsidP="00A3261B">
            <w:pPr>
              <w:pStyle w:val="BodyText"/>
              <w:rPr>
                <w:sz w:val="16"/>
                <w:szCs w:val="16"/>
                <w:lang w:val="tr-TR"/>
              </w:rPr>
            </w:pPr>
          </w:p>
        </w:tc>
        <w:tc>
          <w:tcPr>
            <w:tcW w:w="293" w:type="dxa"/>
            <w:vAlign w:val="center"/>
          </w:tcPr>
          <w:p w14:paraId="65034E52" w14:textId="77777777" w:rsidR="00A3261B" w:rsidRPr="008834C6" w:rsidRDefault="00A3261B" w:rsidP="00A3261B">
            <w:pPr>
              <w:pStyle w:val="BodyText"/>
              <w:rPr>
                <w:sz w:val="16"/>
                <w:szCs w:val="16"/>
                <w:lang w:val="tr-TR"/>
              </w:rPr>
            </w:pPr>
          </w:p>
        </w:tc>
        <w:tc>
          <w:tcPr>
            <w:tcW w:w="293" w:type="dxa"/>
            <w:vAlign w:val="center"/>
          </w:tcPr>
          <w:p w14:paraId="4AE08F22" w14:textId="77777777" w:rsidR="00A3261B" w:rsidRPr="008834C6" w:rsidRDefault="00A3261B" w:rsidP="00A3261B">
            <w:pPr>
              <w:pStyle w:val="BodyText"/>
              <w:rPr>
                <w:sz w:val="16"/>
                <w:szCs w:val="16"/>
                <w:lang w:val="tr-TR"/>
              </w:rPr>
            </w:pPr>
          </w:p>
        </w:tc>
        <w:tc>
          <w:tcPr>
            <w:tcW w:w="293" w:type="dxa"/>
            <w:vAlign w:val="center"/>
          </w:tcPr>
          <w:p w14:paraId="23DFE20C" w14:textId="77777777" w:rsidR="00A3261B" w:rsidRPr="008834C6" w:rsidRDefault="00A3261B" w:rsidP="00A3261B">
            <w:pPr>
              <w:pStyle w:val="BodyText"/>
              <w:rPr>
                <w:sz w:val="16"/>
                <w:szCs w:val="16"/>
                <w:lang w:val="tr-TR"/>
              </w:rPr>
            </w:pPr>
          </w:p>
        </w:tc>
        <w:tc>
          <w:tcPr>
            <w:tcW w:w="294" w:type="dxa"/>
            <w:vAlign w:val="center"/>
          </w:tcPr>
          <w:p w14:paraId="5EEF9FE7" w14:textId="77777777" w:rsidR="00A3261B" w:rsidRPr="008834C6" w:rsidRDefault="00A3261B" w:rsidP="00A3261B">
            <w:pPr>
              <w:pStyle w:val="BodyText"/>
              <w:rPr>
                <w:sz w:val="16"/>
                <w:szCs w:val="16"/>
                <w:lang w:val="tr-TR"/>
              </w:rPr>
            </w:pPr>
          </w:p>
        </w:tc>
        <w:tc>
          <w:tcPr>
            <w:tcW w:w="295" w:type="dxa"/>
            <w:vAlign w:val="center"/>
          </w:tcPr>
          <w:p w14:paraId="29D64DF1" w14:textId="77777777" w:rsidR="00A3261B" w:rsidRPr="008834C6" w:rsidRDefault="00A3261B" w:rsidP="00A3261B">
            <w:pPr>
              <w:pStyle w:val="BodyText"/>
              <w:rPr>
                <w:sz w:val="16"/>
                <w:szCs w:val="16"/>
                <w:lang w:val="tr-TR"/>
              </w:rPr>
            </w:pPr>
          </w:p>
        </w:tc>
        <w:tc>
          <w:tcPr>
            <w:tcW w:w="294" w:type="dxa"/>
            <w:vAlign w:val="center"/>
          </w:tcPr>
          <w:p w14:paraId="1D78D50B" w14:textId="77777777" w:rsidR="00A3261B" w:rsidRPr="008834C6" w:rsidRDefault="00A3261B" w:rsidP="00A3261B">
            <w:pPr>
              <w:pStyle w:val="BodyText"/>
              <w:rPr>
                <w:sz w:val="16"/>
                <w:szCs w:val="16"/>
                <w:lang w:val="tr-TR"/>
              </w:rPr>
            </w:pPr>
          </w:p>
        </w:tc>
        <w:tc>
          <w:tcPr>
            <w:tcW w:w="294" w:type="dxa"/>
            <w:vAlign w:val="center"/>
          </w:tcPr>
          <w:p w14:paraId="3F91CD34" w14:textId="77777777" w:rsidR="00A3261B" w:rsidRPr="008834C6" w:rsidRDefault="00A3261B" w:rsidP="00A3261B">
            <w:pPr>
              <w:pStyle w:val="BodyText"/>
              <w:rPr>
                <w:sz w:val="16"/>
                <w:szCs w:val="16"/>
                <w:lang w:val="tr-TR"/>
              </w:rPr>
            </w:pPr>
          </w:p>
        </w:tc>
        <w:tc>
          <w:tcPr>
            <w:tcW w:w="294" w:type="dxa"/>
            <w:vAlign w:val="center"/>
          </w:tcPr>
          <w:p w14:paraId="577A254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3F5B38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3F5BAA9"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5068CBC" w14:textId="77777777" w:rsidR="00A3261B" w:rsidRPr="008834C6" w:rsidRDefault="00A3261B" w:rsidP="00A3261B">
            <w:pPr>
              <w:pStyle w:val="BodyText"/>
              <w:rPr>
                <w:sz w:val="16"/>
                <w:szCs w:val="16"/>
                <w:lang w:val="tr-TR"/>
              </w:rPr>
            </w:pPr>
          </w:p>
        </w:tc>
        <w:tc>
          <w:tcPr>
            <w:tcW w:w="294" w:type="dxa"/>
            <w:vAlign w:val="center"/>
          </w:tcPr>
          <w:p w14:paraId="6751C9A2" w14:textId="77777777" w:rsidR="00A3261B" w:rsidRPr="008834C6" w:rsidRDefault="00A3261B" w:rsidP="00A3261B">
            <w:pPr>
              <w:pStyle w:val="BodyText"/>
              <w:rPr>
                <w:sz w:val="16"/>
                <w:szCs w:val="16"/>
                <w:lang w:val="tr-TR"/>
              </w:rPr>
            </w:pPr>
          </w:p>
        </w:tc>
        <w:tc>
          <w:tcPr>
            <w:tcW w:w="294" w:type="dxa"/>
            <w:vAlign w:val="center"/>
          </w:tcPr>
          <w:p w14:paraId="47B134AD" w14:textId="77777777" w:rsidR="00A3261B" w:rsidRPr="008834C6" w:rsidRDefault="00A3261B" w:rsidP="00A3261B">
            <w:pPr>
              <w:pStyle w:val="BodyText"/>
              <w:rPr>
                <w:sz w:val="16"/>
                <w:szCs w:val="16"/>
                <w:lang w:val="tr-TR"/>
              </w:rPr>
            </w:pPr>
          </w:p>
        </w:tc>
        <w:tc>
          <w:tcPr>
            <w:tcW w:w="294" w:type="dxa"/>
            <w:vAlign w:val="center"/>
          </w:tcPr>
          <w:p w14:paraId="743EAF1B" w14:textId="77777777" w:rsidR="00A3261B" w:rsidRPr="008834C6" w:rsidRDefault="00A3261B" w:rsidP="00A3261B">
            <w:pPr>
              <w:pStyle w:val="BodyText"/>
              <w:rPr>
                <w:sz w:val="16"/>
                <w:szCs w:val="16"/>
                <w:lang w:val="tr-TR"/>
              </w:rPr>
            </w:pPr>
          </w:p>
        </w:tc>
        <w:tc>
          <w:tcPr>
            <w:tcW w:w="294" w:type="dxa"/>
            <w:vAlign w:val="center"/>
          </w:tcPr>
          <w:p w14:paraId="23D08BFB"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296E8B0" w14:textId="77777777" w:rsidR="00A3261B" w:rsidRPr="008834C6" w:rsidRDefault="00A3261B" w:rsidP="00A3261B">
            <w:pPr>
              <w:pStyle w:val="BodyText"/>
              <w:rPr>
                <w:sz w:val="16"/>
                <w:szCs w:val="16"/>
                <w:lang w:val="tr-TR"/>
              </w:rPr>
            </w:pPr>
          </w:p>
        </w:tc>
        <w:tc>
          <w:tcPr>
            <w:tcW w:w="295" w:type="dxa"/>
            <w:shd w:val="clear" w:color="auto" w:fill="446D5D" w:themeFill="accent3"/>
            <w:vAlign w:val="center"/>
          </w:tcPr>
          <w:p w14:paraId="42696CDF"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6182850C" w14:textId="77777777" w:rsidR="00A3261B" w:rsidRPr="008834C6" w:rsidRDefault="00A3261B" w:rsidP="00A3261B">
            <w:pPr>
              <w:pStyle w:val="BodyText"/>
              <w:rPr>
                <w:sz w:val="16"/>
                <w:szCs w:val="16"/>
                <w:lang w:val="tr-TR"/>
              </w:rPr>
            </w:pPr>
          </w:p>
        </w:tc>
        <w:tc>
          <w:tcPr>
            <w:tcW w:w="294" w:type="dxa"/>
            <w:vAlign w:val="center"/>
          </w:tcPr>
          <w:p w14:paraId="6736F59F" w14:textId="77777777" w:rsidR="00A3261B" w:rsidRPr="008834C6" w:rsidRDefault="00A3261B" w:rsidP="00A3261B">
            <w:pPr>
              <w:pStyle w:val="BodyText"/>
              <w:rPr>
                <w:sz w:val="16"/>
                <w:szCs w:val="16"/>
                <w:lang w:val="tr-TR"/>
              </w:rPr>
            </w:pPr>
          </w:p>
        </w:tc>
        <w:tc>
          <w:tcPr>
            <w:tcW w:w="294" w:type="dxa"/>
            <w:vAlign w:val="center"/>
          </w:tcPr>
          <w:p w14:paraId="4279D3EA" w14:textId="77777777" w:rsidR="00A3261B" w:rsidRPr="008834C6" w:rsidRDefault="00A3261B" w:rsidP="00A3261B">
            <w:pPr>
              <w:pStyle w:val="BodyText"/>
              <w:rPr>
                <w:sz w:val="16"/>
                <w:szCs w:val="16"/>
                <w:lang w:val="tr-TR"/>
              </w:rPr>
            </w:pPr>
          </w:p>
        </w:tc>
        <w:tc>
          <w:tcPr>
            <w:tcW w:w="294" w:type="dxa"/>
            <w:vAlign w:val="center"/>
          </w:tcPr>
          <w:p w14:paraId="56C39B36" w14:textId="77777777" w:rsidR="00A3261B" w:rsidRPr="008834C6" w:rsidRDefault="00A3261B" w:rsidP="00A3261B">
            <w:pPr>
              <w:pStyle w:val="BodyText"/>
              <w:rPr>
                <w:sz w:val="16"/>
                <w:szCs w:val="16"/>
                <w:lang w:val="tr-TR"/>
              </w:rPr>
            </w:pPr>
          </w:p>
        </w:tc>
        <w:tc>
          <w:tcPr>
            <w:tcW w:w="294" w:type="dxa"/>
            <w:vAlign w:val="center"/>
          </w:tcPr>
          <w:p w14:paraId="29265357" w14:textId="77777777" w:rsidR="00A3261B" w:rsidRPr="008834C6" w:rsidRDefault="00A3261B" w:rsidP="00A3261B">
            <w:pPr>
              <w:pStyle w:val="BodyText"/>
              <w:rPr>
                <w:sz w:val="16"/>
                <w:szCs w:val="16"/>
                <w:lang w:val="tr-TR"/>
              </w:rPr>
            </w:pPr>
          </w:p>
        </w:tc>
        <w:tc>
          <w:tcPr>
            <w:tcW w:w="294" w:type="dxa"/>
            <w:vAlign w:val="center"/>
          </w:tcPr>
          <w:p w14:paraId="3E57F996" w14:textId="77777777" w:rsidR="00A3261B" w:rsidRPr="008834C6" w:rsidRDefault="00A3261B" w:rsidP="00A3261B">
            <w:pPr>
              <w:pStyle w:val="BodyText"/>
              <w:rPr>
                <w:sz w:val="16"/>
                <w:szCs w:val="16"/>
                <w:lang w:val="tr-TR"/>
              </w:rPr>
            </w:pPr>
          </w:p>
        </w:tc>
        <w:tc>
          <w:tcPr>
            <w:tcW w:w="294" w:type="dxa"/>
            <w:vAlign w:val="center"/>
          </w:tcPr>
          <w:p w14:paraId="500EC62F" w14:textId="77777777" w:rsidR="00A3261B" w:rsidRPr="008834C6" w:rsidRDefault="00A3261B" w:rsidP="00A3261B">
            <w:pPr>
              <w:pStyle w:val="BodyText"/>
              <w:rPr>
                <w:sz w:val="16"/>
                <w:szCs w:val="16"/>
                <w:lang w:val="tr-TR"/>
              </w:rPr>
            </w:pPr>
          </w:p>
        </w:tc>
        <w:tc>
          <w:tcPr>
            <w:tcW w:w="294" w:type="dxa"/>
            <w:vAlign w:val="center"/>
          </w:tcPr>
          <w:p w14:paraId="61D5D8FB" w14:textId="77777777" w:rsidR="00A3261B" w:rsidRPr="008834C6" w:rsidRDefault="00A3261B" w:rsidP="00A3261B">
            <w:pPr>
              <w:pStyle w:val="BodyText"/>
              <w:rPr>
                <w:sz w:val="16"/>
                <w:szCs w:val="16"/>
                <w:lang w:val="tr-TR"/>
              </w:rPr>
            </w:pPr>
          </w:p>
        </w:tc>
        <w:tc>
          <w:tcPr>
            <w:tcW w:w="294" w:type="dxa"/>
            <w:vAlign w:val="center"/>
          </w:tcPr>
          <w:p w14:paraId="63F20234" w14:textId="77777777" w:rsidR="00A3261B" w:rsidRPr="008834C6" w:rsidRDefault="00A3261B" w:rsidP="00A3261B">
            <w:pPr>
              <w:pStyle w:val="BodyText"/>
              <w:rPr>
                <w:sz w:val="16"/>
                <w:szCs w:val="16"/>
                <w:lang w:val="tr-TR"/>
              </w:rPr>
            </w:pPr>
          </w:p>
        </w:tc>
        <w:tc>
          <w:tcPr>
            <w:tcW w:w="294" w:type="dxa"/>
            <w:vAlign w:val="center"/>
          </w:tcPr>
          <w:p w14:paraId="564B69BE" w14:textId="77777777" w:rsidR="00A3261B" w:rsidRPr="008834C6" w:rsidRDefault="00A3261B" w:rsidP="00A3261B">
            <w:pPr>
              <w:pStyle w:val="BodyText"/>
              <w:rPr>
                <w:sz w:val="16"/>
                <w:szCs w:val="16"/>
                <w:lang w:val="tr-TR"/>
              </w:rPr>
            </w:pPr>
          </w:p>
        </w:tc>
        <w:tc>
          <w:tcPr>
            <w:tcW w:w="294" w:type="dxa"/>
            <w:vAlign w:val="center"/>
          </w:tcPr>
          <w:p w14:paraId="26248A99" w14:textId="77777777" w:rsidR="00A3261B" w:rsidRPr="008834C6" w:rsidRDefault="00A3261B" w:rsidP="00A3261B">
            <w:pPr>
              <w:pStyle w:val="BodyText"/>
              <w:rPr>
                <w:sz w:val="16"/>
                <w:szCs w:val="16"/>
                <w:lang w:val="tr-TR"/>
              </w:rPr>
            </w:pPr>
          </w:p>
        </w:tc>
        <w:tc>
          <w:tcPr>
            <w:tcW w:w="295" w:type="dxa"/>
            <w:vAlign w:val="center"/>
          </w:tcPr>
          <w:p w14:paraId="62E5CAA0" w14:textId="77777777" w:rsidR="00A3261B" w:rsidRPr="008834C6" w:rsidRDefault="00A3261B" w:rsidP="00A3261B">
            <w:pPr>
              <w:pStyle w:val="BodyText"/>
              <w:rPr>
                <w:sz w:val="16"/>
                <w:szCs w:val="16"/>
                <w:lang w:val="tr-TR"/>
              </w:rPr>
            </w:pPr>
          </w:p>
        </w:tc>
      </w:tr>
      <w:tr w:rsidR="00A3261B" w:rsidRPr="008834C6" w14:paraId="6A7D9006" w14:textId="77777777" w:rsidTr="00CA1117">
        <w:tc>
          <w:tcPr>
            <w:tcW w:w="3383" w:type="dxa"/>
            <w:vAlign w:val="center"/>
          </w:tcPr>
          <w:p w14:paraId="72358D9B" w14:textId="7DB4B697" w:rsidR="00A3261B" w:rsidRPr="008834C6" w:rsidRDefault="00A3261B" w:rsidP="00A3261B">
            <w:pPr>
              <w:pStyle w:val="Tabletextleft"/>
              <w:rPr>
                <w:sz w:val="16"/>
                <w:szCs w:val="16"/>
                <w:lang w:val="tr-TR"/>
              </w:rPr>
            </w:pPr>
            <w:r w:rsidRPr="008834C6">
              <w:rPr>
                <w:sz w:val="16"/>
                <w:szCs w:val="16"/>
                <w:lang w:val="tr-TR"/>
              </w:rPr>
              <w:t xml:space="preserve">Arıcılar için planlanan teknik eğitim programı hakkında </w:t>
            </w:r>
            <w:r w:rsidR="00193F0F">
              <w:rPr>
                <w:sz w:val="16"/>
                <w:szCs w:val="16"/>
                <w:lang w:val="tr-TR"/>
              </w:rPr>
              <w:t>PEK</w:t>
            </w:r>
            <w:r w:rsidRPr="008834C6">
              <w:rPr>
                <w:sz w:val="16"/>
                <w:szCs w:val="16"/>
                <w:lang w:val="tr-TR"/>
              </w:rPr>
              <w:t xml:space="preserve"> ile istişare</w:t>
            </w:r>
          </w:p>
        </w:tc>
        <w:tc>
          <w:tcPr>
            <w:tcW w:w="293" w:type="dxa"/>
            <w:vAlign w:val="center"/>
          </w:tcPr>
          <w:p w14:paraId="0B866760" w14:textId="77777777" w:rsidR="00A3261B" w:rsidRPr="008834C6" w:rsidRDefault="00A3261B" w:rsidP="00A3261B">
            <w:pPr>
              <w:pStyle w:val="BodyText"/>
              <w:rPr>
                <w:sz w:val="16"/>
                <w:szCs w:val="16"/>
                <w:lang w:val="tr-TR"/>
              </w:rPr>
            </w:pPr>
          </w:p>
        </w:tc>
        <w:tc>
          <w:tcPr>
            <w:tcW w:w="293" w:type="dxa"/>
            <w:vAlign w:val="center"/>
          </w:tcPr>
          <w:p w14:paraId="3E388F4A" w14:textId="77777777" w:rsidR="00A3261B" w:rsidRPr="008834C6" w:rsidRDefault="00A3261B" w:rsidP="00A3261B">
            <w:pPr>
              <w:pStyle w:val="BodyText"/>
              <w:rPr>
                <w:sz w:val="16"/>
                <w:szCs w:val="16"/>
                <w:lang w:val="tr-TR"/>
              </w:rPr>
            </w:pPr>
          </w:p>
        </w:tc>
        <w:tc>
          <w:tcPr>
            <w:tcW w:w="293" w:type="dxa"/>
            <w:vAlign w:val="center"/>
          </w:tcPr>
          <w:p w14:paraId="1ADDD351" w14:textId="77777777" w:rsidR="00A3261B" w:rsidRPr="008834C6" w:rsidRDefault="00A3261B" w:rsidP="00A3261B">
            <w:pPr>
              <w:pStyle w:val="BodyText"/>
              <w:rPr>
                <w:sz w:val="16"/>
                <w:szCs w:val="16"/>
                <w:lang w:val="tr-TR"/>
              </w:rPr>
            </w:pPr>
          </w:p>
        </w:tc>
        <w:tc>
          <w:tcPr>
            <w:tcW w:w="293" w:type="dxa"/>
            <w:vAlign w:val="center"/>
          </w:tcPr>
          <w:p w14:paraId="4B007E33" w14:textId="77777777" w:rsidR="00A3261B" w:rsidRPr="008834C6" w:rsidRDefault="00A3261B" w:rsidP="00A3261B">
            <w:pPr>
              <w:pStyle w:val="BodyText"/>
              <w:rPr>
                <w:sz w:val="16"/>
                <w:szCs w:val="16"/>
                <w:lang w:val="tr-TR"/>
              </w:rPr>
            </w:pPr>
          </w:p>
        </w:tc>
        <w:tc>
          <w:tcPr>
            <w:tcW w:w="293" w:type="dxa"/>
            <w:vAlign w:val="center"/>
          </w:tcPr>
          <w:p w14:paraId="6CF65812" w14:textId="77777777" w:rsidR="00A3261B" w:rsidRPr="008834C6" w:rsidRDefault="00A3261B" w:rsidP="00A3261B">
            <w:pPr>
              <w:pStyle w:val="BodyText"/>
              <w:rPr>
                <w:sz w:val="16"/>
                <w:szCs w:val="16"/>
                <w:lang w:val="tr-TR"/>
              </w:rPr>
            </w:pPr>
          </w:p>
        </w:tc>
        <w:tc>
          <w:tcPr>
            <w:tcW w:w="293" w:type="dxa"/>
            <w:vAlign w:val="center"/>
          </w:tcPr>
          <w:p w14:paraId="419D99CF" w14:textId="77777777" w:rsidR="00A3261B" w:rsidRPr="008834C6" w:rsidRDefault="00A3261B" w:rsidP="00A3261B">
            <w:pPr>
              <w:pStyle w:val="BodyText"/>
              <w:rPr>
                <w:sz w:val="16"/>
                <w:szCs w:val="16"/>
                <w:lang w:val="tr-TR"/>
              </w:rPr>
            </w:pPr>
          </w:p>
        </w:tc>
        <w:tc>
          <w:tcPr>
            <w:tcW w:w="293" w:type="dxa"/>
            <w:vAlign w:val="center"/>
          </w:tcPr>
          <w:p w14:paraId="562269FF" w14:textId="77777777" w:rsidR="00A3261B" w:rsidRPr="008834C6" w:rsidRDefault="00A3261B" w:rsidP="00A3261B">
            <w:pPr>
              <w:pStyle w:val="BodyText"/>
              <w:rPr>
                <w:sz w:val="16"/>
                <w:szCs w:val="16"/>
                <w:lang w:val="tr-TR"/>
              </w:rPr>
            </w:pPr>
          </w:p>
        </w:tc>
        <w:tc>
          <w:tcPr>
            <w:tcW w:w="293" w:type="dxa"/>
            <w:vAlign w:val="center"/>
          </w:tcPr>
          <w:p w14:paraId="014946A3" w14:textId="77777777" w:rsidR="00A3261B" w:rsidRPr="008834C6" w:rsidRDefault="00A3261B" w:rsidP="00A3261B">
            <w:pPr>
              <w:pStyle w:val="BodyText"/>
              <w:rPr>
                <w:sz w:val="16"/>
                <w:szCs w:val="16"/>
                <w:lang w:val="tr-TR"/>
              </w:rPr>
            </w:pPr>
          </w:p>
        </w:tc>
        <w:tc>
          <w:tcPr>
            <w:tcW w:w="293" w:type="dxa"/>
            <w:vAlign w:val="center"/>
          </w:tcPr>
          <w:p w14:paraId="73279D60" w14:textId="77777777" w:rsidR="00A3261B" w:rsidRPr="008834C6" w:rsidRDefault="00A3261B" w:rsidP="00A3261B">
            <w:pPr>
              <w:pStyle w:val="BodyText"/>
              <w:rPr>
                <w:sz w:val="16"/>
                <w:szCs w:val="16"/>
                <w:lang w:val="tr-TR"/>
              </w:rPr>
            </w:pPr>
          </w:p>
        </w:tc>
        <w:tc>
          <w:tcPr>
            <w:tcW w:w="293" w:type="dxa"/>
            <w:vAlign w:val="center"/>
          </w:tcPr>
          <w:p w14:paraId="51CD54A0" w14:textId="77777777" w:rsidR="00A3261B" w:rsidRPr="008834C6" w:rsidRDefault="00A3261B" w:rsidP="00A3261B">
            <w:pPr>
              <w:pStyle w:val="BodyText"/>
              <w:rPr>
                <w:sz w:val="16"/>
                <w:szCs w:val="16"/>
                <w:lang w:val="tr-TR"/>
              </w:rPr>
            </w:pPr>
          </w:p>
        </w:tc>
        <w:tc>
          <w:tcPr>
            <w:tcW w:w="294" w:type="dxa"/>
            <w:vAlign w:val="center"/>
          </w:tcPr>
          <w:p w14:paraId="4D3460F4" w14:textId="77777777" w:rsidR="00A3261B" w:rsidRPr="008834C6" w:rsidRDefault="00A3261B" w:rsidP="00A3261B">
            <w:pPr>
              <w:pStyle w:val="BodyText"/>
              <w:rPr>
                <w:sz w:val="16"/>
                <w:szCs w:val="16"/>
                <w:lang w:val="tr-TR"/>
              </w:rPr>
            </w:pPr>
          </w:p>
        </w:tc>
        <w:tc>
          <w:tcPr>
            <w:tcW w:w="295" w:type="dxa"/>
            <w:vAlign w:val="center"/>
          </w:tcPr>
          <w:p w14:paraId="6D7860E1" w14:textId="77777777" w:rsidR="00A3261B" w:rsidRPr="008834C6" w:rsidRDefault="00A3261B" w:rsidP="00A3261B">
            <w:pPr>
              <w:pStyle w:val="BodyText"/>
              <w:rPr>
                <w:sz w:val="16"/>
                <w:szCs w:val="16"/>
                <w:lang w:val="tr-TR"/>
              </w:rPr>
            </w:pPr>
          </w:p>
        </w:tc>
        <w:tc>
          <w:tcPr>
            <w:tcW w:w="294" w:type="dxa"/>
            <w:vAlign w:val="center"/>
          </w:tcPr>
          <w:p w14:paraId="3E299BB0" w14:textId="77777777" w:rsidR="00A3261B" w:rsidRPr="008834C6" w:rsidRDefault="00A3261B" w:rsidP="00A3261B">
            <w:pPr>
              <w:pStyle w:val="BodyText"/>
              <w:rPr>
                <w:sz w:val="16"/>
                <w:szCs w:val="16"/>
                <w:lang w:val="tr-TR"/>
              </w:rPr>
            </w:pPr>
          </w:p>
        </w:tc>
        <w:tc>
          <w:tcPr>
            <w:tcW w:w="294" w:type="dxa"/>
            <w:vAlign w:val="center"/>
          </w:tcPr>
          <w:p w14:paraId="5D4683D4" w14:textId="77777777" w:rsidR="00A3261B" w:rsidRPr="008834C6" w:rsidRDefault="00A3261B" w:rsidP="00A3261B">
            <w:pPr>
              <w:pStyle w:val="BodyText"/>
              <w:rPr>
                <w:sz w:val="16"/>
                <w:szCs w:val="16"/>
                <w:lang w:val="tr-TR"/>
              </w:rPr>
            </w:pPr>
          </w:p>
        </w:tc>
        <w:tc>
          <w:tcPr>
            <w:tcW w:w="294" w:type="dxa"/>
            <w:vAlign w:val="center"/>
          </w:tcPr>
          <w:p w14:paraId="753C547F" w14:textId="77777777" w:rsidR="00A3261B" w:rsidRPr="008834C6" w:rsidRDefault="00A3261B" w:rsidP="00A3261B">
            <w:pPr>
              <w:pStyle w:val="BodyText"/>
              <w:rPr>
                <w:sz w:val="16"/>
                <w:szCs w:val="16"/>
                <w:lang w:val="tr-TR"/>
              </w:rPr>
            </w:pPr>
          </w:p>
        </w:tc>
        <w:tc>
          <w:tcPr>
            <w:tcW w:w="294" w:type="dxa"/>
            <w:vAlign w:val="center"/>
          </w:tcPr>
          <w:p w14:paraId="26828F57" w14:textId="77777777" w:rsidR="00A3261B" w:rsidRPr="008834C6" w:rsidRDefault="00A3261B" w:rsidP="00A3261B">
            <w:pPr>
              <w:pStyle w:val="BodyText"/>
              <w:rPr>
                <w:sz w:val="16"/>
                <w:szCs w:val="16"/>
                <w:lang w:val="tr-TR"/>
              </w:rPr>
            </w:pPr>
          </w:p>
        </w:tc>
        <w:tc>
          <w:tcPr>
            <w:tcW w:w="294" w:type="dxa"/>
            <w:vAlign w:val="center"/>
          </w:tcPr>
          <w:p w14:paraId="79C1B22D"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6DD63AF"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4645E373"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0233996F"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1091E4F5"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4809563C" w14:textId="77777777" w:rsidR="00A3261B" w:rsidRPr="008834C6" w:rsidRDefault="00A3261B" w:rsidP="00A3261B">
            <w:pPr>
              <w:pStyle w:val="BodyText"/>
              <w:rPr>
                <w:sz w:val="16"/>
                <w:szCs w:val="16"/>
                <w:lang w:val="tr-TR"/>
              </w:rPr>
            </w:pPr>
          </w:p>
        </w:tc>
        <w:tc>
          <w:tcPr>
            <w:tcW w:w="294" w:type="dxa"/>
            <w:vAlign w:val="center"/>
          </w:tcPr>
          <w:p w14:paraId="293E145D" w14:textId="77777777" w:rsidR="00A3261B" w:rsidRPr="008834C6" w:rsidRDefault="00A3261B" w:rsidP="00A3261B">
            <w:pPr>
              <w:pStyle w:val="BodyText"/>
              <w:rPr>
                <w:sz w:val="16"/>
                <w:szCs w:val="16"/>
                <w:lang w:val="tr-TR"/>
              </w:rPr>
            </w:pPr>
          </w:p>
        </w:tc>
        <w:tc>
          <w:tcPr>
            <w:tcW w:w="295" w:type="dxa"/>
            <w:vAlign w:val="center"/>
          </w:tcPr>
          <w:p w14:paraId="4DA00216" w14:textId="77777777" w:rsidR="00A3261B" w:rsidRPr="008834C6" w:rsidRDefault="00A3261B" w:rsidP="00A3261B">
            <w:pPr>
              <w:pStyle w:val="BodyText"/>
              <w:rPr>
                <w:sz w:val="16"/>
                <w:szCs w:val="16"/>
                <w:lang w:val="tr-TR"/>
              </w:rPr>
            </w:pPr>
          </w:p>
        </w:tc>
        <w:tc>
          <w:tcPr>
            <w:tcW w:w="294" w:type="dxa"/>
            <w:vAlign w:val="center"/>
          </w:tcPr>
          <w:p w14:paraId="0E7CD8B7" w14:textId="77777777" w:rsidR="00A3261B" w:rsidRPr="008834C6" w:rsidRDefault="00A3261B" w:rsidP="00A3261B">
            <w:pPr>
              <w:pStyle w:val="BodyText"/>
              <w:rPr>
                <w:sz w:val="16"/>
                <w:szCs w:val="16"/>
                <w:lang w:val="tr-TR"/>
              </w:rPr>
            </w:pPr>
          </w:p>
        </w:tc>
        <w:tc>
          <w:tcPr>
            <w:tcW w:w="294" w:type="dxa"/>
            <w:vAlign w:val="center"/>
          </w:tcPr>
          <w:p w14:paraId="6692AC56" w14:textId="77777777" w:rsidR="00A3261B" w:rsidRPr="008834C6" w:rsidRDefault="00A3261B" w:rsidP="00A3261B">
            <w:pPr>
              <w:pStyle w:val="BodyText"/>
              <w:rPr>
                <w:sz w:val="16"/>
                <w:szCs w:val="16"/>
                <w:lang w:val="tr-TR"/>
              </w:rPr>
            </w:pPr>
          </w:p>
        </w:tc>
        <w:tc>
          <w:tcPr>
            <w:tcW w:w="294" w:type="dxa"/>
            <w:vAlign w:val="center"/>
          </w:tcPr>
          <w:p w14:paraId="23EA4080" w14:textId="77777777" w:rsidR="00A3261B" w:rsidRPr="008834C6" w:rsidRDefault="00A3261B" w:rsidP="00A3261B">
            <w:pPr>
              <w:pStyle w:val="BodyText"/>
              <w:rPr>
                <w:sz w:val="16"/>
                <w:szCs w:val="16"/>
                <w:lang w:val="tr-TR"/>
              </w:rPr>
            </w:pPr>
          </w:p>
        </w:tc>
        <w:tc>
          <w:tcPr>
            <w:tcW w:w="294" w:type="dxa"/>
            <w:vAlign w:val="center"/>
          </w:tcPr>
          <w:p w14:paraId="6CB93F7F" w14:textId="77777777" w:rsidR="00A3261B" w:rsidRPr="008834C6" w:rsidRDefault="00A3261B" w:rsidP="00A3261B">
            <w:pPr>
              <w:pStyle w:val="BodyText"/>
              <w:rPr>
                <w:sz w:val="16"/>
                <w:szCs w:val="16"/>
                <w:lang w:val="tr-TR"/>
              </w:rPr>
            </w:pPr>
          </w:p>
        </w:tc>
        <w:tc>
          <w:tcPr>
            <w:tcW w:w="294" w:type="dxa"/>
            <w:vAlign w:val="center"/>
          </w:tcPr>
          <w:p w14:paraId="19C5D28A" w14:textId="77777777" w:rsidR="00A3261B" w:rsidRPr="008834C6" w:rsidRDefault="00A3261B" w:rsidP="00A3261B">
            <w:pPr>
              <w:pStyle w:val="BodyText"/>
              <w:rPr>
                <w:sz w:val="16"/>
                <w:szCs w:val="16"/>
                <w:lang w:val="tr-TR"/>
              </w:rPr>
            </w:pPr>
          </w:p>
        </w:tc>
        <w:tc>
          <w:tcPr>
            <w:tcW w:w="294" w:type="dxa"/>
            <w:vAlign w:val="center"/>
          </w:tcPr>
          <w:p w14:paraId="552AC515" w14:textId="77777777" w:rsidR="00A3261B" w:rsidRPr="008834C6" w:rsidRDefault="00A3261B" w:rsidP="00A3261B">
            <w:pPr>
              <w:pStyle w:val="BodyText"/>
              <w:rPr>
                <w:sz w:val="16"/>
                <w:szCs w:val="16"/>
                <w:lang w:val="tr-TR"/>
              </w:rPr>
            </w:pPr>
          </w:p>
        </w:tc>
        <w:tc>
          <w:tcPr>
            <w:tcW w:w="294" w:type="dxa"/>
            <w:vAlign w:val="center"/>
          </w:tcPr>
          <w:p w14:paraId="64D7A55F" w14:textId="77777777" w:rsidR="00A3261B" w:rsidRPr="008834C6" w:rsidRDefault="00A3261B" w:rsidP="00A3261B">
            <w:pPr>
              <w:pStyle w:val="BodyText"/>
              <w:rPr>
                <w:sz w:val="16"/>
                <w:szCs w:val="16"/>
                <w:lang w:val="tr-TR"/>
              </w:rPr>
            </w:pPr>
          </w:p>
        </w:tc>
        <w:tc>
          <w:tcPr>
            <w:tcW w:w="294" w:type="dxa"/>
            <w:vAlign w:val="center"/>
          </w:tcPr>
          <w:p w14:paraId="3FF0192F" w14:textId="77777777" w:rsidR="00A3261B" w:rsidRPr="008834C6" w:rsidRDefault="00A3261B" w:rsidP="00A3261B">
            <w:pPr>
              <w:pStyle w:val="BodyText"/>
              <w:rPr>
                <w:sz w:val="16"/>
                <w:szCs w:val="16"/>
                <w:lang w:val="tr-TR"/>
              </w:rPr>
            </w:pPr>
          </w:p>
        </w:tc>
        <w:tc>
          <w:tcPr>
            <w:tcW w:w="294" w:type="dxa"/>
            <w:vAlign w:val="center"/>
          </w:tcPr>
          <w:p w14:paraId="7902FA96" w14:textId="77777777" w:rsidR="00A3261B" w:rsidRPr="008834C6" w:rsidRDefault="00A3261B" w:rsidP="00A3261B">
            <w:pPr>
              <w:pStyle w:val="BodyText"/>
              <w:rPr>
                <w:sz w:val="16"/>
                <w:szCs w:val="16"/>
                <w:lang w:val="tr-TR"/>
              </w:rPr>
            </w:pPr>
          </w:p>
        </w:tc>
        <w:tc>
          <w:tcPr>
            <w:tcW w:w="294" w:type="dxa"/>
            <w:vAlign w:val="center"/>
          </w:tcPr>
          <w:p w14:paraId="02543685" w14:textId="77777777" w:rsidR="00A3261B" w:rsidRPr="008834C6" w:rsidRDefault="00A3261B" w:rsidP="00A3261B">
            <w:pPr>
              <w:pStyle w:val="BodyText"/>
              <w:rPr>
                <w:sz w:val="16"/>
                <w:szCs w:val="16"/>
                <w:lang w:val="tr-TR"/>
              </w:rPr>
            </w:pPr>
          </w:p>
        </w:tc>
        <w:tc>
          <w:tcPr>
            <w:tcW w:w="294" w:type="dxa"/>
            <w:vAlign w:val="center"/>
          </w:tcPr>
          <w:p w14:paraId="73BC40B0" w14:textId="77777777" w:rsidR="00A3261B" w:rsidRPr="008834C6" w:rsidRDefault="00A3261B" w:rsidP="00A3261B">
            <w:pPr>
              <w:pStyle w:val="BodyText"/>
              <w:rPr>
                <w:sz w:val="16"/>
                <w:szCs w:val="16"/>
                <w:lang w:val="tr-TR"/>
              </w:rPr>
            </w:pPr>
          </w:p>
        </w:tc>
        <w:tc>
          <w:tcPr>
            <w:tcW w:w="295" w:type="dxa"/>
            <w:vAlign w:val="center"/>
          </w:tcPr>
          <w:p w14:paraId="180A9EDF" w14:textId="77777777" w:rsidR="00A3261B" w:rsidRPr="008834C6" w:rsidRDefault="00A3261B" w:rsidP="00A3261B">
            <w:pPr>
              <w:pStyle w:val="BodyText"/>
              <w:rPr>
                <w:sz w:val="16"/>
                <w:szCs w:val="16"/>
                <w:lang w:val="tr-TR"/>
              </w:rPr>
            </w:pPr>
          </w:p>
        </w:tc>
      </w:tr>
      <w:tr w:rsidR="00A3261B" w:rsidRPr="008834C6" w14:paraId="2F224C1E" w14:textId="77777777" w:rsidTr="00CA1117">
        <w:tc>
          <w:tcPr>
            <w:tcW w:w="3383" w:type="dxa"/>
            <w:vAlign w:val="center"/>
          </w:tcPr>
          <w:p w14:paraId="6E0B2D2A" w14:textId="347C87B0" w:rsidR="00A3261B" w:rsidRPr="008834C6" w:rsidRDefault="00A3261B" w:rsidP="00A3261B">
            <w:pPr>
              <w:pStyle w:val="Tabletextleft"/>
              <w:rPr>
                <w:sz w:val="16"/>
                <w:szCs w:val="16"/>
                <w:lang w:val="tr-TR"/>
              </w:rPr>
            </w:pPr>
            <w:r w:rsidRPr="008834C6">
              <w:rPr>
                <w:sz w:val="16"/>
                <w:szCs w:val="16"/>
                <w:lang w:val="tr-TR"/>
              </w:rPr>
              <w:t xml:space="preserve">Arıcı Eğitim Programına </w:t>
            </w:r>
            <w:r w:rsidR="00193F0F">
              <w:rPr>
                <w:sz w:val="16"/>
                <w:szCs w:val="16"/>
                <w:lang w:val="tr-TR"/>
              </w:rPr>
              <w:t>PEK</w:t>
            </w:r>
            <w:r w:rsidRPr="008834C6">
              <w:rPr>
                <w:sz w:val="16"/>
                <w:szCs w:val="16"/>
                <w:lang w:val="tr-TR"/>
              </w:rPr>
              <w:t xml:space="preserve"> Kaydı</w:t>
            </w:r>
          </w:p>
        </w:tc>
        <w:tc>
          <w:tcPr>
            <w:tcW w:w="293" w:type="dxa"/>
            <w:vAlign w:val="center"/>
          </w:tcPr>
          <w:p w14:paraId="3DD08F2E" w14:textId="77777777" w:rsidR="00A3261B" w:rsidRPr="008834C6" w:rsidRDefault="00A3261B" w:rsidP="00A3261B">
            <w:pPr>
              <w:pStyle w:val="BodyText"/>
              <w:rPr>
                <w:sz w:val="16"/>
                <w:szCs w:val="16"/>
                <w:lang w:val="tr-TR"/>
              </w:rPr>
            </w:pPr>
          </w:p>
        </w:tc>
        <w:tc>
          <w:tcPr>
            <w:tcW w:w="293" w:type="dxa"/>
            <w:vAlign w:val="center"/>
          </w:tcPr>
          <w:p w14:paraId="0511B959" w14:textId="77777777" w:rsidR="00A3261B" w:rsidRPr="008834C6" w:rsidRDefault="00A3261B" w:rsidP="00A3261B">
            <w:pPr>
              <w:pStyle w:val="BodyText"/>
              <w:rPr>
                <w:sz w:val="16"/>
                <w:szCs w:val="16"/>
                <w:lang w:val="tr-TR"/>
              </w:rPr>
            </w:pPr>
          </w:p>
        </w:tc>
        <w:tc>
          <w:tcPr>
            <w:tcW w:w="293" w:type="dxa"/>
            <w:vAlign w:val="center"/>
          </w:tcPr>
          <w:p w14:paraId="14003273" w14:textId="77777777" w:rsidR="00A3261B" w:rsidRPr="008834C6" w:rsidRDefault="00A3261B" w:rsidP="00A3261B">
            <w:pPr>
              <w:pStyle w:val="BodyText"/>
              <w:rPr>
                <w:sz w:val="16"/>
                <w:szCs w:val="16"/>
                <w:lang w:val="tr-TR"/>
              </w:rPr>
            </w:pPr>
          </w:p>
        </w:tc>
        <w:tc>
          <w:tcPr>
            <w:tcW w:w="293" w:type="dxa"/>
            <w:vAlign w:val="center"/>
          </w:tcPr>
          <w:p w14:paraId="669C1235" w14:textId="77777777" w:rsidR="00A3261B" w:rsidRPr="008834C6" w:rsidRDefault="00A3261B" w:rsidP="00A3261B">
            <w:pPr>
              <w:pStyle w:val="BodyText"/>
              <w:rPr>
                <w:sz w:val="16"/>
                <w:szCs w:val="16"/>
                <w:lang w:val="tr-TR"/>
              </w:rPr>
            </w:pPr>
          </w:p>
        </w:tc>
        <w:tc>
          <w:tcPr>
            <w:tcW w:w="293" w:type="dxa"/>
            <w:vAlign w:val="center"/>
          </w:tcPr>
          <w:p w14:paraId="0C737072" w14:textId="77777777" w:rsidR="00A3261B" w:rsidRPr="008834C6" w:rsidRDefault="00A3261B" w:rsidP="00A3261B">
            <w:pPr>
              <w:pStyle w:val="BodyText"/>
              <w:rPr>
                <w:sz w:val="16"/>
                <w:szCs w:val="16"/>
                <w:lang w:val="tr-TR"/>
              </w:rPr>
            </w:pPr>
          </w:p>
        </w:tc>
        <w:tc>
          <w:tcPr>
            <w:tcW w:w="293" w:type="dxa"/>
            <w:vAlign w:val="center"/>
          </w:tcPr>
          <w:p w14:paraId="43AD7C30" w14:textId="77777777" w:rsidR="00A3261B" w:rsidRPr="008834C6" w:rsidRDefault="00A3261B" w:rsidP="00A3261B">
            <w:pPr>
              <w:pStyle w:val="BodyText"/>
              <w:rPr>
                <w:sz w:val="16"/>
                <w:szCs w:val="16"/>
                <w:lang w:val="tr-TR"/>
              </w:rPr>
            </w:pPr>
          </w:p>
        </w:tc>
        <w:tc>
          <w:tcPr>
            <w:tcW w:w="293" w:type="dxa"/>
            <w:vAlign w:val="center"/>
          </w:tcPr>
          <w:p w14:paraId="71820ECF" w14:textId="77777777" w:rsidR="00A3261B" w:rsidRPr="008834C6" w:rsidRDefault="00A3261B" w:rsidP="00A3261B">
            <w:pPr>
              <w:pStyle w:val="BodyText"/>
              <w:rPr>
                <w:sz w:val="16"/>
                <w:szCs w:val="16"/>
                <w:lang w:val="tr-TR"/>
              </w:rPr>
            </w:pPr>
          </w:p>
        </w:tc>
        <w:tc>
          <w:tcPr>
            <w:tcW w:w="293" w:type="dxa"/>
            <w:vAlign w:val="center"/>
          </w:tcPr>
          <w:p w14:paraId="257EFF15" w14:textId="77777777" w:rsidR="00A3261B" w:rsidRPr="008834C6" w:rsidRDefault="00A3261B" w:rsidP="00A3261B">
            <w:pPr>
              <w:pStyle w:val="BodyText"/>
              <w:rPr>
                <w:sz w:val="16"/>
                <w:szCs w:val="16"/>
                <w:lang w:val="tr-TR"/>
              </w:rPr>
            </w:pPr>
          </w:p>
        </w:tc>
        <w:tc>
          <w:tcPr>
            <w:tcW w:w="293" w:type="dxa"/>
            <w:vAlign w:val="center"/>
          </w:tcPr>
          <w:p w14:paraId="140C810E" w14:textId="77777777" w:rsidR="00A3261B" w:rsidRPr="008834C6" w:rsidRDefault="00A3261B" w:rsidP="00A3261B">
            <w:pPr>
              <w:pStyle w:val="BodyText"/>
              <w:rPr>
                <w:sz w:val="16"/>
                <w:szCs w:val="16"/>
                <w:lang w:val="tr-TR"/>
              </w:rPr>
            </w:pPr>
          </w:p>
        </w:tc>
        <w:tc>
          <w:tcPr>
            <w:tcW w:w="293" w:type="dxa"/>
            <w:vAlign w:val="center"/>
          </w:tcPr>
          <w:p w14:paraId="3EBFA0F2" w14:textId="77777777" w:rsidR="00A3261B" w:rsidRPr="008834C6" w:rsidRDefault="00A3261B" w:rsidP="00A3261B">
            <w:pPr>
              <w:pStyle w:val="BodyText"/>
              <w:rPr>
                <w:sz w:val="16"/>
                <w:szCs w:val="16"/>
                <w:lang w:val="tr-TR"/>
              </w:rPr>
            </w:pPr>
          </w:p>
        </w:tc>
        <w:tc>
          <w:tcPr>
            <w:tcW w:w="294" w:type="dxa"/>
            <w:vAlign w:val="center"/>
          </w:tcPr>
          <w:p w14:paraId="588E39DB" w14:textId="77777777" w:rsidR="00A3261B" w:rsidRPr="008834C6" w:rsidRDefault="00A3261B" w:rsidP="00A3261B">
            <w:pPr>
              <w:pStyle w:val="BodyText"/>
              <w:rPr>
                <w:sz w:val="16"/>
                <w:szCs w:val="16"/>
                <w:lang w:val="tr-TR"/>
              </w:rPr>
            </w:pPr>
          </w:p>
        </w:tc>
        <w:tc>
          <w:tcPr>
            <w:tcW w:w="295" w:type="dxa"/>
            <w:vAlign w:val="center"/>
          </w:tcPr>
          <w:p w14:paraId="634E6D82" w14:textId="77777777" w:rsidR="00A3261B" w:rsidRPr="008834C6" w:rsidRDefault="00A3261B" w:rsidP="00A3261B">
            <w:pPr>
              <w:pStyle w:val="BodyText"/>
              <w:rPr>
                <w:sz w:val="16"/>
                <w:szCs w:val="16"/>
                <w:lang w:val="tr-TR"/>
              </w:rPr>
            </w:pPr>
          </w:p>
        </w:tc>
        <w:tc>
          <w:tcPr>
            <w:tcW w:w="294" w:type="dxa"/>
            <w:vAlign w:val="center"/>
          </w:tcPr>
          <w:p w14:paraId="52CC0418" w14:textId="77777777" w:rsidR="00A3261B" w:rsidRPr="008834C6" w:rsidRDefault="00A3261B" w:rsidP="00A3261B">
            <w:pPr>
              <w:pStyle w:val="BodyText"/>
              <w:rPr>
                <w:sz w:val="16"/>
                <w:szCs w:val="16"/>
                <w:lang w:val="tr-TR"/>
              </w:rPr>
            </w:pPr>
          </w:p>
        </w:tc>
        <w:tc>
          <w:tcPr>
            <w:tcW w:w="294" w:type="dxa"/>
            <w:vAlign w:val="center"/>
          </w:tcPr>
          <w:p w14:paraId="77C5EDD3" w14:textId="77777777" w:rsidR="00A3261B" w:rsidRPr="008834C6" w:rsidRDefault="00A3261B" w:rsidP="00A3261B">
            <w:pPr>
              <w:pStyle w:val="BodyText"/>
              <w:rPr>
                <w:sz w:val="16"/>
                <w:szCs w:val="16"/>
                <w:lang w:val="tr-TR"/>
              </w:rPr>
            </w:pPr>
          </w:p>
        </w:tc>
        <w:tc>
          <w:tcPr>
            <w:tcW w:w="294" w:type="dxa"/>
            <w:vAlign w:val="center"/>
          </w:tcPr>
          <w:p w14:paraId="7F41A113" w14:textId="77777777" w:rsidR="00A3261B" w:rsidRPr="008834C6" w:rsidRDefault="00A3261B" w:rsidP="00A3261B">
            <w:pPr>
              <w:pStyle w:val="BodyText"/>
              <w:rPr>
                <w:sz w:val="16"/>
                <w:szCs w:val="16"/>
                <w:lang w:val="tr-TR"/>
              </w:rPr>
            </w:pPr>
          </w:p>
        </w:tc>
        <w:tc>
          <w:tcPr>
            <w:tcW w:w="294" w:type="dxa"/>
            <w:vAlign w:val="center"/>
          </w:tcPr>
          <w:p w14:paraId="13CD45A0" w14:textId="77777777" w:rsidR="00A3261B" w:rsidRPr="008834C6" w:rsidRDefault="00A3261B" w:rsidP="00A3261B">
            <w:pPr>
              <w:pStyle w:val="BodyText"/>
              <w:rPr>
                <w:sz w:val="16"/>
                <w:szCs w:val="16"/>
                <w:lang w:val="tr-TR"/>
              </w:rPr>
            </w:pPr>
          </w:p>
        </w:tc>
        <w:tc>
          <w:tcPr>
            <w:tcW w:w="294" w:type="dxa"/>
            <w:vAlign w:val="center"/>
          </w:tcPr>
          <w:p w14:paraId="44F4B802"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7B43F6FF"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79677F68"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28FB2D8"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DCCB7E6" w14:textId="77777777" w:rsidR="00A3261B" w:rsidRPr="008834C6" w:rsidRDefault="00A3261B" w:rsidP="00A3261B">
            <w:pPr>
              <w:pStyle w:val="BodyText"/>
              <w:rPr>
                <w:sz w:val="16"/>
                <w:szCs w:val="16"/>
                <w:lang w:val="tr-TR"/>
              </w:rPr>
            </w:pPr>
          </w:p>
        </w:tc>
        <w:tc>
          <w:tcPr>
            <w:tcW w:w="294" w:type="dxa"/>
            <w:shd w:val="clear" w:color="auto" w:fill="FFFFFF" w:themeFill="background1"/>
            <w:vAlign w:val="center"/>
          </w:tcPr>
          <w:p w14:paraId="21B7CB92" w14:textId="77777777" w:rsidR="00A3261B" w:rsidRPr="008834C6" w:rsidRDefault="00A3261B" w:rsidP="00A3261B">
            <w:pPr>
              <w:pStyle w:val="BodyText"/>
              <w:rPr>
                <w:sz w:val="16"/>
                <w:szCs w:val="16"/>
                <w:lang w:val="tr-TR"/>
              </w:rPr>
            </w:pPr>
          </w:p>
        </w:tc>
        <w:tc>
          <w:tcPr>
            <w:tcW w:w="294" w:type="dxa"/>
            <w:vAlign w:val="center"/>
          </w:tcPr>
          <w:p w14:paraId="230971CA" w14:textId="77777777" w:rsidR="00A3261B" w:rsidRPr="008834C6" w:rsidRDefault="00A3261B" w:rsidP="00A3261B">
            <w:pPr>
              <w:pStyle w:val="BodyText"/>
              <w:rPr>
                <w:sz w:val="16"/>
                <w:szCs w:val="16"/>
                <w:lang w:val="tr-TR"/>
              </w:rPr>
            </w:pPr>
          </w:p>
        </w:tc>
        <w:tc>
          <w:tcPr>
            <w:tcW w:w="295" w:type="dxa"/>
            <w:vAlign w:val="center"/>
          </w:tcPr>
          <w:p w14:paraId="3C5F0C61" w14:textId="77777777" w:rsidR="00A3261B" w:rsidRPr="008834C6" w:rsidRDefault="00A3261B" w:rsidP="00A3261B">
            <w:pPr>
              <w:pStyle w:val="BodyText"/>
              <w:rPr>
                <w:sz w:val="16"/>
                <w:szCs w:val="16"/>
                <w:lang w:val="tr-TR"/>
              </w:rPr>
            </w:pPr>
          </w:p>
        </w:tc>
        <w:tc>
          <w:tcPr>
            <w:tcW w:w="294" w:type="dxa"/>
            <w:vAlign w:val="center"/>
          </w:tcPr>
          <w:p w14:paraId="256AAF58" w14:textId="77777777" w:rsidR="00A3261B" w:rsidRPr="008834C6" w:rsidRDefault="00A3261B" w:rsidP="00A3261B">
            <w:pPr>
              <w:pStyle w:val="BodyText"/>
              <w:rPr>
                <w:sz w:val="16"/>
                <w:szCs w:val="16"/>
                <w:lang w:val="tr-TR"/>
              </w:rPr>
            </w:pPr>
          </w:p>
        </w:tc>
        <w:tc>
          <w:tcPr>
            <w:tcW w:w="294" w:type="dxa"/>
            <w:vAlign w:val="center"/>
          </w:tcPr>
          <w:p w14:paraId="08D58F19" w14:textId="77777777" w:rsidR="00A3261B" w:rsidRPr="008834C6" w:rsidRDefault="00A3261B" w:rsidP="00A3261B">
            <w:pPr>
              <w:pStyle w:val="BodyText"/>
              <w:rPr>
                <w:sz w:val="16"/>
                <w:szCs w:val="16"/>
                <w:lang w:val="tr-TR"/>
              </w:rPr>
            </w:pPr>
          </w:p>
        </w:tc>
        <w:tc>
          <w:tcPr>
            <w:tcW w:w="294" w:type="dxa"/>
            <w:vAlign w:val="center"/>
          </w:tcPr>
          <w:p w14:paraId="03DF7A8B" w14:textId="77777777" w:rsidR="00A3261B" w:rsidRPr="008834C6" w:rsidRDefault="00A3261B" w:rsidP="00A3261B">
            <w:pPr>
              <w:pStyle w:val="BodyText"/>
              <w:rPr>
                <w:sz w:val="16"/>
                <w:szCs w:val="16"/>
                <w:lang w:val="tr-TR"/>
              </w:rPr>
            </w:pPr>
          </w:p>
        </w:tc>
        <w:tc>
          <w:tcPr>
            <w:tcW w:w="294" w:type="dxa"/>
            <w:vAlign w:val="center"/>
          </w:tcPr>
          <w:p w14:paraId="2F6CCC69" w14:textId="77777777" w:rsidR="00A3261B" w:rsidRPr="008834C6" w:rsidRDefault="00A3261B" w:rsidP="00A3261B">
            <w:pPr>
              <w:pStyle w:val="BodyText"/>
              <w:rPr>
                <w:sz w:val="16"/>
                <w:szCs w:val="16"/>
                <w:lang w:val="tr-TR"/>
              </w:rPr>
            </w:pPr>
          </w:p>
        </w:tc>
        <w:tc>
          <w:tcPr>
            <w:tcW w:w="294" w:type="dxa"/>
            <w:vAlign w:val="center"/>
          </w:tcPr>
          <w:p w14:paraId="7BEAAE89" w14:textId="77777777" w:rsidR="00A3261B" w:rsidRPr="008834C6" w:rsidRDefault="00A3261B" w:rsidP="00A3261B">
            <w:pPr>
              <w:pStyle w:val="BodyText"/>
              <w:rPr>
                <w:sz w:val="16"/>
                <w:szCs w:val="16"/>
                <w:lang w:val="tr-TR"/>
              </w:rPr>
            </w:pPr>
          </w:p>
        </w:tc>
        <w:tc>
          <w:tcPr>
            <w:tcW w:w="294" w:type="dxa"/>
            <w:vAlign w:val="center"/>
          </w:tcPr>
          <w:p w14:paraId="7536A82A" w14:textId="77777777" w:rsidR="00A3261B" w:rsidRPr="008834C6" w:rsidRDefault="00A3261B" w:rsidP="00A3261B">
            <w:pPr>
              <w:pStyle w:val="BodyText"/>
              <w:rPr>
                <w:sz w:val="16"/>
                <w:szCs w:val="16"/>
                <w:lang w:val="tr-TR"/>
              </w:rPr>
            </w:pPr>
          </w:p>
        </w:tc>
        <w:tc>
          <w:tcPr>
            <w:tcW w:w="294" w:type="dxa"/>
            <w:vAlign w:val="center"/>
          </w:tcPr>
          <w:p w14:paraId="4CDE50C3" w14:textId="77777777" w:rsidR="00A3261B" w:rsidRPr="008834C6" w:rsidRDefault="00A3261B" w:rsidP="00A3261B">
            <w:pPr>
              <w:pStyle w:val="BodyText"/>
              <w:rPr>
                <w:sz w:val="16"/>
                <w:szCs w:val="16"/>
                <w:lang w:val="tr-TR"/>
              </w:rPr>
            </w:pPr>
          </w:p>
        </w:tc>
        <w:tc>
          <w:tcPr>
            <w:tcW w:w="294" w:type="dxa"/>
            <w:vAlign w:val="center"/>
          </w:tcPr>
          <w:p w14:paraId="07CD2C46" w14:textId="77777777" w:rsidR="00A3261B" w:rsidRPr="008834C6" w:rsidRDefault="00A3261B" w:rsidP="00A3261B">
            <w:pPr>
              <w:pStyle w:val="BodyText"/>
              <w:rPr>
                <w:sz w:val="16"/>
                <w:szCs w:val="16"/>
                <w:lang w:val="tr-TR"/>
              </w:rPr>
            </w:pPr>
          </w:p>
        </w:tc>
        <w:tc>
          <w:tcPr>
            <w:tcW w:w="294" w:type="dxa"/>
            <w:vAlign w:val="center"/>
          </w:tcPr>
          <w:p w14:paraId="65282E54" w14:textId="77777777" w:rsidR="00A3261B" w:rsidRPr="008834C6" w:rsidRDefault="00A3261B" w:rsidP="00A3261B">
            <w:pPr>
              <w:pStyle w:val="BodyText"/>
              <w:rPr>
                <w:sz w:val="16"/>
                <w:szCs w:val="16"/>
                <w:lang w:val="tr-TR"/>
              </w:rPr>
            </w:pPr>
          </w:p>
        </w:tc>
        <w:tc>
          <w:tcPr>
            <w:tcW w:w="294" w:type="dxa"/>
            <w:vAlign w:val="center"/>
          </w:tcPr>
          <w:p w14:paraId="51862F7F" w14:textId="77777777" w:rsidR="00A3261B" w:rsidRPr="008834C6" w:rsidRDefault="00A3261B" w:rsidP="00A3261B">
            <w:pPr>
              <w:pStyle w:val="BodyText"/>
              <w:rPr>
                <w:sz w:val="16"/>
                <w:szCs w:val="16"/>
                <w:lang w:val="tr-TR"/>
              </w:rPr>
            </w:pPr>
          </w:p>
        </w:tc>
        <w:tc>
          <w:tcPr>
            <w:tcW w:w="294" w:type="dxa"/>
            <w:vAlign w:val="center"/>
          </w:tcPr>
          <w:p w14:paraId="23D8F2F4" w14:textId="77777777" w:rsidR="00A3261B" w:rsidRPr="008834C6" w:rsidRDefault="00A3261B" w:rsidP="00A3261B">
            <w:pPr>
              <w:pStyle w:val="BodyText"/>
              <w:rPr>
                <w:sz w:val="16"/>
                <w:szCs w:val="16"/>
                <w:lang w:val="tr-TR"/>
              </w:rPr>
            </w:pPr>
          </w:p>
        </w:tc>
        <w:tc>
          <w:tcPr>
            <w:tcW w:w="295" w:type="dxa"/>
            <w:vAlign w:val="center"/>
          </w:tcPr>
          <w:p w14:paraId="54ED4FFC" w14:textId="77777777" w:rsidR="00A3261B" w:rsidRPr="008834C6" w:rsidRDefault="00A3261B" w:rsidP="00A3261B">
            <w:pPr>
              <w:pStyle w:val="BodyText"/>
              <w:rPr>
                <w:sz w:val="16"/>
                <w:szCs w:val="16"/>
                <w:lang w:val="tr-TR"/>
              </w:rPr>
            </w:pPr>
          </w:p>
        </w:tc>
      </w:tr>
      <w:tr w:rsidR="00A3261B" w:rsidRPr="008834C6" w14:paraId="67B235E1" w14:textId="77777777" w:rsidTr="00CA1117">
        <w:tc>
          <w:tcPr>
            <w:tcW w:w="3383" w:type="dxa"/>
            <w:vAlign w:val="center"/>
          </w:tcPr>
          <w:p w14:paraId="51CEDF02" w14:textId="62AB2D9F" w:rsidR="00A3261B" w:rsidRPr="008834C6" w:rsidRDefault="00A3261B" w:rsidP="00A3261B">
            <w:pPr>
              <w:pStyle w:val="Tabletextleft"/>
              <w:rPr>
                <w:sz w:val="16"/>
                <w:szCs w:val="16"/>
                <w:lang w:val="tr-TR"/>
              </w:rPr>
            </w:pPr>
            <w:r w:rsidRPr="008834C6">
              <w:rPr>
                <w:sz w:val="16"/>
                <w:szCs w:val="16"/>
                <w:lang w:val="tr-TR"/>
              </w:rPr>
              <w:t>Arıcı Eğitiminin Uygulanması</w:t>
            </w:r>
          </w:p>
        </w:tc>
        <w:tc>
          <w:tcPr>
            <w:tcW w:w="293" w:type="dxa"/>
            <w:vAlign w:val="center"/>
          </w:tcPr>
          <w:p w14:paraId="084E2DD7" w14:textId="77777777" w:rsidR="00A3261B" w:rsidRPr="008834C6" w:rsidRDefault="00A3261B" w:rsidP="00A3261B">
            <w:pPr>
              <w:pStyle w:val="BodyText"/>
              <w:rPr>
                <w:sz w:val="16"/>
                <w:szCs w:val="16"/>
                <w:lang w:val="tr-TR"/>
              </w:rPr>
            </w:pPr>
          </w:p>
        </w:tc>
        <w:tc>
          <w:tcPr>
            <w:tcW w:w="293" w:type="dxa"/>
            <w:vAlign w:val="center"/>
          </w:tcPr>
          <w:p w14:paraId="3A4149FA" w14:textId="77777777" w:rsidR="00A3261B" w:rsidRPr="008834C6" w:rsidRDefault="00A3261B" w:rsidP="00A3261B">
            <w:pPr>
              <w:pStyle w:val="BodyText"/>
              <w:rPr>
                <w:sz w:val="16"/>
                <w:szCs w:val="16"/>
                <w:lang w:val="tr-TR"/>
              </w:rPr>
            </w:pPr>
          </w:p>
        </w:tc>
        <w:tc>
          <w:tcPr>
            <w:tcW w:w="293" w:type="dxa"/>
            <w:vAlign w:val="center"/>
          </w:tcPr>
          <w:p w14:paraId="75BFD07D" w14:textId="77777777" w:rsidR="00A3261B" w:rsidRPr="008834C6" w:rsidRDefault="00A3261B" w:rsidP="00A3261B">
            <w:pPr>
              <w:pStyle w:val="BodyText"/>
              <w:rPr>
                <w:sz w:val="16"/>
                <w:szCs w:val="16"/>
                <w:lang w:val="tr-TR"/>
              </w:rPr>
            </w:pPr>
          </w:p>
        </w:tc>
        <w:tc>
          <w:tcPr>
            <w:tcW w:w="293" w:type="dxa"/>
            <w:vAlign w:val="center"/>
          </w:tcPr>
          <w:p w14:paraId="5AAE2EFD" w14:textId="77777777" w:rsidR="00A3261B" w:rsidRPr="008834C6" w:rsidRDefault="00A3261B" w:rsidP="00A3261B">
            <w:pPr>
              <w:pStyle w:val="BodyText"/>
              <w:rPr>
                <w:sz w:val="16"/>
                <w:szCs w:val="16"/>
                <w:lang w:val="tr-TR"/>
              </w:rPr>
            </w:pPr>
          </w:p>
        </w:tc>
        <w:tc>
          <w:tcPr>
            <w:tcW w:w="293" w:type="dxa"/>
            <w:vAlign w:val="center"/>
          </w:tcPr>
          <w:p w14:paraId="674D892F" w14:textId="77777777" w:rsidR="00A3261B" w:rsidRPr="008834C6" w:rsidRDefault="00A3261B" w:rsidP="00A3261B">
            <w:pPr>
              <w:pStyle w:val="BodyText"/>
              <w:rPr>
                <w:sz w:val="16"/>
                <w:szCs w:val="16"/>
                <w:lang w:val="tr-TR"/>
              </w:rPr>
            </w:pPr>
          </w:p>
        </w:tc>
        <w:tc>
          <w:tcPr>
            <w:tcW w:w="293" w:type="dxa"/>
            <w:vAlign w:val="center"/>
          </w:tcPr>
          <w:p w14:paraId="2494B1C8" w14:textId="77777777" w:rsidR="00A3261B" w:rsidRPr="008834C6" w:rsidRDefault="00A3261B" w:rsidP="00A3261B">
            <w:pPr>
              <w:pStyle w:val="BodyText"/>
              <w:rPr>
                <w:sz w:val="16"/>
                <w:szCs w:val="16"/>
                <w:lang w:val="tr-TR"/>
              </w:rPr>
            </w:pPr>
          </w:p>
        </w:tc>
        <w:tc>
          <w:tcPr>
            <w:tcW w:w="293" w:type="dxa"/>
            <w:vAlign w:val="center"/>
          </w:tcPr>
          <w:p w14:paraId="77751A19" w14:textId="77777777" w:rsidR="00A3261B" w:rsidRPr="008834C6" w:rsidRDefault="00A3261B" w:rsidP="00A3261B">
            <w:pPr>
              <w:pStyle w:val="BodyText"/>
              <w:rPr>
                <w:sz w:val="16"/>
                <w:szCs w:val="16"/>
                <w:lang w:val="tr-TR"/>
              </w:rPr>
            </w:pPr>
          </w:p>
        </w:tc>
        <w:tc>
          <w:tcPr>
            <w:tcW w:w="293" w:type="dxa"/>
            <w:vAlign w:val="center"/>
          </w:tcPr>
          <w:p w14:paraId="6277261E" w14:textId="77777777" w:rsidR="00A3261B" w:rsidRPr="008834C6" w:rsidRDefault="00A3261B" w:rsidP="00A3261B">
            <w:pPr>
              <w:pStyle w:val="BodyText"/>
              <w:rPr>
                <w:sz w:val="16"/>
                <w:szCs w:val="16"/>
                <w:lang w:val="tr-TR"/>
              </w:rPr>
            </w:pPr>
          </w:p>
        </w:tc>
        <w:tc>
          <w:tcPr>
            <w:tcW w:w="293" w:type="dxa"/>
            <w:vAlign w:val="center"/>
          </w:tcPr>
          <w:p w14:paraId="0FFE429D" w14:textId="77777777" w:rsidR="00A3261B" w:rsidRPr="008834C6" w:rsidRDefault="00A3261B" w:rsidP="00A3261B">
            <w:pPr>
              <w:pStyle w:val="BodyText"/>
              <w:rPr>
                <w:sz w:val="16"/>
                <w:szCs w:val="16"/>
                <w:lang w:val="tr-TR"/>
              </w:rPr>
            </w:pPr>
          </w:p>
        </w:tc>
        <w:tc>
          <w:tcPr>
            <w:tcW w:w="293" w:type="dxa"/>
            <w:vAlign w:val="center"/>
          </w:tcPr>
          <w:p w14:paraId="284E4239" w14:textId="77777777" w:rsidR="00A3261B" w:rsidRPr="008834C6" w:rsidRDefault="00A3261B" w:rsidP="00A3261B">
            <w:pPr>
              <w:pStyle w:val="BodyText"/>
              <w:rPr>
                <w:sz w:val="16"/>
                <w:szCs w:val="16"/>
                <w:lang w:val="tr-TR"/>
              </w:rPr>
            </w:pPr>
          </w:p>
        </w:tc>
        <w:tc>
          <w:tcPr>
            <w:tcW w:w="294" w:type="dxa"/>
            <w:vAlign w:val="center"/>
          </w:tcPr>
          <w:p w14:paraId="5D4F5F98" w14:textId="77777777" w:rsidR="00A3261B" w:rsidRPr="008834C6" w:rsidRDefault="00A3261B" w:rsidP="00A3261B">
            <w:pPr>
              <w:pStyle w:val="BodyText"/>
              <w:rPr>
                <w:sz w:val="16"/>
                <w:szCs w:val="16"/>
                <w:lang w:val="tr-TR"/>
              </w:rPr>
            </w:pPr>
          </w:p>
        </w:tc>
        <w:tc>
          <w:tcPr>
            <w:tcW w:w="295" w:type="dxa"/>
            <w:vAlign w:val="center"/>
          </w:tcPr>
          <w:p w14:paraId="491330B8" w14:textId="77777777" w:rsidR="00A3261B" w:rsidRPr="008834C6" w:rsidRDefault="00A3261B" w:rsidP="00A3261B">
            <w:pPr>
              <w:pStyle w:val="BodyText"/>
              <w:rPr>
                <w:sz w:val="16"/>
                <w:szCs w:val="16"/>
                <w:lang w:val="tr-TR"/>
              </w:rPr>
            </w:pPr>
          </w:p>
        </w:tc>
        <w:tc>
          <w:tcPr>
            <w:tcW w:w="294" w:type="dxa"/>
            <w:vAlign w:val="center"/>
          </w:tcPr>
          <w:p w14:paraId="0040EF45" w14:textId="77777777" w:rsidR="00A3261B" w:rsidRPr="008834C6" w:rsidRDefault="00A3261B" w:rsidP="00A3261B">
            <w:pPr>
              <w:pStyle w:val="BodyText"/>
              <w:rPr>
                <w:sz w:val="16"/>
                <w:szCs w:val="16"/>
                <w:lang w:val="tr-TR"/>
              </w:rPr>
            </w:pPr>
          </w:p>
        </w:tc>
        <w:tc>
          <w:tcPr>
            <w:tcW w:w="294" w:type="dxa"/>
            <w:vAlign w:val="center"/>
          </w:tcPr>
          <w:p w14:paraId="5627D72C" w14:textId="77777777" w:rsidR="00A3261B" w:rsidRPr="008834C6" w:rsidRDefault="00A3261B" w:rsidP="00A3261B">
            <w:pPr>
              <w:pStyle w:val="BodyText"/>
              <w:rPr>
                <w:sz w:val="16"/>
                <w:szCs w:val="16"/>
                <w:lang w:val="tr-TR"/>
              </w:rPr>
            </w:pPr>
          </w:p>
        </w:tc>
        <w:tc>
          <w:tcPr>
            <w:tcW w:w="294" w:type="dxa"/>
            <w:vAlign w:val="center"/>
          </w:tcPr>
          <w:p w14:paraId="51769A29" w14:textId="77777777" w:rsidR="00A3261B" w:rsidRPr="008834C6" w:rsidRDefault="00A3261B" w:rsidP="00A3261B">
            <w:pPr>
              <w:pStyle w:val="BodyText"/>
              <w:rPr>
                <w:sz w:val="16"/>
                <w:szCs w:val="16"/>
                <w:lang w:val="tr-TR"/>
              </w:rPr>
            </w:pPr>
          </w:p>
        </w:tc>
        <w:tc>
          <w:tcPr>
            <w:tcW w:w="294" w:type="dxa"/>
            <w:vAlign w:val="center"/>
          </w:tcPr>
          <w:p w14:paraId="4E0503B1" w14:textId="77777777" w:rsidR="00A3261B" w:rsidRPr="008834C6" w:rsidRDefault="00A3261B" w:rsidP="00A3261B">
            <w:pPr>
              <w:pStyle w:val="BodyText"/>
              <w:rPr>
                <w:sz w:val="16"/>
                <w:szCs w:val="16"/>
                <w:lang w:val="tr-TR"/>
              </w:rPr>
            </w:pPr>
          </w:p>
        </w:tc>
        <w:tc>
          <w:tcPr>
            <w:tcW w:w="294" w:type="dxa"/>
            <w:vAlign w:val="center"/>
          </w:tcPr>
          <w:p w14:paraId="316B6D40" w14:textId="77777777" w:rsidR="00A3261B" w:rsidRPr="008834C6" w:rsidRDefault="00A3261B" w:rsidP="00A3261B">
            <w:pPr>
              <w:pStyle w:val="BodyText"/>
              <w:rPr>
                <w:sz w:val="16"/>
                <w:szCs w:val="16"/>
                <w:lang w:val="tr-TR"/>
              </w:rPr>
            </w:pPr>
          </w:p>
        </w:tc>
        <w:tc>
          <w:tcPr>
            <w:tcW w:w="294" w:type="dxa"/>
            <w:vAlign w:val="center"/>
          </w:tcPr>
          <w:p w14:paraId="014B02D3" w14:textId="77777777" w:rsidR="00A3261B" w:rsidRPr="008834C6" w:rsidRDefault="00A3261B" w:rsidP="00A3261B">
            <w:pPr>
              <w:pStyle w:val="BodyText"/>
              <w:rPr>
                <w:sz w:val="16"/>
                <w:szCs w:val="16"/>
                <w:lang w:val="tr-TR"/>
              </w:rPr>
            </w:pPr>
          </w:p>
        </w:tc>
        <w:tc>
          <w:tcPr>
            <w:tcW w:w="294" w:type="dxa"/>
            <w:vAlign w:val="center"/>
          </w:tcPr>
          <w:p w14:paraId="35B81293" w14:textId="77777777" w:rsidR="00A3261B" w:rsidRPr="008834C6" w:rsidRDefault="00A3261B" w:rsidP="00A3261B">
            <w:pPr>
              <w:pStyle w:val="BodyText"/>
              <w:rPr>
                <w:sz w:val="16"/>
                <w:szCs w:val="16"/>
                <w:lang w:val="tr-TR"/>
              </w:rPr>
            </w:pPr>
          </w:p>
        </w:tc>
        <w:tc>
          <w:tcPr>
            <w:tcW w:w="294" w:type="dxa"/>
            <w:vAlign w:val="center"/>
          </w:tcPr>
          <w:p w14:paraId="71AD5489" w14:textId="77777777" w:rsidR="00A3261B" w:rsidRPr="008834C6" w:rsidRDefault="00A3261B" w:rsidP="00A3261B">
            <w:pPr>
              <w:pStyle w:val="BodyText"/>
              <w:rPr>
                <w:sz w:val="16"/>
                <w:szCs w:val="16"/>
                <w:lang w:val="tr-TR"/>
              </w:rPr>
            </w:pPr>
          </w:p>
        </w:tc>
        <w:tc>
          <w:tcPr>
            <w:tcW w:w="294" w:type="dxa"/>
            <w:vAlign w:val="center"/>
          </w:tcPr>
          <w:p w14:paraId="21910DD9"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4CCFDE5"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7351FA5" w14:textId="77777777" w:rsidR="00A3261B" w:rsidRPr="008834C6" w:rsidRDefault="00A3261B" w:rsidP="00A3261B">
            <w:pPr>
              <w:pStyle w:val="BodyText"/>
              <w:rPr>
                <w:sz w:val="16"/>
                <w:szCs w:val="16"/>
                <w:lang w:val="tr-TR"/>
              </w:rPr>
            </w:pPr>
          </w:p>
        </w:tc>
        <w:tc>
          <w:tcPr>
            <w:tcW w:w="295" w:type="dxa"/>
            <w:shd w:val="clear" w:color="auto" w:fill="446D5D" w:themeFill="accent3"/>
            <w:vAlign w:val="center"/>
          </w:tcPr>
          <w:p w14:paraId="2C0BD489"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CE54C35"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63A96F2F"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61B476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F8FE2EA"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E00D50C" w14:textId="77777777" w:rsidR="00A3261B" w:rsidRPr="008834C6" w:rsidRDefault="00A3261B" w:rsidP="00A3261B">
            <w:pPr>
              <w:pStyle w:val="BodyText"/>
              <w:rPr>
                <w:sz w:val="16"/>
                <w:szCs w:val="16"/>
                <w:lang w:val="tr-TR"/>
              </w:rPr>
            </w:pPr>
          </w:p>
        </w:tc>
        <w:tc>
          <w:tcPr>
            <w:tcW w:w="294" w:type="dxa"/>
            <w:vAlign w:val="center"/>
          </w:tcPr>
          <w:p w14:paraId="20F9DD04" w14:textId="77777777" w:rsidR="00A3261B" w:rsidRPr="008834C6" w:rsidRDefault="00A3261B" w:rsidP="00A3261B">
            <w:pPr>
              <w:pStyle w:val="BodyText"/>
              <w:rPr>
                <w:sz w:val="16"/>
                <w:szCs w:val="16"/>
                <w:lang w:val="tr-TR"/>
              </w:rPr>
            </w:pPr>
          </w:p>
        </w:tc>
        <w:tc>
          <w:tcPr>
            <w:tcW w:w="294" w:type="dxa"/>
            <w:vAlign w:val="center"/>
          </w:tcPr>
          <w:p w14:paraId="2CA0AA03" w14:textId="77777777" w:rsidR="00A3261B" w:rsidRPr="008834C6" w:rsidRDefault="00A3261B" w:rsidP="00A3261B">
            <w:pPr>
              <w:pStyle w:val="BodyText"/>
              <w:rPr>
                <w:sz w:val="16"/>
                <w:szCs w:val="16"/>
                <w:lang w:val="tr-TR"/>
              </w:rPr>
            </w:pPr>
          </w:p>
        </w:tc>
        <w:tc>
          <w:tcPr>
            <w:tcW w:w="294" w:type="dxa"/>
            <w:vAlign w:val="center"/>
          </w:tcPr>
          <w:p w14:paraId="2AA6FA7A" w14:textId="77777777" w:rsidR="00A3261B" w:rsidRPr="008834C6" w:rsidRDefault="00A3261B" w:rsidP="00A3261B">
            <w:pPr>
              <w:pStyle w:val="BodyText"/>
              <w:rPr>
                <w:sz w:val="16"/>
                <w:szCs w:val="16"/>
                <w:lang w:val="tr-TR"/>
              </w:rPr>
            </w:pPr>
          </w:p>
        </w:tc>
        <w:tc>
          <w:tcPr>
            <w:tcW w:w="294" w:type="dxa"/>
            <w:vAlign w:val="center"/>
          </w:tcPr>
          <w:p w14:paraId="62E3D570" w14:textId="77777777" w:rsidR="00A3261B" w:rsidRPr="008834C6" w:rsidRDefault="00A3261B" w:rsidP="00A3261B">
            <w:pPr>
              <w:pStyle w:val="BodyText"/>
              <w:rPr>
                <w:sz w:val="16"/>
                <w:szCs w:val="16"/>
                <w:lang w:val="tr-TR"/>
              </w:rPr>
            </w:pPr>
          </w:p>
        </w:tc>
        <w:tc>
          <w:tcPr>
            <w:tcW w:w="294" w:type="dxa"/>
            <w:vAlign w:val="center"/>
          </w:tcPr>
          <w:p w14:paraId="59800F97" w14:textId="77777777" w:rsidR="00A3261B" w:rsidRPr="008834C6" w:rsidRDefault="00A3261B" w:rsidP="00A3261B">
            <w:pPr>
              <w:pStyle w:val="BodyText"/>
              <w:rPr>
                <w:sz w:val="16"/>
                <w:szCs w:val="16"/>
                <w:lang w:val="tr-TR"/>
              </w:rPr>
            </w:pPr>
          </w:p>
        </w:tc>
        <w:tc>
          <w:tcPr>
            <w:tcW w:w="294" w:type="dxa"/>
            <w:vAlign w:val="center"/>
          </w:tcPr>
          <w:p w14:paraId="20E2EEE5" w14:textId="77777777" w:rsidR="00A3261B" w:rsidRPr="008834C6" w:rsidRDefault="00A3261B" w:rsidP="00A3261B">
            <w:pPr>
              <w:pStyle w:val="BodyText"/>
              <w:rPr>
                <w:sz w:val="16"/>
                <w:szCs w:val="16"/>
                <w:lang w:val="tr-TR"/>
              </w:rPr>
            </w:pPr>
          </w:p>
        </w:tc>
        <w:tc>
          <w:tcPr>
            <w:tcW w:w="295" w:type="dxa"/>
            <w:vAlign w:val="center"/>
          </w:tcPr>
          <w:p w14:paraId="3CF39544" w14:textId="77777777" w:rsidR="00A3261B" w:rsidRPr="008834C6" w:rsidRDefault="00A3261B" w:rsidP="00A3261B">
            <w:pPr>
              <w:pStyle w:val="BodyText"/>
              <w:rPr>
                <w:sz w:val="16"/>
                <w:szCs w:val="16"/>
                <w:lang w:val="tr-TR"/>
              </w:rPr>
            </w:pPr>
          </w:p>
        </w:tc>
      </w:tr>
      <w:tr w:rsidR="00A3261B" w:rsidRPr="008834C6" w14:paraId="1B4B1087" w14:textId="77777777" w:rsidTr="00CA1117">
        <w:tc>
          <w:tcPr>
            <w:tcW w:w="3383" w:type="dxa"/>
            <w:vAlign w:val="center"/>
          </w:tcPr>
          <w:p w14:paraId="3AC9F352" w14:textId="6F8EDBDB" w:rsidR="00A3261B" w:rsidRPr="008834C6" w:rsidRDefault="00A3261B" w:rsidP="00A3261B">
            <w:pPr>
              <w:pStyle w:val="Tabletextleft"/>
              <w:rPr>
                <w:sz w:val="16"/>
                <w:szCs w:val="16"/>
                <w:lang w:val="tr-TR"/>
              </w:rPr>
            </w:pPr>
            <w:r w:rsidRPr="008834C6">
              <w:rPr>
                <w:sz w:val="16"/>
                <w:szCs w:val="16"/>
                <w:lang w:val="tr-TR"/>
              </w:rPr>
              <w:t>Destek ekipmanının sağlanması (gerekirse)</w:t>
            </w:r>
          </w:p>
        </w:tc>
        <w:tc>
          <w:tcPr>
            <w:tcW w:w="293" w:type="dxa"/>
            <w:vAlign w:val="center"/>
          </w:tcPr>
          <w:p w14:paraId="708870EB" w14:textId="77777777" w:rsidR="00A3261B" w:rsidRPr="008834C6" w:rsidRDefault="00A3261B" w:rsidP="00A3261B">
            <w:pPr>
              <w:pStyle w:val="BodyText"/>
              <w:rPr>
                <w:sz w:val="16"/>
                <w:szCs w:val="16"/>
                <w:lang w:val="tr-TR"/>
              </w:rPr>
            </w:pPr>
          </w:p>
        </w:tc>
        <w:tc>
          <w:tcPr>
            <w:tcW w:w="293" w:type="dxa"/>
            <w:vAlign w:val="center"/>
          </w:tcPr>
          <w:p w14:paraId="3D60E94C" w14:textId="77777777" w:rsidR="00A3261B" w:rsidRPr="008834C6" w:rsidRDefault="00A3261B" w:rsidP="00A3261B">
            <w:pPr>
              <w:pStyle w:val="BodyText"/>
              <w:rPr>
                <w:sz w:val="16"/>
                <w:szCs w:val="16"/>
                <w:lang w:val="tr-TR"/>
              </w:rPr>
            </w:pPr>
          </w:p>
        </w:tc>
        <w:tc>
          <w:tcPr>
            <w:tcW w:w="293" w:type="dxa"/>
            <w:vAlign w:val="center"/>
          </w:tcPr>
          <w:p w14:paraId="49E2E140" w14:textId="77777777" w:rsidR="00A3261B" w:rsidRPr="008834C6" w:rsidRDefault="00A3261B" w:rsidP="00A3261B">
            <w:pPr>
              <w:pStyle w:val="BodyText"/>
              <w:rPr>
                <w:sz w:val="16"/>
                <w:szCs w:val="16"/>
                <w:lang w:val="tr-TR"/>
              </w:rPr>
            </w:pPr>
          </w:p>
        </w:tc>
        <w:tc>
          <w:tcPr>
            <w:tcW w:w="293" w:type="dxa"/>
            <w:vAlign w:val="center"/>
          </w:tcPr>
          <w:p w14:paraId="1FE82985" w14:textId="77777777" w:rsidR="00A3261B" w:rsidRPr="008834C6" w:rsidRDefault="00A3261B" w:rsidP="00A3261B">
            <w:pPr>
              <w:pStyle w:val="BodyText"/>
              <w:rPr>
                <w:sz w:val="16"/>
                <w:szCs w:val="16"/>
                <w:lang w:val="tr-TR"/>
              </w:rPr>
            </w:pPr>
          </w:p>
        </w:tc>
        <w:tc>
          <w:tcPr>
            <w:tcW w:w="293" w:type="dxa"/>
            <w:vAlign w:val="center"/>
          </w:tcPr>
          <w:p w14:paraId="288DA1EB" w14:textId="77777777" w:rsidR="00A3261B" w:rsidRPr="008834C6" w:rsidRDefault="00A3261B" w:rsidP="00A3261B">
            <w:pPr>
              <w:pStyle w:val="BodyText"/>
              <w:rPr>
                <w:sz w:val="16"/>
                <w:szCs w:val="16"/>
                <w:lang w:val="tr-TR"/>
              </w:rPr>
            </w:pPr>
          </w:p>
        </w:tc>
        <w:tc>
          <w:tcPr>
            <w:tcW w:w="293" w:type="dxa"/>
            <w:vAlign w:val="center"/>
          </w:tcPr>
          <w:p w14:paraId="5C897C9A" w14:textId="77777777" w:rsidR="00A3261B" w:rsidRPr="008834C6" w:rsidRDefault="00A3261B" w:rsidP="00A3261B">
            <w:pPr>
              <w:pStyle w:val="BodyText"/>
              <w:rPr>
                <w:sz w:val="16"/>
                <w:szCs w:val="16"/>
                <w:lang w:val="tr-TR"/>
              </w:rPr>
            </w:pPr>
          </w:p>
        </w:tc>
        <w:tc>
          <w:tcPr>
            <w:tcW w:w="293" w:type="dxa"/>
            <w:vAlign w:val="center"/>
          </w:tcPr>
          <w:p w14:paraId="217DFDAF" w14:textId="77777777" w:rsidR="00A3261B" w:rsidRPr="008834C6" w:rsidRDefault="00A3261B" w:rsidP="00A3261B">
            <w:pPr>
              <w:pStyle w:val="BodyText"/>
              <w:rPr>
                <w:sz w:val="16"/>
                <w:szCs w:val="16"/>
                <w:lang w:val="tr-TR"/>
              </w:rPr>
            </w:pPr>
          </w:p>
        </w:tc>
        <w:tc>
          <w:tcPr>
            <w:tcW w:w="293" w:type="dxa"/>
            <w:vAlign w:val="center"/>
          </w:tcPr>
          <w:p w14:paraId="7979DEF7" w14:textId="77777777" w:rsidR="00A3261B" w:rsidRPr="008834C6" w:rsidRDefault="00A3261B" w:rsidP="00A3261B">
            <w:pPr>
              <w:pStyle w:val="BodyText"/>
              <w:rPr>
                <w:sz w:val="16"/>
                <w:szCs w:val="16"/>
                <w:lang w:val="tr-TR"/>
              </w:rPr>
            </w:pPr>
          </w:p>
        </w:tc>
        <w:tc>
          <w:tcPr>
            <w:tcW w:w="293" w:type="dxa"/>
            <w:vAlign w:val="center"/>
          </w:tcPr>
          <w:p w14:paraId="536B9301" w14:textId="77777777" w:rsidR="00A3261B" w:rsidRPr="008834C6" w:rsidRDefault="00A3261B" w:rsidP="00A3261B">
            <w:pPr>
              <w:pStyle w:val="BodyText"/>
              <w:rPr>
                <w:sz w:val="16"/>
                <w:szCs w:val="16"/>
                <w:lang w:val="tr-TR"/>
              </w:rPr>
            </w:pPr>
          </w:p>
        </w:tc>
        <w:tc>
          <w:tcPr>
            <w:tcW w:w="293" w:type="dxa"/>
            <w:vAlign w:val="center"/>
          </w:tcPr>
          <w:p w14:paraId="60F36F25" w14:textId="77777777" w:rsidR="00A3261B" w:rsidRPr="008834C6" w:rsidRDefault="00A3261B" w:rsidP="00A3261B">
            <w:pPr>
              <w:pStyle w:val="BodyText"/>
              <w:rPr>
                <w:sz w:val="16"/>
                <w:szCs w:val="16"/>
                <w:lang w:val="tr-TR"/>
              </w:rPr>
            </w:pPr>
          </w:p>
        </w:tc>
        <w:tc>
          <w:tcPr>
            <w:tcW w:w="294" w:type="dxa"/>
            <w:vAlign w:val="center"/>
          </w:tcPr>
          <w:p w14:paraId="75FBB9DA" w14:textId="77777777" w:rsidR="00A3261B" w:rsidRPr="008834C6" w:rsidRDefault="00A3261B" w:rsidP="00A3261B">
            <w:pPr>
              <w:pStyle w:val="BodyText"/>
              <w:rPr>
                <w:sz w:val="16"/>
                <w:szCs w:val="16"/>
                <w:lang w:val="tr-TR"/>
              </w:rPr>
            </w:pPr>
          </w:p>
        </w:tc>
        <w:tc>
          <w:tcPr>
            <w:tcW w:w="295" w:type="dxa"/>
            <w:vAlign w:val="center"/>
          </w:tcPr>
          <w:p w14:paraId="5515D11C" w14:textId="77777777" w:rsidR="00A3261B" w:rsidRPr="008834C6" w:rsidRDefault="00A3261B" w:rsidP="00A3261B">
            <w:pPr>
              <w:pStyle w:val="BodyText"/>
              <w:rPr>
                <w:sz w:val="16"/>
                <w:szCs w:val="16"/>
                <w:lang w:val="tr-TR"/>
              </w:rPr>
            </w:pPr>
          </w:p>
        </w:tc>
        <w:tc>
          <w:tcPr>
            <w:tcW w:w="294" w:type="dxa"/>
            <w:vAlign w:val="center"/>
          </w:tcPr>
          <w:p w14:paraId="4104152F" w14:textId="77777777" w:rsidR="00A3261B" w:rsidRPr="008834C6" w:rsidRDefault="00A3261B" w:rsidP="00A3261B">
            <w:pPr>
              <w:pStyle w:val="BodyText"/>
              <w:rPr>
                <w:sz w:val="16"/>
                <w:szCs w:val="16"/>
                <w:lang w:val="tr-TR"/>
              </w:rPr>
            </w:pPr>
          </w:p>
        </w:tc>
        <w:tc>
          <w:tcPr>
            <w:tcW w:w="294" w:type="dxa"/>
            <w:vAlign w:val="center"/>
          </w:tcPr>
          <w:p w14:paraId="54AD8922" w14:textId="77777777" w:rsidR="00A3261B" w:rsidRPr="008834C6" w:rsidRDefault="00A3261B" w:rsidP="00A3261B">
            <w:pPr>
              <w:pStyle w:val="BodyText"/>
              <w:rPr>
                <w:sz w:val="16"/>
                <w:szCs w:val="16"/>
                <w:lang w:val="tr-TR"/>
              </w:rPr>
            </w:pPr>
          </w:p>
        </w:tc>
        <w:tc>
          <w:tcPr>
            <w:tcW w:w="294" w:type="dxa"/>
            <w:vAlign w:val="center"/>
          </w:tcPr>
          <w:p w14:paraId="2072CE1F" w14:textId="77777777" w:rsidR="00A3261B" w:rsidRPr="008834C6" w:rsidRDefault="00A3261B" w:rsidP="00A3261B">
            <w:pPr>
              <w:pStyle w:val="BodyText"/>
              <w:rPr>
                <w:sz w:val="16"/>
                <w:szCs w:val="16"/>
                <w:lang w:val="tr-TR"/>
              </w:rPr>
            </w:pPr>
          </w:p>
        </w:tc>
        <w:tc>
          <w:tcPr>
            <w:tcW w:w="294" w:type="dxa"/>
            <w:vAlign w:val="center"/>
          </w:tcPr>
          <w:p w14:paraId="6F5A3CE5" w14:textId="77777777" w:rsidR="00A3261B" w:rsidRPr="008834C6" w:rsidRDefault="00A3261B" w:rsidP="00A3261B">
            <w:pPr>
              <w:pStyle w:val="BodyText"/>
              <w:rPr>
                <w:sz w:val="16"/>
                <w:szCs w:val="16"/>
                <w:lang w:val="tr-TR"/>
              </w:rPr>
            </w:pPr>
          </w:p>
        </w:tc>
        <w:tc>
          <w:tcPr>
            <w:tcW w:w="294" w:type="dxa"/>
            <w:vAlign w:val="center"/>
          </w:tcPr>
          <w:p w14:paraId="73DF21E3" w14:textId="77777777" w:rsidR="00A3261B" w:rsidRPr="008834C6" w:rsidRDefault="00A3261B" w:rsidP="00A3261B">
            <w:pPr>
              <w:pStyle w:val="BodyText"/>
              <w:rPr>
                <w:sz w:val="16"/>
                <w:szCs w:val="16"/>
                <w:lang w:val="tr-TR"/>
              </w:rPr>
            </w:pPr>
          </w:p>
        </w:tc>
        <w:tc>
          <w:tcPr>
            <w:tcW w:w="294" w:type="dxa"/>
            <w:vAlign w:val="center"/>
          </w:tcPr>
          <w:p w14:paraId="5223F5AE" w14:textId="77777777" w:rsidR="00A3261B" w:rsidRPr="008834C6" w:rsidRDefault="00A3261B" w:rsidP="00A3261B">
            <w:pPr>
              <w:pStyle w:val="BodyText"/>
              <w:rPr>
                <w:sz w:val="16"/>
                <w:szCs w:val="16"/>
                <w:lang w:val="tr-TR"/>
              </w:rPr>
            </w:pPr>
          </w:p>
        </w:tc>
        <w:tc>
          <w:tcPr>
            <w:tcW w:w="294" w:type="dxa"/>
            <w:vAlign w:val="center"/>
          </w:tcPr>
          <w:p w14:paraId="4894E38F" w14:textId="77777777" w:rsidR="00A3261B" w:rsidRPr="008834C6" w:rsidRDefault="00A3261B" w:rsidP="00A3261B">
            <w:pPr>
              <w:pStyle w:val="BodyText"/>
              <w:rPr>
                <w:sz w:val="16"/>
                <w:szCs w:val="16"/>
                <w:lang w:val="tr-TR"/>
              </w:rPr>
            </w:pPr>
          </w:p>
        </w:tc>
        <w:tc>
          <w:tcPr>
            <w:tcW w:w="294" w:type="dxa"/>
            <w:vAlign w:val="center"/>
          </w:tcPr>
          <w:p w14:paraId="12EACC81" w14:textId="77777777" w:rsidR="00A3261B" w:rsidRPr="008834C6" w:rsidRDefault="00A3261B" w:rsidP="00A3261B">
            <w:pPr>
              <w:pStyle w:val="BodyText"/>
              <w:rPr>
                <w:sz w:val="16"/>
                <w:szCs w:val="16"/>
                <w:lang w:val="tr-TR"/>
              </w:rPr>
            </w:pPr>
          </w:p>
        </w:tc>
        <w:tc>
          <w:tcPr>
            <w:tcW w:w="294" w:type="dxa"/>
            <w:vAlign w:val="center"/>
          </w:tcPr>
          <w:p w14:paraId="54B42563"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E0B2D78"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DDC1AA7" w14:textId="77777777" w:rsidR="00A3261B" w:rsidRPr="008834C6" w:rsidRDefault="00A3261B" w:rsidP="00A3261B">
            <w:pPr>
              <w:pStyle w:val="BodyText"/>
              <w:rPr>
                <w:sz w:val="16"/>
                <w:szCs w:val="16"/>
                <w:lang w:val="tr-TR"/>
              </w:rPr>
            </w:pPr>
          </w:p>
        </w:tc>
        <w:tc>
          <w:tcPr>
            <w:tcW w:w="295" w:type="dxa"/>
            <w:shd w:val="clear" w:color="auto" w:fill="446D5D" w:themeFill="accent3"/>
            <w:vAlign w:val="center"/>
          </w:tcPr>
          <w:p w14:paraId="6FF74C23"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D30C1E3"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28B2650"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F49A6DA"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792C03B"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3E55267" w14:textId="77777777" w:rsidR="00A3261B" w:rsidRPr="008834C6" w:rsidRDefault="00A3261B" w:rsidP="00A3261B">
            <w:pPr>
              <w:pStyle w:val="BodyText"/>
              <w:rPr>
                <w:sz w:val="16"/>
                <w:szCs w:val="16"/>
                <w:lang w:val="tr-TR"/>
              </w:rPr>
            </w:pPr>
          </w:p>
        </w:tc>
        <w:tc>
          <w:tcPr>
            <w:tcW w:w="294" w:type="dxa"/>
            <w:vAlign w:val="center"/>
          </w:tcPr>
          <w:p w14:paraId="2F971163" w14:textId="77777777" w:rsidR="00A3261B" w:rsidRPr="008834C6" w:rsidRDefault="00A3261B" w:rsidP="00A3261B">
            <w:pPr>
              <w:pStyle w:val="BodyText"/>
              <w:rPr>
                <w:sz w:val="16"/>
                <w:szCs w:val="16"/>
                <w:lang w:val="tr-TR"/>
              </w:rPr>
            </w:pPr>
          </w:p>
        </w:tc>
        <w:tc>
          <w:tcPr>
            <w:tcW w:w="294" w:type="dxa"/>
            <w:vAlign w:val="center"/>
          </w:tcPr>
          <w:p w14:paraId="5182BFE1" w14:textId="77777777" w:rsidR="00A3261B" w:rsidRPr="008834C6" w:rsidRDefault="00A3261B" w:rsidP="00A3261B">
            <w:pPr>
              <w:pStyle w:val="BodyText"/>
              <w:rPr>
                <w:sz w:val="16"/>
                <w:szCs w:val="16"/>
                <w:lang w:val="tr-TR"/>
              </w:rPr>
            </w:pPr>
          </w:p>
        </w:tc>
        <w:tc>
          <w:tcPr>
            <w:tcW w:w="294" w:type="dxa"/>
            <w:vAlign w:val="center"/>
          </w:tcPr>
          <w:p w14:paraId="20080E6E" w14:textId="77777777" w:rsidR="00A3261B" w:rsidRPr="008834C6" w:rsidRDefault="00A3261B" w:rsidP="00A3261B">
            <w:pPr>
              <w:pStyle w:val="BodyText"/>
              <w:rPr>
                <w:sz w:val="16"/>
                <w:szCs w:val="16"/>
                <w:lang w:val="tr-TR"/>
              </w:rPr>
            </w:pPr>
          </w:p>
        </w:tc>
        <w:tc>
          <w:tcPr>
            <w:tcW w:w="294" w:type="dxa"/>
            <w:vAlign w:val="center"/>
          </w:tcPr>
          <w:p w14:paraId="701E56D1" w14:textId="77777777" w:rsidR="00A3261B" w:rsidRPr="008834C6" w:rsidRDefault="00A3261B" w:rsidP="00A3261B">
            <w:pPr>
              <w:pStyle w:val="BodyText"/>
              <w:rPr>
                <w:sz w:val="16"/>
                <w:szCs w:val="16"/>
                <w:lang w:val="tr-TR"/>
              </w:rPr>
            </w:pPr>
          </w:p>
        </w:tc>
        <w:tc>
          <w:tcPr>
            <w:tcW w:w="294" w:type="dxa"/>
            <w:vAlign w:val="center"/>
          </w:tcPr>
          <w:p w14:paraId="56F58D5B" w14:textId="77777777" w:rsidR="00A3261B" w:rsidRPr="008834C6" w:rsidRDefault="00A3261B" w:rsidP="00A3261B">
            <w:pPr>
              <w:pStyle w:val="BodyText"/>
              <w:rPr>
                <w:sz w:val="16"/>
                <w:szCs w:val="16"/>
                <w:lang w:val="tr-TR"/>
              </w:rPr>
            </w:pPr>
          </w:p>
        </w:tc>
        <w:tc>
          <w:tcPr>
            <w:tcW w:w="294" w:type="dxa"/>
            <w:vAlign w:val="center"/>
          </w:tcPr>
          <w:p w14:paraId="253CB899" w14:textId="77777777" w:rsidR="00A3261B" w:rsidRPr="008834C6" w:rsidRDefault="00A3261B" w:rsidP="00A3261B">
            <w:pPr>
              <w:pStyle w:val="BodyText"/>
              <w:rPr>
                <w:sz w:val="16"/>
                <w:szCs w:val="16"/>
                <w:lang w:val="tr-TR"/>
              </w:rPr>
            </w:pPr>
          </w:p>
        </w:tc>
        <w:tc>
          <w:tcPr>
            <w:tcW w:w="295" w:type="dxa"/>
            <w:vAlign w:val="center"/>
          </w:tcPr>
          <w:p w14:paraId="25828593" w14:textId="77777777" w:rsidR="00A3261B" w:rsidRPr="008834C6" w:rsidRDefault="00A3261B" w:rsidP="00A3261B">
            <w:pPr>
              <w:pStyle w:val="BodyText"/>
              <w:rPr>
                <w:sz w:val="16"/>
                <w:szCs w:val="16"/>
                <w:lang w:val="tr-TR"/>
              </w:rPr>
            </w:pPr>
          </w:p>
        </w:tc>
      </w:tr>
      <w:tr w:rsidR="00A3261B" w:rsidRPr="008834C6" w14:paraId="73D727C2" w14:textId="77777777" w:rsidTr="00CA1117">
        <w:tc>
          <w:tcPr>
            <w:tcW w:w="3383" w:type="dxa"/>
            <w:vAlign w:val="center"/>
          </w:tcPr>
          <w:p w14:paraId="29C5C065" w14:textId="77777777" w:rsidR="00A3261B" w:rsidRPr="008834C6" w:rsidRDefault="00A3261B" w:rsidP="00A3261B">
            <w:pPr>
              <w:pStyle w:val="Tabletextleft"/>
              <w:rPr>
                <w:sz w:val="16"/>
                <w:szCs w:val="16"/>
                <w:lang w:val="tr-TR"/>
              </w:rPr>
            </w:pPr>
            <w:r w:rsidRPr="008834C6">
              <w:rPr>
                <w:sz w:val="16"/>
                <w:szCs w:val="16"/>
                <w:lang w:val="tr-TR"/>
              </w:rPr>
              <w:t>İzleme ve Değerlendirme.</w:t>
            </w:r>
          </w:p>
        </w:tc>
        <w:tc>
          <w:tcPr>
            <w:tcW w:w="293" w:type="dxa"/>
            <w:vAlign w:val="center"/>
          </w:tcPr>
          <w:p w14:paraId="2272A2C2" w14:textId="77777777" w:rsidR="00A3261B" w:rsidRPr="008834C6" w:rsidRDefault="00A3261B" w:rsidP="00A3261B">
            <w:pPr>
              <w:pStyle w:val="BodyText"/>
              <w:rPr>
                <w:sz w:val="16"/>
                <w:szCs w:val="16"/>
                <w:lang w:val="tr-TR"/>
              </w:rPr>
            </w:pPr>
          </w:p>
        </w:tc>
        <w:tc>
          <w:tcPr>
            <w:tcW w:w="293" w:type="dxa"/>
            <w:vAlign w:val="center"/>
          </w:tcPr>
          <w:p w14:paraId="22DAAB91" w14:textId="77777777" w:rsidR="00A3261B" w:rsidRPr="008834C6" w:rsidRDefault="00A3261B" w:rsidP="00A3261B">
            <w:pPr>
              <w:pStyle w:val="BodyText"/>
              <w:rPr>
                <w:sz w:val="16"/>
                <w:szCs w:val="16"/>
                <w:lang w:val="tr-TR"/>
              </w:rPr>
            </w:pPr>
          </w:p>
        </w:tc>
        <w:tc>
          <w:tcPr>
            <w:tcW w:w="293" w:type="dxa"/>
            <w:vAlign w:val="center"/>
          </w:tcPr>
          <w:p w14:paraId="39F4B145" w14:textId="77777777" w:rsidR="00A3261B" w:rsidRPr="008834C6" w:rsidRDefault="00A3261B" w:rsidP="00A3261B">
            <w:pPr>
              <w:pStyle w:val="BodyText"/>
              <w:rPr>
                <w:sz w:val="16"/>
                <w:szCs w:val="16"/>
                <w:lang w:val="tr-TR"/>
              </w:rPr>
            </w:pPr>
          </w:p>
        </w:tc>
        <w:tc>
          <w:tcPr>
            <w:tcW w:w="293" w:type="dxa"/>
            <w:vAlign w:val="center"/>
          </w:tcPr>
          <w:p w14:paraId="7B416480" w14:textId="77777777" w:rsidR="00A3261B" w:rsidRPr="008834C6" w:rsidRDefault="00A3261B" w:rsidP="00A3261B">
            <w:pPr>
              <w:pStyle w:val="BodyText"/>
              <w:rPr>
                <w:sz w:val="16"/>
                <w:szCs w:val="16"/>
                <w:lang w:val="tr-TR"/>
              </w:rPr>
            </w:pPr>
          </w:p>
        </w:tc>
        <w:tc>
          <w:tcPr>
            <w:tcW w:w="293" w:type="dxa"/>
            <w:vAlign w:val="center"/>
          </w:tcPr>
          <w:p w14:paraId="16B98ACC" w14:textId="77777777" w:rsidR="00A3261B" w:rsidRPr="008834C6" w:rsidRDefault="00A3261B" w:rsidP="00A3261B">
            <w:pPr>
              <w:pStyle w:val="BodyText"/>
              <w:rPr>
                <w:sz w:val="16"/>
                <w:szCs w:val="16"/>
                <w:lang w:val="tr-TR"/>
              </w:rPr>
            </w:pPr>
          </w:p>
        </w:tc>
        <w:tc>
          <w:tcPr>
            <w:tcW w:w="293" w:type="dxa"/>
            <w:vAlign w:val="center"/>
          </w:tcPr>
          <w:p w14:paraId="670E772B" w14:textId="77777777" w:rsidR="00A3261B" w:rsidRPr="008834C6" w:rsidRDefault="00A3261B" w:rsidP="00A3261B">
            <w:pPr>
              <w:pStyle w:val="BodyText"/>
              <w:rPr>
                <w:sz w:val="16"/>
                <w:szCs w:val="16"/>
                <w:lang w:val="tr-TR"/>
              </w:rPr>
            </w:pPr>
          </w:p>
        </w:tc>
        <w:tc>
          <w:tcPr>
            <w:tcW w:w="293" w:type="dxa"/>
            <w:vAlign w:val="center"/>
          </w:tcPr>
          <w:p w14:paraId="30FE9C44" w14:textId="77777777" w:rsidR="00A3261B" w:rsidRPr="008834C6" w:rsidRDefault="00A3261B" w:rsidP="00A3261B">
            <w:pPr>
              <w:pStyle w:val="BodyText"/>
              <w:rPr>
                <w:sz w:val="16"/>
                <w:szCs w:val="16"/>
                <w:lang w:val="tr-TR"/>
              </w:rPr>
            </w:pPr>
          </w:p>
        </w:tc>
        <w:tc>
          <w:tcPr>
            <w:tcW w:w="293" w:type="dxa"/>
            <w:vAlign w:val="center"/>
          </w:tcPr>
          <w:p w14:paraId="32BDA8E8" w14:textId="77777777" w:rsidR="00A3261B" w:rsidRPr="008834C6" w:rsidRDefault="00A3261B" w:rsidP="00A3261B">
            <w:pPr>
              <w:pStyle w:val="BodyText"/>
              <w:rPr>
                <w:sz w:val="16"/>
                <w:szCs w:val="16"/>
                <w:lang w:val="tr-TR"/>
              </w:rPr>
            </w:pPr>
          </w:p>
        </w:tc>
        <w:tc>
          <w:tcPr>
            <w:tcW w:w="293" w:type="dxa"/>
            <w:vAlign w:val="center"/>
          </w:tcPr>
          <w:p w14:paraId="31059BB5" w14:textId="77777777" w:rsidR="00A3261B" w:rsidRPr="008834C6" w:rsidRDefault="00A3261B" w:rsidP="00A3261B">
            <w:pPr>
              <w:pStyle w:val="BodyText"/>
              <w:rPr>
                <w:sz w:val="16"/>
                <w:szCs w:val="16"/>
                <w:lang w:val="tr-TR"/>
              </w:rPr>
            </w:pPr>
          </w:p>
        </w:tc>
        <w:tc>
          <w:tcPr>
            <w:tcW w:w="293" w:type="dxa"/>
            <w:vAlign w:val="center"/>
          </w:tcPr>
          <w:p w14:paraId="3F3336E9" w14:textId="77777777" w:rsidR="00A3261B" w:rsidRPr="008834C6" w:rsidRDefault="00A3261B" w:rsidP="00A3261B">
            <w:pPr>
              <w:pStyle w:val="BodyText"/>
              <w:rPr>
                <w:sz w:val="16"/>
                <w:szCs w:val="16"/>
                <w:lang w:val="tr-TR"/>
              </w:rPr>
            </w:pPr>
          </w:p>
        </w:tc>
        <w:tc>
          <w:tcPr>
            <w:tcW w:w="294" w:type="dxa"/>
            <w:vAlign w:val="center"/>
          </w:tcPr>
          <w:p w14:paraId="2ACE5F6A" w14:textId="77777777" w:rsidR="00A3261B" w:rsidRPr="008834C6" w:rsidRDefault="00A3261B" w:rsidP="00A3261B">
            <w:pPr>
              <w:pStyle w:val="BodyText"/>
              <w:rPr>
                <w:sz w:val="16"/>
                <w:szCs w:val="16"/>
                <w:lang w:val="tr-TR"/>
              </w:rPr>
            </w:pPr>
          </w:p>
        </w:tc>
        <w:tc>
          <w:tcPr>
            <w:tcW w:w="295" w:type="dxa"/>
            <w:vAlign w:val="center"/>
          </w:tcPr>
          <w:p w14:paraId="4A2F2605"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DD276B8"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E212FB5"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A301BCE"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62A77AA3"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4E18A006"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1BFD3B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72A86B2"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57E4BBC"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92C2272"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D323D44"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B6528FB" w14:textId="77777777" w:rsidR="00A3261B" w:rsidRPr="008834C6" w:rsidRDefault="00A3261B" w:rsidP="00A3261B">
            <w:pPr>
              <w:pStyle w:val="BodyText"/>
              <w:rPr>
                <w:sz w:val="16"/>
                <w:szCs w:val="16"/>
                <w:lang w:val="tr-TR"/>
              </w:rPr>
            </w:pPr>
          </w:p>
        </w:tc>
        <w:tc>
          <w:tcPr>
            <w:tcW w:w="295" w:type="dxa"/>
            <w:shd w:val="clear" w:color="auto" w:fill="446D5D" w:themeFill="accent3"/>
            <w:vAlign w:val="center"/>
          </w:tcPr>
          <w:p w14:paraId="62E1DF67"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0E44516E"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6DF4A8B9"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5DF9B126"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4F0DE708"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6364EAC8"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318FE26F"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7EE85C0"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48E1741"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2A1EDFDF"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7D7F3DE2" w14:textId="77777777" w:rsidR="00A3261B" w:rsidRPr="008834C6" w:rsidRDefault="00A3261B" w:rsidP="00A3261B">
            <w:pPr>
              <w:pStyle w:val="BodyText"/>
              <w:rPr>
                <w:sz w:val="16"/>
                <w:szCs w:val="16"/>
                <w:lang w:val="tr-TR"/>
              </w:rPr>
            </w:pPr>
          </w:p>
        </w:tc>
        <w:tc>
          <w:tcPr>
            <w:tcW w:w="294" w:type="dxa"/>
            <w:shd w:val="clear" w:color="auto" w:fill="446D5D" w:themeFill="accent3"/>
            <w:vAlign w:val="center"/>
          </w:tcPr>
          <w:p w14:paraId="1575F912" w14:textId="77777777" w:rsidR="00A3261B" w:rsidRPr="008834C6" w:rsidRDefault="00A3261B" w:rsidP="00A3261B">
            <w:pPr>
              <w:pStyle w:val="BodyText"/>
              <w:rPr>
                <w:sz w:val="16"/>
                <w:szCs w:val="16"/>
                <w:lang w:val="tr-TR"/>
              </w:rPr>
            </w:pPr>
          </w:p>
        </w:tc>
        <w:tc>
          <w:tcPr>
            <w:tcW w:w="295" w:type="dxa"/>
            <w:shd w:val="clear" w:color="auto" w:fill="446D5D" w:themeFill="accent3"/>
            <w:vAlign w:val="center"/>
          </w:tcPr>
          <w:p w14:paraId="69E0E5A7" w14:textId="77777777" w:rsidR="00A3261B" w:rsidRPr="008834C6" w:rsidRDefault="00A3261B" w:rsidP="00A3261B">
            <w:pPr>
              <w:pStyle w:val="BodyText"/>
              <w:rPr>
                <w:sz w:val="16"/>
                <w:szCs w:val="16"/>
                <w:lang w:val="tr-TR"/>
              </w:rPr>
            </w:pPr>
          </w:p>
        </w:tc>
      </w:tr>
      <w:tr w:rsidR="00161E19" w:rsidRPr="008834C6" w14:paraId="78C00F3A" w14:textId="77777777" w:rsidTr="00896B1E">
        <w:tc>
          <w:tcPr>
            <w:tcW w:w="3383" w:type="dxa"/>
            <w:shd w:val="clear" w:color="auto" w:fill="D2DED3"/>
            <w:vAlign w:val="center"/>
          </w:tcPr>
          <w:p w14:paraId="201D337E" w14:textId="77777777" w:rsidR="00161E19" w:rsidRPr="008834C6" w:rsidRDefault="00161E19" w:rsidP="00896B1E">
            <w:pPr>
              <w:pStyle w:val="BodyText"/>
              <w:rPr>
                <w:b/>
                <w:bCs/>
                <w:sz w:val="16"/>
                <w:szCs w:val="16"/>
                <w:lang w:val="tr-TR"/>
              </w:rPr>
            </w:pPr>
            <w:r w:rsidRPr="008834C6">
              <w:rPr>
                <w:b/>
                <w:bCs/>
                <w:sz w:val="16"/>
                <w:szCs w:val="16"/>
                <w:lang w:val="tr-TR"/>
              </w:rPr>
              <w:lastRenderedPageBreak/>
              <w:t xml:space="preserve">Bütçe Hususları: </w:t>
            </w:r>
          </w:p>
        </w:tc>
        <w:tc>
          <w:tcPr>
            <w:tcW w:w="10577" w:type="dxa"/>
            <w:gridSpan w:val="36"/>
            <w:vAlign w:val="center"/>
          </w:tcPr>
          <w:p w14:paraId="1B4D1F8C" w14:textId="2ECDAD52" w:rsidR="00161E19" w:rsidRPr="008834C6" w:rsidRDefault="00D71D01" w:rsidP="00161E19">
            <w:pPr>
              <w:pStyle w:val="TableBullet1"/>
              <w:rPr>
                <w:sz w:val="16"/>
                <w:szCs w:val="16"/>
                <w:lang w:val="tr-TR"/>
              </w:rPr>
            </w:pPr>
            <w:r w:rsidRPr="008834C6">
              <w:rPr>
                <w:sz w:val="16"/>
                <w:szCs w:val="16"/>
                <w:lang w:val="tr-TR"/>
              </w:rPr>
              <w:t xml:space="preserve">Enerjisa </w:t>
            </w:r>
            <w:r w:rsidR="008A0E7E" w:rsidRPr="008834C6">
              <w:rPr>
                <w:sz w:val="16"/>
                <w:szCs w:val="16"/>
                <w:lang w:val="tr-TR"/>
              </w:rPr>
              <w:t xml:space="preserve">Üretim, </w:t>
            </w:r>
            <w:r w:rsidR="00161E19" w:rsidRPr="008834C6">
              <w:rPr>
                <w:sz w:val="16"/>
                <w:szCs w:val="16"/>
                <w:lang w:val="tr-TR"/>
              </w:rPr>
              <w:t xml:space="preserve">hizmetleriyle ilgili girdi maliyetlerini ve profesyonel ücretleri en iyi şekilde anlamak için tedarikçiler ve </w:t>
            </w:r>
            <w:r w:rsidR="002849E9" w:rsidRPr="008834C6">
              <w:rPr>
                <w:sz w:val="16"/>
                <w:szCs w:val="16"/>
                <w:lang w:val="tr-TR"/>
              </w:rPr>
              <w:t>eğitim yetkilileriyle</w:t>
            </w:r>
            <w:r w:rsidR="00161E19" w:rsidRPr="008834C6">
              <w:rPr>
                <w:sz w:val="16"/>
                <w:szCs w:val="16"/>
                <w:lang w:val="tr-TR"/>
              </w:rPr>
              <w:t xml:space="preserve"> </w:t>
            </w:r>
            <w:proofErr w:type="gramStart"/>
            <w:r w:rsidR="00161E19" w:rsidRPr="008834C6">
              <w:rPr>
                <w:sz w:val="16"/>
                <w:szCs w:val="16"/>
                <w:lang w:val="tr-TR"/>
              </w:rPr>
              <w:t>işbirliği</w:t>
            </w:r>
            <w:proofErr w:type="gramEnd"/>
            <w:r w:rsidR="00161E19" w:rsidRPr="008834C6">
              <w:rPr>
                <w:sz w:val="16"/>
                <w:szCs w:val="16"/>
                <w:lang w:val="tr-TR"/>
              </w:rPr>
              <w:t xml:space="preserve"> yapmalıdır.</w:t>
            </w:r>
          </w:p>
        </w:tc>
      </w:tr>
    </w:tbl>
    <w:p w14:paraId="4D7B5E8C" w14:textId="77777777" w:rsidR="007D21F6" w:rsidRPr="008834C6" w:rsidRDefault="007D21F6" w:rsidP="00161E19">
      <w:pPr>
        <w:rPr>
          <w:lang w:eastAsia="en-US"/>
        </w:rPr>
        <w:sectPr w:rsidR="007D21F6" w:rsidRPr="008834C6" w:rsidSect="00492EF0">
          <w:pgSz w:w="16838" w:h="11906" w:orient="landscape" w:code="9"/>
          <w:pgMar w:top="1134" w:right="1134" w:bottom="1274" w:left="1134" w:header="567" w:footer="374" w:gutter="0"/>
          <w:cols w:sep="1" w:space="380"/>
          <w:titlePg/>
          <w:docGrid w:linePitch="360"/>
        </w:sectPr>
      </w:pPr>
    </w:p>
    <w:p w14:paraId="6AED7929" w14:textId="77777777" w:rsidR="00161E19" w:rsidRPr="008834C6" w:rsidRDefault="00161E19" w:rsidP="00161E19">
      <w:pPr>
        <w:rPr>
          <w:lang w:eastAsia="en-US"/>
        </w:rPr>
      </w:pPr>
    </w:p>
    <w:p w14:paraId="5CB1ED4D" w14:textId="11B3F7D2" w:rsidR="007F0595" w:rsidRPr="008834C6" w:rsidRDefault="007F0595" w:rsidP="00AD6CAC">
      <w:pPr>
        <w:pStyle w:val="Heading3"/>
        <w:rPr>
          <w:lang w:val="tr-TR"/>
        </w:rPr>
      </w:pPr>
      <w:bookmarkStart w:id="382" w:name="_Toc204030452"/>
      <w:bookmarkStart w:id="383" w:name="_Toc215671208"/>
      <w:r w:rsidRPr="008834C6">
        <w:rPr>
          <w:lang w:val="tr-TR"/>
        </w:rPr>
        <w:t>Eğitim ve Kapasite Geliştirme</w:t>
      </w:r>
      <w:bookmarkEnd w:id="382"/>
      <w:bookmarkEnd w:id="383"/>
    </w:p>
    <w:p w14:paraId="1A64F247" w14:textId="7E229252" w:rsidR="00C35D5D" w:rsidRPr="008834C6" w:rsidRDefault="00C35D5D" w:rsidP="00C35D5D">
      <w:pPr>
        <w:pStyle w:val="BodyText"/>
        <w:jc w:val="both"/>
        <w:rPr>
          <w:lang w:val="tr-TR"/>
        </w:rPr>
      </w:pPr>
      <w:r w:rsidRPr="008834C6">
        <w:rPr>
          <w:lang w:val="tr-TR"/>
        </w:rPr>
        <w:t xml:space="preserve">FALP Proje Etki Alanında yapılan topluluk danışmaları ve </w:t>
      </w:r>
      <w:proofErr w:type="spellStart"/>
      <w:r w:rsidRPr="008834C6">
        <w:rPr>
          <w:lang w:val="tr-TR"/>
        </w:rPr>
        <w:t>sosyo</w:t>
      </w:r>
      <w:proofErr w:type="spellEnd"/>
      <w:r w:rsidRPr="008834C6">
        <w:rPr>
          <w:lang w:val="tr-TR"/>
        </w:rPr>
        <w:t xml:space="preserve">-ekonomik temel araştırmalar, özellikle geleneksel, emek yoğun kırsal işlerden giderek uzaklaşan gençler ve kadınlar arasında, tarımsal verimliliğin artırılması ve alternatif geçim kaynaklarının araştırılmasına yönelik ilgi olduğunu ortaya koymuştur. Bu geri bildirimler, </w:t>
      </w:r>
      <w:r w:rsidR="000D6ED9">
        <w:rPr>
          <w:lang w:val="tr-TR"/>
        </w:rPr>
        <w:t xml:space="preserve">GKGKP </w:t>
      </w:r>
      <w:r w:rsidRPr="008834C6">
        <w:rPr>
          <w:lang w:val="tr-TR"/>
        </w:rPr>
        <w:t>kapsamında hedefli eğitim ve kapasite geliştirme programları sunma taahhüdünü şekillendirmiştir. Planlanan eğitim modülleri, yerel bağlamla yüksek derecede ilgili alanlara odaklanacaktır. Bunlar arasında şunlar yer almaktadır:</w:t>
      </w:r>
    </w:p>
    <w:p w14:paraId="18419657" w14:textId="77777777" w:rsidR="000A2115" w:rsidRPr="008834C6" w:rsidRDefault="000A2115" w:rsidP="00997988">
      <w:pPr>
        <w:pStyle w:val="BodyText"/>
        <w:numPr>
          <w:ilvl w:val="0"/>
          <w:numId w:val="75"/>
        </w:numPr>
        <w:jc w:val="both"/>
        <w:rPr>
          <w:lang w:val="tr-TR"/>
        </w:rPr>
      </w:pPr>
      <w:r w:rsidRPr="008834C6">
        <w:rPr>
          <w:lang w:val="tr-TR"/>
        </w:rPr>
        <w:t>Geliştirilmiş Zeytin Yetiştirme Uygulamaları: Uygun budama, haşere ve hastalık yönetimi, toprak iyileştirme ve zeytinlikler için verimli sulama gibi teknikler öğretilecektir. FALP köylerinde zeytin üretiminin hakimiyeti ve kültürel ve ekonomik önemi göz önüne alındığında, verim veya yağ kalitesindeki mütevazı iyileştirmeler bile anlamlı gelir artışlarına yol açabilir.</w:t>
      </w:r>
    </w:p>
    <w:p w14:paraId="27315109" w14:textId="77777777" w:rsidR="000A2115" w:rsidRPr="008834C6" w:rsidRDefault="000A2115" w:rsidP="00997988">
      <w:pPr>
        <w:pStyle w:val="BodyText"/>
        <w:numPr>
          <w:ilvl w:val="0"/>
          <w:numId w:val="75"/>
        </w:numPr>
        <w:jc w:val="both"/>
        <w:rPr>
          <w:lang w:val="tr-TR"/>
        </w:rPr>
      </w:pPr>
      <w:r w:rsidRPr="008834C6">
        <w:rPr>
          <w:lang w:val="tr-TR"/>
        </w:rPr>
        <w:t>Küçük Ölçekli Hayvancılık Teknikleri: Daha iyi yem kullanımı, mevsimsel otlatma stratejileri, temel hayvan sağlığı ve maliyet etkin veteriner bakımı yoluyla sığır ve keçi sürülerinin verimliliğini artırmak için pratik eğitimler verilecektir. Bu eğitimler, artan girdi fiyatları ve sınırlı otlatma alanlarıyla başa çıkmak zorunda olan yarı geçimlik çobanlar için özellikle önemlidir.</w:t>
      </w:r>
    </w:p>
    <w:p w14:paraId="29FEA069" w14:textId="7ABE5F4F" w:rsidR="000A2115" w:rsidRPr="008834C6" w:rsidRDefault="000A2115" w:rsidP="00997988">
      <w:pPr>
        <w:pStyle w:val="BodyText"/>
        <w:numPr>
          <w:ilvl w:val="0"/>
          <w:numId w:val="75"/>
        </w:numPr>
        <w:jc w:val="both"/>
        <w:rPr>
          <w:lang w:val="tr-TR"/>
        </w:rPr>
      </w:pPr>
      <w:r w:rsidRPr="008834C6">
        <w:rPr>
          <w:lang w:val="tr-TR"/>
        </w:rPr>
        <w:t>Arıcılık ve Katma Değer: Mevcut ve arıcılıkla ilgilenenler için, kovan yönetimi, hastalık kontrolü, bal kalitesi ve polen, balmumu veya propolis üretimine çeşitlendirme konularını kapsayan oturumlar düzenlenecektir. Muğla'nın çam balı üretimindeki önemi ve proje alanındaki arıcılık faaliyetlerinin devam etmesi nedeniyle, bu beceriler önemli bir ek gelir kaynağı oluşturmaktadır.</w:t>
      </w:r>
    </w:p>
    <w:p w14:paraId="22C674DB" w14:textId="285CA354" w:rsidR="00C35D5D" w:rsidRPr="008834C6" w:rsidRDefault="000A2115" w:rsidP="00997988">
      <w:pPr>
        <w:pStyle w:val="BodyText"/>
        <w:numPr>
          <w:ilvl w:val="0"/>
          <w:numId w:val="75"/>
        </w:numPr>
        <w:jc w:val="both"/>
        <w:rPr>
          <w:lang w:val="tr-TR"/>
        </w:rPr>
      </w:pPr>
      <w:r w:rsidRPr="008834C6">
        <w:rPr>
          <w:lang w:val="tr-TR"/>
        </w:rPr>
        <w:t>Tarımsal Pazarlama ve Kooperatif Geliştirme: Konular arasında yerel markalaşma, doğrudan pazarlama stratejileri (örneğin, köy düzeyinde zeytinyağı veya bal markalaşması), dijital pazarlama okuryazarlığı ve temel muhasebe yer alabilir. Proje, toplu pazarlık ve bölgesel pazarlara erişimi iyileştirmek için kooperatiflerin güçlendirilmesini veya kurulmasını teşvik edecektir.</w:t>
      </w:r>
    </w:p>
    <w:p w14:paraId="3D4ECA74" w14:textId="77777777" w:rsidR="000A2115" w:rsidRPr="008834C6" w:rsidRDefault="000A2115" w:rsidP="000A2115">
      <w:pPr>
        <w:pStyle w:val="BodyText"/>
        <w:rPr>
          <w:lang w:val="tr-TR"/>
        </w:rPr>
      </w:pPr>
      <w:r w:rsidRPr="008834C6">
        <w:rPr>
          <w:lang w:val="tr-TR"/>
        </w:rPr>
        <w:t>Eğitimler aşağıdakilerle koordineli olarak verilecektir:</w:t>
      </w:r>
    </w:p>
    <w:p w14:paraId="12B99285" w14:textId="632D64CD" w:rsidR="000A2115" w:rsidRPr="008834C6" w:rsidRDefault="000A2115" w:rsidP="00997988">
      <w:pPr>
        <w:pStyle w:val="BodyText"/>
        <w:numPr>
          <w:ilvl w:val="0"/>
          <w:numId w:val="75"/>
        </w:numPr>
        <w:jc w:val="both"/>
        <w:rPr>
          <w:lang w:val="tr-TR"/>
        </w:rPr>
      </w:pPr>
      <w:r w:rsidRPr="008834C6">
        <w:rPr>
          <w:lang w:val="tr-TR"/>
        </w:rPr>
        <w:t>Muğla İl Tarım ve Orman Müdürlüğü,</w:t>
      </w:r>
    </w:p>
    <w:p w14:paraId="7436ABA4" w14:textId="77777777" w:rsidR="000A2115" w:rsidRPr="008834C6" w:rsidRDefault="000A2115" w:rsidP="00997988">
      <w:pPr>
        <w:pStyle w:val="BodyText"/>
        <w:numPr>
          <w:ilvl w:val="0"/>
          <w:numId w:val="75"/>
        </w:numPr>
        <w:jc w:val="both"/>
        <w:rPr>
          <w:lang w:val="tr-TR"/>
        </w:rPr>
      </w:pPr>
      <w:r w:rsidRPr="008834C6">
        <w:rPr>
          <w:lang w:val="tr-TR"/>
        </w:rPr>
        <w:t>Yerel tarım danışmanları ve</w:t>
      </w:r>
    </w:p>
    <w:p w14:paraId="70639CAD" w14:textId="15AF5219" w:rsidR="000A2115" w:rsidRPr="008834C6" w:rsidRDefault="000A2115" w:rsidP="00997988">
      <w:pPr>
        <w:pStyle w:val="BodyText"/>
        <w:numPr>
          <w:ilvl w:val="0"/>
          <w:numId w:val="75"/>
        </w:numPr>
        <w:jc w:val="both"/>
        <w:rPr>
          <w:lang w:val="tr-TR"/>
        </w:rPr>
      </w:pPr>
      <w:r w:rsidRPr="008834C6">
        <w:rPr>
          <w:lang w:val="tr-TR"/>
        </w:rPr>
        <w:t>İlgili durumlarda, kırsal geçim kaynakları konusunda deneyimli STK'lar veya mesleki danışmanlar.</w:t>
      </w:r>
    </w:p>
    <w:p w14:paraId="28EE7CD5" w14:textId="2AA967F5" w:rsidR="000A2115" w:rsidRPr="008834C6" w:rsidRDefault="000A2115" w:rsidP="000A2115">
      <w:pPr>
        <w:pStyle w:val="BodyText"/>
        <w:rPr>
          <w:lang w:val="tr-TR"/>
        </w:rPr>
      </w:pPr>
      <w:r w:rsidRPr="008834C6">
        <w:rPr>
          <w:lang w:val="tr-TR"/>
        </w:rPr>
        <w:t>Oturumlar hasat sonrası veya tarım yoğunluğu düşük dönemlerde ve tüm katılımcı köylerin erişebileceği yerlerde düzenlenecektir. Yeni becerilerin kalıcı olmasını ve uygulanabilirliğini sağlamak için gösterim temelli, uygulamalı formatlara öncelik verilecektir. Öncelikli kayıt hakkı aşağıdakilere sunulacaktır:</w:t>
      </w:r>
    </w:p>
    <w:p w14:paraId="6037C00F" w14:textId="21F0547D" w:rsidR="000A2115" w:rsidRPr="008834C6" w:rsidRDefault="000A2115" w:rsidP="00997988">
      <w:pPr>
        <w:pStyle w:val="BodyText"/>
        <w:numPr>
          <w:ilvl w:val="0"/>
          <w:numId w:val="75"/>
        </w:numPr>
        <w:jc w:val="both"/>
        <w:rPr>
          <w:lang w:val="tr-TR"/>
        </w:rPr>
      </w:pPr>
      <w:r w:rsidRPr="008834C6">
        <w:rPr>
          <w:lang w:val="tr-TR"/>
        </w:rPr>
        <w:t xml:space="preserve">FALP </w:t>
      </w:r>
      <w:proofErr w:type="spellStart"/>
      <w:r w:rsidR="000D6ED9">
        <w:rPr>
          <w:lang w:val="tr-TR"/>
        </w:rPr>
        <w:t>EA</w:t>
      </w:r>
      <w:r w:rsidRPr="008834C6">
        <w:rPr>
          <w:lang w:val="tr-TR"/>
        </w:rPr>
        <w:t>'da</w:t>
      </w:r>
      <w:proofErr w:type="spellEnd"/>
      <w:r w:rsidRPr="008834C6">
        <w:rPr>
          <w:lang w:val="tr-TR"/>
        </w:rPr>
        <w:t xml:space="preserve"> tanımlanan savunmasız hanelerden </w:t>
      </w:r>
      <w:proofErr w:type="spellStart"/>
      <w:r w:rsidR="00BD67EF">
        <w:rPr>
          <w:lang w:val="tr-TR"/>
        </w:rPr>
        <w:t>PEK’ler</w:t>
      </w:r>
      <w:proofErr w:type="spellEnd"/>
      <w:r w:rsidRPr="008834C6">
        <w:rPr>
          <w:lang w:val="tr-TR"/>
        </w:rPr>
        <w:t>,</w:t>
      </w:r>
    </w:p>
    <w:p w14:paraId="55CFE0A1" w14:textId="77777777" w:rsidR="000A2115" w:rsidRPr="008834C6" w:rsidRDefault="000A2115" w:rsidP="00997988">
      <w:pPr>
        <w:pStyle w:val="BodyText"/>
        <w:numPr>
          <w:ilvl w:val="0"/>
          <w:numId w:val="75"/>
        </w:numPr>
        <w:jc w:val="both"/>
        <w:rPr>
          <w:lang w:val="tr-TR"/>
        </w:rPr>
      </w:pPr>
      <w:r w:rsidRPr="008834C6">
        <w:rPr>
          <w:lang w:val="tr-TR"/>
        </w:rPr>
        <w:t>Arazi edinimi, otlak kaybı veya mahsul bozulmasından doğrudan etkilenen bireyler ve</w:t>
      </w:r>
    </w:p>
    <w:p w14:paraId="22E970E2" w14:textId="77777777" w:rsidR="000A2115" w:rsidRPr="008834C6" w:rsidRDefault="000A2115" w:rsidP="00997988">
      <w:pPr>
        <w:pStyle w:val="BodyText"/>
        <w:numPr>
          <w:ilvl w:val="0"/>
          <w:numId w:val="75"/>
        </w:numPr>
        <w:jc w:val="both"/>
        <w:rPr>
          <w:lang w:val="tr-TR"/>
        </w:rPr>
      </w:pPr>
      <w:r w:rsidRPr="008834C6">
        <w:rPr>
          <w:lang w:val="tr-TR"/>
        </w:rPr>
        <w:t>Geçim kaynaklarına geçiş veya bu faaliyetleri genişletmeye ilgi gösteren gençler ve kadınlar (örneğin, birkaç arı kovanı veya küçük bir arka bahçe çiftliği ile başlamak).</w:t>
      </w:r>
    </w:p>
    <w:p w14:paraId="445E079B" w14:textId="5B153543" w:rsidR="000A2115" w:rsidRPr="008834C6" w:rsidRDefault="000A2115" w:rsidP="00356E80">
      <w:pPr>
        <w:pStyle w:val="BodyText"/>
        <w:jc w:val="both"/>
        <w:rPr>
          <w:lang w:val="tr-TR"/>
        </w:rPr>
        <w:sectPr w:rsidR="000A2115" w:rsidRPr="008834C6" w:rsidSect="00492EF0">
          <w:pgSz w:w="11906" w:h="16838" w:code="9"/>
          <w:pgMar w:top="1134" w:right="1274" w:bottom="1134" w:left="1134" w:header="567" w:footer="374" w:gutter="0"/>
          <w:cols w:sep="1" w:space="380"/>
          <w:titlePg/>
          <w:docGrid w:linePitch="360"/>
        </w:sectPr>
      </w:pPr>
    </w:p>
    <w:p w14:paraId="0BF2F556" w14:textId="00205ADC" w:rsidR="007F0595" w:rsidRPr="008834C6" w:rsidRDefault="002849E9" w:rsidP="002849E9">
      <w:pPr>
        <w:pStyle w:val="Caption"/>
        <w:rPr>
          <w:lang w:val="tr-TR"/>
        </w:rPr>
      </w:pPr>
      <w:bookmarkStart w:id="384" w:name="_Toc215671944"/>
      <w:r w:rsidRPr="008834C6">
        <w:rPr>
          <w:lang w:val="tr-TR"/>
        </w:rPr>
        <w:lastRenderedPageBreak/>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5</w:t>
      </w:r>
      <w:r w:rsidR="00915A71" w:rsidRPr="008834C6">
        <w:rPr>
          <w:lang w:val="tr-TR"/>
        </w:rPr>
        <w:fldChar w:fldCharType="end"/>
      </w:r>
      <w:r w:rsidRPr="008834C6">
        <w:rPr>
          <w:lang w:val="tr-TR"/>
        </w:rPr>
        <w:tab/>
        <w:t xml:space="preserve"> Eğitim ve Kapasite Geliştirme</w:t>
      </w:r>
      <w:bookmarkEnd w:id="384"/>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082911" w:rsidRPr="008834C6" w14:paraId="1CFEC1C6" w14:textId="77777777" w:rsidTr="00896B1E">
        <w:tc>
          <w:tcPr>
            <w:tcW w:w="3383" w:type="dxa"/>
            <w:shd w:val="clear" w:color="auto" w:fill="D2DED3"/>
            <w:vAlign w:val="center"/>
          </w:tcPr>
          <w:p w14:paraId="6387DE59" w14:textId="342E3A78" w:rsidR="00082911" w:rsidRPr="008834C6" w:rsidRDefault="00193F0F" w:rsidP="00896B1E">
            <w:pPr>
              <w:pStyle w:val="BodyText"/>
              <w:rPr>
                <w:b/>
                <w:bCs/>
                <w:sz w:val="16"/>
                <w:szCs w:val="16"/>
                <w:lang w:val="tr-TR"/>
              </w:rPr>
            </w:pPr>
            <w:r>
              <w:rPr>
                <w:b/>
                <w:bCs/>
                <w:sz w:val="16"/>
                <w:szCs w:val="16"/>
                <w:lang w:val="tr-TR"/>
              </w:rPr>
              <w:t>GKGKP</w:t>
            </w:r>
            <w:r w:rsidR="00BA24CC" w:rsidRPr="008834C6">
              <w:rPr>
                <w:b/>
                <w:bCs/>
                <w:sz w:val="16"/>
                <w:szCs w:val="16"/>
                <w:lang w:val="tr-TR"/>
              </w:rPr>
              <w:t xml:space="preserve"> Önlemi:</w:t>
            </w:r>
          </w:p>
        </w:tc>
        <w:tc>
          <w:tcPr>
            <w:tcW w:w="3519" w:type="dxa"/>
            <w:gridSpan w:val="12"/>
            <w:vAlign w:val="center"/>
          </w:tcPr>
          <w:p w14:paraId="6E69F171" w14:textId="2C4B5340" w:rsidR="00082911" w:rsidRPr="008834C6" w:rsidRDefault="00BA24CC" w:rsidP="00896B1E">
            <w:pPr>
              <w:pStyle w:val="BodyText"/>
              <w:rPr>
                <w:b/>
                <w:bCs/>
                <w:sz w:val="16"/>
                <w:szCs w:val="16"/>
                <w:lang w:val="tr-TR"/>
              </w:rPr>
            </w:pPr>
            <w:r w:rsidRPr="008834C6">
              <w:rPr>
                <w:b/>
                <w:bCs/>
                <w:sz w:val="16"/>
                <w:szCs w:val="16"/>
                <w:lang w:val="tr-TR"/>
              </w:rPr>
              <w:t>Eğitim ve Kapasite Geliştirme</w:t>
            </w:r>
          </w:p>
        </w:tc>
        <w:tc>
          <w:tcPr>
            <w:tcW w:w="7058" w:type="dxa"/>
            <w:gridSpan w:val="24"/>
            <w:shd w:val="clear" w:color="auto" w:fill="D2DED3"/>
            <w:vAlign w:val="center"/>
          </w:tcPr>
          <w:p w14:paraId="71607894" w14:textId="4584F778" w:rsidR="00082911" w:rsidRPr="008834C6" w:rsidRDefault="00082911" w:rsidP="00896B1E">
            <w:pPr>
              <w:pStyle w:val="BodyText"/>
              <w:rPr>
                <w:sz w:val="16"/>
                <w:szCs w:val="16"/>
                <w:lang w:val="tr-TR"/>
              </w:rPr>
            </w:pPr>
            <w:r w:rsidRPr="008834C6">
              <w:rPr>
                <w:b/>
                <w:bCs/>
                <w:sz w:val="16"/>
                <w:szCs w:val="16"/>
                <w:lang w:val="tr-TR"/>
              </w:rPr>
              <w:t xml:space="preserve">Önerilen sonuçlar: </w:t>
            </w:r>
            <w:r w:rsidRPr="008834C6">
              <w:rPr>
                <w:sz w:val="16"/>
                <w:szCs w:val="16"/>
                <w:lang w:val="tr-TR"/>
              </w:rPr>
              <w:t xml:space="preserve">İyileştirilmiş uygulamalar </w:t>
            </w:r>
            <w:r w:rsidR="00CD6C0C" w:rsidRPr="008834C6">
              <w:rPr>
                <w:sz w:val="16"/>
                <w:szCs w:val="16"/>
                <w:lang w:val="tr-TR"/>
              </w:rPr>
              <w:t xml:space="preserve">ve iş yönetimi </w:t>
            </w:r>
            <w:r w:rsidRPr="008834C6">
              <w:rPr>
                <w:sz w:val="16"/>
                <w:szCs w:val="16"/>
                <w:lang w:val="tr-TR"/>
              </w:rPr>
              <w:t>yoluyla tarımda verimlilik ve dayanıklılığın artırılması.</w:t>
            </w:r>
          </w:p>
        </w:tc>
      </w:tr>
      <w:tr w:rsidR="00082911" w:rsidRPr="008834C6" w14:paraId="591DA972" w14:textId="77777777" w:rsidTr="00896B1E">
        <w:tc>
          <w:tcPr>
            <w:tcW w:w="3383" w:type="dxa"/>
            <w:shd w:val="clear" w:color="auto" w:fill="D2DED3"/>
            <w:vAlign w:val="center"/>
          </w:tcPr>
          <w:p w14:paraId="745C9414" w14:textId="77777777" w:rsidR="00082911" w:rsidRPr="008834C6" w:rsidRDefault="00082911" w:rsidP="00896B1E">
            <w:pPr>
              <w:pStyle w:val="BodyText"/>
              <w:rPr>
                <w:b/>
                <w:bCs/>
                <w:sz w:val="16"/>
                <w:szCs w:val="16"/>
                <w:lang w:val="tr-TR"/>
              </w:rPr>
            </w:pPr>
            <w:r w:rsidRPr="008834C6">
              <w:rPr>
                <w:b/>
                <w:bCs/>
                <w:sz w:val="16"/>
                <w:szCs w:val="16"/>
                <w:lang w:val="tr-TR"/>
              </w:rPr>
              <w:t>Geçim Kaynakları Faaliyetleriyle Bağlantılar:</w:t>
            </w:r>
          </w:p>
        </w:tc>
        <w:tc>
          <w:tcPr>
            <w:tcW w:w="10577" w:type="dxa"/>
            <w:gridSpan w:val="36"/>
            <w:vAlign w:val="center"/>
          </w:tcPr>
          <w:p w14:paraId="72CDB820" w14:textId="09E78968" w:rsidR="00082911" w:rsidRPr="008834C6" w:rsidRDefault="00082911" w:rsidP="00082911">
            <w:pPr>
              <w:pStyle w:val="TableBullet1"/>
              <w:rPr>
                <w:sz w:val="16"/>
                <w:szCs w:val="16"/>
                <w:lang w:val="tr-TR"/>
              </w:rPr>
            </w:pPr>
            <w:r w:rsidRPr="008834C6">
              <w:rPr>
                <w:sz w:val="16"/>
                <w:szCs w:val="16"/>
                <w:lang w:val="tr-TR"/>
              </w:rPr>
              <w:t xml:space="preserve">Gıda güvenliğini ve dayanıklılığı güçlendirir, </w:t>
            </w:r>
            <w:proofErr w:type="spellStart"/>
            <w:r w:rsidR="00193F0F">
              <w:rPr>
                <w:sz w:val="16"/>
                <w:szCs w:val="16"/>
                <w:lang w:val="tr-TR"/>
              </w:rPr>
              <w:t>PEK</w:t>
            </w:r>
            <w:r w:rsidRPr="008834C6">
              <w:rPr>
                <w:sz w:val="16"/>
                <w:szCs w:val="16"/>
                <w:lang w:val="tr-TR"/>
              </w:rPr>
              <w:t>'lerin</w:t>
            </w:r>
            <w:proofErr w:type="spellEnd"/>
            <w:r w:rsidRPr="008834C6">
              <w:rPr>
                <w:sz w:val="16"/>
                <w:szCs w:val="16"/>
                <w:lang w:val="tr-TR"/>
              </w:rPr>
              <w:t xml:space="preserve"> </w:t>
            </w:r>
            <w:r w:rsidR="00CD6C0C" w:rsidRPr="008834C6">
              <w:rPr>
                <w:sz w:val="16"/>
                <w:szCs w:val="16"/>
                <w:lang w:val="tr-TR"/>
              </w:rPr>
              <w:t xml:space="preserve">ilgili eğitimler sayesinde </w:t>
            </w:r>
            <w:r w:rsidRPr="008834C6">
              <w:rPr>
                <w:sz w:val="16"/>
                <w:szCs w:val="16"/>
                <w:lang w:val="tr-TR"/>
              </w:rPr>
              <w:t xml:space="preserve">tercih ettikleri tarımsal geçim kaynaklarını sürdürmelerini </w:t>
            </w:r>
            <w:r w:rsidR="00CD6C0C" w:rsidRPr="008834C6">
              <w:rPr>
                <w:sz w:val="16"/>
                <w:szCs w:val="16"/>
                <w:lang w:val="tr-TR"/>
              </w:rPr>
              <w:t xml:space="preserve">ve ideal olarak iyileştirmelerini </w:t>
            </w:r>
            <w:r w:rsidRPr="008834C6">
              <w:rPr>
                <w:sz w:val="16"/>
                <w:szCs w:val="16"/>
                <w:lang w:val="tr-TR"/>
              </w:rPr>
              <w:t>sağlar.</w:t>
            </w:r>
          </w:p>
        </w:tc>
      </w:tr>
      <w:tr w:rsidR="00082911" w:rsidRPr="008834C6" w14:paraId="076361BC" w14:textId="77777777" w:rsidTr="00896B1E">
        <w:tc>
          <w:tcPr>
            <w:tcW w:w="3383" w:type="dxa"/>
            <w:shd w:val="clear" w:color="auto" w:fill="D2DED3"/>
            <w:vAlign w:val="center"/>
          </w:tcPr>
          <w:p w14:paraId="61FA6423" w14:textId="77777777" w:rsidR="00082911" w:rsidRPr="008834C6" w:rsidRDefault="00082911" w:rsidP="00896B1E">
            <w:pPr>
              <w:pStyle w:val="BodyText"/>
              <w:rPr>
                <w:b/>
                <w:bCs/>
                <w:sz w:val="16"/>
                <w:szCs w:val="16"/>
                <w:lang w:val="tr-TR"/>
              </w:rPr>
            </w:pPr>
            <w:r w:rsidRPr="008834C6">
              <w:rPr>
                <w:b/>
                <w:bCs/>
                <w:sz w:val="16"/>
                <w:szCs w:val="16"/>
                <w:lang w:val="tr-TR"/>
              </w:rPr>
              <w:t>Gerekli Ortaklıklar:</w:t>
            </w:r>
          </w:p>
        </w:tc>
        <w:tc>
          <w:tcPr>
            <w:tcW w:w="10577" w:type="dxa"/>
            <w:gridSpan w:val="36"/>
            <w:vAlign w:val="center"/>
          </w:tcPr>
          <w:p w14:paraId="5DE077DE" w14:textId="7914E609" w:rsidR="00082911" w:rsidRPr="008834C6" w:rsidRDefault="00BA24CC" w:rsidP="00082911">
            <w:pPr>
              <w:pStyle w:val="TableBullet1"/>
              <w:rPr>
                <w:sz w:val="16"/>
                <w:szCs w:val="16"/>
                <w:lang w:val="tr-TR"/>
              </w:rPr>
            </w:pPr>
            <w:r w:rsidRPr="008834C6">
              <w:rPr>
                <w:sz w:val="16"/>
                <w:szCs w:val="16"/>
                <w:lang w:val="tr-TR"/>
              </w:rPr>
              <w:t xml:space="preserve">İlgili Eğitimler </w:t>
            </w:r>
            <w:r w:rsidR="00082911" w:rsidRPr="008834C6">
              <w:rPr>
                <w:sz w:val="16"/>
                <w:szCs w:val="16"/>
                <w:lang w:val="tr-TR"/>
              </w:rPr>
              <w:t>için Tedarikçiler</w:t>
            </w:r>
          </w:p>
        </w:tc>
      </w:tr>
      <w:tr w:rsidR="00082911" w:rsidRPr="008834C6" w14:paraId="55F4596F" w14:textId="77777777" w:rsidTr="00896B1E">
        <w:tc>
          <w:tcPr>
            <w:tcW w:w="3383" w:type="dxa"/>
            <w:vMerge w:val="restart"/>
            <w:shd w:val="clear" w:color="auto" w:fill="D2DED3"/>
            <w:vAlign w:val="center"/>
          </w:tcPr>
          <w:p w14:paraId="0AA913DC" w14:textId="77777777" w:rsidR="00082911" w:rsidRPr="008834C6" w:rsidRDefault="00082911" w:rsidP="00896B1E">
            <w:pPr>
              <w:pStyle w:val="BodyText"/>
              <w:rPr>
                <w:b/>
                <w:bCs/>
                <w:sz w:val="16"/>
                <w:szCs w:val="16"/>
                <w:lang w:val="tr-TR"/>
              </w:rPr>
            </w:pPr>
            <w:r w:rsidRPr="008834C6">
              <w:rPr>
                <w:b/>
                <w:bCs/>
                <w:sz w:val="16"/>
                <w:szCs w:val="16"/>
                <w:lang w:val="tr-TR"/>
              </w:rPr>
              <w:t>Önerilen Zaman Çizelgesi:</w:t>
            </w:r>
          </w:p>
        </w:tc>
        <w:tc>
          <w:tcPr>
            <w:tcW w:w="3519" w:type="dxa"/>
            <w:gridSpan w:val="12"/>
            <w:shd w:val="clear" w:color="auto" w:fill="D2DED3"/>
            <w:vAlign w:val="center"/>
          </w:tcPr>
          <w:p w14:paraId="136B98FF" w14:textId="77777777" w:rsidR="00082911" w:rsidRPr="008834C6" w:rsidRDefault="00082911" w:rsidP="00896B1E">
            <w:pPr>
              <w:pStyle w:val="BodyText"/>
              <w:rPr>
                <w:b/>
                <w:bCs/>
                <w:sz w:val="16"/>
                <w:szCs w:val="16"/>
                <w:lang w:val="tr-TR"/>
              </w:rPr>
            </w:pPr>
            <w:r w:rsidRPr="008834C6">
              <w:rPr>
                <w:b/>
                <w:bCs/>
                <w:sz w:val="16"/>
                <w:szCs w:val="16"/>
                <w:lang w:val="tr-TR"/>
              </w:rPr>
              <w:t>2025</w:t>
            </w:r>
          </w:p>
        </w:tc>
        <w:tc>
          <w:tcPr>
            <w:tcW w:w="3529" w:type="dxa"/>
            <w:gridSpan w:val="12"/>
            <w:shd w:val="clear" w:color="auto" w:fill="D2DED3"/>
            <w:vAlign w:val="center"/>
          </w:tcPr>
          <w:p w14:paraId="21D91959" w14:textId="77777777" w:rsidR="00082911" w:rsidRPr="008834C6" w:rsidRDefault="00082911" w:rsidP="00896B1E">
            <w:pPr>
              <w:pStyle w:val="BodyText"/>
              <w:rPr>
                <w:b/>
                <w:bCs/>
                <w:sz w:val="16"/>
                <w:szCs w:val="16"/>
                <w:lang w:val="tr-TR"/>
              </w:rPr>
            </w:pPr>
            <w:r w:rsidRPr="008834C6">
              <w:rPr>
                <w:b/>
                <w:bCs/>
                <w:sz w:val="16"/>
                <w:szCs w:val="16"/>
                <w:lang w:val="tr-TR"/>
              </w:rPr>
              <w:t>2026</w:t>
            </w:r>
          </w:p>
        </w:tc>
        <w:tc>
          <w:tcPr>
            <w:tcW w:w="3529" w:type="dxa"/>
            <w:gridSpan w:val="12"/>
            <w:shd w:val="clear" w:color="auto" w:fill="D2DED3"/>
            <w:vAlign w:val="center"/>
          </w:tcPr>
          <w:p w14:paraId="20AE3357" w14:textId="77777777" w:rsidR="00082911" w:rsidRPr="008834C6" w:rsidRDefault="00082911" w:rsidP="00896B1E">
            <w:pPr>
              <w:pStyle w:val="BodyText"/>
              <w:rPr>
                <w:b/>
                <w:bCs/>
                <w:sz w:val="16"/>
                <w:szCs w:val="16"/>
                <w:lang w:val="tr-TR"/>
              </w:rPr>
            </w:pPr>
            <w:r w:rsidRPr="008834C6">
              <w:rPr>
                <w:b/>
                <w:bCs/>
                <w:sz w:val="16"/>
                <w:szCs w:val="16"/>
                <w:lang w:val="tr-TR"/>
              </w:rPr>
              <w:t>2027</w:t>
            </w:r>
          </w:p>
        </w:tc>
      </w:tr>
      <w:tr w:rsidR="00082911" w:rsidRPr="008834C6" w14:paraId="52954FC8" w14:textId="77777777" w:rsidTr="00896B1E">
        <w:tc>
          <w:tcPr>
            <w:tcW w:w="3383" w:type="dxa"/>
            <w:vMerge/>
            <w:vAlign w:val="center"/>
          </w:tcPr>
          <w:p w14:paraId="1A17E672" w14:textId="77777777" w:rsidR="00082911" w:rsidRPr="008834C6" w:rsidRDefault="00082911" w:rsidP="00896B1E">
            <w:pPr>
              <w:pStyle w:val="BodyText"/>
              <w:rPr>
                <w:b/>
                <w:bCs/>
                <w:sz w:val="16"/>
                <w:szCs w:val="16"/>
                <w:lang w:val="tr-TR"/>
              </w:rPr>
            </w:pPr>
          </w:p>
        </w:tc>
        <w:tc>
          <w:tcPr>
            <w:tcW w:w="879" w:type="dxa"/>
            <w:gridSpan w:val="3"/>
            <w:shd w:val="clear" w:color="auto" w:fill="E2E0DC" w:themeFill="accent5" w:themeFillTint="66"/>
            <w:vAlign w:val="center"/>
          </w:tcPr>
          <w:p w14:paraId="21F06534" w14:textId="77777777" w:rsidR="00082911" w:rsidRPr="008834C6" w:rsidRDefault="00082911" w:rsidP="00896B1E">
            <w:pPr>
              <w:pStyle w:val="BodyText"/>
              <w:rPr>
                <w:b/>
                <w:bCs/>
                <w:sz w:val="16"/>
                <w:szCs w:val="16"/>
                <w:lang w:val="tr-TR"/>
              </w:rPr>
            </w:pPr>
            <w:r w:rsidRPr="008834C6">
              <w:rPr>
                <w:b/>
                <w:bCs/>
                <w:sz w:val="16"/>
                <w:szCs w:val="16"/>
                <w:lang w:val="tr-TR"/>
              </w:rPr>
              <w:t>1.</w:t>
            </w:r>
          </w:p>
        </w:tc>
        <w:tc>
          <w:tcPr>
            <w:tcW w:w="879" w:type="dxa"/>
            <w:gridSpan w:val="3"/>
            <w:shd w:val="clear" w:color="auto" w:fill="E2E0DC" w:themeFill="accent5" w:themeFillTint="66"/>
            <w:vAlign w:val="center"/>
          </w:tcPr>
          <w:p w14:paraId="1E6741CD" w14:textId="77777777" w:rsidR="00082911" w:rsidRPr="008834C6" w:rsidRDefault="00082911" w:rsidP="00896B1E">
            <w:pPr>
              <w:pStyle w:val="BodyText"/>
              <w:rPr>
                <w:b/>
                <w:bCs/>
                <w:sz w:val="16"/>
                <w:szCs w:val="16"/>
                <w:lang w:val="tr-TR"/>
              </w:rPr>
            </w:pPr>
            <w:r w:rsidRPr="008834C6">
              <w:rPr>
                <w:b/>
                <w:bCs/>
                <w:sz w:val="16"/>
                <w:szCs w:val="16"/>
                <w:lang w:val="tr-TR"/>
              </w:rPr>
              <w:t>2.</w:t>
            </w:r>
          </w:p>
        </w:tc>
        <w:tc>
          <w:tcPr>
            <w:tcW w:w="879" w:type="dxa"/>
            <w:gridSpan w:val="3"/>
            <w:shd w:val="clear" w:color="auto" w:fill="E2E0DC" w:themeFill="accent5" w:themeFillTint="66"/>
            <w:vAlign w:val="center"/>
          </w:tcPr>
          <w:p w14:paraId="7A541B01" w14:textId="77777777" w:rsidR="00082911" w:rsidRPr="008834C6" w:rsidRDefault="00082911" w:rsidP="00896B1E">
            <w:pPr>
              <w:pStyle w:val="BodyText"/>
              <w:rPr>
                <w:b/>
                <w:bCs/>
                <w:sz w:val="16"/>
                <w:szCs w:val="16"/>
                <w:lang w:val="tr-TR"/>
              </w:rPr>
            </w:pPr>
            <w:r w:rsidRPr="008834C6">
              <w:rPr>
                <w:b/>
                <w:bCs/>
                <w:sz w:val="16"/>
                <w:szCs w:val="16"/>
                <w:lang w:val="tr-TR"/>
              </w:rPr>
              <w:t>3.</w:t>
            </w:r>
          </w:p>
        </w:tc>
        <w:tc>
          <w:tcPr>
            <w:tcW w:w="882" w:type="dxa"/>
            <w:gridSpan w:val="3"/>
            <w:shd w:val="clear" w:color="auto" w:fill="E2E0DC" w:themeFill="accent5" w:themeFillTint="66"/>
            <w:vAlign w:val="center"/>
          </w:tcPr>
          <w:p w14:paraId="079CE4C9" w14:textId="77777777" w:rsidR="00082911" w:rsidRPr="008834C6" w:rsidRDefault="00082911" w:rsidP="00896B1E">
            <w:pPr>
              <w:pStyle w:val="BodyText"/>
              <w:rPr>
                <w:b/>
                <w:bCs/>
                <w:sz w:val="16"/>
                <w:szCs w:val="16"/>
                <w:lang w:val="tr-TR"/>
              </w:rPr>
            </w:pPr>
            <w:r w:rsidRPr="008834C6">
              <w:rPr>
                <w:b/>
                <w:bCs/>
                <w:sz w:val="16"/>
                <w:szCs w:val="16"/>
                <w:lang w:val="tr-TR"/>
              </w:rPr>
              <w:t>4.</w:t>
            </w:r>
          </w:p>
        </w:tc>
        <w:tc>
          <w:tcPr>
            <w:tcW w:w="882" w:type="dxa"/>
            <w:gridSpan w:val="3"/>
            <w:shd w:val="clear" w:color="auto" w:fill="E2E0DC" w:themeFill="accent5" w:themeFillTint="66"/>
            <w:vAlign w:val="center"/>
          </w:tcPr>
          <w:p w14:paraId="2901AA65" w14:textId="77777777" w:rsidR="00082911" w:rsidRPr="008834C6" w:rsidRDefault="00082911" w:rsidP="00896B1E">
            <w:pPr>
              <w:pStyle w:val="BodyText"/>
              <w:rPr>
                <w:b/>
                <w:bCs/>
                <w:sz w:val="16"/>
                <w:szCs w:val="16"/>
                <w:lang w:val="tr-TR"/>
              </w:rPr>
            </w:pPr>
            <w:r w:rsidRPr="008834C6">
              <w:rPr>
                <w:b/>
                <w:bCs/>
                <w:sz w:val="16"/>
                <w:szCs w:val="16"/>
                <w:lang w:val="tr-TR"/>
              </w:rPr>
              <w:t>1.</w:t>
            </w:r>
          </w:p>
        </w:tc>
        <w:tc>
          <w:tcPr>
            <w:tcW w:w="882" w:type="dxa"/>
            <w:gridSpan w:val="3"/>
            <w:shd w:val="clear" w:color="auto" w:fill="E2E0DC" w:themeFill="accent5" w:themeFillTint="66"/>
            <w:vAlign w:val="center"/>
          </w:tcPr>
          <w:p w14:paraId="3FF2A115" w14:textId="77777777" w:rsidR="00082911" w:rsidRPr="008834C6" w:rsidRDefault="00082911"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5A1A8BE7" w14:textId="77777777" w:rsidR="00082911" w:rsidRPr="008834C6" w:rsidRDefault="00082911"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4775FEA0" w14:textId="77777777" w:rsidR="00082911" w:rsidRPr="008834C6" w:rsidRDefault="00082911" w:rsidP="00896B1E">
            <w:pPr>
              <w:pStyle w:val="BodyText"/>
              <w:rPr>
                <w:b/>
                <w:bCs/>
                <w:sz w:val="16"/>
                <w:szCs w:val="16"/>
                <w:lang w:val="tr-TR"/>
              </w:rPr>
            </w:pPr>
            <w:r w:rsidRPr="008834C6">
              <w:rPr>
                <w:b/>
                <w:bCs/>
                <w:sz w:val="16"/>
                <w:szCs w:val="16"/>
                <w:lang w:val="tr-TR"/>
              </w:rPr>
              <w:t>Q4</w:t>
            </w:r>
          </w:p>
        </w:tc>
        <w:tc>
          <w:tcPr>
            <w:tcW w:w="882" w:type="dxa"/>
            <w:gridSpan w:val="3"/>
            <w:shd w:val="clear" w:color="auto" w:fill="E2E0DC" w:themeFill="accent5" w:themeFillTint="66"/>
            <w:vAlign w:val="center"/>
          </w:tcPr>
          <w:p w14:paraId="14B61492" w14:textId="77777777" w:rsidR="00082911" w:rsidRPr="008834C6" w:rsidRDefault="00082911" w:rsidP="00896B1E">
            <w:pPr>
              <w:pStyle w:val="BodyText"/>
              <w:rPr>
                <w:b/>
                <w:bCs/>
                <w:sz w:val="16"/>
                <w:szCs w:val="16"/>
                <w:lang w:val="tr-TR"/>
              </w:rPr>
            </w:pPr>
            <w:r w:rsidRPr="008834C6">
              <w:rPr>
                <w:b/>
                <w:bCs/>
                <w:sz w:val="16"/>
                <w:szCs w:val="16"/>
                <w:lang w:val="tr-TR"/>
              </w:rPr>
              <w:t>Q1</w:t>
            </w:r>
          </w:p>
        </w:tc>
        <w:tc>
          <w:tcPr>
            <w:tcW w:w="882" w:type="dxa"/>
            <w:gridSpan w:val="3"/>
            <w:shd w:val="clear" w:color="auto" w:fill="E2E0DC" w:themeFill="accent5" w:themeFillTint="66"/>
            <w:vAlign w:val="center"/>
          </w:tcPr>
          <w:p w14:paraId="283FF3B7" w14:textId="77777777" w:rsidR="00082911" w:rsidRPr="008834C6" w:rsidRDefault="00082911"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387582AE" w14:textId="77777777" w:rsidR="00082911" w:rsidRPr="008834C6" w:rsidRDefault="00082911"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0F2326D4" w14:textId="77777777" w:rsidR="00082911" w:rsidRPr="008834C6" w:rsidRDefault="00082911" w:rsidP="00896B1E">
            <w:pPr>
              <w:pStyle w:val="BodyText"/>
              <w:rPr>
                <w:b/>
                <w:bCs/>
                <w:sz w:val="16"/>
                <w:szCs w:val="16"/>
                <w:lang w:val="tr-TR"/>
              </w:rPr>
            </w:pPr>
            <w:r w:rsidRPr="008834C6">
              <w:rPr>
                <w:b/>
                <w:bCs/>
                <w:sz w:val="16"/>
                <w:szCs w:val="16"/>
                <w:lang w:val="tr-TR"/>
              </w:rPr>
              <w:t>Q4</w:t>
            </w:r>
          </w:p>
        </w:tc>
      </w:tr>
      <w:tr w:rsidR="00475BE8" w:rsidRPr="008834C6" w14:paraId="5326A449" w14:textId="77777777" w:rsidTr="00CA1117">
        <w:tc>
          <w:tcPr>
            <w:tcW w:w="3383" w:type="dxa"/>
            <w:vAlign w:val="center"/>
          </w:tcPr>
          <w:p w14:paraId="45229169" w14:textId="108E9122" w:rsidR="00475BE8" w:rsidRPr="008834C6" w:rsidRDefault="00475BE8" w:rsidP="00475BE8">
            <w:pPr>
              <w:pStyle w:val="Tabletextleft"/>
              <w:rPr>
                <w:sz w:val="16"/>
                <w:szCs w:val="16"/>
                <w:lang w:val="tr-TR"/>
              </w:rPr>
            </w:pPr>
            <w:r w:rsidRPr="008834C6">
              <w:rPr>
                <w:sz w:val="16"/>
                <w:szCs w:val="16"/>
                <w:lang w:val="tr-TR"/>
              </w:rPr>
              <w:t>İlgili Eğitimlerin Belirlenmesi</w:t>
            </w:r>
          </w:p>
        </w:tc>
        <w:tc>
          <w:tcPr>
            <w:tcW w:w="293" w:type="dxa"/>
            <w:vAlign w:val="center"/>
          </w:tcPr>
          <w:p w14:paraId="5A31363F" w14:textId="77777777" w:rsidR="00475BE8" w:rsidRPr="008834C6" w:rsidRDefault="00475BE8" w:rsidP="00475BE8">
            <w:pPr>
              <w:pStyle w:val="BodyText"/>
              <w:rPr>
                <w:sz w:val="16"/>
                <w:szCs w:val="16"/>
                <w:lang w:val="tr-TR"/>
              </w:rPr>
            </w:pPr>
          </w:p>
        </w:tc>
        <w:tc>
          <w:tcPr>
            <w:tcW w:w="293" w:type="dxa"/>
            <w:vAlign w:val="center"/>
          </w:tcPr>
          <w:p w14:paraId="2CFAE535" w14:textId="77777777" w:rsidR="00475BE8" w:rsidRPr="008834C6" w:rsidRDefault="00475BE8" w:rsidP="00475BE8">
            <w:pPr>
              <w:pStyle w:val="BodyText"/>
              <w:rPr>
                <w:sz w:val="16"/>
                <w:szCs w:val="16"/>
                <w:lang w:val="tr-TR"/>
              </w:rPr>
            </w:pPr>
          </w:p>
        </w:tc>
        <w:tc>
          <w:tcPr>
            <w:tcW w:w="293" w:type="dxa"/>
            <w:vAlign w:val="center"/>
          </w:tcPr>
          <w:p w14:paraId="3037DF52" w14:textId="77777777" w:rsidR="00475BE8" w:rsidRPr="008834C6" w:rsidRDefault="00475BE8" w:rsidP="00475BE8">
            <w:pPr>
              <w:pStyle w:val="BodyText"/>
              <w:rPr>
                <w:sz w:val="16"/>
                <w:szCs w:val="16"/>
                <w:lang w:val="tr-TR"/>
              </w:rPr>
            </w:pPr>
          </w:p>
        </w:tc>
        <w:tc>
          <w:tcPr>
            <w:tcW w:w="293" w:type="dxa"/>
            <w:vAlign w:val="center"/>
          </w:tcPr>
          <w:p w14:paraId="6A7F280D" w14:textId="77777777" w:rsidR="00475BE8" w:rsidRPr="008834C6" w:rsidRDefault="00475BE8" w:rsidP="00475BE8">
            <w:pPr>
              <w:pStyle w:val="BodyText"/>
              <w:rPr>
                <w:sz w:val="16"/>
                <w:szCs w:val="16"/>
                <w:lang w:val="tr-TR"/>
              </w:rPr>
            </w:pPr>
          </w:p>
        </w:tc>
        <w:tc>
          <w:tcPr>
            <w:tcW w:w="293" w:type="dxa"/>
            <w:vAlign w:val="center"/>
          </w:tcPr>
          <w:p w14:paraId="2B305DB4" w14:textId="77777777" w:rsidR="00475BE8" w:rsidRPr="008834C6" w:rsidRDefault="00475BE8" w:rsidP="00475BE8">
            <w:pPr>
              <w:pStyle w:val="BodyText"/>
              <w:rPr>
                <w:sz w:val="16"/>
                <w:szCs w:val="16"/>
                <w:lang w:val="tr-TR"/>
              </w:rPr>
            </w:pPr>
          </w:p>
        </w:tc>
        <w:tc>
          <w:tcPr>
            <w:tcW w:w="293" w:type="dxa"/>
            <w:vAlign w:val="center"/>
          </w:tcPr>
          <w:p w14:paraId="79879A34" w14:textId="77777777" w:rsidR="00475BE8" w:rsidRPr="008834C6" w:rsidRDefault="00475BE8" w:rsidP="00475BE8">
            <w:pPr>
              <w:pStyle w:val="BodyText"/>
              <w:rPr>
                <w:sz w:val="16"/>
                <w:szCs w:val="16"/>
                <w:lang w:val="tr-TR"/>
              </w:rPr>
            </w:pPr>
          </w:p>
        </w:tc>
        <w:tc>
          <w:tcPr>
            <w:tcW w:w="293" w:type="dxa"/>
            <w:vAlign w:val="center"/>
          </w:tcPr>
          <w:p w14:paraId="6233B898" w14:textId="77777777" w:rsidR="00475BE8" w:rsidRPr="008834C6" w:rsidRDefault="00475BE8" w:rsidP="00475BE8">
            <w:pPr>
              <w:pStyle w:val="BodyText"/>
              <w:rPr>
                <w:sz w:val="16"/>
                <w:szCs w:val="16"/>
                <w:lang w:val="tr-TR"/>
              </w:rPr>
            </w:pPr>
          </w:p>
        </w:tc>
        <w:tc>
          <w:tcPr>
            <w:tcW w:w="293" w:type="dxa"/>
            <w:vAlign w:val="center"/>
          </w:tcPr>
          <w:p w14:paraId="753D9B39" w14:textId="77777777" w:rsidR="00475BE8" w:rsidRPr="008834C6" w:rsidRDefault="00475BE8" w:rsidP="00475BE8">
            <w:pPr>
              <w:pStyle w:val="BodyText"/>
              <w:rPr>
                <w:sz w:val="16"/>
                <w:szCs w:val="16"/>
                <w:lang w:val="tr-TR"/>
              </w:rPr>
            </w:pPr>
          </w:p>
        </w:tc>
        <w:tc>
          <w:tcPr>
            <w:tcW w:w="293" w:type="dxa"/>
            <w:vAlign w:val="center"/>
          </w:tcPr>
          <w:p w14:paraId="5778CB26" w14:textId="77777777" w:rsidR="00475BE8" w:rsidRPr="008834C6" w:rsidRDefault="00475BE8" w:rsidP="00475BE8">
            <w:pPr>
              <w:pStyle w:val="BodyText"/>
              <w:rPr>
                <w:sz w:val="16"/>
                <w:szCs w:val="16"/>
                <w:lang w:val="tr-TR"/>
              </w:rPr>
            </w:pPr>
          </w:p>
        </w:tc>
        <w:tc>
          <w:tcPr>
            <w:tcW w:w="293" w:type="dxa"/>
            <w:vAlign w:val="center"/>
          </w:tcPr>
          <w:p w14:paraId="50164AF1"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0245ED1A" w14:textId="77777777" w:rsidR="00475BE8" w:rsidRPr="008834C6" w:rsidRDefault="00475BE8" w:rsidP="00475BE8">
            <w:pPr>
              <w:pStyle w:val="BodyText"/>
              <w:rPr>
                <w:sz w:val="16"/>
                <w:szCs w:val="16"/>
                <w:lang w:val="tr-TR"/>
              </w:rPr>
            </w:pPr>
          </w:p>
        </w:tc>
        <w:tc>
          <w:tcPr>
            <w:tcW w:w="295" w:type="dxa"/>
            <w:shd w:val="clear" w:color="auto" w:fill="446D5D" w:themeFill="accent3"/>
            <w:vAlign w:val="center"/>
          </w:tcPr>
          <w:p w14:paraId="4FA5A0FD"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01DD9A3"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343316E3"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701BFAF"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09235F6A" w14:textId="77777777" w:rsidR="00475BE8" w:rsidRPr="008834C6" w:rsidRDefault="00475BE8" w:rsidP="00475BE8">
            <w:pPr>
              <w:pStyle w:val="BodyText"/>
              <w:rPr>
                <w:sz w:val="16"/>
                <w:szCs w:val="16"/>
                <w:lang w:val="tr-TR"/>
              </w:rPr>
            </w:pPr>
          </w:p>
        </w:tc>
        <w:tc>
          <w:tcPr>
            <w:tcW w:w="294" w:type="dxa"/>
            <w:vAlign w:val="center"/>
          </w:tcPr>
          <w:p w14:paraId="2D1019E2" w14:textId="77777777" w:rsidR="00475BE8" w:rsidRPr="008834C6" w:rsidRDefault="00475BE8" w:rsidP="00475BE8">
            <w:pPr>
              <w:pStyle w:val="BodyText"/>
              <w:rPr>
                <w:sz w:val="16"/>
                <w:szCs w:val="16"/>
                <w:lang w:val="tr-TR"/>
              </w:rPr>
            </w:pPr>
          </w:p>
        </w:tc>
        <w:tc>
          <w:tcPr>
            <w:tcW w:w="294" w:type="dxa"/>
            <w:vAlign w:val="center"/>
          </w:tcPr>
          <w:p w14:paraId="5DBDCBAA" w14:textId="77777777" w:rsidR="00475BE8" w:rsidRPr="008834C6" w:rsidRDefault="00475BE8" w:rsidP="00475BE8">
            <w:pPr>
              <w:pStyle w:val="BodyText"/>
              <w:rPr>
                <w:sz w:val="16"/>
                <w:szCs w:val="16"/>
                <w:lang w:val="tr-TR"/>
              </w:rPr>
            </w:pPr>
          </w:p>
        </w:tc>
        <w:tc>
          <w:tcPr>
            <w:tcW w:w="294" w:type="dxa"/>
            <w:vAlign w:val="center"/>
          </w:tcPr>
          <w:p w14:paraId="553B2D6C" w14:textId="77777777" w:rsidR="00475BE8" w:rsidRPr="008834C6" w:rsidRDefault="00475BE8" w:rsidP="00475BE8">
            <w:pPr>
              <w:pStyle w:val="BodyText"/>
              <w:rPr>
                <w:sz w:val="16"/>
                <w:szCs w:val="16"/>
                <w:lang w:val="tr-TR"/>
              </w:rPr>
            </w:pPr>
          </w:p>
        </w:tc>
        <w:tc>
          <w:tcPr>
            <w:tcW w:w="294" w:type="dxa"/>
            <w:vAlign w:val="center"/>
          </w:tcPr>
          <w:p w14:paraId="5A4A5AF4" w14:textId="77777777" w:rsidR="00475BE8" w:rsidRPr="008834C6" w:rsidRDefault="00475BE8" w:rsidP="00475BE8">
            <w:pPr>
              <w:pStyle w:val="BodyText"/>
              <w:rPr>
                <w:sz w:val="16"/>
                <w:szCs w:val="16"/>
                <w:lang w:val="tr-TR"/>
              </w:rPr>
            </w:pPr>
          </w:p>
        </w:tc>
        <w:tc>
          <w:tcPr>
            <w:tcW w:w="294" w:type="dxa"/>
            <w:vAlign w:val="center"/>
          </w:tcPr>
          <w:p w14:paraId="719030DC" w14:textId="77777777" w:rsidR="00475BE8" w:rsidRPr="008834C6" w:rsidRDefault="00475BE8" w:rsidP="00475BE8">
            <w:pPr>
              <w:pStyle w:val="BodyText"/>
              <w:rPr>
                <w:sz w:val="16"/>
                <w:szCs w:val="16"/>
                <w:lang w:val="tr-TR"/>
              </w:rPr>
            </w:pPr>
          </w:p>
        </w:tc>
        <w:tc>
          <w:tcPr>
            <w:tcW w:w="294" w:type="dxa"/>
            <w:vAlign w:val="center"/>
          </w:tcPr>
          <w:p w14:paraId="43AF492E" w14:textId="77777777" w:rsidR="00475BE8" w:rsidRPr="008834C6" w:rsidRDefault="00475BE8" w:rsidP="00475BE8">
            <w:pPr>
              <w:pStyle w:val="BodyText"/>
              <w:rPr>
                <w:sz w:val="16"/>
                <w:szCs w:val="16"/>
                <w:lang w:val="tr-TR"/>
              </w:rPr>
            </w:pPr>
          </w:p>
        </w:tc>
        <w:tc>
          <w:tcPr>
            <w:tcW w:w="294" w:type="dxa"/>
            <w:vAlign w:val="center"/>
          </w:tcPr>
          <w:p w14:paraId="36973ADC" w14:textId="77777777" w:rsidR="00475BE8" w:rsidRPr="008834C6" w:rsidRDefault="00475BE8" w:rsidP="00475BE8">
            <w:pPr>
              <w:pStyle w:val="BodyText"/>
              <w:rPr>
                <w:sz w:val="16"/>
                <w:szCs w:val="16"/>
                <w:lang w:val="tr-TR"/>
              </w:rPr>
            </w:pPr>
          </w:p>
        </w:tc>
        <w:tc>
          <w:tcPr>
            <w:tcW w:w="295" w:type="dxa"/>
            <w:vAlign w:val="center"/>
          </w:tcPr>
          <w:p w14:paraId="62B9D8E5" w14:textId="77777777" w:rsidR="00475BE8" w:rsidRPr="008834C6" w:rsidRDefault="00475BE8" w:rsidP="00475BE8">
            <w:pPr>
              <w:pStyle w:val="BodyText"/>
              <w:rPr>
                <w:sz w:val="16"/>
                <w:szCs w:val="16"/>
                <w:lang w:val="tr-TR"/>
              </w:rPr>
            </w:pPr>
          </w:p>
        </w:tc>
        <w:tc>
          <w:tcPr>
            <w:tcW w:w="294" w:type="dxa"/>
            <w:vAlign w:val="center"/>
          </w:tcPr>
          <w:p w14:paraId="0EC2B444" w14:textId="77777777" w:rsidR="00475BE8" w:rsidRPr="008834C6" w:rsidRDefault="00475BE8" w:rsidP="00475BE8">
            <w:pPr>
              <w:pStyle w:val="BodyText"/>
              <w:rPr>
                <w:sz w:val="16"/>
                <w:szCs w:val="16"/>
                <w:lang w:val="tr-TR"/>
              </w:rPr>
            </w:pPr>
          </w:p>
        </w:tc>
        <w:tc>
          <w:tcPr>
            <w:tcW w:w="294" w:type="dxa"/>
            <w:vAlign w:val="center"/>
          </w:tcPr>
          <w:p w14:paraId="5E8A5DD5" w14:textId="77777777" w:rsidR="00475BE8" w:rsidRPr="008834C6" w:rsidRDefault="00475BE8" w:rsidP="00475BE8">
            <w:pPr>
              <w:pStyle w:val="BodyText"/>
              <w:rPr>
                <w:sz w:val="16"/>
                <w:szCs w:val="16"/>
                <w:lang w:val="tr-TR"/>
              </w:rPr>
            </w:pPr>
          </w:p>
        </w:tc>
        <w:tc>
          <w:tcPr>
            <w:tcW w:w="294" w:type="dxa"/>
            <w:vAlign w:val="center"/>
          </w:tcPr>
          <w:p w14:paraId="7D3E9901" w14:textId="77777777" w:rsidR="00475BE8" w:rsidRPr="008834C6" w:rsidRDefault="00475BE8" w:rsidP="00475BE8">
            <w:pPr>
              <w:pStyle w:val="BodyText"/>
              <w:rPr>
                <w:sz w:val="16"/>
                <w:szCs w:val="16"/>
                <w:lang w:val="tr-TR"/>
              </w:rPr>
            </w:pPr>
          </w:p>
        </w:tc>
        <w:tc>
          <w:tcPr>
            <w:tcW w:w="294" w:type="dxa"/>
            <w:vAlign w:val="center"/>
          </w:tcPr>
          <w:p w14:paraId="6580B964" w14:textId="77777777" w:rsidR="00475BE8" w:rsidRPr="008834C6" w:rsidRDefault="00475BE8" w:rsidP="00475BE8">
            <w:pPr>
              <w:pStyle w:val="BodyText"/>
              <w:rPr>
                <w:sz w:val="16"/>
                <w:szCs w:val="16"/>
                <w:lang w:val="tr-TR"/>
              </w:rPr>
            </w:pPr>
          </w:p>
        </w:tc>
        <w:tc>
          <w:tcPr>
            <w:tcW w:w="294" w:type="dxa"/>
            <w:vAlign w:val="center"/>
          </w:tcPr>
          <w:p w14:paraId="16551F40" w14:textId="77777777" w:rsidR="00475BE8" w:rsidRPr="008834C6" w:rsidRDefault="00475BE8" w:rsidP="00475BE8">
            <w:pPr>
              <w:pStyle w:val="BodyText"/>
              <w:rPr>
                <w:sz w:val="16"/>
                <w:szCs w:val="16"/>
                <w:lang w:val="tr-TR"/>
              </w:rPr>
            </w:pPr>
          </w:p>
        </w:tc>
        <w:tc>
          <w:tcPr>
            <w:tcW w:w="294" w:type="dxa"/>
            <w:vAlign w:val="center"/>
          </w:tcPr>
          <w:p w14:paraId="5A9C9FA2" w14:textId="77777777" w:rsidR="00475BE8" w:rsidRPr="008834C6" w:rsidRDefault="00475BE8" w:rsidP="00475BE8">
            <w:pPr>
              <w:pStyle w:val="BodyText"/>
              <w:rPr>
                <w:sz w:val="16"/>
                <w:szCs w:val="16"/>
                <w:lang w:val="tr-TR"/>
              </w:rPr>
            </w:pPr>
          </w:p>
        </w:tc>
        <w:tc>
          <w:tcPr>
            <w:tcW w:w="294" w:type="dxa"/>
            <w:vAlign w:val="center"/>
          </w:tcPr>
          <w:p w14:paraId="45A4EB55" w14:textId="77777777" w:rsidR="00475BE8" w:rsidRPr="008834C6" w:rsidRDefault="00475BE8" w:rsidP="00475BE8">
            <w:pPr>
              <w:pStyle w:val="BodyText"/>
              <w:rPr>
                <w:sz w:val="16"/>
                <w:szCs w:val="16"/>
                <w:lang w:val="tr-TR"/>
              </w:rPr>
            </w:pPr>
          </w:p>
        </w:tc>
        <w:tc>
          <w:tcPr>
            <w:tcW w:w="294" w:type="dxa"/>
            <w:vAlign w:val="center"/>
          </w:tcPr>
          <w:p w14:paraId="62E501C8" w14:textId="77777777" w:rsidR="00475BE8" w:rsidRPr="008834C6" w:rsidRDefault="00475BE8" w:rsidP="00475BE8">
            <w:pPr>
              <w:pStyle w:val="BodyText"/>
              <w:rPr>
                <w:sz w:val="16"/>
                <w:szCs w:val="16"/>
                <w:lang w:val="tr-TR"/>
              </w:rPr>
            </w:pPr>
          </w:p>
        </w:tc>
        <w:tc>
          <w:tcPr>
            <w:tcW w:w="294" w:type="dxa"/>
            <w:vAlign w:val="center"/>
          </w:tcPr>
          <w:p w14:paraId="068230B3" w14:textId="77777777" w:rsidR="00475BE8" w:rsidRPr="008834C6" w:rsidRDefault="00475BE8" w:rsidP="00475BE8">
            <w:pPr>
              <w:pStyle w:val="BodyText"/>
              <w:rPr>
                <w:sz w:val="16"/>
                <w:szCs w:val="16"/>
                <w:lang w:val="tr-TR"/>
              </w:rPr>
            </w:pPr>
          </w:p>
        </w:tc>
        <w:tc>
          <w:tcPr>
            <w:tcW w:w="294" w:type="dxa"/>
            <w:vAlign w:val="center"/>
          </w:tcPr>
          <w:p w14:paraId="4B92EABD" w14:textId="77777777" w:rsidR="00475BE8" w:rsidRPr="008834C6" w:rsidRDefault="00475BE8" w:rsidP="00475BE8">
            <w:pPr>
              <w:pStyle w:val="BodyText"/>
              <w:rPr>
                <w:sz w:val="16"/>
                <w:szCs w:val="16"/>
                <w:lang w:val="tr-TR"/>
              </w:rPr>
            </w:pPr>
          </w:p>
        </w:tc>
        <w:tc>
          <w:tcPr>
            <w:tcW w:w="294" w:type="dxa"/>
            <w:vAlign w:val="center"/>
          </w:tcPr>
          <w:p w14:paraId="5E4438D6" w14:textId="77777777" w:rsidR="00475BE8" w:rsidRPr="008834C6" w:rsidRDefault="00475BE8" w:rsidP="00475BE8">
            <w:pPr>
              <w:pStyle w:val="BodyText"/>
              <w:rPr>
                <w:sz w:val="16"/>
                <w:szCs w:val="16"/>
                <w:lang w:val="tr-TR"/>
              </w:rPr>
            </w:pPr>
          </w:p>
        </w:tc>
        <w:tc>
          <w:tcPr>
            <w:tcW w:w="295" w:type="dxa"/>
            <w:vAlign w:val="center"/>
          </w:tcPr>
          <w:p w14:paraId="7A456452" w14:textId="77777777" w:rsidR="00475BE8" w:rsidRPr="008834C6" w:rsidRDefault="00475BE8" w:rsidP="00475BE8">
            <w:pPr>
              <w:pStyle w:val="BodyText"/>
              <w:rPr>
                <w:sz w:val="16"/>
                <w:szCs w:val="16"/>
                <w:lang w:val="tr-TR"/>
              </w:rPr>
            </w:pPr>
          </w:p>
        </w:tc>
      </w:tr>
      <w:tr w:rsidR="00475BE8" w:rsidRPr="008834C6" w14:paraId="15E79243" w14:textId="77777777" w:rsidTr="00CA1117">
        <w:tc>
          <w:tcPr>
            <w:tcW w:w="3383" w:type="dxa"/>
            <w:vAlign w:val="center"/>
          </w:tcPr>
          <w:p w14:paraId="6DA56D8A" w14:textId="1503EEE2" w:rsidR="00475BE8" w:rsidRPr="008834C6" w:rsidRDefault="00475BE8" w:rsidP="00475BE8">
            <w:pPr>
              <w:pStyle w:val="Tabletextleft"/>
              <w:rPr>
                <w:sz w:val="16"/>
                <w:szCs w:val="16"/>
                <w:lang w:val="tr-TR"/>
              </w:rPr>
            </w:pPr>
            <w:r w:rsidRPr="008834C6">
              <w:rPr>
                <w:sz w:val="16"/>
                <w:szCs w:val="16"/>
                <w:lang w:val="tr-TR"/>
              </w:rPr>
              <w:t xml:space="preserve">Planlanan eğitim programları hakkında </w:t>
            </w:r>
            <w:proofErr w:type="spellStart"/>
            <w:r w:rsidR="00193F0F">
              <w:rPr>
                <w:sz w:val="16"/>
                <w:szCs w:val="16"/>
                <w:lang w:val="tr-TR"/>
              </w:rPr>
              <w:t>PEK</w:t>
            </w:r>
            <w:r w:rsidRPr="008834C6">
              <w:rPr>
                <w:sz w:val="16"/>
                <w:szCs w:val="16"/>
                <w:lang w:val="tr-TR"/>
              </w:rPr>
              <w:t>'l</w:t>
            </w:r>
            <w:r w:rsidR="00BD67EF">
              <w:rPr>
                <w:sz w:val="16"/>
                <w:szCs w:val="16"/>
                <w:lang w:val="tr-TR"/>
              </w:rPr>
              <w:t>e</w:t>
            </w:r>
            <w:r w:rsidRPr="008834C6">
              <w:rPr>
                <w:sz w:val="16"/>
                <w:szCs w:val="16"/>
                <w:lang w:val="tr-TR"/>
              </w:rPr>
              <w:t>rl</w:t>
            </w:r>
            <w:r w:rsidR="00BD67EF">
              <w:rPr>
                <w:sz w:val="16"/>
                <w:szCs w:val="16"/>
                <w:lang w:val="tr-TR"/>
              </w:rPr>
              <w:t>e</w:t>
            </w:r>
            <w:proofErr w:type="spellEnd"/>
            <w:r w:rsidRPr="008834C6">
              <w:rPr>
                <w:sz w:val="16"/>
                <w:szCs w:val="16"/>
                <w:lang w:val="tr-TR"/>
              </w:rPr>
              <w:t xml:space="preserve"> istişare</w:t>
            </w:r>
          </w:p>
        </w:tc>
        <w:tc>
          <w:tcPr>
            <w:tcW w:w="293" w:type="dxa"/>
            <w:vAlign w:val="center"/>
          </w:tcPr>
          <w:p w14:paraId="7E6834E6" w14:textId="77777777" w:rsidR="00475BE8" w:rsidRPr="008834C6" w:rsidRDefault="00475BE8" w:rsidP="00475BE8">
            <w:pPr>
              <w:pStyle w:val="BodyText"/>
              <w:rPr>
                <w:sz w:val="16"/>
                <w:szCs w:val="16"/>
                <w:lang w:val="tr-TR"/>
              </w:rPr>
            </w:pPr>
          </w:p>
        </w:tc>
        <w:tc>
          <w:tcPr>
            <w:tcW w:w="293" w:type="dxa"/>
            <w:vAlign w:val="center"/>
          </w:tcPr>
          <w:p w14:paraId="7EC25FCD" w14:textId="77777777" w:rsidR="00475BE8" w:rsidRPr="008834C6" w:rsidRDefault="00475BE8" w:rsidP="00475BE8">
            <w:pPr>
              <w:pStyle w:val="BodyText"/>
              <w:rPr>
                <w:sz w:val="16"/>
                <w:szCs w:val="16"/>
                <w:lang w:val="tr-TR"/>
              </w:rPr>
            </w:pPr>
          </w:p>
        </w:tc>
        <w:tc>
          <w:tcPr>
            <w:tcW w:w="293" w:type="dxa"/>
            <w:vAlign w:val="center"/>
          </w:tcPr>
          <w:p w14:paraId="01E22C3E" w14:textId="77777777" w:rsidR="00475BE8" w:rsidRPr="008834C6" w:rsidRDefault="00475BE8" w:rsidP="00475BE8">
            <w:pPr>
              <w:pStyle w:val="BodyText"/>
              <w:rPr>
                <w:sz w:val="16"/>
                <w:szCs w:val="16"/>
                <w:lang w:val="tr-TR"/>
              </w:rPr>
            </w:pPr>
          </w:p>
        </w:tc>
        <w:tc>
          <w:tcPr>
            <w:tcW w:w="293" w:type="dxa"/>
            <w:vAlign w:val="center"/>
          </w:tcPr>
          <w:p w14:paraId="5CC8083C" w14:textId="77777777" w:rsidR="00475BE8" w:rsidRPr="008834C6" w:rsidRDefault="00475BE8" w:rsidP="00475BE8">
            <w:pPr>
              <w:pStyle w:val="BodyText"/>
              <w:rPr>
                <w:sz w:val="16"/>
                <w:szCs w:val="16"/>
                <w:lang w:val="tr-TR"/>
              </w:rPr>
            </w:pPr>
          </w:p>
        </w:tc>
        <w:tc>
          <w:tcPr>
            <w:tcW w:w="293" w:type="dxa"/>
            <w:vAlign w:val="center"/>
          </w:tcPr>
          <w:p w14:paraId="00F0CB1B" w14:textId="77777777" w:rsidR="00475BE8" w:rsidRPr="008834C6" w:rsidRDefault="00475BE8" w:rsidP="00475BE8">
            <w:pPr>
              <w:pStyle w:val="BodyText"/>
              <w:rPr>
                <w:sz w:val="16"/>
                <w:szCs w:val="16"/>
                <w:lang w:val="tr-TR"/>
              </w:rPr>
            </w:pPr>
          </w:p>
        </w:tc>
        <w:tc>
          <w:tcPr>
            <w:tcW w:w="293" w:type="dxa"/>
            <w:vAlign w:val="center"/>
          </w:tcPr>
          <w:p w14:paraId="30AC851B" w14:textId="77777777" w:rsidR="00475BE8" w:rsidRPr="008834C6" w:rsidRDefault="00475BE8" w:rsidP="00475BE8">
            <w:pPr>
              <w:pStyle w:val="BodyText"/>
              <w:rPr>
                <w:sz w:val="16"/>
                <w:szCs w:val="16"/>
                <w:lang w:val="tr-TR"/>
              </w:rPr>
            </w:pPr>
          </w:p>
        </w:tc>
        <w:tc>
          <w:tcPr>
            <w:tcW w:w="293" w:type="dxa"/>
            <w:vAlign w:val="center"/>
          </w:tcPr>
          <w:p w14:paraId="657B1C6C" w14:textId="77777777" w:rsidR="00475BE8" w:rsidRPr="008834C6" w:rsidRDefault="00475BE8" w:rsidP="00475BE8">
            <w:pPr>
              <w:pStyle w:val="BodyText"/>
              <w:rPr>
                <w:sz w:val="16"/>
                <w:szCs w:val="16"/>
                <w:lang w:val="tr-TR"/>
              </w:rPr>
            </w:pPr>
          </w:p>
        </w:tc>
        <w:tc>
          <w:tcPr>
            <w:tcW w:w="293" w:type="dxa"/>
            <w:vAlign w:val="center"/>
          </w:tcPr>
          <w:p w14:paraId="3EFE48BE" w14:textId="77777777" w:rsidR="00475BE8" w:rsidRPr="008834C6" w:rsidRDefault="00475BE8" w:rsidP="00475BE8">
            <w:pPr>
              <w:pStyle w:val="BodyText"/>
              <w:rPr>
                <w:sz w:val="16"/>
                <w:szCs w:val="16"/>
                <w:lang w:val="tr-TR"/>
              </w:rPr>
            </w:pPr>
          </w:p>
        </w:tc>
        <w:tc>
          <w:tcPr>
            <w:tcW w:w="293" w:type="dxa"/>
            <w:vAlign w:val="center"/>
          </w:tcPr>
          <w:p w14:paraId="3C397997" w14:textId="77777777" w:rsidR="00475BE8" w:rsidRPr="008834C6" w:rsidRDefault="00475BE8" w:rsidP="00475BE8">
            <w:pPr>
              <w:pStyle w:val="BodyText"/>
              <w:rPr>
                <w:sz w:val="16"/>
                <w:szCs w:val="16"/>
                <w:lang w:val="tr-TR"/>
              </w:rPr>
            </w:pPr>
          </w:p>
        </w:tc>
        <w:tc>
          <w:tcPr>
            <w:tcW w:w="293" w:type="dxa"/>
            <w:vAlign w:val="center"/>
          </w:tcPr>
          <w:p w14:paraId="03FA6429" w14:textId="77777777" w:rsidR="00475BE8" w:rsidRPr="008834C6" w:rsidRDefault="00475BE8" w:rsidP="00475BE8">
            <w:pPr>
              <w:pStyle w:val="BodyText"/>
              <w:rPr>
                <w:sz w:val="16"/>
                <w:szCs w:val="16"/>
                <w:lang w:val="tr-TR"/>
              </w:rPr>
            </w:pPr>
          </w:p>
        </w:tc>
        <w:tc>
          <w:tcPr>
            <w:tcW w:w="294" w:type="dxa"/>
            <w:vAlign w:val="center"/>
          </w:tcPr>
          <w:p w14:paraId="37E12541" w14:textId="77777777" w:rsidR="00475BE8" w:rsidRPr="008834C6" w:rsidRDefault="00475BE8" w:rsidP="00475BE8">
            <w:pPr>
              <w:pStyle w:val="BodyText"/>
              <w:rPr>
                <w:sz w:val="16"/>
                <w:szCs w:val="16"/>
                <w:lang w:val="tr-TR"/>
              </w:rPr>
            </w:pPr>
          </w:p>
        </w:tc>
        <w:tc>
          <w:tcPr>
            <w:tcW w:w="295" w:type="dxa"/>
            <w:vAlign w:val="center"/>
          </w:tcPr>
          <w:p w14:paraId="535EF678" w14:textId="77777777" w:rsidR="00475BE8" w:rsidRPr="008834C6" w:rsidRDefault="00475BE8" w:rsidP="00475BE8">
            <w:pPr>
              <w:pStyle w:val="BodyText"/>
              <w:rPr>
                <w:sz w:val="16"/>
                <w:szCs w:val="16"/>
                <w:lang w:val="tr-TR"/>
              </w:rPr>
            </w:pPr>
          </w:p>
        </w:tc>
        <w:tc>
          <w:tcPr>
            <w:tcW w:w="294" w:type="dxa"/>
            <w:vAlign w:val="center"/>
          </w:tcPr>
          <w:p w14:paraId="7D223AD9" w14:textId="77777777" w:rsidR="00475BE8" w:rsidRPr="008834C6" w:rsidRDefault="00475BE8" w:rsidP="00475BE8">
            <w:pPr>
              <w:pStyle w:val="BodyText"/>
              <w:rPr>
                <w:sz w:val="16"/>
                <w:szCs w:val="16"/>
                <w:lang w:val="tr-TR"/>
              </w:rPr>
            </w:pPr>
          </w:p>
        </w:tc>
        <w:tc>
          <w:tcPr>
            <w:tcW w:w="294" w:type="dxa"/>
            <w:vAlign w:val="center"/>
          </w:tcPr>
          <w:p w14:paraId="25388E32" w14:textId="77777777" w:rsidR="00475BE8" w:rsidRPr="008834C6" w:rsidRDefault="00475BE8" w:rsidP="00475BE8">
            <w:pPr>
              <w:pStyle w:val="BodyText"/>
              <w:rPr>
                <w:sz w:val="16"/>
                <w:szCs w:val="16"/>
                <w:lang w:val="tr-TR"/>
              </w:rPr>
            </w:pPr>
          </w:p>
        </w:tc>
        <w:tc>
          <w:tcPr>
            <w:tcW w:w="294" w:type="dxa"/>
            <w:vAlign w:val="center"/>
          </w:tcPr>
          <w:p w14:paraId="05B3D548" w14:textId="77777777" w:rsidR="00475BE8" w:rsidRPr="008834C6" w:rsidRDefault="00475BE8" w:rsidP="00475BE8">
            <w:pPr>
              <w:pStyle w:val="BodyText"/>
              <w:rPr>
                <w:sz w:val="16"/>
                <w:szCs w:val="16"/>
                <w:lang w:val="tr-TR"/>
              </w:rPr>
            </w:pPr>
          </w:p>
        </w:tc>
        <w:tc>
          <w:tcPr>
            <w:tcW w:w="294" w:type="dxa"/>
            <w:vAlign w:val="center"/>
          </w:tcPr>
          <w:p w14:paraId="5F09D8B6"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17CBA8BE"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B1546B4"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A4664BE" w14:textId="77777777" w:rsidR="00475BE8" w:rsidRPr="008834C6" w:rsidRDefault="00475BE8" w:rsidP="00475BE8">
            <w:pPr>
              <w:pStyle w:val="BodyText"/>
              <w:rPr>
                <w:sz w:val="16"/>
                <w:szCs w:val="16"/>
                <w:lang w:val="tr-TR"/>
              </w:rPr>
            </w:pPr>
          </w:p>
        </w:tc>
        <w:tc>
          <w:tcPr>
            <w:tcW w:w="294" w:type="dxa"/>
            <w:vAlign w:val="center"/>
          </w:tcPr>
          <w:p w14:paraId="7993C8E0" w14:textId="77777777" w:rsidR="00475BE8" w:rsidRPr="008834C6" w:rsidRDefault="00475BE8" w:rsidP="00475BE8">
            <w:pPr>
              <w:pStyle w:val="BodyText"/>
              <w:rPr>
                <w:sz w:val="16"/>
                <w:szCs w:val="16"/>
                <w:lang w:val="tr-TR"/>
              </w:rPr>
            </w:pPr>
          </w:p>
        </w:tc>
        <w:tc>
          <w:tcPr>
            <w:tcW w:w="294" w:type="dxa"/>
            <w:vAlign w:val="center"/>
          </w:tcPr>
          <w:p w14:paraId="358E4352" w14:textId="77777777" w:rsidR="00475BE8" w:rsidRPr="008834C6" w:rsidRDefault="00475BE8" w:rsidP="00475BE8">
            <w:pPr>
              <w:pStyle w:val="BodyText"/>
              <w:rPr>
                <w:sz w:val="16"/>
                <w:szCs w:val="16"/>
                <w:lang w:val="tr-TR"/>
              </w:rPr>
            </w:pPr>
          </w:p>
        </w:tc>
        <w:tc>
          <w:tcPr>
            <w:tcW w:w="294" w:type="dxa"/>
            <w:vAlign w:val="center"/>
          </w:tcPr>
          <w:p w14:paraId="2DB963B4" w14:textId="77777777" w:rsidR="00475BE8" w:rsidRPr="008834C6" w:rsidRDefault="00475BE8" w:rsidP="00475BE8">
            <w:pPr>
              <w:pStyle w:val="BodyText"/>
              <w:rPr>
                <w:sz w:val="16"/>
                <w:szCs w:val="16"/>
                <w:lang w:val="tr-TR"/>
              </w:rPr>
            </w:pPr>
          </w:p>
        </w:tc>
        <w:tc>
          <w:tcPr>
            <w:tcW w:w="294" w:type="dxa"/>
            <w:vAlign w:val="center"/>
          </w:tcPr>
          <w:p w14:paraId="3C32ABBC" w14:textId="77777777" w:rsidR="00475BE8" w:rsidRPr="008834C6" w:rsidRDefault="00475BE8" w:rsidP="00475BE8">
            <w:pPr>
              <w:pStyle w:val="BodyText"/>
              <w:rPr>
                <w:sz w:val="16"/>
                <w:szCs w:val="16"/>
                <w:lang w:val="tr-TR"/>
              </w:rPr>
            </w:pPr>
          </w:p>
        </w:tc>
        <w:tc>
          <w:tcPr>
            <w:tcW w:w="295" w:type="dxa"/>
            <w:vAlign w:val="center"/>
          </w:tcPr>
          <w:p w14:paraId="7EF31FBD" w14:textId="77777777" w:rsidR="00475BE8" w:rsidRPr="008834C6" w:rsidRDefault="00475BE8" w:rsidP="00475BE8">
            <w:pPr>
              <w:pStyle w:val="BodyText"/>
              <w:rPr>
                <w:sz w:val="16"/>
                <w:szCs w:val="16"/>
                <w:lang w:val="tr-TR"/>
              </w:rPr>
            </w:pPr>
          </w:p>
        </w:tc>
        <w:tc>
          <w:tcPr>
            <w:tcW w:w="294" w:type="dxa"/>
            <w:vAlign w:val="center"/>
          </w:tcPr>
          <w:p w14:paraId="50158AB3" w14:textId="77777777" w:rsidR="00475BE8" w:rsidRPr="008834C6" w:rsidRDefault="00475BE8" w:rsidP="00475BE8">
            <w:pPr>
              <w:pStyle w:val="BodyText"/>
              <w:rPr>
                <w:sz w:val="16"/>
                <w:szCs w:val="16"/>
                <w:lang w:val="tr-TR"/>
              </w:rPr>
            </w:pPr>
          </w:p>
        </w:tc>
        <w:tc>
          <w:tcPr>
            <w:tcW w:w="294" w:type="dxa"/>
            <w:vAlign w:val="center"/>
          </w:tcPr>
          <w:p w14:paraId="6576C460" w14:textId="77777777" w:rsidR="00475BE8" w:rsidRPr="008834C6" w:rsidRDefault="00475BE8" w:rsidP="00475BE8">
            <w:pPr>
              <w:pStyle w:val="BodyText"/>
              <w:rPr>
                <w:sz w:val="16"/>
                <w:szCs w:val="16"/>
                <w:lang w:val="tr-TR"/>
              </w:rPr>
            </w:pPr>
          </w:p>
        </w:tc>
        <w:tc>
          <w:tcPr>
            <w:tcW w:w="294" w:type="dxa"/>
            <w:vAlign w:val="center"/>
          </w:tcPr>
          <w:p w14:paraId="18587E6E" w14:textId="77777777" w:rsidR="00475BE8" w:rsidRPr="008834C6" w:rsidRDefault="00475BE8" w:rsidP="00475BE8">
            <w:pPr>
              <w:pStyle w:val="BodyText"/>
              <w:rPr>
                <w:sz w:val="16"/>
                <w:szCs w:val="16"/>
                <w:lang w:val="tr-TR"/>
              </w:rPr>
            </w:pPr>
          </w:p>
        </w:tc>
        <w:tc>
          <w:tcPr>
            <w:tcW w:w="294" w:type="dxa"/>
            <w:vAlign w:val="center"/>
          </w:tcPr>
          <w:p w14:paraId="15F6F67D" w14:textId="77777777" w:rsidR="00475BE8" w:rsidRPr="008834C6" w:rsidRDefault="00475BE8" w:rsidP="00475BE8">
            <w:pPr>
              <w:pStyle w:val="BodyText"/>
              <w:rPr>
                <w:sz w:val="16"/>
                <w:szCs w:val="16"/>
                <w:lang w:val="tr-TR"/>
              </w:rPr>
            </w:pPr>
          </w:p>
        </w:tc>
        <w:tc>
          <w:tcPr>
            <w:tcW w:w="294" w:type="dxa"/>
            <w:vAlign w:val="center"/>
          </w:tcPr>
          <w:p w14:paraId="3E5AD98D" w14:textId="77777777" w:rsidR="00475BE8" w:rsidRPr="008834C6" w:rsidRDefault="00475BE8" w:rsidP="00475BE8">
            <w:pPr>
              <w:pStyle w:val="BodyText"/>
              <w:rPr>
                <w:sz w:val="16"/>
                <w:szCs w:val="16"/>
                <w:lang w:val="tr-TR"/>
              </w:rPr>
            </w:pPr>
          </w:p>
        </w:tc>
        <w:tc>
          <w:tcPr>
            <w:tcW w:w="294" w:type="dxa"/>
            <w:vAlign w:val="center"/>
          </w:tcPr>
          <w:p w14:paraId="3E58BC48" w14:textId="77777777" w:rsidR="00475BE8" w:rsidRPr="008834C6" w:rsidRDefault="00475BE8" w:rsidP="00475BE8">
            <w:pPr>
              <w:pStyle w:val="BodyText"/>
              <w:rPr>
                <w:sz w:val="16"/>
                <w:szCs w:val="16"/>
                <w:lang w:val="tr-TR"/>
              </w:rPr>
            </w:pPr>
          </w:p>
        </w:tc>
        <w:tc>
          <w:tcPr>
            <w:tcW w:w="294" w:type="dxa"/>
            <w:vAlign w:val="center"/>
          </w:tcPr>
          <w:p w14:paraId="6D3BE9A0" w14:textId="77777777" w:rsidR="00475BE8" w:rsidRPr="008834C6" w:rsidRDefault="00475BE8" w:rsidP="00475BE8">
            <w:pPr>
              <w:pStyle w:val="BodyText"/>
              <w:rPr>
                <w:sz w:val="16"/>
                <w:szCs w:val="16"/>
                <w:lang w:val="tr-TR"/>
              </w:rPr>
            </w:pPr>
          </w:p>
        </w:tc>
        <w:tc>
          <w:tcPr>
            <w:tcW w:w="294" w:type="dxa"/>
            <w:vAlign w:val="center"/>
          </w:tcPr>
          <w:p w14:paraId="2E7E864D" w14:textId="77777777" w:rsidR="00475BE8" w:rsidRPr="008834C6" w:rsidRDefault="00475BE8" w:rsidP="00475BE8">
            <w:pPr>
              <w:pStyle w:val="BodyText"/>
              <w:rPr>
                <w:sz w:val="16"/>
                <w:szCs w:val="16"/>
                <w:lang w:val="tr-TR"/>
              </w:rPr>
            </w:pPr>
          </w:p>
        </w:tc>
        <w:tc>
          <w:tcPr>
            <w:tcW w:w="294" w:type="dxa"/>
            <w:vAlign w:val="center"/>
          </w:tcPr>
          <w:p w14:paraId="46F31675" w14:textId="77777777" w:rsidR="00475BE8" w:rsidRPr="008834C6" w:rsidRDefault="00475BE8" w:rsidP="00475BE8">
            <w:pPr>
              <w:pStyle w:val="BodyText"/>
              <w:rPr>
                <w:sz w:val="16"/>
                <w:szCs w:val="16"/>
                <w:lang w:val="tr-TR"/>
              </w:rPr>
            </w:pPr>
          </w:p>
        </w:tc>
        <w:tc>
          <w:tcPr>
            <w:tcW w:w="294" w:type="dxa"/>
            <w:vAlign w:val="center"/>
          </w:tcPr>
          <w:p w14:paraId="76B16237" w14:textId="77777777" w:rsidR="00475BE8" w:rsidRPr="008834C6" w:rsidRDefault="00475BE8" w:rsidP="00475BE8">
            <w:pPr>
              <w:pStyle w:val="BodyText"/>
              <w:rPr>
                <w:sz w:val="16"/>
                <w:szCs w:val="16"/>
                <w:lang w:val="tr-TR"/>
              </w:rPr>
            </w:pPr>
          </w:p>
        </w:tc>
        <w:tc>
          <w:tcPr>
            <w:tcW w:w="294" w:type="dxa"/>
            <w:vAlign w:val="center"/>
          </w:tcPr>
          <w:p w14:paraId="0E11BE69" w14:textId="77777777" w:rsidR="00475BE8" w:rsidRPr="008834C6" w:rsidRDefault="00475BE8" w:rsidP="00475BE8">
            <w:pPr>
              <w:pStyle w:val="BodyText"/>
              <w:rPr>
                <w:sz w:val="16"/>
                <w:szCs w:val="16"/>
                <w:lang w:val="tr-TR"/>
              </w:rPr>
            </w:pPr>
          </w:p>
        </w:tc>
        <w:tc>
          <w:tcPr>
            <w:tcW w:w="295" w:type="dxa"/>
            <w:vAlign w:val="center"/>
          </w:tcPr>
          <w:p w14:paraId="59C2814F" w14:textId="77777777" w:rsidR="00475BE8" w:rsidRPr="008834C6" w:rsidRDefault="00475BE8" w:rsidP="00475BE8">
            <w:pPr>
              <w:pStyle w:val="BodyText"/>
              <w:rPr>
                <w:sz w:val="16"/>
                <w:szCs w:val="16"/>
                <w:lang w:val="tr-TR"/>
              </w:rPr>
            </w:pPr>
          </w:p>
        </w:tc>
      </w:tr>
      <w:tr w:rsidR="00475BE8" w:rsidRPr="008834C6" w14:paraId="3E82558B" w14:textId="77777777" w:rsidTr="00CA1117">
        <w:tc>
          <w:tcPr>
            <w:tcW w:w="3383" w:type="dxa"/>
            <w:vAlign w:val="center"/>
          </w:tcPr>
          <w:p w14:paraId="0C796029" w14:textId="299C12C2" w:rsidR="00475BE8" w:rsidRPr="008834C6" w:rsidRDefault="00475BE8" w:rsidP="00475BE8">
            <w:pPr>
              <w:pStyle w:val="Tabletextleft"/>
              <w:rPr>
                <w:sz w:val="16"/>
                <w:szCs w:val="16"/>
                <w:lang w:val="tr-TR"/>
              </w:rPr>
            </w:pPr>
            <w:r w:rsidRPr="008834C6">
              <w:rPr>
                <w:sz w:val="16"/>
                <w:szCs w:val="16"/>
                <w:lang w:val="tr-TR"/>
              </w:rPr>
              <w:t>Eğitim Geliştiricileri/Uygulayıcılarının Belirlenmesi</w:t>
            </w:r>
          </w:p>
        </w:tc>
        <w:tc>
          <w:tcPr>
            <w:tcW w:w="293" w:type="dxa"/>
            <w:vAlign w:val="center"/>
          </w:tcPr>
          <w:p w14:paraId="276ABDFE" w14:textId="77777777" w:rsidR="00475BE8" w:rsidRPr="008834C6" w:rsidRDefault="00475BE8" w:rsidP="00475BE8">
            <w:pPr>
              <w:pStyle w:val="BodyText"/>
              <w:rPr>
                <w:sz w:val="16"/>
                <w:szCs w:val="16"/>
                <w:lang w:val="tr-TR"/>
              </w:rPr>
            </w:pPr>
          </w:p>
        </w:tc>
        <w:tc>
          <w:tcPr>
            <w:tcW w:w="293" w:type="dxa"/>
            <w:vAlign w:val="center"/>
          </w:tcPr>
          <w:p w14:paraId="45077C7C" w14:textId="77777777" w:rsidR="00475BE8" w:rsidRPr="008834C6" w:rsidRDefault="00475BE8" w:rsidP="00475BE8">
            <w:pPr>
              <w:pStyle w:val="BodyText"/>
              <w:rPr>
                <w:sz w:val="16"/>
                <w:szCs w:val="16"/>
                <w:lang w:val="tr-TR"/>
              </w:rPr>
            </w:pPr>
          </w:p>
        </w:tc>
        <w:tc>
          <w:tcPr>
            <w:tcW w:w="293" w:type="dxa"/>
            <w:vAlign w:val="center"/>
          </w:tcPr>
          <w:p w14:paraId="4B3F7843" w14:textId="77777777" w:rsidR="00475BE8" w:rsidRPr="008834C6" w:rsidRDefault="00475BE8" w:rsidP="00475BE8">
            <w:pPr>
              <w:pStyle w:val="BodyText"/>
              <w:rPr>
                <w:sz w:val="16"/>
                <w:szCs w:val="16"/>
                <w:lang w:val="tr-TR"/>
              </w:rPr>
            </w:pPr>
          </w:p>
        </w:tc>
        <w:tc>
          <w:tcPr>
            <w:tcW w:w="293" w:type="dxa"/>
            <w:vAlign w:val="center"/>
          </w:tcPr>
          <w:p w14:paraId="5CF58CA9" w14:textId="77777777" w:rsidR="00475BE8" w:rsidRPr="008834C6" w:rsidRDefault="00475BE8" w:rsidP="00475BE8">
            <w:pPr>
              <w:pStyle w:val="BodyText"/>
              <w:rPr>
                <w:sz w:val="16"/>
                <w:szCs w:val="16"/>
                <w:lang w:val="tr-TR"/>
              </w:rPr>
            </w:pPr>
          </w:p>
        </w:tc>
        <w:tc>
          <w:tcPr>
            <w:tcW w:w="293" w:type="dxa"/>
            <w:vAlign w:val="center"/>
          </w:tcPr>
          <w:p w14:paraId="532225EE" w14:textId="77777777" w:rsidR="00475BE8" w:rsidRPr="008834C6" w:rsidRDefault="00475BE8" w:rsidP="00475BE8">
            <w:pPr>
              <w:pStyle w:val="BodyText"/>
              <w:rPr>
                <w:sz w:val="16"/>
                <w:szCs w:val="16"/>
                <w:lang w:val="tr-TR"/>
              </w:rPr>
            </w:pPr>
          </w:p>
        </w:tc>
        <w:tc>
          <w:tcPr>
            <w:tcW w:w="293" w:type="dxa"/>
            <w:vAlign w:val="center"/>
          </w:tcPr>
          <w:p w14:paraId="601602EF" w14:textId="77777777" w:rsidR="00475BE8" w:rsidRPr="008834C6" w:rsidRDefault="00475BE8" w:rsidP="00475BE8">
            <w:pPr>
              <w:pStyle w:val="BodyText"/>
              <w:rPr>
                <w:sz w:val="16"/>
                <w:szCs w:val="16"/>
                <w:lang w:val="tr-TR"/>
              </w:rPr>
            </w:pPr>
          </w:p>
        </w:tc>
        <w:tc>
          <w:tcPr>
            <w:tcW w:w="293" w:type="dxa"/>
            <w:vAlign w:val="center"/>
          </w:tcPr>
          <w:p w14:paraId="477B851B" w14:textId="77777777" w:rsidR="00475BE8" w:rsidRPr="008834C6" w:rsidRDefault="00475BE8" w:rsidP="00475BE8">
            <w:pPr>
              <w:pStyle w:val="BodyText"/>
              <w:rPr>
                <w:sz w:val="16"/>
                <w:szCs w:val="16"/>
                <w:lang w:val="tr-TR"/>
              </w:rPr>
            </w:pPr>
          </w:p>
        </w:tc>
        <w:tc>
          <w:tcPr>
            <w:tcW w:w="293" w:type="dxa"/>
            <w:vAlign w:val="center"/>
          </w:tcPr>
          <w:p w14:paraId="68AE476E" w14:textId="77777777" w:rsidR="00475BE8" w:rsidRPr="008834C6" w:rsidRDefault="00475BE8" w:rsidP="00475BE8">
            <w:pPr>
              <w:pStyle w:val="BodyText"/>
              <w:rPr>
                <w:sz w:val="16"/>
                <w:szCs w:val="16"/>
                <w:lang w:val="tr-TR"/>
              </w:rPr>
            </w:pPr>
          </w:p>
        </w:tc>
        <w:tc>
          <w:tcPr>
            <w:tcW w:w="293" w:type="dxa"/>
            <w:vAlign w:val="center"/>
          </w:tcPr>
          <w:p w14:paraId="00F73303" w14:textId="77777777" w:rsidR="00475BE8" w:rsidRPr="008834C6" w:rsidRDefault="00475BE8" w:rsidP="00475BE8">
            <w:pPr>
              <w:pStyle w:val="BodyText"/>
              <w:rPr>
                <w:sz w:val="16"/>
                <w:szCs w:val="16"/>
                <w:lang w:val="tr-TR"/>
              </w:rPr>
            </w:pPr>
          </w:p>
        </w:tc>
        <w:tc>
          <w:tcPr>
            <w:tcW w:w="293" w:type="dxa"/>
            <w:vAlign w:val="center"/>
          </w:tcPr>
          <w:p w14:paraId="266CAAB8" w14:textId="77777777" w:rsidR="00475BE8" w:rsidRPr="008834C6" w:rsidRDefault="00475BE8" w:rsidP="00475BE8">
            <w:pPr>
              <w:pStyle w:val="BodyText"/>
              <w:rPr>
                <w:sz w:val="16"/>
                <w:szCs w:val="16"/>
                <w:lang w:val="tr-TR"/>
              </w:rPr>
            </w:pPr>
          </w:p>
        </w:tc>
        <w:tc>
          <w:tcPr>
            <w:tcW w:w="294" w:type="dxa"/>
            <w:vAlign w:val="center"/>
          </w:tcPr>
          <w:p w14:paraId="31DE2A44" w14:textId="77777777" w:rsidR="00475BE8" w:rsidRPr="008834C6" w:rsidRDefault="00475BE8" w:rsidP="00475BE8">
            <w:pPr>
              <w:pStyle w:val="BodyText"/>
              <w:rPr>
                <w:sz w:val="16"/>
                <w:szCs w:val="16"/>
                <w:lang w:val="tr-TR"/>
              </w:rPr>
            </w:pPr>
          </w:p>
        </w:tc>
        <w:tc>
          <w:tcPr>
            <w:tcW w:w="295" w:type="dxa"/>
            <w:vAlign w:val="center"/>
          </w:tcPr>
          <w:p w14:paraId="33083461" w14:textId="77777777" w:rsidR="00475BE8" w:rsidRPr="008834C6" w:rsidRDefault="00475BE8" w:rsidP="00475BE8">
            <w:pPr>
              <w:pStyle w:val="BodyText"/>
              <w:rPr>
                <w:sz w:val="16"/>
                <w:szCs w:val="16"/>
                <w:lang w:val="tr-TR"/>
              </w:rPr>
            </w:pPr>
          </w:p>
        </w:tc>
        <w:tc>
          <w:tcPr>
            <w:tcW w:w="294" w:type="dxa"/>
            <w:vAlign w:val="center"/>
          </w:tcPr>
          <w:p w14:paraId="5CCE3BE0" w14:textId="77777777" w:rsidR="00475BE8" w:rsidRPr="008834C6" w:rsidRDefault="00475BE8" w:rsidP="00475BE8">
            <w:pPr>
              <w:pStyle w:val="BodyText"/>
              <w:rPr>
                <w:sz w:val="16"/>
                <w:szCs w:val="16"/>
                <w:lang w:val="tr-TR"/>
              </w:rPr>
            </w:pPr>
          </w:p>
        </w:tc>
        <w:tc>
          <w:tcPr>
            <w:tcW w:w="294" w:type="dxa"/>
            <w:vAlign w:val="center"/>
          </w:tcPr>
          <w:p w14:paraId="6EDBDF45" w14:textId="77777777" w:rsidR="00475BE8" w:rsidRPr="008834C6" w:rsidRDefault="00475BE8" w:rsidP="00475BE8">
            <w:pPr>
              <w:pStyle w:val="BodyText"/>
              <w:rPr>
                <w:sz w:val="16"/>
                <w:szCs w:val="16"/>
                <w:lang w:val="tr-TR"/>
              </w:rPr>
            </w:pPr>
          </w:p>
        </w:tc>
        <w:tc>
          <w:tcPr>
            <w:tcW w:w="294" w:type="dxa"/>
            <w:vAlign w:val="center"/>
          </w:tcPr>
          <w:p w14:paraId="041148F7" w14:textId="77777777" w:rsidR="00475BE8" w:rsidRPr="008834C6" w:rsidRDefault="00475BE8" w:rsidP="00475BE8">
            <w:pPr>
              <w:pStyle w:val="BodyText"/>
              <w:rPr>
                <w:sz w:val="16"/>
                <w:szCs w:val="16"/>
                <w:lang w:val="tr-TR"/>
              </w:rPr>
            </w:pPr>
          </w:p>
        </w:tc>
        <w:tc>
          <w:tcPr>
            <w:tcW w:w="294" w:type="dxa"/>
            <w:vAlign w:val="center"/>
          </w:tcPr>
          <w:p w14:paraId="2628D89D" w14:textId="77777777" w:rsidR="00475BE8" w:rsidRPr="008834C6" w:rsidRDefault="00475BE8" w:rsidP="00475BE8">
            <w:pPr>
              <w:pStyle w:val="BodyText"/>
              <w:rPr>
                <w:sz w:val="16"/>
                <w:szCs w:val="16"/>
                <w:lang w:val="tr-TR"/>
              </w:rPr>
            </w:pPr>
          </w:p>
        </w:tc>
        <w:tc>
          <w:tcPr>
            <w:tcW w:w="294" w:type="dxa"/>
            <w:vAlign w:val="center"/>
          </w:tcPr>
          <w:p w14:paraId="080AD14F"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20C881C"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55CE6DCA"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6B56D37E" w14:textId="77777777" w:rsidR="00475BE8" w:rsidRPr="008834C6" w:rsidRDefault="00475BE8" w:rsidP="00475BE8">
            <w:pPr>
              <w:pStyle w:val="BodyText"/>
              <w:rPr>
                <w:sz w:val="16"/>
                <w:szCs w:val="16"/>
                <w:lang w:val="tr-TR"/>
              </w:rPr>
            </w:pPr>
          </w:p>
        </w:tc>
        <w:tc>
          <w:tcPr>
            <w:tcW w:w="294" w:type="dxa"/>
            <w:vAlign w:val="center"/>
          </w:tcPr>
          <w:p w14:paraId="7CFC854D" w14:textId="77777777" w:rsidR="00475BE8" w:rsidRPr="008834C6" w:rsidRDefault="00475BE8" w:rsidP="00475BE8">
            <w:pPr>
              <w:pStyle w:val="BodyText"/>
              <w:rPr>
                <w:sz w:val="16"/>
                <w:szCs w:val="16"/>
                <w:lang w:val="tr-TR"/>
              </w:rPr>
            </w:pPr>
          </w:p>
        </w:tc>
        <w:tc>
          <w:tcPr>
            <w:tcW w:w="294" w:type="dxa"/>
            <w:vAlign w:val="center"/>
          </w:tcPr>
          <w:p w14:paraId="7E92D6FA" w14:textId="77777777" w:rsidR="00475BE8" w:rsidRPr="008834C6" w:rsidRDefault="00475BE8" w:rsidP="00475BE8">
            <w:pPr>
              <w:pStyle w:val="BodyText"/>
              <w:rPr>
                <w:sz w:val="16"/>
                <w:szCs w:val="16"/>
                <w:lang w:val="tr-TR"/>
              </w:rPr>
            </w:pPr>
          </w:p>
        </w:tc>
        <w:tc>
          <w:tcPr>
            <w:tcW w:w="294" w:type="dxa"/>
            <w:vAlign w:val="center"/>
          </w:tcPr>
          <w:p w14:paraId="624E2656" w14:textId="77777777" w:rsidR="00475BE8" w:rsidRPr="008834C6" w:rsidRDefault="00475BE8" w:rsidP="00475BE8">
            <w:pPr>
              <w:pStyle w:val="BodyText"/>
              <w:rPr>
                <w:sz w:val="16"/>
                <w:szCs w:val="16"/>
                <w:lang w:val="tr-TR"/>
              </w:rPr>
            </w:pPr>
          </w:p>
        </w:tc>
        <w:tc>
          <w:tcPr>
            <w:tcW w:w="295" w:type="dxa"/>
            <w:vAlign w:val="center"/>
          </w:tcPr>
          <w:p w14:paraId="6B219246" w14:textId="77777777" w:rsidR="00475BE8" w:rsidRPr="008834C6" w:rsidRDefault="00475BE8" w:rsidP="00475BE8">
            <w:pPr>
              <w:pStyle w:val="BodyText"/>
              <w:rPr>
                <w:sz w:val="16"/>
                <w:szCs w:val="16"/>
                <w:lang w:val="tr-TR"/>
              </w:rPr>
            </w:pPr>
          </w:p>
        </w:tc>
        <w:tc>
          <w:tcPr>
            <w:tcW w:w="294" w:type="dxa"/>
            <w:vAlign w:val="center"/>
          </w:tcPr>
          <w:p w14:paraId="01F569E4" w14:textId="77777777" w:rsidR="00475BE8" w:rsidRPr="008834C6" w:rsidRDefault="00475BE8" w:rsidP="00475BE8">
            <w:pPr>
              <w:pStyle w:val="BodyText"/>
              <w:rPr>
                <w:sz w:val="16"/>
                <w:szCs w:val="16"/>
                <w:lang w:val="tr-TR"/>
              </w:rPr>
            </w:pPr>
          </w:p>
        </w:tc>
        <w:tc>
          <w:tcPr>
            <w:tcW w:w="294" w:type="dxa"/>
            <w:vAlign w:val="center"/>
          </w:tcPr>
          <w:p w14:paraId="3EEBF704" w14:textId="77777777" w:rsidR="00475BE8" w:rsidRPr="008834C6" w:rsidRDefault="00475BE8" w:rsidP="00475BE8">
            <w:pPr>
              <w:pStyle w:val="BodyText"/>
              <w:rPr>
                <w:sz w:val="16"/>
                <w:szCs w:val="16"/>
                <w:lang w:val="tr-TR"/>
              </w:rPr>
            </w:pPr>
          </w:p>
        </w:tc>
        <w:tc>
          <w:tcPr>
            <w:tcW w:w="294" w:type="dxa"/>
            <w:vAlign w:val="center"/>
          </w:tcPr>
          <w:p w14:paraId="7D702E37" w14:textId="77777777" w:rsidR="00475BE8" w:rsidRPr="008834C6" w:rsidRDefault="00475BE8" w:rsidP="00475BE8">
            <w:pPr>
              <w:pStyle w:val="BodyText"/>
              <w:rPr>
                <w:sz w:val="16"/>
                <w:szCs w:val="16"/>
                <w:lang w:val="tr-TR"/>
              </w:rPr>
            </w:pPr>
          </w:p>
        </w:tc>
        <w:tc>
          <w:tcPr>
            <w:tcW w:w="294" w:type="dxa"/>
            <w:vAlign w:val="center"/>
          </w:tcPr>
          <w:p w14:paraId="53A9FC0D" w14:textId="77777777" w:rsidR="00475BE8" w:rsidRPr="008834C6" w:rsidRDefault="00475BE8" w:rsidP="00475BE8">
            <w:pPr>
              <w:pStyle w:val="BodyText"/>
              <w:rPr>
                <w:sz w:val="16"/>
                <w:szCs w:val="16"/>
                <w:lang w:val="tr-TR"/>
              </w:rPr>
            </w:pPr>
          </w:p>
        </w:tc>
        <w:tc>
          <w:tcPr>
            <w:tcW w:w="294" w:type="dxa"/>
            <w:vAlign w:val="center"/>
          </w:tcPr>
          <w:p w14:paraId="3B37532B" w14:textId="77777777" w:rsidR="00475BE8" w:rsidRPr="008834C6" w:rsidRDefault="00475BE8" w:rsidP="00475BE8">
            <w:pPr>
              <w:pStyle w:val="BodyText"/>
              <w:rPr>
                <w:sz w:val="16"/>
                <w:szCs w:val="16"/>
                <w:lang w:val="tr-TR"/>
              </w:rPr>
            </w:pPr>
          </w:p>
        </w:tc>
        <w:tc>
          <w:tcPr>
            <w:tcW w:w="294" w:type="dxa"/>
            <w:vAlign w:val="center"/>
          </w:tcPr>
          <w:p w14:paraId="547E674B" w14:textId="77777777" w:rsidR="00475BE8" w:rsidRPr="008834C6" w:rsidRDefault="00475BE8" w:rsidP="00475BE8">
            <w:pPr>
              <w:pStyle w:val="BodyText"/>
              <w:rPr>
                <w:sz w:val="16"/>
                <w:szCs w:val="16"/>
                <w:lang w:val="tr-TR"/>
              </w:rPr>
            </w:pPr>
          </w:p>
        </w:tc>
        <w:tc>
          <w:tcPr>
            <w:tcW w:w="294" w:type="dxa"/>
            <w:vAlign w:val="center"/>
          </w:tcPr>
          <w:p w14:paraId="104D9DD0" w14:textId="77777777" w:rsidR="00475BE8" w:rsidRPr="008834C6" w:rsidRDefault="00475BE8" w:rsidP="00475BE8">
            <w:pPr>
              <w:pStyle w:val="BodyText"/>
              <w:rPr>
                <w:sz w:val="16"/>
                <w:szCs w:val="16"/>
                <w:lang w:val="tr-TR"/>
              </w:rPr>
            </w:pPr>
          </w:p>
        </w:tc>
        <w:tc>
          <w:tcPr>
            <w:tcW w:w="294" w:type="dxa"/>
            <w:vAlign w:val="center"/>
          </w:tcPr>
          <w:p w14:paraId="0CABE7D1" w14:textId="77777777" w:rsidR="00475BE8" w:rsidRPr="008834C6" w:rsidRDefault="00475BE8" w:rsidP="00475BE8">
            <w:pPr>
              <w:pStyle w:val="BodyText"/>
              <w:rPr>
                <w:sz w:val="16"/>
                <w:szCs w:val="16"/>
                <w:lang w:val="tr-TR"/>
              </w:rPr>
            </w:pPr>
          </w:p>
        </w:tc>
        <w:tc>
          <w:tcPr>
            <w:tcW w:w="294" w:type="dxa"/>
            <w:vAlign w:val="center"/>
          </w:tcPr>
          <w:p w14:paraId="39E8F9B1" w14:textId="77777777" w:rsidR="00475BE8" w:rsidRPr="008834C6" w:rsidRDefault="00475BE8" w:rsidP="00475BE8">
            <w:pPr>
              <w:pStyle w:val="BodyText"/>
              <w:rPr>
                <w:sz w:val="16"/>
                <w:szCs w:val="16"/>
                <w:lang w:val="tr-TR"/>
              </w:rPr>
            </w:pPr>
          </w:p>
        </w:tc>
        <w:tc>
          <w:tcPr>
            <w:tcW w:w="294" w:type="dxa"/>
            <w:vAlign w:val="center"/>
          </w:tcPr>
          <w:p w14:paraId="39BFE10E" w14:textId="77777777" w:rsidR="00475BE8" w:rsidRPr="008834C6" w:rsidRDefault="00475BE8" w:rsidP="00475BE8">
            <w:pPr>
              <w:pStyle w:val="BodyText"/>
              <w:rPr>
                <w:sz w:val="16"/>
                <w:szCs w:val="16"/>
                <w:lang w:val="tr-TR"/>
              </w:rPr>
            </w:pPr>
          </w:p>
        </w:tc>
        <w:tc>
          <w:tcPr>
            <w:tcW w:w="294" w:type="dxa"/>
            <w:vAlign w:val="center"/>
          </w:tcPr>
          <w:p w14:paraId="1129A331" w14:textId="77777777" w:rsidR="00475BE8" w:rsidRPr="008834C6" w:rsidRDefault="00475BE8" w:rsidP="00475BE8">
            <w:pPr>
              <w:pStyle w:val="BodyText"/>
              <w:rPr>
                <w:sz w:val="16"/>
                <w:szCs w:val="16"/>
                <w:lang w:val="tr-TR"/>
              </w:rPr>
            </w:pPr>
          </w:p>
        </w:tc>
        <w:tc>
          <w:tcPr>
            <w:tcW w:w="295" w:type="dxa"/>
            <w:vAlign w:val="center"/>
          </w:tcPr>
          <w:p w14:paraId="05663EC2" w14:textId="77777777" w:rsidR="00475BE8" w:rsidRPr="008834C6" w:rsidRDefault="00475BE8" w:rsidP="00475BE8">
            <w:pPr>
              <w:pStyle w:val="BodyText"/>
              <w:rPr>
                <w:sz w:val="16"/>
                <w:szCs w:val="16"/>
                <w:lang w:val="tr-TR"/>
              </w:rPr>
            </w:pPr>
          </w:p>
        </w:tc>
      </w:tr>
      <w:tr w:rsidR="00475BE8" w:rsidRPr="008834C6" w14:paraId="0DC46DEA" w14:textId="77777777" w:rsidTr="00CA1117">
        <w:tc>
          <w:tcPr>
            <w:tcW w:w="3383" w:type="dxa"/>
            <w:vAlign w:val="center"/>
          </w:tcPr>
          <w:p w14:paraId="486A8A58" w14:textId="4E4EC9B0" w:rsidR="00475BE8" w:rsidRPr="008834C6" w:rsidRDefault="00475BE8" w:rsidP="00475BE8">
            <w:pPr>
              <w:pStyle w:val="Tabletextleft"/>
              <w:rPr>
                <w:sz w:val="16"/>
                <w:szCs w:val="16"/>
                <w:lang w:val="tr-TR"/>
              </w:rPr>
            </w:pPr>
            <w:r w:rsidRPr="008834C6">
              <w:rPr>
                <w:sz w:val="16"/>
                <w:szCs w:val="16"/>
                <w:lang w:val="tr-TR"/>
              </w:rPr>
              <w:t>Eğitimlerin Başlatılması</w:t>
            </w:r>
          </w:p>
        </w:tc>
        <w:tc>
          <w:tcPr>
            <w:tcW w:w="293" w:type="dxa"/>
            <w:vAlign w:val="center"/>
          </w:tcPr>
          <w:p w14:paraId="3A4A1CE6" w14:textId="77777777" w:rsidR="00475BE8" w:rsidRPr="008834C6" w:rsidRDefault="00475BE8" w:rsidP="00475BE8">
            <w:pPr>
              <w:pStyle w:val="BodyText"/>
              <w:rPr>
                <w:sz w:val="16"/>
                <w:szCs w:val="16"/>
                <w:lang w:val="tr-TR"/>
              </w:rPr>
            </w:pPr>
          </w:p>
        </w:tc>
        <w:tc>
          <w:tcPr>
            <w:tcW w:w="293" w:type="dxa"/>
            <w:vAlign w:val="center"/>
          </w:tcPr>
          <w:p w14:paraId="48436F9B" w14:textId="77777777" w:rsidR="00475BE8" w:rsidRPr="008834C6" w:rsidRDefault="00475BE8" w:rsidP="00475BE8">
            <w:pPr>
              <w:pStyle w:val="BodyText"/>
              <w:rPr>
                <w:sz w:val="16"/>
                <w:szCs w:val="16"/>
                <w:lang w:val="tr-TR"/>
              </w:rPr>
            </w:pPr>
          </w:p>
        </w:tc>
        <w:tc>
          <w:tcPr>
            <w:tcW w:w="293" w:type="dxa"/>
            <w:vAlign w:val="center"/>
          </w:tcPr>
          <w:p w14:paraId="5E1D7528" w14:textId="77777777" w:rsidR="00475BE8" w:rsidRPr="008834C6" w:rsidRDefault="00475BE8" w:rsidP="00475BE8">
            <w:pPr>
              <w:pStyle w:val="BodyText"/>
              <w:rPr>
                <w:sz w:val="16"/>
                <w:szCs w:val="16"/>
                <w:lang w:val="tr-TR"/>
              </w:rPr>
            </w:pPr>
          </w:p>
        </w:tc>
        <w:tc>
          <w:tcPr>
            <w:tcW w:w="293" w:type="dxa"/>
            <w:vAlign w:val="center"/>
          </w:tcPr>
          <w:p w14:paraId="2B24764B" w14:textId="77777777" w:rsidR="00475BE8" w:rsidRPr="008834C6" w:rsidRDefault="00475BE8" w:rsidP="00475BE8">
            <w:pPr>
              <w:pStyle w:val="BodyText"/>
              <w:rPr>
                <w:sz w:val="16"/>
                <w:szCs w:val="16"/>
                <w:lang w:val="tr-TR"/>
              </w:rPr>
            </w:pPr>
          </w:p>
        </w:tc>
        <w:tc>
          <w:tcPr>
            <w:tcW w:w="293" w:type="dxa"/>
            <w:vAlign w:val="center"/>
          </w:tcPr>
          <w:p w14:paraId="30DAF144" w14:textId="77777777" w:rsidR="00475BE8" w:rsidRPr="008834C6" w:rsidRDefault="00475BE8" w:rsidP="00475BE8">
            <w:pPr>
              <w:pStyle w:val="BodyText"/>
              <w:rPr>
                <w:sz w:val="16"/>
                <w:szCs w:val="16"/>
                <w:lang w:val="tr-TR"/>
              </w:rPr>
            </w:pPr>
          </w:p>
        </w:tc>
        <w:tc>
          <w:tcPr>
            <w:tcW w:w="293" w:type="dxa"/>
            <w:vAlign w:val="center"/>
          </w:tcPr>
          <w:p w14:paraId="5A668542" w14:textId="77777777" w:rsidR="00475BE8" w:rsidRPr="008834C6" w:rsidRDefault="00475BE8" w:rsidP="00475BE8">
            <w:pPr>
              <w:pStyle w:val="BodyText"/>
              <w:rPr>
                <w:sz w:val="16"/>
                <w:szCs w:val="16"/>
                <w:lang w:val="tr-TR"/>
              </w:rPr>
            </w:pPr>
          </w:p>
        </w:tc>
        <w:tc>
          <w:tcPr>
            <w:tcW w:w="293" w:type="dxa"/>
            <w:vAlign w:val="center"/>
          </w:tcPr>
          <w:p w14:paraId="2A1320BA" w14:textId="77777777" w:rsidR="00475BE8" w:rsidRPr="008834C6" w:rsidRDefault="00475BE8" w:rsidP="00475BE8">
            <w:pPr>
              <w:pStyle w:val="BodyText"/>
              <w:rPr>
                <w:sz w:val="16"/>
                <w:szCs w:val="16"/>
                <w:lang w:val="tr-TR"/>
              </w:rPr>
            </w:pPr>
          </w:p>
        </w:tc>
        <w:tc>
          <w:tcPr>
            <w:tcW w:w="293" w:type="dxa"/>
            <w:vAlign w:val="center"/>
          </w:tcPr>
          <w:p w14:paraId="3ADB3AB0" w14:textId="77777777" w:rsidR="00475BE8" w:rsidRPr="008834C6" w:rsidRDefault="00475BE8" w:rsidP="00475BE8">
            <w:pPr>
              <w:pStyle w:val="BodyText"/>
              <w:rPr>
                <w:sz w:val="16"/>
                <w:szCs w:val="16"/>
                <w:lang w:val="tr-TR"/>
              </w:rPr>
            </w:pPr>
          </w:p>
        </w:tc>
        <w:tc>
          <w:tcPr>
            <w:tcW w:w="293" w:type="dxa"/>
            <w:vAlign w:val="center"/>
          </w:tcPr>
          <w:p w14:paraId="076757D8" w14:textId="77777777" w:rsidR="00475BE8" w:rsidRPr="008834C6" w:rsidRDefault="00475BE8" w:rsidP="00475BE8">
            <w:pPr>
              <w:pStyle w:val="BodyText"/>
              <w:rPr>
                <w:sz w:val="16"/>
                <w:szCs w:val="16"/>
                <w:lang w:val="tr-TR"/>
              </w:rPr>
            </w:pPr>
          </w:p>
        </w:tc>
        <w:tc>
          <w:tcPr>
            <w:tcW w:w="293" w:type="dxa"/>
            <w:vAlign w:val="center"/>
          </w:tcPr>
          <w:p w14:paraId="22A1AE25" w14:textId="77777777" w:rsidR="00475BE8" w:rsidRPr="008834C6" w:rsidRDefault="00475BE8" w:rsidP="00475BE8">
            <w:pPr>
              <w:pStyle w:val="BodyText"/>
              <w:rPr>
                <w:sz w:val="16"/>
                <w:szCs w:val="16"/>
                <w:lang w:val="tr-TR"/>
              </w:rPr>
            </w:pPr>
          </w:p>
        </w:tc>
        <w:tc>
          <w:tcPr>
            <w:tcW w:w="294" w:type="dxa"/>
            <w:vAlign w:val="center"/>
          </w:tcPr>
          <w:p w14:paraId="2FA28F85" w14:textId="77777777" w:rsidR="00475BE8" w:rsidRPr="008834C6" w:rsidRDefault="00475BE8" w:rsidP="00475BE8">
            <w:pPr>
              <w:pStyle w:val="BodyText"/>
              <w:rPr>
                <w:sz w:val="16"/>
                <w:szCs w:val="16"/>
                <w:lang w:val="tr-TR"/>
              </w:rPr>
            </w:pPr>
          </w:p>
        </w:tc>
        <w:tc>
          <w:tcPr>
            <w:tcW w:w="295" w:type="dxa"/>
            <w:vAlign w:val="center"/>
          </w:tcPr>
          <w:p w14:paraId="0A689F23" w14:textId="77777777" w:rsidR="00475BE8" w:rsidRPr="008834C6" w:rsidRDefault="00475BE8" w:rsidP="00475BE8">
            <w:pPr>
              <w:pStyle w:val="BodyText"/>
              <w:rPr>
                <w:sz w:val="16"/>
                <w:szCs w:val="16"/>
                <w:lang w:val="tr-TR"/>
              </w:rPr>
            </w:pPr>
          </w:p>
        </w:tc>
        <w:tc>
          <w:tcPr>
            <w:tcW w:w="294" w:type="dxa"/>
            <w:vAlign w:val="center"/>
          </w:tcPr>
          <w:p w14:paraId="6AADAF92" w14:textId="77777777" w:rsidR="00475BE8" w:rsidRPr="008834C6" w:rsidRDefault="00475BE8" w:rsidP="00475BE8">
            <w:pPr>
              <w:pStyle w:val="BodyText"/>
              <w:rPr>
                <w:sz w:val="16"/>
                <w:szCs w:val="16"/>
                <w:lang w:val="tr-TR"/>
              </w:rPr>
            </w:pPr>
          </w:p>
        </w:tc>
        <w:tc>
          <w:tcPr>
            <w:tcW w:w="294" w:type="dxa"/>
            <w:vAlign w:val="center"/>
          </w:tcPr>
          <w:p w14:paraId="2435542D" w14:textId="77777777" w:rsidR="00475BE8" w:rsidRPr="008834C6" w:rsidRDefault="00475BE8" w:rsidP="00475BE8">
            <w:pPr>
              <w:pStyle w:val="BodyText"/>
              <w:rPr>
                <w:sz w:val="16"/>
                <w:szCs w:val="16"/>
                <w:lang w:val="tr-TR"/>
              </w:rPr>
            </w:pPr>
          </w:p>
        </w:tc>
        <w:tc>
          <w:tcPr>
            <w:tcW w:w="294" w:type="dxa"/>
            <w:vAlign w:val="center"/>
          </w:tcPr>
          <w:p w14:paraId="2CEAF78C" w14:textId="77777777" w:rsidR="00475BE8" w:rsidRPr="008834C6" w:rsidRDefault="00475BE8" w:rsidP="00475BE8">
            <w:pPr>
              <w:pStyle w:val="BodyText"/>
              <w:rPr>
                <w:sz w:val="16"/>
                <w:szCs w:val="16"/>
                <w:lang w:val="tr-TR"/>
              </w:rPr>
            </w:pPr>
          </w:p>
        </w:tc>
        <w:tc>
          <w:tcPr>
            <w:tcW w:w="294" w:type="dxa"/>
            <w:vAlign w:val="center"/>
          </w:tcPr>
          <w:p w14:paraId="4D278E59" w14:textId="77777777" w:rsidR="00475BE8" w:rsidRPr="008834C6" w:rsidRDefault="00475BE8" w:rsidP="00475BE8">
            <w:pPr>
              <w:pStyle w:val="BodyText"/>
              <w:rPr>
                <w:sz w:val="16"/>
                <w:szCs w:val="16"/>
                <w:lang w:val="tr-TR"/>
              </w:rPr>
            </w:pPr>
          </w:p>
        </w:tc>
        <w:tc>
          <w:tcPr>
            <w:tcW w:w="294" w:type="dxa"/>
            <w:vAlign w:val="center"/>
          </w:tcPr>
          <w:p w14:paraId="018CDA08" w14:textId="77777777" w:rsidR="00475BE8" w:rsidRPr="008834C6" w:rsidRDefault="00475BE8" w:rsidP="00475BE8">
            <w:pPr>
              <w:pStyle w:val="BodyText"/>
              <w:rPr>
                <w:sz w:val="16"/>
                <w:szCs w:val="16"/>
                <w:lang w:val="tr-TR"/>
              </w:rPr>
            </w:pPr>
          </w:p>
        </w:tc>
        <w:tc>
          <w:tcPr>
            <w:tcW w:w="294" w:type="dxa"/>
            <w:vAlign w:val="center"/>
          </w:tcPr>
          <w:p w14:paraId="13951563"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59623E72"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9028BB2"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61B5F996" w14:textId="77777777" w:rsidR="00475BE8" w:rsidRPr="008834C6" w:rsidRDefault="00475BE8" w:rsidP="00475BE8">
            <w:pPr>
              <w:pStyle w:val="BodyText"/>
              <w:rPr>
                <w:sz w:val="16"/>
                <w:szCs w:val="16"/>
                <w:lang w:val="tr-TR"/>
              </w:rPr>
            </w:pPr>
          </w:p>
        </w:tc>
        <w:tc>
          <w:tcPr>
            <w:tcW w:w="294" w:type="dxa"/>
            <w:vAlign w:val="center"/>
          </w:tcPr>
          <w:p w14:paraId="1D34EC1A" w14:textId="77777777" w:rsidR="00475BE8" w:rsidRPr="008834C6" w:rsidRDefault="00475BE8" w:rsidP="00475BE8">
            <w:pPr>
              <w:pStyle w:val="BodyText"/>
              <w:rPr>
                <w:sz w:val="16"/>
                <w:szCs w:val="16"/>
                <w:lang w:val="tr-TR"/>
              </w:rPr>
            </w:pPr>
          </w:p>
        </w:tc>
        <w:tc>
          <w:tcPr>
            <w:tcW w:w="294" w:type="dxa"/>
            <w:vAlign w:val="center"/>
          </w:tcPr>
          <w:p w14:paraId="1252578C" w14:textId="77777777" w:rsidR="00475BE8" w:rsidRPr="008834C6" w:rsidRDefault="00475BE8" w:rsidP="00475BE8">
            <w:pPr>
              <w:pStyle w:val="BodyText"/>
              <w:rPr>
                <w:sz w:val="16"/>
                <w:szCs w:val="16"/>
                <w:lang w:val="tr-TR"/>
              </w:rPr>
            </w:pPr>
          </w:p>
        </w:tc>
        <w:tc>
          <w:tcPr>
            <w:tcW w:w="295" w:type="dxa"/>
            <w:vAlign w:val="center"/>
          </w:tcPr>
          <w:p w14:paraId="7BF54EE0" w14:textId="77777777" w:rsidR="00475BE8" w:rsidRPr="008834C6" w:rsidRDefault="00475BE8" w:rsidP="00475BE8">
            <w:pPr>
              <w:pStyle w:val="BodyText"/>
              <w:rPr>
                <w:sz w:val="16"/>
                <w:szCs w:val="16"/>
                <w:lang w:val="tr-TR"/>
              </w:rPr>
            </w:pPr>
          </w:p>
        </w:tc>
        <w:tc>
          <w:tcPr>
            <w:tcW w:w="294" w:type="dxa"/>
            <w:vAlign w:val="center"/>
          </w:tcPr>
          <w:p w14:paraId="0CDFF059" w14:textId="77777777" w:rsidR="00475BE8" w:rsidRPr="008834C6" w:rsidRDefault="00475BE8" w:rsidP="00475BE8">
            <w:pPr>
              <w:pStyle w:val="BodyText"/>
              <w:rPr>
                <w:sz w:val="16"/>
                <w:szCs w:val="16"/>
                <w:lang w:val="tr-TR"/>
              </w:rPr>
            </w:pPr>
          </w:p>
        </w:tc>
        <w:tc>
          <w:tcPr>
            <w:tcW w:w="294" w:type="dxa"/>
            <w:vAlign w:val="center"/>
          </w:tcPr>
          <w:p w14:paraId="06143B4F" w14:textId="77777777" w:rsidR="00475BE8" w:rsidRPr="008834C6" w:rsidRDefault="00475BE8" w:rsidP="00475BE8">
            <w:pPr>
              <w:pStyle w:val="BodyText"/>
              <w:rPr>
                <w:sz w:val="16"/>
                <w:szCs w:val="16"/>
                <w:lang w:val="tr-TR"/>
              </w:rPr>
            </w:pPr>
          </w:p>
        </w:tc>
        <w:tc>
          <w:tcPr>
            <w:tcW w:w="294" w:type="dxa"/>
            <w:vAlign w:val="center"/>
          </w:tcPr>
          <w:p w14:paraId="51340949" w14:textId="77777777" w:rsidR="00475BE8" w:rsidRPr="008834C6" w:rsidRDefault="00475BE8" w:rsidP="00475BE8">
            <w:pPr>
              <w:pStyle w:val="BodyText"/>
              <w:rPr>
                <w:sz w:val="16"/>
                <w:szCs w:val="16"/>
                <w:lang w:val="tr-TR"/>
              </w:rPr>
            </w:pPr>
          </w:p>
        </w:tc>
        <w:tc>
          <w:tcPr>
            <w:tcW w:w="294" w:type="dxa"/>
            <w:vAlign w:val="center"/>
          </w:tcPr>
          <w:p w14:paraId="54550937" w14:textId="77777777" w:rsidR="00475BE8" w:rsidRPr="008834C6" w:rsidRDefault="00475BE8" w:rsidP="00475BE8">
            <w:pPr>
              <w:pStyle w:val="BodyText"/>
              <w:rPr>
                <w:sz w:val="16"/>
                <w:szCs w:val="16"/>
                <w:lang w:val="tr-TR"/>
              </w:rPr>
            </w:pPr>
          </w:p>
        </w:tc>
        <w:tc>
          <w:tcPr>
            <w:tcW w:w="294" w:type="dxa"/>
            <w:vAlign w:val="center"/>
          </w:tcPr>
          <w:p w14:paraId="5D4F58B2" w14:textId="77777777" w:rsidR="00475BE8" w:rsidRPr="008834C6" w:rsidRDefault="00475BE8" w:rsidP="00475BE8">
            <w:pPr>
              <w:pStyle w:val="BodyText"/>
              <w:rPr>
                <w:sz w:val="16"/>
                <w:szCs w:val="16"/>
                <w:lang w:val="tr-TR"/>
              </w:rPr>
            </w:pPr>
          </w:p>
        </w:tc>
        <w:tc>
          <w:tcPr>
            <w:tcW w:w="294" w:type="dxa"/>
            <w:vAlign w:val="center"/>
          </w:tcPr>
          <w:p w14:paraId="480A9D13" w14:textId="77777777" w:rsidR="00475BE8" w:rsidRPr="008834C6" w:rsidRDefault="00475BE8" w:rsidP="00475BE8">
            <w:pPr>
              <w:pStyle w:val="BodyText"/>
              <w:rPr>
                <w:sz w:val="16"/>
                <w:szCs w:val="16"/>
                <w:lang w:val="tr-TR"/>
              </w:rPr>
            </w:pPr>
          </w:p>
        </w:tc>
        <w:tc>
          <w:tcPr>
            <w:tcW w:w="294" w:type="dxa"/>
            <w:vAlign w:val="center"/>
          </w:tcPr>
          <w:p w14:paraId="5A38B7C5" w14:textId="77777777" w:rsidR="00475BE8" w:rsidRPr="008834C6" w:rsidRDefault="00475BE8" w:rsidP="00475BE8">
            <w:pPr>
              <w:pStyle w:val="BodyText"/>
              <w:rPr>
                <w:sz w:val="16"/>
                <w:szCs w:val="16"/>
                <w:lang w:val="tr-TR"/>
              </w:rPr>
            </w:pPr>
          </w:p>
        </w:tc>
        <w:tc>
          <w:tcPr>
            <w:tcW w:w="294" w:type="dxa"/>
            <w:vAlign w:val="center"/>
          </w:tcPr>
          <w:p w14:paraId="4CEEE08D" w14:textId="77777777" w:rsidR="00475BE8" w:rsidRPr="008834C6" w:rsidRDefault="00475BE8" w:rsidP="00475BE8">
            <w:pPr>
              <w:pStyle w:val="BodyText"/>
              <w:rPr>
                <w:sz w:val="16"/>
                <w:szCs w:val="16"/>
                <w:lang w:val="tr-TR"/>
              </w:rPr>
            </w:pPr>
          </w:p>
        </w:tc>
        <w:tc>
          <w:tcPr>
            <w:tcW w:w="294" w:type="dxa"/>
            <w:vAlign w:val="center"/>
          </w:tcPr>
          <w:p w14:paraId="03294EDA" w14:textId="77777777" w:rsidR="00475BE8" w:rsidRPr="008834C6" w:rsidRDefault="00475BE8" w:rsidP="00475BE8">
            <w:pPr>
              <w:pStyle w:val="BodyText"/>
              <w:rPr>
                <w:sz w:val="16"/>
                <w:szCs w:val="16"/>
                <w:lang w:val="tr-TR"/>
              </w:rPr>
            </w:pPr>
          </w:p>
        </w:tc>
        <w:tc>
          <w:tcPr>
            <w:tcW w:w="294" w:type="dxa"/>
            <w:vAlign w:val="center"/>
          </w:tcPr>
          <w:p w14:paraId="62C2BB90" w14:textId="77777777" w:rsidR="00475BE8" w:rsidRPr="008834C6" w:rsidRDefault="00475BE8" w:rsidP="00475BE8">
            <w:pPr>
              <w:pStyle w:val="BodyText"/>
              <w:rPr>
                <w:sz w:val="16"/>
                <w:szCs w:val="16"/>
                <w:lang w:val="tr-TR"/>
              </w:rPr>
            </w:pPr>
          </w:p>
        </w:tc>
        <w:tc>
          <w:tcPr>
            <w:tcW w:w="294" w:type="dxa"/>
            <w:vAlign w:val="center"/>
          </w:tcPr>
          <w:p w14:paraId="63A27042" w14:textId="77777777" w:rsidR="00475BE8" w:rsidRPr="008834C6" w:rsidRDefault="00475BE8" w:rsidP="00475BE8">
            <w:pPr>
              <w:pStyle w:val="BodyText"/>
              <w:rPr>
                <w:sz w:val="16"/>
                <w:szCs w:val="16"/>
                <w:lang w:val="tr-TR"/>
              </w:rPr>
            </w:pPr>
          </w:p>
        </w:tc>
        <w:tc>
          <w:tcPr>
            <w:tcW w:w="295" w:type="dxa"/>
            <w:vAlign w:val="center"/>
          </w:tcPr>
          <w:p w14:paraId="69B988DD" w14:textId="77777777" w:rsidR="00475BE8" w:rsidRPr="008834C6" w:rsidRDefault="00475BE8" w:rsidP="00475BE8">
            <w:pPr>
              <w:pStyle w:val="BodyText"/>
              <w:rPr>
                <w:sz w:val="16"/>
                <w:szCs w:val="16"/>
                <w:lang w:val="tr-TR"/>
              </w:rPr>
            </w:pPr>
          </w:p>
        </w:tc>
      </w:tr>
      <w:tr w:rsidR="00475BE8" w:rsidRPr="008834C6" w14:paraId="3CBF4DF1" w14:textId="77777777" w:rsidTr="00CA1117">
        <w:tc>
          <w:tcPr>
            <w:tcW w:w="3383" w:type="dxa"/>
            <w:vAlign w:val="center"/>
          </w:tcPr>
          <w:p w14:paraId="61F8476C" w14:textId="77777777" w:rsidR="00475BE8" w:rsidRPr="008834C6" w:rsidRDefault="00475BE8" w:rsidP="00475BE8">
            <w:pPr>
              <w:pStyle w:val="Tabletextleft"/>
              <w:rPr>
                <w:sz w:val="16"/>
                <w:szCs w:val="16"/>
                <w:lang w:val="tr-TR"/>
              </w:rPr>
            </w:pPr>
            <w:proofErr w:type="spellStart"/>
            <w:r w:rsidRPr="008834C6">
              <w:rPr>
                <w:sz w:val="16"/>
                <w:szCs w:val="16"/>
                <w:lang w:val="tr-TR"/>
              </w:rPr>
              <w:t>PAH'ların</w:t>
            </w:r>
            <w:proofErr w:type="spellEnd"/>
            <w:r w:rsidRPr="008834C6">
              <w:rPr>
                <w:sz w:val="16"/>
                <w:szCs w:val="16"/>
                <w:lang w:val="tr-TR"/>
              </w:rPr>
              <w:t xml:space="preserve"> Eğitim Programlarına Kaydı</w:t>
            </w:r>
          </w:p>
        </w:tc>
        <w:tc>
          <w:tcPr>
            <w:tcW w:w="293" w:type="dxa"/>
            <w:vAlign w:val="center"/>
          </w:tcPr>
          <w:p w14:paraId="0CD8D8CC" w14:textId="77777777" w:rsidR="00475BE8" w:rsidRPr="008834C6" w:rsidRDefault="00475BE8" w:rsidP="00475BE8">
            <w:pPr>
              <w:pStyle w:val="BodyText"/>
              <w:rPr>
                <w:sz w:val="16"/>
                <w:szCs w:val="16"/>
                <w:lang w:val="tr-TR"/>
              </w:rPr>
            </w:pPr>
          </w:p>
        </w:tc>
        <w:tc>
          <w:tcPr>
            <w:tcW w:w="293" w:type="dxa"/>
            <w:vAlign w:val="center"/>
          </w:tcPr>
          <w:p w14:paraId="7601C66C" w14:textId="77777777" w:rsidR="00475BE8" w:rsidRPr="008834C6" w:rsidRDefault="00475BE8" w:rsidP="00475BE8">
            <w:pPr>
              <w:pStyle w:val="BodyText"/>
              <w:rPr>
                <w:sz w:val="16"/>
                <w:szCs w:val="16"/>
                <w:lang w:val="tr-TR"/>
              </w:rPr>
            </w:pPr>
          </w:p>
        </w:tc>
        <w:tc>
          <w:tcPr>
            <w:tcW w:w="293" w:type="dxa"/>
            <w:vAlign w:val="center"/>
          </w:tcPr>
          <w:p w14:paraId="3D2625E7" w14:textId="77777777" w:rsidR="00475BE8" w:rsidRPr="008834C6" w:rsidRDefault="00475BE8" w:rsidP="00475BE8">
            <w:pPr>
              <w:pStyle w:val="BodyText"/>
              <w:rPr>
                <w:sz w:val="16"/>
                <w:szCs w:val="16"/>
                <w:lang w:val="tr-TR"/>
              </w:rPr>
            </w:pPr>
          </w:p>
        </w:tc>
        <w:tc>
          <w:tcPr>
            <w:tcW w:w="293" w:type="dxa"/>
            <w:vAlign w:val="center"/>
          </w:tcPr>
          <w:p w14:paraId="7B88F4BE" w14:textId="77777777" w:rsidR="00475BE8" w:rsidRPr="008834C6" w:rsidRDefault="00475BE8" w:rsidP="00475BE8">
            <w:pPr>
              <w:pStyle w:val="BodyText"/>
              <w:rPr>
                <w:sz w:val="16"/>
                <w:szCs w:val="16"/>
                <w:lang w:val="tr-TR"/>
              </w:rPr>
            </w:pPr>
          </w:p>
        </w:tc>
        <w:tc>
          <w:tcPr>
            <w:tcW w:w="293" w:type="dxa"/>
            <w:vAlign w:val="center"/>
          </w:tcPr>
          <w:p w14:paraId="50221775" w14:textId="77777777" w:rsidR="00475BE8" w:rsidRPr="008834C6" w:rsidRDefault="00475BE8" w:rsidP="00475BE8">
            <w:pPr>
              <w:pStyle w:val="BodyText"/>
              <w:rPr>
                <w:sz w:val="16"/>
                <w:szCs w:val="16"/>
                <w:lang w:val="tr-TR"/>
              </w:rPr>
            </w:pPr>
          </w:p>
        </w:tc>
        <w:tc>
          <w:tcPr>
            <w:tcW w:w="293" w:type="dxa"/>
            <w:vAlign w:val="center"/>
          </w:tcPr>
          <w:p w14:paraId="46EAB5DA" w14:textId="77777777" w:rsidR="00475BE8" w:rsidRPr="008834C6" w:rsidRDefault="00475BE8" w:rsidP="00475BE8">
            <w:pPr>
              <w:pStyle w:val="BodyText"/>
              <w:rPr>
                <w:sz w:val="16"/>
                <w:szCs w:val="16"/>
                <w:lang w:val="tr-TR"/>
              </w:rPr>
            </w:pPr>
          </w:p>
        </w:tc>
        <w:tc>
          <w:tcPr>
            <w:tcW w:w="293" w:type="dxa"/>
            <w:vAlign w:val="center"/>
          </w:tcPr>
          <w:p w14:paraId="354F3793" w14:textId="77777777" w:rsidR="00475BE8" w:rsidRPr="008834C6" w:rsidRDefault="00475BE8" w:rsidP="00475BE8">
            <w:pPr>
              <w:pStyle w:val="BodyText"/>
              <w:rPr>
                <w:sz w:val="16"/>
                <w:szCs w:val="16"/>
                <w:lang w:val="tr-TR"/>
              </w:rPr>
            </w:pPr>
          </w:p>
        </w:tc>
        <w:tc>
          <w:tcPr>
            <w:tcW w:w="293" w:type="dxa"/>
            <w:vAlign w:val="center"/>
          </w:tcPr>
          <w:p w14:paraId="3B13D1E7" w14:textId="77777777" w:rsidR="00475BE8" w:rsidRPr="008834C6" w:rsidRDefault="00475BE8" w:rsidP="00475BE8">
            <w:pPr>
              <w:pStyle w:val="BodyText"/>
              <w:rPr>
                <w:sz w:val="16"/>
                <w:szCs w:val="16"/>
                <w:lang w:val="tr-TR"/>
              </w:rPr>
            </w:pPr>
          </w:p>
        </w:tc>
        <w:tc>
          <w:tcPr>
            <w:tcW w:w="293" w:type="dxa"/>
            <w:vAlign w:val="center"/>
          </w:tcPr>
          <w:p w14:paraId="02685A0C" w14:textId="77777777" w:rsidR="00475BE8" w:rsidRPr="008834C6" w:rsidRDefault="00475BE8" w:rsidP="00475BE8">
            <w:pPr>
              <w:pStyle w:val="BodyText"/>
              <w:rPr>
                <w:sz w:val="16"/>
                <w:szCs w:val="16"/>
                <w:lang w:val="tr-TR"/>
              </w:rPr>
            </w:pPr>
          </w:p>
        </w:tc>
        <w:tc>
          <w:tcPr>
            <w:tcW w:w="293" w:type="dxa"/>
            <w:vAlign w:val="center"/>
          </w:tcPr>
          <w:p w14:paraId="78532AA4" w14:textId="77777777" w:rsidR="00475BE8" w:rsidRPr="008834C6" w:rsidRDefault="00475BE8" w:rsidP="00475BE8">
            <w:pPr>
              <w:pStyle w:val="BodyText"/>
              <w:rPr>
                <w:sz w:val="16"/>
                <w:szCs w:val="16"/>
                <w:lang w:val="tr-TR"/>
              </w:rPr>
            </w:pPr>
          </w:p>
        </w:tc>
        <w:tc>
          <w:tcPr>
            <w:tcW w:w="294" w:type="dxa"/>
            <w:vAlign w:val="center"/>
          </w:tcPr>
          <w:p w14:paraId="2997BCD5" w14:textId="77777777" w:rsidR="00475BE8" w:rsidRPr="008834C6" w:rsidRDefault="00475BE8" w:rsidP="00475BE8">
            <w:pPr>
              <w:pStyle w:val="BodyText"/>
              <w:rPr>
                <w:sz w:val="16"/>
                <w:szCs w:val="16"/>
                <w:lang w:val="tr-TR"/>
              </w:rPr>
            </w:pPr>
          </w:p>
        </w:tc>
        <w:tc>
          <w:tcPr>
            <w:tcW w:w="295" w:type="dxa"/>
            <w:vAlign w:val="center"/>
          </w:tcPr>
          <w:p w14:paraId="3D340D79" w14:textId="77777777" w:rsidR="00475BE8" w:rsidRPr="008834C6" w:rsidRDefault="00475BE8" w:rsidP="00475BE8">
            <w:pPr>
              <w:pStyle w:val="BodyText"/>
              <w:rPr>
                <w:sz w:val="16"/>
                <w:szCs w:val="16"/>
                <w:lang w:val="tr-TR"/>
              </w:rPr>
            </w:pPr>
          </w:p>
        </w:tc>
        <w:tc>
          <w:tcPr>
            <w:tcW w:w="294" w:type="dxa"/>
            <w:vAlign w:val="center"/>
          </w:tcPr>
          <w:p w14:paraId="10F5A97C" w14:textId="77777777" w:rsidR="00475BE8" w:rsidRPr="008834C6" w:rsidRDefault="00475BE8" w:rsidP="00475BE8">
            <w:pPr>
              <w:pStyle w:val="BodyText"/>
              <w:rPr>
                <w:sz w:val="16"/>
                <w:szCs w:val="16"/>
                <w:lang w:val="tr-TR"/>
              </w:rPr>
            </w:pPr>
          </w:p>
        </w:tc>
        <w:tc>
          <w:tcPr>
            <w:tcW w:w="294" w:type="dxa"/>
            <w:vAlign w:val="center"/>
          </w:tcPr>
          <w:p w14:paraId="3B73BB4F" w14:textId="77777777" w:rsidR="00475BE8" w:rsidRPr="008834C6" w:rsidRDefault="00475BE8" w:rsidP="00475BE8">
            <w:pPr>
              <w:pStyle w:val="BodyText"/>
              <w:rPr>
                <w:sz w:val="16"/>
                <w:szCs w:val="16"/>
                <w:lang w:val="tr-TR"/>
              </w:rPr>
            </w:pPr>
          </w:p>
        </w:tc>
        <w:tc>
          <w:tcPr>
            <w:tcW w:w="294" w:type="dxa"/>
            <w:vAlign w:val="center"/>
          </w:tcPr>
          <w:p w14:paraId="61E5A78E" w14:textId="77777777" w:rsidR="00475BE8" w:rsidRPr="008834C6" w:rsidRDefault="00475BE8" w:rsidP="00475BE8">
            <w:pPr>
              <w:pStyle w:val="BodyText"/>
              <w:rPr>
                <w:sz w:val="16"/>
                <w:szCs w:val="16"/>
                <w:lang w:val="tr-TR"/>
              </w:rPr>
            </w:pPr>
          </w:p>
        </w:tc>
        <w:tc>
          <w:tcPr>
            <w:tcW w:w="294" w:type="dxa"/>
            <w:vAlign w:val="center"/>
          </w:tcPr>
          <w:p w14:paraId="4259D4F8" w14:textId="77777777" w:rsidR="00475BE8" w:rsidRPr="008834C6" w:rsidRDefault="00475BE8" w:rsidP="00475BE8">
            <w:pPr>
              <w:pStyle w:val="BodyText"/>
              <w:rPr>
                <w:sz w:val="16"/>
                <w:szCs w:val="16"/>
                <w:lang w:val="tr-TR"/>
              </w:rPr>
            </w:pPr>
          </w:p>
        </w:tc>
        <w:tc>
          <w:tcPr>
            <w:tcW w:w="294" w:type="dxa"/>
            <w:vAlign w:val="center"/>
          </w:tcPr>
          <w:p w14:paraId="0B4BF488" w14:textId="77777777" w:rsidR="00475BE8" w:rsidRPr="008834C6" w:rsidRDefault="00475BE8" w:rsidP="00475BE8">
            <w:pPr>
              <w:pStyle w:val="BodyText"/>
              <w:rPr>
                <w:sz w:val="16"/>
                <w:szCs w:val="16"/>
                <w:lang w:val="tr-TR"/>
              </w:rPr>
            </w:pPr>
          </w:p>
        </w:tc>
        <w:tc>
          <w:tcPr>
            <w:tcW w:w="294" w:type="dxa"/>
            <w:vAlign w:val="center"/>
          </w:tcPr>
          <w:p w14:paraId="7BF0AEFD" w14:textId="77777777" w:rsidR="00475BE8" w:rsidRPr="008834C6" w:rsidRDefault="00475BE8" w:rsidP="00475BE8">
            <w:pPr>
              <w:pStyle w:val="BodyText"/>
              <w:rPr>
                <w:sz w:val="16"/>
                <w:szCs w:val="16"/>
                <w:lang w:val="tr-TR"/>
              </w:rPr>
            </w:pPr>
          </w:p>
        </w:tc>
        <w:tc>
          <w:tcPr>
            <w:tcW w:w="294" w:type="dxa"/>
            <w:vAlign w:val="center"/>
          </w:tcPr>
          <w:p w14:paraId="5B7618D8"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5CA3F6E6"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1943CCFE"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591BF447"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07736FD" w14:textId="77777777" w:rsidR="00475BE8" w:rsidRPr="008834C6" w:rsidRDefault="00475BE8" w:rsidP="00475BE8">
            <w:pPr>
              <w:pStyle w:val="BodyText"/>
              <w:rPr>
                <w:sz w:val="16"/>
                <w:szCs w:val="16"/>
                <w:lang w:val="tr-TR"/>
              </w:rPr>
            </w:pPr>
          </w:p>
        </w:tc>
        <w:tc>
          <w:tcPr>
            <w:tcW w:w="295" w:type="dxa"/>
            <w:vAlign w:val="center"/>
          </w:tcPr>
          <w:p w14:paraId="188550AB" w14:textId="77777777" w:rsidR="00475BE8" w:rsidRPr="008834C6" w:rsidRDefault="00475BE8" w:rsidP="00475BE8">
            <w:pPr>
              <w:pStyle w:val="BodyText"/>
              <w:rPr>
                <w:sz w:val="16"/>
                <w:szCs w:val="16"/>
                <w:lang w:val="tr-TR"/>
              </w:rPr>
            </w:pPr>
          </w:p>
        </w:tc>
        <w:tc>
          <w:tcPr>
            <w:tcW w:w="294" w:type="dxa"/>
            <w:vAlign w:val="center"/>
          </w:tcPr>
          <w:p w14:paraId="4D7471E8" w14:textId="77777777" w:rsidR="00475BE8" w:rsidRPr="008834C6" w:rsidRDefault="00475BE8" w:rsidP="00475BE8">
            <w:pPr>
              <w:pStyle w:val="BodyText"/>
              <w:rPr>
                <w:sz w:val="16"/>
                <w:szCs w:val="16"/>
                <w:lang w:val="tr-TR"/>
              </w:rPr>
            </w:pPr>
          </w:p>
        </w:tc>
        <w:tc>
          <w:tcPr>
            <w:tcW w:w="294" w:type="dxa"/>
            <w:vAlign w:val="center"/>
          </w:tcPr>
          <w:p w14:paraId="0742BD8E" w14:textId="77777777" w:rsidR="00475BE8" w:rsidRPr="008834C6" w:rsidRDefault="00475BE8" w:rsidP="00475BE8">
            <w:pPr>
              <w:pStyle w:val="BodyText"/>
              <w:rPr>
                <w:sz w:val="16"/>
                <w:szCs w:val="16"/>
                <w:lang w:val="tr-TR"/>
              </w:rPr>
            </w:pPr>
          </w:p>
        </w:tc>
        <w:tc>
          <w:tcPr>
            <w:tcW w:w="294" w:type="dxa"/>
            <w:vAlign w:val="center"/>
          </w:tcPr>
          <w:p w14:paraId="266EB61F" w14:textId="77777777" w:rsidR="00475BE8" w:rsidRPr="008834C6" w:rsidRDefault="00475BE8" w:rsidP="00475BE8">
            <w:pPr>
              <w:pStyle w:val="BodyText"/>
              <w:rPr>
                <w:sz w:val="16"/>
                <w:szCs w:val="16"/>
                <w:lang w:val="tr-TR"/>
              </w:rPr>
            </w:pPr>
          </w:p>
        </w:tc>
        <w:tc>
          <w:tcPr>
            <w:tcW w:w="294" w:type="dxa"/>
            <w:vAlign w:val="center"/>
          </w:tcPr>
          <w:p w14:paraId="004D8C52" w14:textId="77777777" w:rsidR="00475BE8" w:rsidRPr="008834C6" w:rsidRDefault="00475BE8" w:rsidP="00475BE8">
            <w:pPr>
              <w:pStyle w:val="BodyText"/>
              <w:rPr>
                <w:sz w:val="16"/>
                <w:szCs w:val="16"/>
                <w:lang w:val="tr-TR"/>
              </w:rPr>
            </w:pPr>
          </w:p>
        </w:tc>
        <w:tc>
          <w:tcPr>
            <w:tcW w:w="294" w:type="dxa"/>
            <w:vAlign w:val="center"/>
          </w:tcPr>
          <w:p w14:paraId="3A0CDD16" w14:textId="77777777" w:rsidR="00475BE8" w:rsidRPr="008834C6" w:rsidRDefault="00475BE8" w:rsidP="00475BE8">
            <w:pPr>
              <w:pStyle w:val="BodyText"/>
              <w:rPr>
                <w:sz w:val="16"/>
                <w:szCs w:val="16"/>
                <w:lang w:val="tr-TR"/>
              </w:rPr>
            </w:pPr>
          </w:p>
        </w:tc>
        <w:tc>
          <w:tcPr>
            <w:tcW w:w="294" w:type="dxa"/>
            <w:vAlign w:val="center"/>
          </w:tcPr>
          <w:p w14:paraId="1A8A70C9" w14:textId="77777777" w:rsidR="00475BE8" w:rsidRPr="008834C6" w:rsidRDefault="00475BE8" w:rsidP="00475BE8">
            <w:pPr>
              <w:pStyle w:val="BodyText"/>
              <w:rPr>
                <w:sz w:val="16"/>
                <w:szCs w:val="16"/>
                <w:lang w:val="tr-TR"/>
              </w:rPr>
            </w:pPr>
          </w:p>
        </w:tc>
        <w:tc>
          <w:tcPr>
            <w:tcW w:w="294" w:type="dxa"/>
            <w:vAlign w:val="center"/>
          </w:tcPr>
          <w:p w14:paraId="4C157E13" w14:textId="77777777" w:rsidR="00475BE8" w:rsidRPr="008834C6" w:rsidRDefault="00475BE8" w:rsidP="00475BE8">
            <w:pPr>
              <w:pStyle w:val="BodyText"/>
              <w:rPr>
                <w:sz w:val="16"/>
                <w:szCs w:val="16"/>
                <w:lang w:val="tr-TR"/>
              </w:rPr>
            </w:pPr>
          </w:p>
        </w:tc>
        <w:tc>
          <w:tcPr>
            <w:tcW w:w="294" w:type="dxa"/>
            <w:vAlign w:val="center"/>
          </w:tcPr>
          <w:p w14:paraId="6F927B70" w14:textId="77777777" w:rsidR="00475BE8" w:rsidRPr="008834C6" w:rsidRDefault="00475BE8" w:rsidP="00475BE8">
            <w:pPr>
              <w:pStyle w:val="BodyText"/>
              <w:rPr>
                <w:sz w:val="16"/>
                <w:szCs w:val="16"/>
                <w:lang w:val="tr-TR"/>
              </w:rPr>
            </w:pPr>
          </w:p>
        </w:tc>
        <w:tc>
          <w:tcPr>
            <w:tcW w:w="294" w:type="dxa"/>
            <w:vAlign w:val="center"/>
          </w:tcPr>
          <w:p w14:paraId="61965E0A" w14:textId="77777777" w:rsidR="00475BE8" w:rsidRPr="008834C6" w:rsidRDefault="00475BE8" w:rsidP="00475BE8">
            <w:pPr>
              <w:pStyle w:val="BodyText"/>
              <w:rPr>
                <w:sz w:val="16"/>
                <w:szCs w:val="16"/>
                <w:lang w:val="tr-TR"/>
              </w:rPr>
            </w:pPr>
          </w:p>
        </w:tc>
        <w:tc>
          <w:tcPr>
            <w:tcW w:w="294" w:type="dxa"/>
            <w:vAlign w:val="center"/>
          </w:tcPr>
          <w:p w14:paraId="60A28444" w14:textId="77777777" w:rsidR="00475BE8" w:rsidRPr="008834C6" w:rsidRDefault="00475BE8" w:rsidP="00475BE8">
            <w:pPr>
              <w:pStyle w:val="BodyText"/>
              <w:rPr>
                <w:sz w:val="16"/>
                <w:szCs w:val="16"/>
                <w:lang w:val="tr-TR"/>
              </w:rPr>
            </w:pPr>
          </w:p>
        </w:tc>
        <w:tc>
          <w:tcPr>
            <w:tcW w:w="294" w:type="dxa"/>
            <w:vAlign w:val="center"/>
          </w:tcPr>
          <w:p w14:paraId="55B90E5A" w14:textId="77777777" w:rsidR="00475BE8" w:rsidRPr="008834C6" w:rsidRDefault="00475BE8" w:rsidP="00475BE8">
            <w:pPr>
              <w:pStyle w:val="BodyText"/>
              <w:rPr>
                <w:sz w:val="16"/>
                <w:szCs w:val="16"/>
                <w:lang w:val="tr-TR"/>
              </w:rPr>
            </w:pPr>
          </w:p>
        </w:tc>
        <w:tc>
          <w:tcPr>
            <w:tcW w:w="295" w:type="dxa"/>
            <w:vAlign w:val="center"/>
          </w:tcPr>
          <w:p w14:paraId="376870E2" w14:textId="77777777" w:rsidR="00475BE8" w:rsidRPr="008834C6" w:rsidRDefault="00475BE8" w:rsidP="00475BE8">
            <w:pPr>
              <w:pStyle w:val="BodyText"/>
              <w:rPr>
                <w:sz w:val="16"/>
                <w:szCs w:val="16"/>
                <w:lang w:val="tr-TR"/>
              </w:rPr>
            </w:pPr>
          </w:p>
        </w:tc>
      </w:tr>
      <w:tr w:rsidR="00475BE8" w:rsidRPr="008834C6" w14:paraId="71B3C9EB" w14:textId="77777777" w:rsidTr="00CA1117">
        <w:tc>
          <w:tcPr>
            <w:tcW w:w="3383" w:type="dxa"/>
            <w:vAlign w:val="center"/>
          </w:tcPr>
          <w:p w14:paraId="121DE71A" w14:textId="77777777" w:rsidR="00475BE8" w:rsidRPr="008834C6" w:rsidRDefault="00475BE8" w:rsidP="00475BE8">
            <w:pPr>
              <w:pStyle w:val="Tabletextleft"/>
              <w:rPr>
                <w:sz w:val="16"/>
                <w:szCs w:val="16"/>
                <w:lang w:val="tr-TR"/>
              </w:rPr>
            </w:pPr>
            <w:r w:rsidRPr="008834C6">
              <w:rPr>
                <w:sz w:val="16"/>
                <w:szCs w:val="16"/>
                <w:lang w:val="tr-TR"/>
              </w:rPr>
              <w:t>Eğitimin Uygulanması</w:t>
            </w:r>
          </w:p>
        </w:tc>
        <w:tc>
          <w:tcPr>
            <w:tcW w:w="293" w:type="dxa"/>
            <w:vAlign w:val="center"/>
          </w:tcPr>
          <w:p w14:paraId="20378E0A" w14:textId="77777777" w:rsidR="00475BE8" w:rsidRPr="008834C6" w:rsidRDefault="00475BE8" w:rsidP="00475BE8">
            <w:pPr>
              <w:pStyle w:val="BodyText"/>
              <w:rPr>
                <w:sz w:val="16"/>
                <w:szCs w:val="16"/>
                <w:lang w:val="tr-TR"/>
              </w:rPr>
            </w:pPr>
          </w:p>
        </w:tc>
        <w:tc>
          <w:tcPr>
            <w:tcW w:w="293" w:type="dxa"/>
            <w:vAlign w:val="center"/>
          </w:tcPr>
          <w:p w14:paraId="0E50D4F3" w14:textId="77777777" w:rsidR="00475BE8" w:rsidRPr="008834C6" w:rsidRDefault="00475BE8" w:rsidP="00475BE8">
            <w:pPr>
              <w:pStyle w:val="BodyText"/>
              <w:rPr>
                <w:sz w:val="16"/>
                <w:szCs w:val="16"/>
                <w:lang w:val="tr-TR"/>
              </w:rPr>
            </w:pPr>
          </w:p>
        </w:tc>
        <w:tc>
          <w:tcPr>
            <w:tcW w:w="293" w:type="dxa"/>
            <w:vAlign w:val="center"/>
          </w:tcPr>
          <w:p w14:paraId="4E063469" w14:textId="77777777" w:rsidR="00475BE8" w:rsidRPr="008834C6" w:rsidRDefault="00475BE8" w:rsidP="00475BE8">
            <w:pPr>
              <w:pStyle w:val="BodyText"/>
              <w:rPr>
                <w:sz w:val="16"/>
                <w:szCs w:val="16"/>
                <w:lang w:val="tr-TR"/>
              </w:rPr>
            </w:pPr>
          </w:p>
        </w:tc>
        <w:tc>
          <w:tcPr>
            <w:tcW w:w="293" w:type="dxa"/>
            <w:vAlign w:val="center"/>
          </w:tcPr>
          <w:p w14:paraId="5F157A95" w14:textId="77777777" w:rsidR="00475BE8" w:rsidRPr="008834C6" w:rsidRDefault="00475BE8" w:rsidP="00475BE8">
            <w:pPr>
              <w:pStyle w:val="BodyText"/>
              <w:rPr>
                <w:sz w:val="16"/>
                <w:szCs w:val="16"/>
                <w:lang w:val="tr-TR"/>
              </w:rPr>
            </w:pPr>
          </w:p>
        </w:tc>
        <w:tc>
          <w:tcPr>
            <w:tcW w:w="293" w:type="dxa"/>
            <w:vAlign w:val="center"/>
          </w:tcPr>
          <w:p w14:paraId="560C892F" w14:textId="77777777" w:rsidR="00475BE8" w:rsidRPr="008834C6" w:rsidRDefault="00475BE8" w:rsidP="00475BE8">
            <w:pPr>
              <w:pStyle w:val="BodyText"/>
              <w:rPr>
                <w:sz w:val="16"/>
                <w:szCs w:val="16"/>
                <w:lang w:val="tr-TR"/>
              </w:rPr>
            </w:pPr>
          </w:p>
        </w:tc>
        <w:tc>
          <w:tcPr>
            <w:tcW w:w="293" w:type="dxa"/>
            <w:vAlign w:val="center"/>
          </w:tcPr>
          <w:p w14:paraId="39F7AEDC" w14:textId="77777777" w:rsidR="00475BE8" w:rsidRPr="008834C6" w:rsidRDefault="00475BE8" w:rsidP="00475BE8">
            <w:pPr>
              <w:pStyle w:val="BodyText"/>
              <w:rPr>
                <w:sz w:val="16"/>
                <w:szCs w:val="16"/>
                <w:lang w:val="tr-TR"/>
              </w:rPr>
            </w:pPr>
          </w:p>
        </w:tc>
        <w:tc>
          <w:tcPr>
            <w:tcW w:w="293" w:type="dxa"/>
            <w:vAlign w:val="center"/>
          </w:tcPr>
          <w:p w14:paraId="6DFBFF24" w14:textId="77777777" w:rsidR="00475BE8" w:rsidRPr="008834C6" w:rsidRDefault="00475BE8" w:rsidP="00475BE8">
            <w:pPr>
              <w:pStyle w:val="BodyText"/>
              <w:rPr>
                <w:sz w:val="16"/>
                <w:szCs w:val="16"/>
                <w:lang w:val="tr-TR"/>
              </w:rPr>
            </w:pPr>
          </w:p>
        </w:tc>
        <w:tc>
          <w:tcPr>
            <w:tcW w:w="293" w:type="dxa"/>
            <w:vAlign w:val="center"/>
          </w:tcPr>
          <w:p w14:paraId="77780462" w14:textId="77777777" w:rsidR="00475BE8" w:rsidRPr="008834C6" w:rsidRDefault="00475BE8" w:rsidP="00475BE8">
            <w:pPr>
              <w:pStyle w:val="BodyText"/>
              <w:rPr>
                <w:sz w:val="16"/>
                <w:szCs w:val="16"/>
                <w:lang w:val="tr-TR"/>
              </w:rPr>
            </w:pPr>
          </w:p>
        </w:tc>
        <w:tc>
          <w:tcPr>
            <w:tcW w:w="293" w:type="dxa"/>
            <w:vAlign w:val="center"/>
          </w:tcPr>
          <w:p w14:paraId="524D0AA1" w14:textId="77777777" w:rsidR="00475BE8" w:rsidRPr="008834C6" w:rsidRDefault="00475BE8" w:rsidP="00475BE8">
            <w:pPr>
              <w:pStyle w:val="BodyText"/>
              <w:rPr>
                <w:sz w:val="16"/>
                <w:szCs w:val="16"/>
                <w:lang w:val="tr-TR"/>
              </w:rPr>
            </w:pPr>
          </w:p>
        </w:tc>
        <w:tc>
          <w:tcPr>
            <w:tcW w:w="293" w:type="dxa"/>
            <w:vAlign w:val="center"/>
          </w:tcPr>
          <w:p w14:paraId="709D9309" w14:textId="77777777" w:rsidR="00475BE8" w:rsidRPr="008834C6" w:rsidRDefault="00475BE8" w:rsidP="00475BE8">
            <w:pPr>
              <w:pStyle w:val="BodyText"/>
              <w:rPr>
                <w:sz w:val="16"/>
                <w:szCs w:val="16"/>
                <w:lang w:val="tr-TR"/>
              </w:rPr>
            </w:pPr>
          </w:p>
        </w:tc>
        <w:tc>
          <w:tcPr>
            <w:tcW w:w="294" w:type="dxa"/>
            <w:vAlign w:val="center"/>
          </w:tcPr>
          <w:p w14:paraId="681EA439" w14:textId="77777777" w:rsidR="00475BE8" w:rsidRPr="008834C6" w:rsidRDefault="00475BE8" w:rsidP="00475BE8">
            <w:pPr>
              <w:pStyle w:val="BodyText"/>
              <w:rPr>
                <w:sz w:val="16"/>
                <w:szCs w:val="16"/>
                <w:lang w:val="tr-TR"/>
              </w:rPr>
            </w:pPr>
          </w:p>
        </w:tc>
        <w:tc>
          <w:tcPr>
            <w:tcW w:w="295" w:type="dxa"/>
            <w:vAlign w:val="center"/>
          </w:tcPr>
          <w:p w14:paraId="7A8F0488" w14:textId="77777777" w:rsidR="00475BE8" w:rsidRPr="008834C6" w:rsidRDefault="00475BE8" w:rsidP="00475BE8">
            <w:pPr>
              <w:pStyle w:val="BodyText"/>
              <w:rPr>
                <w:sz w:val="16"/>
                <w:szCs w:val="16"/>
                <w:lang w:val="tr-TR"/>
              </w:rPr>
            </w:pPr>
          </w:p>
        </w:tc>
        <w:tc>
          <w:tcPr>
            <w:tcW w:w="294" w:type="dxa"/>
            <w:vAlign w:val="center"/>
          </w:tcPr>
          <w:p w14:paraId="5BADCFD6" w14:textId="77777777" w:rsidR="00475BE8" w:rsidRPr="008834C6" w:rsidRDefault="00475BE8" w:rsidP="00475BE8">
            <w:pPr>
              <w:pStyle w:val="BodyText"/>
              <w:rPr>
                <w:sz w:val="16"/>
                <w:szCs w:val="16"/>
                <w:lang w:val="tr-TR"/>
              </w:rPr>
            </w:pPr>
          </w:p>
        </w:tc>
        <w:tc>
          <w:tcPr>
            <w:tcW w:w="294" w:type="dxa"/>
            <w:vAlign w:val="center"/>
          </w:tcPr>
          <w:p w14:paraId="360B3D74" w14:textId="77777777" w:rsidR="00475BE8" w:rsidRPr="008834C6" w:rsidRDefault="00475BE8" w:rsidP="00475BE8">
            <w:pPr>
              <w:pStyle w:val="BodyText"/>
              <w:rPr>
                <w:sz w:val="16"/>
                <w:szCs w:val="16"/>
                <w:lang w:val="tr-TR"/>
              </w:rPr>
            </w:pPr>
          </w:p>
        </w:tc>
        <w:tc>
          <w:tcPr>
            <w:tcW w:w="294" w:type="dxa"/>
            <w:vAlign w:val="center"/>
          </w:tcPr>
          <w:p w14:paraId="68415684" w14:textId="77777777" w:rsidR="00475BE8" w:rsidRPr="008834C6" w:rsidRDefault="00475BE8" w:rsidP="00475BE8">
            <w:pPr>
              <w:pStyle w:val="BodyText"/>
              <w:rPr>
                <w:sz w:val="16"/>
                <w:szCs w:val="16"/>
                <w:lang w:val="tr-TR"/>
              </w:rPr>
            </w:pPr>
          </w:p>
        </w:tc>
        <w:tc>
          <w:tcPr>
            <w:tcW w:w="294" w:type="dxa"/>
            <w:vAlign w:val="center"/>
          </w:tcPr>
          <w:p w14:paraId="2DA0FBD1" w14:textId="77777777" w:rsidR="00475BE8" w:rsidRPr="008834C6" w:rsidRDefault="00475BE8" w:rsidP="00475BE8">
            <w:pPr>
              <w:pStyle w:val="BodyText"/>
              <w:rPr>
                <w:sz w:val="16"/>
                <w:szCs w:val="16"/>
                <w:lang w:val="tr-TR"/>
              </w:rPr>
            </w:pPr>
          </w:p>
        </w:tc>
        <w:tc>
          <w:tcPr>
            <w:tcW w:w="294" w:type="dxa"/>
            <w:vAlign w:val="center"/>
          </w:tcPr>
          <w:p w14:paraId="13E9500E" w14:textId="77777777" w:rsidR="00475BE8" w:rsidRPr="008834C6" w:rsidRDefault="00475BE8" w:rsidP="00475BE8">
            <w:pPr>
              <w:pStyle w:val="BodyText"/>
              <w:rPr>
                <w:sz w:val="16"/>
                <w:szCs w:val="16"/>
                <w:lang w:val="tr-TR"/>
              </w:rPr>
            </w:pPr>
          </w:p>
        </w:tc>
        <w:tc>
          <w:tcPr>
            <w:tcW w:w="294" w:type="dxa"/>
            <w:vAlign w:val="center"/>
          </w:tcPr>
          <w:p w14:paraId="78B0D55E" w14:textId="77777777" w:rsidR="00475BE8" w:rsidRPr="008834C6" w:rsidRDefault="00475BE8" w:rsidP="00475BE8">
            <w:pPr>
              <w:pStyle w:val="BodyText"/>
              <w:rPr>
                <w:sz w:val="16"/>
                <w:szCs w:val="16"/>
                <w:lang w:val="tr-TR"/>
              </w:rPr>
            </w:pPr>
          </w:p>
        </w:tc>
        <w:tc>
          <w:tcPr>
            <w:tcW w:w="294" w:type="dxa"/>
            <w:vAlign w:val="center"/>
          </w:tcPr>
          <w:p w14:paraId="32F65E67" w14:textId="77777777" w:rsidR="00475BE8" w:rsidRPr="008834C6" w:rsidRDefault="00475BE8" w:rsidP="00475BE8">
            <w:pPr>
              <w:pStyle w:val="BodyText"/>
              <w:rPr>
                <w:sz w:val="16"/>
                <w:szCs w:val="16"/>
                <w:lang w:val="tr-TR"/>
              </w:rPr>
            </w:pPr>
          </w:p>
        </w:tc>
        <w:tc>
          <w:tcPr>
            <w:tcW w:w="294" w:type="dxa"/>
            <w:vAlign w:val="center"/>
          </w:tcPr>
          <w:p w14:paraId="30905495" w14:textId="77777777" w:rsidR="00475BE8" w:rsidRPr="008834C6" w:rsidRDefault="00475BE8" w:rsidP="00475BE8">
            <w:pPr>
              <w:pStyle w:val="BodyText"/>
              <w:rPr>
                <w:sz w:val="16"/>
                <w:szCs w:val="16"/>
                <w:lang w:val="tr-TR"/>
              </w:rPr>
            </w:pPr>
          </w:p>
        </w:tc>
        <w:tc>
          <w:tcPr>
            <w:tcW w:w="294" w:type="dxa"/>
            <w:vAlign w:val="center"/>
          </w:tcPr>
          <w:p w14:paraId="2C09B6B1"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0BB2609F"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55316FB4" w14:textId="77777777" w:rsidR="00475BE8" w:rsidRPr="008834C6" w:rsidRDefault="00475BE8" w:rsidP="00475BE8">
            <w:pPr>
              <w:pStyle w:val="BodyText"/>
              <w:rPr>
                <w:sz w:val="16"/>
                <w:szCs w:val="16"/>
                <w:lang w:val="tr-TR"/>
              </w:rPr>
            </w:pPr>
          </w:p>
        </w:tc>
        <w:tc>
          <w:tcPr>
            <w:tcW w:w="295" w:type="dxa"/>
            <w:shd w:val="clear" w:color="auto" w:fill="446D5D" w:themeFill="accent3"/>
            <w:vAlign w:val="center"/>
          </w:tcPr>
          <w:p w14:paraId="64973237"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176E626B"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00C24EB5"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39523332" w14:textId="77777777" w:rsidR="00475BE8" w:rsidRPr="008834C6" w:rsidRDefault="00475BE8" w:rsidP="00475BE8">
            <w:pPr>
              <w:pStyle w:val="BodyText"/>
              <w:rPr>
                <w:sz w:val="16"/>
                <w:szCs w:val="16"/>
                <w:lang w:val="tr-TR"/>
              </w:rPr>
            </w:pPr>
          </w:p>
        </w:tc>
        <w:tc>
          <w:tcPr>
            <w:tcW w:w="294" w:type="dxa"/>
            <w:vAlign w:val="center"/>
          </w:tcPr>
          <w:p w14:paraId="2182DCE9" w14:textId="77777777" w:rsidR="00475BE8" w:rsidRPr="008834C6" w:rsidRDefault="00475BE8" w:rsidP="00475BE8">
            <w:pPr>
              <w:pStyle w:val="BodyText"/>
              <w:rPr>
                <w:sz w:val="16"/>
                <w:szCs w:val="16"/>
                <w:lang w:val="tr-TR"/>
              </w:rPr>
            </w:pPr>
          </w:p>
        </w:tc>
        <w:tc>
          <w:tcPr>
            <w:tcW w:w="294" w:type="dxa"/>
            <w:vAlign w:val="center"/>
          </w:tcPr>
          <w:p w14:paraId="34618A1F" w14:textId="77777777" w:rsidR="00475BE8" w:rsidRPr="008834C6" w:rsidRDefault="00475BE8" w:rsidP="00475BE8">
            <w:pPr>
              <w:pStyle w:val="BodyText"/>
              <w:rPr>
                <w:sz w:val="16"/>
                <w:szCs w:val="16"/>
                <w:lang w:val="tr-TR"/>
              </w:rPr>
            </w:pPr>
          </w:p>
        </w:tc>
        <w:tc>
          <w:tcPr>
            <w:tcW w:w="294" w:type="dxa"/>
            <w:vAlign w:val="center"/>
          </w:tcPr>
          <w:p w14:paraId="1CFC98F0" w14:textId="77777777" w:rsidR="00475BE8" w:rsidRPr="008834C6" w:rsidRDefault="00475BE8" w:rsidP="00475BE8">
            <w:pPr>
              <w:pStyle w:val="BodyText"/>
              <w:rPr>
                <w:sz w:val="16"/>
                <w:szCs w:val="16"/>
                <w:lang w:val="tr-TR"/>
              </w:rPr>
            </w:pPr>
          </w:p>
        </w:tc>
        <w:tc>
          <w:tcPr>
            <w:tcW w:w="294" w:type="dxa"/>
            <w:vAlign w:val="center"/>
          </w:tcPr>
          <w:p w14:paraId="2183E237" w14:textId="77777777" w:rsidR="00475BE8" w:rsidRPr="008834C6" w:rsidRDefault="00475BE8" w:rsidP="00475BE8">
            <w:pPr>
              <w:pStyle w:val="BodyText"/>
              <w:rPr>
                <w:sz w:val="16"/>
                <w:szCs w:val="16"/>
                <w:lang w:val="tr-TR"/>
              </w:rPr>
            </w:pPr>
          </w:p>
        </w:tc>
        <w:tc>
          <w:tcPr>
            <w:tcW w:w="294" w:type="dxa"/>
            <w:vAlign w:val="center"/>
          </w:tcPr>
          <w:p w14:paraId="5B8A2634" w14:textId="77777777" w:rsidR="00475BE8" w:rsidRPr="008834C6" w:rsidRDefault="00475BE8" w:rsidP="00475BE8">
            <w:pPr>
              <w:pStyle w:val="BodyText"/>
              <w:rPr>
                <w:sz w:val="16"/>
                <w:szCs w:val="16"/>
                <w:lang w:val="tr-TR"/>
              </w:rPr>
            </w:pPr>
          </w:p>
        </w:tc>
        <w:tc>
          <w:tcPr>
            <w:tcW w:w="294" w:type="dxa"/>
            <w:vAlign w:val="center"/>
          </w:tcPr>
          <w:p w14:paraId="5DE88B01" w14:textId="77777777" w:rsidR="00475BE8" w:rsidRPr="008834C6" w:rsidRDefault="00475BE8" w:rsidP="00475BE8">
            <w:pPr>
              <w:pStyle w:val="BodyText"/>
              <w:rPr>
                <w:sz w:val="16"/>
                <w:szCs w:val="16"/>
                <w:lang w:val="tr-TR"/>
              </w:rPr>
            </w:pPr>
          </w:p>
        </w:tc>
        <w:tc>
          <w:tcPr>
            <w:tcW w:w="294" w:type="dxa"/>
            <w:vAlign w:val="center"/>
          </w:tcPr>
          <w:p w14:paraId="3D2997B4" w14:textId="77777777" w:rsidR="00475BE8" w:rsidRPr="008834C6" w:rsidRDefault="00475BE8" w:rsidP="00475BE8">
            <w:pPr>
              <w:pStyle w:val="BodyText"/>
              <w:rPr>
                <w:sz w:val="16"/>
                <w:szCs w:val="16"/>
                <w:lang w:val="tr-TR"/>
              </w:rPr>
            </w:pPr>
          </w:p>
        </w:tc>
        <w:tc>
          <w:tcPr>
            <w:tcW w:w="294" w:type="dxa"/>
            <w:vAlign w:val="center"/>
          </w:tcPr>
          <w:p w14:paraId="7FADB545" w14:textId="77777777" w:rsidR="00475BE8" w:rsidRPr="008834C6" w:rsidRDefault="00475BE8" w:rsidP="00475BE8">
            <w:pPr>
              <w:pStyle w:val="BodyText"/>
              <w:rPr>
                <w:sz w:val="16"/>
                <w:szCs w:val="16"/>
                <w:lang w:val="tr-TR"/>
              </w:rPr>
            </w:pPr>
          </w:p>
        </w:tc>
        <w:tc>
          <w:tcPr>
            <w:tcW w:w="295" w:type="dxa"/>
            <w:vAlign w:val="center"/>
          </w:tcPr>
          <w:p w14:paraId="461012F3" w14:textId="77777777" w:rsidR="00475BE8" w:rsidRPr="008834C6" w:rsidRDefault="00475BE8" w:rsidP="00475BE8">
            <w:pPr>
              <w:pStyle w:val="BodyText"/>
              <w:rPr>
                <w:sz w:val="16"/>
                <w:szCs w:val="16"/>
                <w:lang w:val="tr-TR"/>
              </w:rPr>
            </w:pPr>
          </w:p>
        </w:tc>
      </w:tr>
      <w:tr w:rsidR="00475BE8" w:rsidRPr="008834C6" w14:paraId="19FE61B7" w14:textId="77777777" w:rsidTr="00CA1117">
        <w:tc>
          <w:tcPr>
            <w:tcW w:w="3383" w:type="dxa"/>
            <w:vAlign w:val="center"/>
          </w:tcPr>
          <w:p w14:paraId="19562DD1" w14:textId="2BDB48E5" w:rsidR="00475BE8" w:rsidRPr="008834C6" w:rsidRDefault="00475BE8" w:rsidP="00475BE8">
            <w:pPr>
              <w:pStyle w:val="Tabletextleft"/>
              <w:rPr>
                <w:sz w:val="16"/>
                <w:szCs w:val="16"/>
                <w:lang w:val="tr-TR"/>
              </w:rPr>
            </w:pPr>
            <w:r w:rsidRPr="008834C6">
              <w:rPr>
                <w:sz w:val="16"/>
                <w:szCs w:val="16"/>
                <w:lang w:val="tr-TR"/>
              </w:rPr>
              <w:t>Destekleyici ekipmanların sağlanması (gerektiğinde)</w:t>
            </w:r>
          </w:p>
        </w:tc>
        <w:tc>
          <w:tcPr>
            <w:tcW w:w="293" w:type="dxa"/>
            <w:vAlign w:val="center"/>
          </w:tcPr>
          <w:p w14:paraId="1A285EB4" w14:textId="77777777" w:rsidR="00475BE8" w:rsidRPr="008834C6" w:rsidRDefault="00475BE8" w:rsidP="00475BE8">
            <w:pPr>
              <w:pStyle w:val="BodyText"/>
              <w:rPr>
                <w:sz w:val="16"/>
                <w:szCs w:val="16"/>
                <w:lang w:val="tr-TR"/>
              </w:rPr>
            </w:pPr>
          </w:p>
        </w:tc>
        <w:tc>
          <w:tcPr>
            <w:tcW w:w="293" w:type="dxa"/>
            <w:vAlign w:val="center"/>
          </w:tcPr>
          <w:p w14:paraId="19C5E693" w14:textId="77777777" w:rsidR="00475BE8" w:rsidRPr="008834C6" w:rsidRDefault="00475BE8" w:rsidP="00475BE8">
            <w:pPr>
              <w:pStyle w:val="BodyText"/>
              <w:rPr>
                <w:sz w:val="16"/>
                <w:szCs w:val="16"/>
                <w:lang w:val="tr-TR"/>
              </w:rPr>
            </w:pPr>
          </w:p>
        </w:tc>
        <w:tc>
          <w:tcPr>
            <w:tcW w:w="293" w:type="dxa"/>
            <w:vAlign w:val="center"/>
          </w:tcPr>
          <w:p w14:paraId="582B5E4E" w14:textId="77777777" w:rsidR="00475BE8" w:rsidRPr="008834C6" w:rsidRDefault="00475BE8" w:rsidP="00475BE8">
            <w:pPr>
              <w:pStyle w:val="BodyText"/>
              <w:rPr>
                <w:sz w:val="16"/>
                <w:szCs w:val="16"/>
                <w:lang w:val="tr-TR"/>
              </w:rPr>
            </w:pPr>
          </w:p>
        </w:tc>
        <w:tc>
          <w:tcPr>
            <w:tcW w:w="293" w:type="dxa"/>
            <w:vAlign w:val="center"/>
          </w:tcPr>
          <w:p w14:paraId="12CDCC6D" w14:textId="77777777" w:rsidR="00475BE8" w:rsidRPr="008834C6" w:rsidRDefault="00475BE8" w:rsidP="00475BE8">
            <w:pPr>
              <w:pStyle w:val="BodyText"/>
              <w:rPr>
                <w:sz w:val="16"/>
                <w:szCs w:val="16"/>
                <w:lang w:val="tr-TR"/>
              </w:rPr>
            </w:pPr>
          </w:p>
        </w:tc>
        <w:tc>
          <w:tcPr>
            <w:tcW w:w="293" w:type="dxa"/>
            <w:vAlign w:val="center"/>
          </w:tcPr>
          <w:p w14:paraId="7C282F43" w14:textId="77777777" w:rsidR="00475BE8" w:rsidRPr="008834C6" w:rsidRDefault="00475BE8" w:rsidP="00475BE8">
            <w:pPr>
              <w:pStyle w:val="BodyText"/>
              <w:rPr>
                <w:sz w:val="16"/>
                <w:szCs w:val="16"/>
                <w:lang w:val="tr-TR"/>
              </w:rPr>
            </w:pPr>
          </w:p>
        </w:tc>
        <w:tc>
          <w:tcPr>
            <w:tcW w:w="293" w:type="dxa"/>
            <w:vAlign w:val="center"/>
          </w:tcPr>
          <w:p w14:paraId="2CAA09FD" w14:textId="77777777" w:rsidR="00475BE8" w:rsidRPr="008834C6" w:rsidRDefault="00475BE8" w:rsidP="00475BE8">
            <w:pPr>
              <w:pStyle w:val="BodyText"/>
              <w:rPr>
                <w:sz w:val="16"/>
                <w:szCs w:val="16"/>
                <w:lang w:val="tr-TR"/>
              </w:rPr>
            </w:pPr>
          </w:p>
        </w:tc>
        <w:tc>
          <w:tcPr>
            <w:tcW w:w="293" w:type="dxa"/>
            <w:vAlign w:val="center"/>
          </w:tcPr>
          <w:p w14:paraId="124DF113" w14:textId="77777777" w:rsidR="00475BE8" w:rsidRPr="008834C6" w:rsidRDefault="00475BE8" w:rsidP="00475BE8">
            <w:pPr>
              <w:pStyle w:val="BodyText"/>
              <w:rPr>
                <w:sz w:val="16"/>
                <w:szCs w:val="16"/>
                <w:lang w:val="tr-TR"/>
              </w:rPr>
            </w:pPr>
          </w:p>
        </w:tc>
        <w:tc>
          <w:tcPr>
            <w:tcW w:w="293" w:type="dxa"/>
            <w:vAlign w:val="center"/>
          </w:tcPr>
          <w:p w14:paraId="5326284A" w14:textId="77777777" w:rsidR="00475BE8" w:rsidRPr="008834C6" w:rsidRDefault="00475BE8" w:rsidP="00475BE8">
            <w:pPr>
              <w:pStyle w:val="BodyText"/>
              <w:rPr>
                <w:sz w:val="16"/>
                <w:szCs w:val="16"/>
                <w:lang w:val="tr-TR"/>
              </w:rPr>
            </w:pPr>
          </w:p>
        </w:tc>
        <w:tc>
          <w:tcPr>
            <w:tcW w:w="293" w:type="dxa"/>
            <w:vAlign w:val="center"/>
          </w:tcPr>
          <w:p w14:paraId="79E4762C" w14:textId="77777777" w:rsidR="00475BE8" w:rsidRPr="008834C6" w:rsidRDefault="00475BE8" w:rsidP="00475BE8">
            <w:pPr>
              <w:pStyle w:val="BodyText"/>
              <w:rPr>
                <w:sz w:val="16"/>
                <w:szCs w:val="16"/>
                <w:lang w:val="tr-TR"/>
              </w:rPr>
            </w:pPr>
          </w:p>
        </w:tc>
        <w:tc>
          <w:tcPr>
            <w:tcW w:w="293" w:type="dxa"/>
            <w:vAlign w:val="center"/>
          </w:tcPr>
          <w:p w14:paraId="4C966747"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4104DAD8" w14:textId="77777777" w:rsidR="00475BE8" w:rsidRPr="008834C6" w:rsidRDefault="00475BE8" w:rsidP="00475BE8">
            <w:pPr>
              <w:pStyle w:val="BodyText"/>
              <w:rPr>
                <w:sz w:val="16"/>
                <w:szCs w:val="16"/>
                <w:lang w:val="tr-TR"/>
              </w:rPr>
            </w:pPr>
          </w:p>
        </w:tc>
        <w:tc>
          <w:tcPr>
            <w:tcW w:w="295" w:type="dxa"/>
            <w:shd w:val="clear" w:color="auto" w:fill="FFFFFF" w:themeFill="background1"/>
            <w:vAlign w:val="center"/>
          </w:tcPr>
          <w:p w14:paraId="724C7851"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7AB0B22F"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67B0B187"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00977D03" w14:textId="77777777" w:rsidR="00475BE8" w:rsidRPr="008834C6" w:rsidRDefault="00475BE8" w:rsidP="00475BE8">
            <w:pPr>
              <w:pStyle w:val="BodyText"/>
              <w:rPr>
                <w:sz w:val="16"/>
                <w:szCs w:val="16"/>
                <w:lang w:val="tr-TR"/>
              </w:rPr>
            </w:pPr>
          </w:p>
        </w:tc>
        <w:tc>
          <w:tcPr>
            <w:tcW w:w="294" w:type="dxa"/>
            <w:shd w:val="clear" w:color="auto" w:fill="FFFFFF" w:themeFill="background1"/>
            <w:vAlign w:val="center"/>
          </w:tcPr>
          <w:p w14:paraId="4EA37DF5" w14:textId="77777777" w:rsidR="00475BE8" w:rsidRPr="008834C6" w:rsidRDefault="00475BE8" w:rsidP="00475BE8">
            <w:pPr>
              <w:pStyle w:val="BodyText"/>
              <w:rPr>
                <w:sz w:val="16"/>
                <w:szCs w:val="16"/>
                <w:lang w:val="tr-TR"/>
              </w:rPr>
            </w:pPr>
          </w:p>
        </w:tc>
        <w:tc>
          <w:tcPr>
            <w:tcW w:w="294" w:type="dxa"/>
            <w:vAlign w:val="center"/>
          </w:tcPr>
          <w:p w14:paraId="7123FDBD" w14:textId="77777777" w:rsidR="00475BE8" w:rsidRPr="008834C6" w:rsidRDefault="00475BE8" w:rsidP="00475BE8">
            <w:pPr>
              <w:pStyle w:val="BodyText"/>
              <w:rPr>
                <w:sz w:val="16"/>
                <w:szCs w:val="16"/>
                <w:lang w:val="tr-TR"/>
              </w:rPr>
            </w:pPr>
          </w:p>
        </w:tc>
        <w:tc>
          <w:tcPr>
            <w:tcW w:w="294" w:type="dxa"/>
            <w:vAlign w:val="center"/>
          </w:tcPr>
          <w:p w14:paraId="0CCA29E2" w14:textId="77777777" w:rsidR="00475BE8" w:rsidRPr="008834C6" w:rsidRDefault="00475BE8" w:rsidP="00475BE8">
            <w:pPr>
              <w:pStyle w:val="BodyText"/>
              <w:rPr>
                <w:sz w:val="16"/>
                <w:szCs w:val="16"/>
                <w:lang w:val="tr-TR"/>
              </w:rPr>
            </w:pPr>
          </w:p>
        </w:tc>
        <w:tc>
          <w:tcPr>
            <w:tcW w:w="294" w:type="dxa"/>
            <w:vAlign w:val="center"/>
          </w:tcPr>
          <w:p w14:paraId="42B57E12" w14:textId="77777777" w:rsidR="00475BE8" w:rsidRPr="008834C6" w:rsidRDefault="00475BE8" w:rsidP="00475BE8">
            <w:pPr>
              <w:pStyle w:val="BodyText"/>
              <w:rPr>
                <w:sz w:val="16"/>
                <w:szCs w:val="16"/>
                <w:lang w:val="tr-TR"/>
              </w:rPr>
            </w:pPr>
          </w:p>
        </w:tc>
        <w:tc>
          <w:tcPr>
            <w:tcW w:w="294" w:type="dxa"/>
            <w:vAlign w:val="center"/>
          </w:tcPr>
          <w:p w14:paraId="47B25081" w14:textId="77777777" w:rsidR="00475BE8" w:rsidRPr="008834C6" w:rsidRDefault="00475BE8" w:rsidP="00475BE8">
            <w:pPr>
              <w:pStyle w:val="BodyText"/>
              <w:rPr>
                <w:sz w:val="16"/>
                <w:szCs w:val="16"/>
                <w:lang w:val="tr-TR"/>
              </w:rPr>
            </w:pPr>
          </w:p>
        </w:tc>
        <w:tc>
          <w:tcPr>
            <w:tcW w:w="294" w:type="dxa"/>
            <w:vAlign w:val="center"/>
          </w:tcPr>
          <w:p w14:paraId="1EC74825"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5E2780C4"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C83CA6D" w14:textId="77777777" w:rsidR="00475BE8" w:rsidRPr="008834C6" w:rsidRDefault="00475BE8" w:rsidP="00475BE8">
            <w:pPr>
              <w:pStyle w:val="BodyText"/>
              <w:rPr>
                <w:sz w:val="16"/>
                <w:szCs w:val="16"/>
                <w:lang w:val="tr-TR"/>
              </w:rPr>
            </w:pPr>
          </w:p>
        </w:tc>
        <w:tc>
          <w:tcPr>
            <w:tcW w:w="295" w:type="dxa"/>
            <w:shd w:val="clear" w:color="auto" w:fill="446D5D" w:themeFill="accent3"/>
            <w:vAlign w:val="center"/>
          </w:tcPr>
          <w:p w14:paraId="56F98EAA"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3EE2EC25"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28A1FDC"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7F4FB49"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C58FA7B"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C8E2E27"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58D768A"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4F098D62" w14:textId="77777777" w:rsidR="00475BE8" w:rsidRPr="008834C6" w:rsidRDefault="00475BE8" w:rsidP="00475BE8">
            <w:pPr>
              <w:pStyle w:val="BodyText"/>
              <w:rPr>
                <w:sz w:val="16"/>
                <w:szCs w:val="16"/>
                <w:lang w:val="tr-TR"/>
              </w:rPr>
            </w:pPr>
          </w:p>
        </w:tc>
        <w:tc>
          <w:tcPr>
            <w:tcW w:w="294" w:type="dxa"/>
            <w:vAlign w:val="center"/>
          </w:tcPr>
          <w:p w14:paraId="3C81CF2E" w14:textId="77777777" w:rsidR="00475BE8" w:rsidRPr="008834C6" w:rsidRDefault="00475BE8" w:rsidP="00475BE8">
            <w:pPr>
              <w:pStyle w:val="BodyText"/>
              <w:rPr>
                <w:sz w:val="16"/>
                <w:szCs w:val="16"/>
                <w:lang w:val="tr-TR"/>
              </w:rPr>
            </w:pPr>
          </w:p>
        </w:tc>
        <w:tc>
          <w:tcPr>
            <w:tcW w:w="294" w:type="dxa"/>
            <w:vAlign w:val="center"/>
          </w:tcPr>
          <w:p w14:paraId="5AF5E4BC" w14:textId="77777777" w:rsidR="00475BE8" w:rsidRPr="008834C6" w:rsidRDefault="00475BE8" w:rsidP="00475BE8">
            <w:pPr>
              <w:pStyle w:val="BodyText"/>
              <w:rPr>
                <w:sz w:val="16"/>
                <w:szCs w:val="16"/>
                <w:lang w:val="tr-TR"/>
              </w:rPr>
            </w:pPr>
          </w:p>
        </w:tc>
        <w:tc>
          <w:tcPr>
            <w:tcW w:w="294" w:type="dxa"/>
            <w:vAlign w:val="center"/>
          </w:tcPr>
          <w:p w14:paraId="2654F603" w14:textId="77777777" w:rsidR="00475BE8" w:rsidRPr="008834C6" w:rsidRDefault="00475BE8" w:rsidP="00475BE8">
            <w:pPr>
              <w:pStyle w:val="BodyText"/>
              <w:rPr>
                <w:sz w:val="16"/>
                <w:szCs w:val="16"/>
                <w:lang w:val="tr-TR"/>
              </w:rPr>
            </w:pPr>
          </w:p>
        </w:tc>
        <w:tc>
          <w:tcPr>
            <w:tcW w:w="294" w:type="dxa"/>
            <w:vAlign w:val="center"/>
          </w:tcPr>
          <w:p w14:paraId="246E9248" w14:textId="77777777" w:rsidR="00475BE8" w:rsidRPr="008834C6" w:rsidRDefault="00475BE8" w:rsidP="00475BE8">
            <w:pPr>
              <w:pStyle w:val="BodyText"/>
              <w:rPr>
                <w:sz w:val="16"/>
                <w:szCs w:val="16"/>
                <w:lang w:val="tr-TR"/>
              </w:rPr>
            </w:pPr>
          </w:p>
        </w:tc>
        <w:tc>
          <w:tcPr>
            <w:tcW w:w="295" w:type="dxa"/>
            <w:vAlign w:val="center"/>
          </w:tcPr>
          <w:p w14:paraId="40EE88AE" w14:textId="77777777" w:rsidR="00475BE8" w:rsidRPr="008834C6" w:rsidRDefault="00475BE8" w:rsidP="00475BE8">
            <w:pPr>
              <w:pStyle w:val="BodyText"/>
              <w:rPr>
                <w:sz w:val="16"/>
                <w:szCs w:val="16"/>
                <w:lang w:val="tr-TR"/>
              </w:rPr>
            </w:pPr>
          </w:p>
        </w:tc>
      </w:tr>
      <w:tr w:rsidR="00475BE8" w:rsidRPr="008834C6" w14:paraId="5BA34AB5" w14:textId="77777777" w:rsidTr="00CA1117">
        <w:tc>
          <w:tcPr>
            <w:tcW w:w="3383" w:type="dxa"/>
            <w:vAlign w:val="center"/>
          </w:tcPr>
          <w:p w14:paraId="4EF76F8A" w14:textId="2B93262E" w:rsidR="00475BE8" w:rsidRPr="008834C6" w:rsidRDefault="00475BE8" w:rsidP="00475BE8">
            <w:pPr>
              <w:pStyle w:val="Tabletextleft"/>
              <w:rPr>
                <w:sz w:val="16"/>
                <w:szCs w:val="16"/>
                <w:lang w:val="tr-TR"/>
              </w:rPr>
            </w:pPr>
            <w:r w:rsidRPr="008834C6">
              <w:rPr>
                <w:sz w:val="16"/>
                <w:szCs w:val="16"/>
                <w:lang w:val="tr-TR"/>
              </w:rPr>
              <w:t>İzleme</w:t>
            </w:r>
          </w:p>
        </w:tc>
        <w:tc>
          <w:tcPr>
            <w:tcW w:w="293" w:type="dxa"/>
            <w:vAlign w:val="center"/>
          </w:tcPr>
          <w:p w14:paraId="057ED49B" w14:textId="77777777" w:rsidR="00475BE8" w:rsidRPr="008834C6" w:rsidRDefault="00475BE8" w:rsidP="00475BE8">
            <w:pPr>
              <w:pStyle w:val="BodyText"/>
              <w:rPr>
                <w:sz w:val="16"/>
                <w:szCs w:val="16"/>
                <w:lang w:val="tr-TR"/>
              </w:rPr>
            </w:pPr>
          </w:p>
        </w:tc>
        <w:tc>
          <w:tcPr>
            <w:tcW w:w="293" w:type="dxa"/>
            <w:vAlign w:val="center"/>
          </w:tcPr>
          <w:p w14:paraId="6DAEFF1E" w14:textId="77777777" w:rsidR="00475BE8" w:rsidRPr="008834C6" w:rsidRDefault="00475BE8" w:rsidP="00475BE8">
            <w:pPr>
              <w:pStyle w:val="BodyText"/>
              <w:rPr>
                <w:sz w:val="16"/>
                <w:szCs w:val="16"/>
                <w:lang w:val="tr-TR"/>
              </w:rPr>
            </w:pPr>
          </w:p>
        </w:tc>
        <w:tc>
          <w:tcPr>
            <w:tcW w:w="293" w:type="dxa"/>
            <w:vAlign w:val="center"/>
          </w:tcPr>
          <w:p w14:paraId="6D7E26AB" w14:textId="77777777" w:rsidR="00475BE8" w:rsidRPr="008834C6" w:rsidRDefault="00475BE8" w:rsidP="00475BE8">
            <w:pPr>
              <w:pStyle w:val="BodyText"/>
              <w:rPr>
                <w:sz w:val="16"/>
                <w:szCs w:val="16"/>
                <w:lang w:val="tr-TR"/>
              </w:rPr>
            </w:pPr>
          </w:p>
        </w:tc>
        <w:tc>
          <w:tcPr>
            <w:tcW w:w="293" w:type="dxa"/>
            <w:vAlign w:val="center"/>
          </w:tcPr>
          <w:p w14:paraId="1B9E693B" w14:textId="77777777" w:rsidR="00475BE8" w:rsidRPr="008834C6" w:rsidRDefault="00475BE8" w:rsidP="00475BE8">
            <w:pPr>
              <w:pStyle w:val="BodyText"/>
              <w:rPr>
                <w:sz w:val="16"/>
                <w:szCs w:val="16"/>
                <w:lang w:val="tr-TR"/>
              </w:rPr>
            </w:pPr>
          </w:p>
        </w:tc>
        <w:tc>
          <w:tcPr>
            <w:tcW w:w="293" w:type="dxa"/>
            <w:vAlign w:val="center"/>
          </w:tcPr>
          <w:p w14:paraId="2737C0B2" w14:textId="77777777" w:rsidR="00475BE8" w:rsidRPr="008834C6" w:rsidRDefault="00475BE8" w:rsidP="00475BE8">
            <w:pPr>
              <w:pStyle w:val="BodyText"/>
              <w:rPr>
                <w:sz w:val="16"/>
                <w:szCs w:val="16"/>
                <w:lang w:val="tr-TR"/>
              </w:rPr>
            </w:pPr>
          </w:p>
        </w:tc>
        <w:tc>
          <w:tcPr>
            <w:tcW w:w="293" w:type="dxa"/>
            <w:vAlign w:val="center"/>
          </w:tcPr>
          <w:p w14:paraId="20E83259" w14:textId="77777777" w:rsidR="00475BE8" w:rsidRPr="008834C6" w:rsidRDefault="00475BE8" w:rsidP="00475BE8">
            <w:pPr>
              <w:pStyle w:val="BodyText"/>
              <w:rPr>
                <w:sz w:val="16"/>
                <w:szCs w:val="16"/>
                <w:lang w:val="tr-TR"/>
              </w:rPr>
            </w:pPr>
          </w:p>
        </w:tc>
        <w:tc>
          <w:tcPr>
            <w:tcW w:w="293" w:type="dxa"/>
            <w:vAlign w:val="center"/>
          </w:tcPr>
          <w:p w14:paraId="06E05754" w14:textId="77777777" w:rsidR="00475BE8" w:rsidRPr="008834C6" w:rsidRDefault="00475BE8" w:rsidP="00475BE8">
            <w:pPr>
              <w:pStyle w:val="BodyText"/>
              <w:rPr>
                <w:sz w:val="16"/>
                <w:szCs w:val="16"/>
                <w:lang w:val="tr-TR"/>
              </w:rPr>
            </w:pPr>
          </w:p>
        </w:tc>
        <w:tc>
          <w:tcPr>
            <w:tcW w:w="293" w:type="dxa"/>
            <w:vAlign w:val="center"/>
          </w:tcPr>
          <w:p w14:paraId="6782E092" w14:textId="77777777" w:rsidR="00475BE8" w:rsidRPr="008834C6" w:rsidRDefault="00475BE8" w:rsidP="00475BE8">
            <w:pPr>
              <w:pStyle w:val="BodyText"/>
              <w:rPr>
                <w:sz w:val="16"/>
                <w:szCs w:val="16"/>
                <w:lang w:val="tr-TR"/>
              </w:rPr>
            </w:pPr>
          </w:p>
        </w:tc>
        <w:tc>
          <w:tcPr>
            <w:tcW w:w="293" w:type="dxa"/>
            <w:vAlign w:val="center"/>
          </w:tcPr>
          <w:p w14:paraId="22EE1D94" w14:textId="77777777" w:rsidR="00475BE8" w:rsidRPr="008834C6" w:rsidRDefault="00475BE8" w:rsidP="00475BE8">
            <w:pPr>
              <w:pStyle w:val="BodyText"/>
              <w:rPr>
                <w:sz w:val="16"/>
                <w:szCs w:val="16"/>
                <w:lang w:val="tr-TR"/>
              </w:rPr>
            </w:pPr>
          </w:p>
        </w:tc>
        <w:tc>
          <w:tcPr>
            <w:tcW w:w="293" w:type="dxa"/>
            <w:vAlign w:val="center"/>
          </w:tcPr>
          <w:p w14:paraId="23F176C2" w14:textId="77777777" w:rsidR="00475BE8" w:rsidRPr="008834C6" w:rsidRDefault="00475BE8" w:rsidP="00475BE8">
            <w:pPr>
              <w:pStyle w:val="BodyText"/>
              <w:rPr>
                <w:sz w:val="16"/>
                <w:szCs w:val="16"/>
                <w:lang w:val="tr-TR"/>
              </w:rPr>
            </w:pPr>
          </w:p>
        </w:tc>
        <w:tc>
          <w:tcPr>
            <w:tcW w:w="294" w:type="dxa"/>
            <w:vAlign w:val="center"/>
          </w:tcPr>
          <w:p w14:paraId="0165A89A" w14:textId="77777777" w:rsidR="00475BE8" w:rsidRPr="008834C6" w:rsidRDefault="00475BE8" w:rsidP="00475BE8">
            <w:pPr>
              <w:pStyle w:val="BodyText"/>
              <w:rPr>
                <w:sz w:val="16"/>
                <w:szCs w:val="16"/>
                <w:lang w:val="tr-TR"/>
              </w:rPr>
            </w:pPr>
          </w:p>
        </w:tc>
        <w:tc>
          <w:tcPr>
            <w:tcW w:w="295" w:type="dxa"/>
            <w:shd w:val="clear" w:color="auto" w:fill="446D5D" w:themeFill="accent3"/>
            <w:vAlign w:val="center"/>
          </w:tcPr>
          <w:p w14:paraId="3401D14C"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44C710AD"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3D78771"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1E73B9E4"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58AF3060"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53DFB6D4"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4875C8B1"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69A11ACB"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648DDE8C"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319F83EA"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4F9486CB"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1003EAF9" w14:textId="77777777" w:rsidR="00475BE8" w:rsidRPr="008834C6" w:rsidRDefault="00475BE8" w:rsidP="00475BE8">
            <w:pPr>
              <w:pStyle w:val="BodyText"/>
              <w:rPr>
                <w:sz w:val="16"/>
                <w:szCs w:val="16"/>
                <w:lang w:val="tr-TR"/>
              </w:rPr>
            </w:pPr>
          </w:p>
        </w:tc>
        <w:tc>
          <w:tcPr>
            <w:tcW w:w="295" w:type="dxa"/>
            <w:shd w:val="clear" w:color="auto" w:fill="446D5D" w:themeFill="accent3"/>
            <w:vAlign w:val="center"/>
          </w:tcPr>
          <w:p w14:paraId="015A020A"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50CFA38"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0DE82637"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1E0ED257"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39A81C96"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015D7D30"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A9853FB"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40DAB135"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20CD085C"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4C67D8C"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DCB52AD" w14:textId="77777777" w:rsidR="00475BE8" w:rsidRPr="008834C6" w:rsidRDefault="00475BE8" w:rsidP="00475BE8">
            <w:pPr>
              <w:pStyle w:val="BodyText"/>
              <w:rPr>
                <w:sz w:val="16"/>
                <w:szCs w:val="16"/>
                <w:lang w:val="tr-TR"/>
              </w:rPr>
            </w:pPr>
          </w:p>
        </w:tc>
        <w:tc>
          <w:tcPr>
            <w:tcW w:w="294" w:type="dxa"/>
            <w:shd w:val="clear" w:color="auto" w:fill="446D5D" w:themeFill="accent3"/>
            <w:vAlign w:val="center"/>
          </w:tcPr>
          <w:p w14:paraId="7C2FA98F" w14:textId="77777777" w:rsidR="00475BE8" w:rsidRPr="008834C6" w:rsidRDefault="00475BE8" w:rsidP="00475BE8">
            <w:pPr>
              <w:pStyle w:val="BodyText"/>
              <w:rPr>
                <w:sz w:val="16"/>
                <w:szCs w:val="16"/>
                <w:lang w:val="tr-TR"/>
              </w:rPr>
            </w:pPr>
          </w:p>
        </w:tc>
        <w:tc>
          <w:tcPr>
            <w:tcW w:w="295" w:type="dxa"/>
            <w:shd w:val="clear" w:color="auto" w:fill="446D5D" w:themeFill="accent3"/>
            <w:vAlign w:val="center"/>
          </w:tcPr>
          <w:p w14:paraId="4B88D6BF" w14:textId="77777777" w:rsidR="00475BE8" w:rsidRPr="008834C6" w:rsidRDefault="00475BE8" w:rsidP="00475BE8">
            <w:pPr>
              <w:pStyle w:val="BodyText"/>
              <w:rPr>
                <w:sz w:val="16"/>
                <w:szCs w:val="16"/>
                <w:lang w:val="tr-TR"/>
              </w:rPr>
            </w:pPr>
          </w:p>
        </w:tc>
      </w:tr>
      <w:tr w:rsidR="00082911" w:rsidRPr="008834C6" w14:paraId="39D21474" w14:textId="77777777" w:rsidTr="00896B1E">
        <w:tc>
          <w:tcPr>
            <w:tcW w:w="3383" w:type="dxa"/>
            <w:shd w:val="clear" w:color="auto" w:fill="D2DED3"/>
            <w:vAlign w:val="center"/>
          </w:tcPr>
          <w:p w14:paraId="2275DC1F" w14:textId="77777777" w:rsidR="00082911" w:rsidRPr="008834C6" w:rsidRDefault="00082911" w:rsidP="00896B1E">
            <w:pPr>
              <w:pStyle w:val="BodyText"/>
              <w:rPr>
                <w:b/>
                <w:bCs/>
                <w:sz w:val="16"/>
                <w:szCs w:val="16"/>
                <w:lang w:val="tr-TR"/>
              </w:rPr>
            </w:pPr>
            <w:r w:rsidRPr="008834C6">
              <w:rPr>
                <w:b/>
                <w:bCs/>
                <w:sz w:val="16"/>
                <w:szCs w:val="16"/>
                <w:lang w:val="tr-TR"/>
              </w:rPr>
              <w:t xml:space="preserve">Bütçe Hususları: </w:t>
            </w:r>
          </w:p>
        </w:tc>
        <w:tc>
          <w:tcPr>
            <w:tcW w:w="10577" w:type="dxa"/>
            <w:gridSpan w:val="36"/>
            <w:vAlign w:val="center"/>
          </w:tcPr>
          <w:p w14:paraId="1E8A46FD" w14:textId="233DD6BE" w:rsidR="00082911" w:rsidRPr="008834C6" w:rsidRDefault="00BA24CC" w:rsidP="00082911">
            <w:pPr>
              <w:pStyle w:val="TableBullet1"/>
              <w:rPr>
                <w:sz w:val="16"/>
                <w:szCs w:val="16"/>
                <w:lang w:val="tr-TR"/>
              </w:rPr>
            </w:pPr>
            <w:bookmarkStart w:id="385" w:name="_Hlk212128817"/>
            <w:r w:rsidRPr="008834C6">
              <w:rPr>
                <w:sz w:val="16"/>
                <w:szCs w:val="16"/>
                <w:lang w:val="tr-TR"/>
              </w:rPr>
              <w:t xml:space="preserve">Enerjisa </w:t>
            </w:r>
            <w:proofErr w:type="gramStart"/>
            <w:r w:rsidR="008A0E7E" w:rsidRPr="008834C6">
              <w:rPr>
                <w:sz w:val="16"/>
                <w:szCs w:val="16"/>
                <w:lang w:val="tr-TR"/>
              </w:rPr>
              <w:t>Üretim</w:t>
            </w:r>
            <w:bookmarkEnd w:id="385"/>
            <w:r w:rsidR="00082911" w:rsidRPr="008834C6">
              <w:rPr>
                <w:sz w:val="16"/>
                <w:szCs w:val="16"/>
                <w:lang w:val="tr-TR"/>
              </w:rPr>
              <w:t xml:space="preserve"> </w:t>
            </w:r>
            <w:r w:rsidR="008A0E7E" w:rsidRPr="008834C6">
              <w:rPr>
                <w:sz w:val="16"/>
                <w:szCs w:val="16"/>
                <w:lang w:val="tr-TR"/>
              </w:rPr>
              <w:t>,</w:t>
            </w:r>
            <w:proofErr w:type="gramEnd"/>
            <w:r w:rsidR="008A0E7E" w:rsidRPr="008834C6">
              <w:rPr>
                <w:sz w:val="16"/>
                <w:szCs w:val="16"/>
                <w:lang w:val="tr-TR"/>
              </w:rPr>
              <w:t xml:space="preserve"> </w:t>
            </w:r>
            <w:r w:rsidR="00082911" w:rsidRPr="008834C6">
              <w:rPr>
                <w:sz w:val="16"/>
                <w:szCs w:val="16"/>
                <w:lang w:val="tr-TR"/>
              </w:rPr>
              <w:t xml:space="preserve">hizmetleriyle ilgili girdi maliyetlerini ve profesyonel ücretleri en iyi şekilde anlamak için tedarikçiler ve </w:t>
            </w:r>
            <w:r w:rsidRPr="008834C6">
              <w:rPr>
                <w:sz w:val="16"/>
                <w:szCs w:val="16"/>
                <w:lang w:val="tr-TR"/>
              </w:rPr>
              <w:t>eğitim yetkilileriyle</w:t>
            </w:r>
            <w:r w:rsidR="00082911" w:rsidRPr="008834C6">
              <w:rPr>
                <w:sz w:val="16"/>
                <w:szCs w:val="16"/>
                <w:lang w:val="tr-TR"/>
              </w:rPr>
              <w:t xml:space="preserve"> </w:t>
            </w:r>
            <w:proofErr w:type="gramStart"/>
            <w:r w:rsidR="00082911" w:rsidRPr="008834C6">
              <w:rPr>
                <w:sz w:val="16"/>
                <w:szCs w:val="16"/>
                <w:lang w:val="tr-TR"/>
              </w:rPr>
              <w:t>işbirliği</w:t>
            </w:r>
            <w:proofErr w:type="gramEnd"/>
            <w:r w:rsidR="00082911" w:rsidRPr="008834C6">
              <w:rPr>
                <w:sz w:val="16"/>
                <w:szCs w:val="16"/>
                <w:lang w:val="tr-TR"/>
              </w:rPr>
              <w:t xml:space="preserve"> yapmalıdır.</w:t>
            </w:r>
          </w:p>
        </w:tc>
      </w:tr>
    </w:tbl>
    <w:p w14:paraId="6BD2B0D7" w14:textId="77777777" w:rsidR="002849E9" w:rsidRPr="008834C6" w:rsidRDefault="002849E9" w:rsidP="002849E9">
      <w:pPr>
        <w:rPr>
          <w:lang w:eastAsia="en-US"/>
        </w:rPr>
      </w:pPr>
    </w:p>
    <w:p w14:paraId="790C9357" w14:textId="77777777" w:rsidR="002849E9" w:rsidRPr="008834C6" w:rsidRDefault="002849E9" w:rsidP="002849E9">
      <w:pPr>
        <w:rPr>
          <w:lang w:eastAsia="en-US"/>
        </w:rPr>
      </w:pPr>
    </w:p>
    <w:p w14:paraId="2D8DBA62" w14:textId="77777777" w:rsidR="002849E9" w:rsidRPr="008834C6" w:rsidRDefault="002849E9" w:rsidP="002849E9">
      <w:pPr>
        <w:rPr>
          <w:lang w:eastAsia="en-US"/>
        </w:rPr>
        <w:sectPr w:rsidR="002849E9" w:rsidRPr="008834C6" w:rsidSect="00492EF0">
          <w:pgSz w:w="16838" w:h="11906" w:orient="landscape" w:code="9"/>
          <w:pgMar w:top="1134" w:right="1134" w:bottom="1274" w:left="1134" w:header="567" w:footer="374" w:gutter="0"/>
          <w:cols w:sep="1" w:space="380"/>
          <w:titlePg/>
          <w:docGrid w:linePitch="360"/>
        </w:sectPr>
      </w:pPr>
    </w:p>
    <w:p w14:paraId="484C9832" w14:textId="77777777" w:rsidR="002849E9" w:rsidRPr="008834C6" w:rsidRDefault="002849E9" w:rsidP="002849E9">
      <w:pPr>
        <w:rPr>
          <w:lang w:eastAsia="en-US"/>
        </w:rPr>
      </w:pPr>
    </w:p>
    <w:p w14:paraId="4D84FD6B" w14:textId="4E882BDA" w:rsidR="0036290B" w:rsidRPr="008834C6" w:rsidRDefault="0036290B" w:rsidP="00AD6CAC">
      <w:pPr>
        <w:pStyle w:val="Heading3"/>
        <w:rPr>
          <w:lang w:val="tr-TR"/>
        </w:rPr>
      </w:pPr>
      <w:bookmarkStart w:id="386" w:name="_Toc204030453"/>
      <w:bookmarkStart w:id="387" w:name="_Toc215671209"/>
      <w:r w:rsidRPr="008834C6">
        <w:rPr>
          <w:lang w:val="tr-TR"/>
        </w:rPr>
        <w:t>Diğer Destek Önlemleri</w:t>
      </w:r>
      <w:bookmarkEnd w:id="386"/>
      <w:bookmarkEnd w:id="387"/>
    </w:p>
    <w:p w14:paraId="2E56FC67" w14:textId="5B00ECB0" w:rsidR="0036290B" w:rsidRPr="008834C6" w:rsidRDefault="0036290B" w:rsidP="0036290B">
      <w:pPr>
        <w:pStyle w:val="Heading4"/>
        <w:rPr>
          <w:lang w:val="tr-TR"/>
        </w:rPr>
      </w:pPr>
      <w:r w:rsidRPr="008834C6">
        <w:rPr>
          <w:lang w:val="tr-TR"/>
        </w:rPr>
        <w:t>Gayri resmi arazi kullanıcılarına destek</w:t>
      </w:r>
    </w:p>
    <w:p w14:paraId="4CF91B88" w14:textId="3453DE33" w:rsidR="0036290B" w:rsidRPr="008834C6" w:rsidRDefault="00A40230" w:rsidP="00A40230">
      <w:pPr>
        <w:pStyle w:val="BodyText"/>
        <w:jc w:val="both"/>
        <w:rPr>
          <w:lang w:val="tr-TR"/>
        </w:rPr>
      </w:pPr>
      <w:r w:rsidRPr="008834C6">
        <w:rPr>
          <w:lang w:val="tr-TR"/>
        </w:rPr>
        <w:t>FALP Proje Etki Alanının birçok kırsal bölgesinde, sakinler resmi olarak sahip olmadıkları veya tapusu bulunmayan arazilere bağımlıdır.</w:t>
      </w:r>
    </w:p>
    <w:p w14:paraId="774C59F5" w14:textId="1523C27F" w:rsidR="0018003B" w:rsidRPr="008834C6" w:rsidRDefault="00193F0F" w:rsidP="0018003B">
      <w:pPr>
        <w:pStyle w:val="BodyText"/>
        <w:jc w:val="both"/>
        <w:rPr>
          <w:lang w:val="tr-TR"/>
        </w:rPr>
      </w:pPr>
      <w:r>
        <w:rPr>
          <w:lang w:val="tr-TR"/>
        </w:rPr>
        <w:t>GKGKP</w:t>
      </w:r>
      <w:r w:rsidR="0018003B" w:rsidRPr="008834C6">
        <w:rPr>
          <w:lang w:val="tr-TR"/>
        </w:rPr>
        <w:t>, yasal mülkiyetin olmaması nedeniyle tazminat veya geçim desteğinden mahrum kalınmaması için gayri resmi arazi kullanıcılarını açıkça tanır ve kapsar.</w:t>
      </w:r>
    </w:p>
    <w:p w14:paraId="4723FABF" w14:textId="6D763F6E" w:rsidR="0018003B" w:rsidRPr="008834C6" w:rsidRDefault="0018003B" w:rsidP="0018003B">
      <w:pPr>
        <w:pStyle w:val="BodyText"/>
        <w:jc w:val="both"/>
        <w:rPr>
          <w:lang w:val="tr-TR"/>
        </w:rPr>
      </w:pPr>
      <w:r w:rsidRPr="008834C6">
        <w:rPr>
          <w:lang w:val="tr-TR"/>
        </w:rPr>
        <w:t>FALP Köylerinde Gözlemlenen Gayri Resmi Kullanım Türleri:</w:t>
      </w:r>
    </w:p>
    <w:p w14:paraId="4A575D0F" w14:textId="77777777" w:rsidR="0018003B" w:rsidRPr="008834C6" w:rsidRDefault="0018003B" w:rsidP="00F90743">
      <w:pPr>
        <w:pStyle w:val="ListBullet"/>
        <w:rPr>
          <w:lang w:val="tr-TR"/>
        </w:rPr>
      </w:pPr>
      <w:r w:rsidRPr="008834C6">
        <w:rPr>
          <w:lang w:val="tr-TR"/>
        </w:rPr>
        <w:t>Köy otlaklarında, orman kenarlarında veya hazine arazilerinde hayvan otlatma;</w:t>
      </w:r>
    </w:p>
    <w:p w14:paraId="1499E2F7" w14:textId="77777777" w:rsidR="0018003B" w:rsidRPr="008834C6" w:rsidRDefault="0018003B" w:rsidP="00F90743">
      <w:pPr>
        <w:pStyle w:val="ListBullet"/>
        <w:rPr>
          <w:lang w:val="tr-TR"/>
        </w:rPr>
      </w:pPr>
      <w:r w:rsidRPr="008834C6">
        <w:rPr>
          <w:lang w:val="tr-TR"/>
        </w:rPr>
        <w:t>Aile tarafından miras kalan ancak yasal olarak tapusu olmayan küçük arazilerde veya meyve bahçelerinde tarım yapmak;</w:t>
      </w:r>
    </w:p>
    <w:p w14:paraId="6EA4E163" w14:textId="77777777" w:rsidR="0018003B" w:rsidRPr="008834C6" w:rsidRDefault="0018003B" w:rsidP="00F90743">
      <w:pPr>
        <w:pStyle w:val="ListBullet"/>
        <w:rPr>
          <w:lang w:val="tr-TR"/>
        </w:rPr>
      </w:pPr>
      <w:r w:rsidRPr="008834C6">
        <w:rPr>
          <w:lang w:val="tr-TR"/>
        </w:rPr>
        <w:t>Resmi izin olmadan orman arazilerinde mevsimlik arıcılık yapmak;</w:t>
      </w:r>
    </w:p>
    <w:p w14:paraId="466793FE" w14:textId="77777777" w:rsidR="0018003B" w:rsidRPr="008834C6" w:rsidRDefault="0018003B" w:rsidP="00F90743">
      <w:pPr>
        <w:pStyle w:val="ListBullet"/>
        <w:rPr>
          <w:lang w:val="tr-TR"/>
        </w:rPr>
      </w:pPr>
      <w:r w:rsidRPr="008834C6">
        <w:rPr>
          <w:lang w:val="tr-TR"/>
        </w:rPr>
        <w:t>Mantar, çam kozalağı, ot veya yakacak odun toplamak için orman alanlarının kullanılması;</w:t>
      </w:r>
    </w:p>
    <w:p w14:paraId="0EA548E0" w14:textId="77777777" w:rsidR="0018003B" w:rsidRPr="008834C6" w:rsidRDefault="0018003B" w:rsidP="00F90743">
      <w:pPr>
        <w:pStyle w:val="ListBullet"/>
        <w:rPr>
          <w:lang w:val="tr-TR"/>
        </w:rPr>
      </w:pPr>
      <w:r w:rsidRPr="008834C6">
        <w:rPr>
          <w:lang w:val="tr-TR"/>
        </w:rPr>
        <w:t>Noter tasdikli sözleşmeler olmaksızın geniş aileler içinde zeytinliklerin ortak kullanımı.</w:t>
      </w:r>
    </w:p>
    <w:p w14:paraId="75E9656E" w14:textId="727A8436" w:rsidR="0018003B" w:rsidRPr="008834C6" w:rsidRDefault="0018003B" w:rsidP="0018003B">
      <w:pPr>
        <w:pStyle w:val="BodyText"/>
        <w:jc w:val="both"/>
        <w:rPr>
          <w:lang w:val="tr-TR"/>
        </w:rPr>
      </w:pPr>
      <w:r w:rsidRPr="008834C6">
        <w:rPr>
          <w:lang w:val="tr-TR"/>
        </w:rPr>
        <w:t>Uygunluk ve Doğrulama:</w:t>
      </w:r>
    </w:p>
    <w:p w14:paraId="15E525AC" w14:textId="4DA100E8" w:rsidR="0018003B" w:rsidRPr="008834C6" w:rsidRDefault="00193F0F" w:rsidP="00F90743">
      <w:pPr>
        <w:pStyle w:val="ListBullet"/>
        <w:rPr>
          <w:lang w:val="tr-TR"/>
        </w:rPr>
      </w:pPr>
      <w:r>
        <w:rPr>
          <w:lang w:val="tr-TR"/>
        </w:rPr>
        <w:t>GKGKP</w:t>
      </w:r>
      <w:r w:rsidR="0018003B" w:rsidRPr="008834C6">
        <w:rPr>
          <w:lang w:val="tr-TR"/>
        </w:rPr>
        <w:t xml:space="preserve"> kapsamında destek almaya hak kazanmak için, gayri resmi arazi kullanımı aşağıdaki şartları sağlamalıdır:</w:t>
      </w:r>
    </w:p>
    <w:p w14:paraId="12E302F1" w14:textId="77777777" w:rsidR="0018003B" w:rsidRPr="008834C6" w:rsidRDefault="0018003B" w:rsidP="00F90743">
      <w:pPr>
        <w:pStyle w:val="ListBullet"/>
        <w:rPr>
          <w:lang w:val="tr-TR"/>
        </w:rPr>
      </w:pPr>
      <w:r w:rsidRPr="008834C6">
        <w:rPr>
          <w:lang w:val="tr-TR"/>
        </w:rPr>
        <w:t>Gerçek (yani, kanıtlanabilir şekilde uzun süredir devam eden ve aktif);</w:t>
      </w:r>
    </w:p>
    <w:p w14:paraId="29F487A8" w14:textId="77777777" w:rsidR="0018003B" w:rsidRPr="008834C6" w:rsidRDefault="0018003B" w:rsidP="00F90743">
      <w:pPr>
        <w:pStyle w:val="ListBullet"/>
        <w:rPr>
          <w:lang w:val="tr-TR"/>
        </w:rPr>
      </w:pPr>
      <w:r w:rsidRPr="008834C6">
        <w:rPr>
          <w:lang w:val="tr-TR"/>
        </w:rPr>
        <w:t>Hane halkının geçim kaynağı veya gıda güvenliği için kritik öneme sahip;</w:t>
      </w:r>
    </w:p>
    <w:p w14:paraId="25050309" w14:textId="18B15173" w:rsidR="0018003B" w:rsidRPr="008834C6" w:rsidRDefault="0018003B" w:rsidP="00F90743">
      <w:pPr>
        <w:pStyle w:val="ListBullet"/>
        <w:rPr>
          <w:lang w:val="tr-TR"/>
        </w:rPr>
      </w:pPr>
      <w:r w:rsidRPr="008834C6">
        <w:rPr>
          <w:lang w:val="tr-TR"/>
        </w:rPr>
        <w:t>Yerel muhtar, komşular veya diğer tanınmış toplum liderlerinin onayı gibi toplum temelli doğrulama mekanizmalarıyla doğrulanmış olmalıdır.</w:t>
      </w:r>
    </w:p>
    <w:p w14:paraId="4C52434A" w14:textId="77777777" w:rsidR="0018003B" w:rsidRPr="008834C6" w:rsidRDefault="0018003B" w:rsidP="0018003B">
      <w:pPr>
        <w:pStyle w:val="BodyText"/>
        <w:jc w:val="both"/>
        <w:rPr>
          <w:lang w:val="tr-TR"/>
        </w:rPr>
      </w:pPr>
      <w:r w:rsidRPr="008834C6">
        <w:rPr>
          <w:lang w:val="tr-TR"/>
        </w:rPr>
        <w:t>Proje, faaliyetin önemini değerlendirmek için saha bazlı değerlendirmeler (ör. saha ziyaretleri, hayvancılık sayımları veya bal üretim geçmişi) de kullanacaktır.</w:t>
      </w:r>
    </w:p>
    <w:p w14:paraId="0AEC519E" w14:textId="6088DAB4" w:rsidR="0018003B" w:rsidRPr="008834C6" w:rsidRDefault="0018003B" w:rsidP="0018003B">
      <w:pPr>
        <w:pStyle w:val="BodyText"/>
        <w:jc w:val="both"/>
        <w:rPr>
          <w:lang w:val="tr-TR"/>
        </w:rPr>
      </w:pPr>
      <w:r w:rsidRPr="008834C6">
        <w:rPr>
          <w:lang w:val="tr-TR"/>
        </w:rPr>
        <w:t>Mevcut Destek Türleri:</w:t>
      </w:r>
    </w:p>
    <w:p w14:paraId="2703C4CF" w14:textId="77777777" w:rsidR="0018003B" w:rsidRPr="008834C6" w:rsidRDefault="0018003B" w:rsidP="00F90743">
      <w:pPr>
        <w:pStyle w:val="ListBullet"/>
        <w:rPr>
          <w:lang w:val="tr-TR"/>
        </w:rPr>
      </w:pPr>
      <w:r w:rsidRPr="008834C6">
        <w:rPr>
          <w:lang w:val="tr-TR"/>
        </w:rPr>
        <w:t>Geçim kaynaklarının bozulmasının niteliğine ve ciddiyetine bağlı olarak, uygun gayri resmi kullanıcılar aşağıdakileri alabilir:</w:t>
      </w:r>
    </w:p>
    <w:p w14:paraId="56A20BB2" w14:textId="77777777" w:rsidR="0018003B" w:rsidRPr="008834C6" w:rsidRDefault="0018003B" w:rsidP="003D07C6">
      <w:pPr>
        <w:pStyle w:val="ListBullet"/>
        <w:numPr>
          <w:ilvl w:val="1"/>
          <w:numId w:val="1"/>
        </w:numPr>
        <w:rPr>
          <w:lang w:val="tr-TR"/>
        </w:rPr>
      </w:pPr>
      <w:r w:rsidRPr="008834C6">
        <w:rPr>
          <w:lang w:val="tr-TR"/>
        </w:rPr>
        <w:t>Otlatma veya yem arama imkanları önemli ölçüde etkilenmişse (örneğin, kışın orman kenarlarında otlatma yapan bir çoban), nakit veya ayni olarak Geçici Geçim Desteği (TLS);</w:t>
      </w:r>
    </w:p>
    <w:p w14:paraId="21A784FB" w14:textId="77777777" w:rsidR="0018003B" w:rsidRPr="008834C6" w:rsidRDefault="0018003B" w:rsidP="003D07C6">
      <w:pPr>
        <w:pStyle w:val="ListBullet"/>
        <w:numPr>
          <w:ilvl w:val="1"/>
          <w:numId w:val="1"/>
        </w:numPr>
        <w:rPr>
          <w:lang w:val="tr-TR"/>
        </w:rPr>
      </w:pPr>
      <w:r w:rsidRPr="008834C6">
        <w:rPr>
          <w:lang w:val="tr-TR"/>
        </w:rPr>
        <w:t>Gayri resmi hayvancılıkla uğraşanlara yem, arıcılara kovan malzemeleri ve yer değiştirme yardımı gibi ayni destek;</w:t>
      </w:r>
    </w:p>
    <w:p w14:paraId="0C3EB6EE" w14:textId="77777777" w:rsidR="0018003B" w:rsidRPr="008834C6" w:rsidRDefault="0018003B" w:rsidP="003D07C6">
      <w:pPr>
        <w:pStyle w:val="ListBullet"/>
        <w:numPr>
          <w:ilvl w:val="1"/>
          <w:numId w:val="1"/>
        </w:numPr>
        <w:rPr>
          <w:lang w:val="tr-TR"/>
        </w:rPr>
      </w:pPr>
      <w:r w:rsidRPr="008834C6">
        <w:rPr>
          <w:lang w:val="tr-TR"/>
        </w:rPr>
        <w:t>Özellikle ikincil gelir kaynağı olmayan gayri resmi kullanıcılar için eğitim veya kooperatif geliştirme programlarına öncelikli katılım.</w:t>
      </w:r>
    </w:p>
    <w:p w14:paraId="26F247E9" w14:textId="258DC04E" w:rsidR="0018003B" w:rsidRPr="008834C6" w:rsidRDefault="0018003B" w:rsidP="0018003B">
      <w:pPr>
        <w:pStyle w:val="BodyText"/>
        <w:jc w:val="both"/>
        <w:rPr>
          <w:lang w:val="tr-TR"/>
        </w:rPr>
      </w:pPr>
      <w:r w:rsidRPr="008834C6">
        <w:rPr>
          <w:lang w:val="tr-TR"/>
        </w:rPr>
        <w:t xml:space="preserve">Gayri resmi kullanıcılara yönelik destekle ilgili tüm kararlar, </w:t>
      </w:r>
      <w:r w:rsidR="00193F0F">
        <w:rPr>
          <w:lang w:val="tr-TR"/>
        </w:rPr>
        <w:t>GKGKP</w:t>
      </w:r>
      <w:r w:rsidRPr="008834C6">
        <w:rPr>
          <w:lang w:val="tr-TR"/>
        </w:rPr>
        <w:t xml:space="preserve"> izleme sistemi aracılığıyla belgelenecek ve takip edilecektir. Uygunluk veya yardımla ilgili şikayetler, adil bir çözüm için Projenin </w:t>
      </w:r>
      <w:proofErr w:type="gramStart"/>
      <w:r w:rsidRPr="008834C6">
        <w:rPr>
          <w:lang w:val="tr-TR"/>
        </w:rPr>
        <w:t>şikayet</w:t>
      </w:r>
      <w:proofErr w:type="gramEnd"/>
      <w:r w:rsidRPr="008834C6">
        <w:rPr>
          <w:lang w:val="tr-TR"/>
        </w:rPr>
        <w:t xml:space="preserve"> mekanizması aracılığıyla iletilebilir.</w:t>
      </w:r>
    </w:p>
    <w:p w14:paraId="3137C1F0" w14:textId="4B3D7E4F" w:rsidR="00356E80" w:rsidRPr="008834C6" w:rsidRDefault="0036290B" w:rsidP="00356E80">
      <w:pPr>
        <w:pStyle w:val="Heading4"/>
        <w:rPr>
          <w:lang w:val="tr-TR"/>
        </w:rPr>
      </w:pPr>
      <w:r w:rsidRPr="008834C6">
        <w:rPr>
          <w:lang w:val="tr-TR"/>
        </w:rPr>
        <w:t>Geçiş Dönemi Geçim Desteği (TLS)</w:t>
      </w:r>
    </w:p>
    <w:p w14:paraId="4CBEDB9A" w14:textId="47C64741" w:rsidR="0018003B" w:rsidRPr="008834C6" w:rsidRDefault="0018003B" w:rsidP="00460B80">
      <w:pPr>
        <w:pStyle w:val="NormalWeb"/>
        <w:spacing w:before="120" w:beforeAutospacing="0" w:after="0" w:afterAutospacing="0" w:line="300" w:lineRule="auto"/>
        <w:rPr>
          <w:rFonts w:asciiTheme="minorHAnsi" w:hAnsiTheme="minorHAnsi"/>
          <w:sz w:val="20"/>
          <w:szCs w:val="20"/>
          <w:lang w:val="tr-TR"/>
        </w:rPr>
      </w:pPr>
      <w:r w:rsidRPr="008834C6">
        <w:rPr>
          <w:rFonts w:asciiTheme="minorHAnsi" w:hAnsiTheme="minorHAnsi"/>
          <w:sz w:val="20"/>
          <w:szCs w:val="20"/>
          <w:lang w:val="tr-TR"/>
        </w:rPr>
        <w:t>Geçiş Dönemi Geçim Desteği (TLS), FALP Geçim Kaynakları Geri Kazanım Planı kapsamında önemli bir mali yardım mekanizmasıdır. Arazi, üretken kaynaklar veya doğal varlıklara erişim kaybı nedeniyle geçim kaynakları önemli ölçüde bozulan Proje Etkilenen Kişilere (</w:t>
      </w:r>
      <w:proofErr w:type="spellStart"/>
      <w:r w:rsidR="00193F0F">
        <w:rPr>
          <w:rFonts w:asciiTheme="minorHAnsi" w:hAnsiTheme="minorHAnsi"/>
          <w:sz w:val="20"/>
          <w:szCs w:val="20"/>
          <w:lang w:val="tr-TR"/>
        </w:rPr>
        <w:t>PEK</w:t>
      </w:r>
      <w:r w:rsidRPr="008834C6">
        <w:rPr>
          <w:rFonts w:asciiTheme="minorHAnsi" w:hAnsiTheme="minorHAnsi"/>
          <w:sz w:val="20"/>
          <w:szCs w:val="20"/>
          <w:lang w:val="tr-TR"/>
        </w:rPr>
        <w:t>'ler</w:t>
      </w:r>
      <w:proofErr w:type="spellEnd"/>
      <w:r w:rsidRPr="008834C6">
        <w:rPr>
          <w:rFonts w:asciiTheme="minorHAnsi" w:hAnsiTheme="minorHAnsi"/>
          <w:sz w:val="20"/>
          <w:szCs w:val="20"/>
          <w:lang w:val="tr-TR"/>
        </w:rPr>
        <w:t xml:space="preserve">) </w:t>
      </w:r>
      <w:r w:rsidRPr="008834C6">
        <w:rPr>
          <w:rFonts w:asciiTheme="minorHAnsi" w:hAnsiTheme="minorHAnsi"/>
          <w:sz w:val="20"/>
          <w:szCs w:val="20"/>
          <w:lang w:val="tr-TR"/>
        </w:rPr>
        <w:lastRenderedPageBreak/>
        <w:t>nakit veya ayni olarak geçici destek sağlar. TLS, etkilenen hanelerin daha uzun vadeli geri kazanım sürecine geçerken asgari düzeyde geçim güvenliğini sürdürebilmelerini sağlar.</w:t>
      </w:r>
    </w:p>
    <w:p w14:paraId="5B64D763" w14:textId="2D9DF4BD" w:rsidR="0018003B" w:rsidRPr="008834C6" w:rsidRDefault="0018003B" w:rsidP="00460B80">
      <w:pPr>
        <w:pStyle w:val="NormalWeb"/>
        <w:spacing w:before="120" w:beforeAutospacing="0" w:after="0" w:afterAutospacing="0" w:line="300" w:lineRule="auto"/>
        <w:rPr>
          <w:rFonts w:asciiTheme="minorHAnsi" w:hAnsiTheme="minorHAnsi"/>
          <w:sz w:val="20"/>
          <w:szCs w:val="20"/>
          <w:lang w:val="tr-TR"/>
        </w:rPr>
      </w:pPr>
      <w:r w:rsidRPr="008834C6">
        <w:rPr>
          <w:rFonts w:asciiTheme="minorHAnsi" w:hAnsiTheme="minorHAnsi"/>
          <w:sz w:val="20"/>
          <w:szCs w:val="20"/>
          <w:lang w:val="tr-TR"/>
        </w:rPr>
        <w:t xml:space="preserve">TLS, aşağıdaki tetikleyicilerden bir veya daha fazlasını karşılayan </w:t>
      </w:r>
      <w:proofErr w:type="spellStart"/>
      <w:r w:rsidR="00193F0F">
        <w:rPr>
          <w:rFonts w:asciiTheme="minorHAnsi" w:hAnsiTheme="minorHAnsi"/>
          <w:sz w:val="20"/>
          <w:szCs w:val="20"/>
          <w:lang w:val="tr-TR"/>
        </w:rPr>
        <w:t>PEK</w:t>
      </w:r>
      <w:r w:rsidRPr="008834C6">
        <w:rPr>
          <w:rFonts w:asciiTheme="minorHAnsi" w:hAnsiTheme="minorHAnsi"/>
          <w:sz w:val="20"/>
          <w:szCs w:val="20"/>
          <w:lang w:val="tr-TR"/>
        </w:rPr>
        <w:t>'lere</w:t>
      </w:r>
      <w:proofErr w:type="spellEnd"/>
      <w:r w:rsidRPr="008834C6">
        <w:rPr>
          <w:rFonts w:asciiTheme="minorHAnsi" w:hAnsiTheme="minorHAnsi"/>
          <w:sz w:val="20"/>
          <w:szCs w:val="20"/>
          <w:lang w:val="tr-TR"/>
        </w:rPr>
        <w:t xml:space="preserve"> sağlanacaktır:</w:t>
      </w:r>
    </w:p>
    <w:p w14:paraId="46A7E135" w14:textId="6751A175" w:rsidR="0018003B" w:rsidRPr="008834C6" w:rsidRDefault="0018003B" w:rsidP="00F90743">
      <w:pPr>
        <w:pStyle w:val="ListBullet"/>
        <w:rPr>
          <w:lang w:val="tr-TR"/>
        </w:rPr>
      </w:pPr>
      <w:r w:rsidRPr="008834C6">
        <w:rPr>
          <w:rStyle w:val="Strong"/>
          <w:b w:val="0"/>
          <w:bCs w:val="0"/>
          <w:szCs w:val="20"/>
          <w:lang w:val="tr-TR"/>
        </w:rPr>
        <w:t>Üretken Arazinin Önemli Ölçüde Kaybı</w:t>
      </w:r>
      <w:r w:rsidRPr="008834C6">
        <w:rPr>
          <w:lang w:val="tr-TR"/>
        </w:rPr>
        <w:br/>
        <w:t>Projeye ait arazi edinimi, inşaat alanı veya uzun vadeli erişim kısıtlamaları nedeniyle zeytinlikler, ekili tarlalar veya otlaklar dahil olmak üzere toplam üretken arazi alanını kaybeden haneler (resmi veya gayri resmi kullanıcılar).</w:t>
      </w:r>
    </w:p>
    <w:p w14:paraId="31778BD7" w14:textId="77777777" w:rsidR="0018003B" w:rsidRPr="008834C6" w:rsidRDefault="0018003B" w:rsidP="00F90743">
      <w:pPr>
        <w:pStyle w:val="ListBullet"/>
        <w:rPr>
          <w:lang w:val="tr-TR"/>
        </w:rPr>
      </w:pPr>
      <w:r w:rsidRPr="008834C6">
        <w:rPr>
          <w:rStyle w:val="Strong"/>
          <w:b w:val="0"/>
          <w:bCs w:val="0"/>
          <w:szCs w:val="20"/>
          <w:lang w:val="tr-TR"/>
        </w:rPr>
        <w:t>Kritik Doğal Kaynaklara Erişimin Kaybı</w:t>
      </w:r>
      <w:r w:rsidRPr="008834C6">
        <w:rPr>
          <w:lang w:val="tr-TR"/>
        </w:rPr>
        <w:br/>
        <w:t>Geçim kaynakları ortak arazilere (</w:t>
      </w:r>
      <w:r w:rsidRPr="008834C6">
        <w:rPr>
          <w:rStyle w:val="Strong"/>
          <w:b w:val="0"/>
          <w:bCs w:val="0"/>
          <w:szCs w:val="20"/>
          <w:lang w:val="tr-TR"/>
        </w:rPr>
        <w:t xml:space="preserve">köy otlakları, otlatma veya yakacak odun için kullanılan orman kenarları </w:t>
      </w:r>
      <w:r w:rsidRPr="008834C6">
        <w:rPr>
          <w:lang w:val="tr-TR"/>
        </w:rPr>
        <w:t xml:space="preserve">veya </w:t>
      </w:r>
      <w:r w:rsidRPr="008834C6">
        <w:rPr>
          <w:rStyle w:val="Strong"/>
          <w:b w:val="0"/>
          <w:bCs w:val="0"/>
          <w:szCs w:val="20"/>
          <w:lang w:val="tr-TR"/>
        </w:rPr>
        <w:t xml:space="preserve">ormanlarda toplanan ürünler (örneğin mantar, çam kozalakları) </w:t>
      </w:r>
      <w:r w:rsidRPr="008834C6">
        <w:rPr>
          <w:lang w:val="tr-TR"/>
        </w:rPr>
        <w:t>gibi) bağlı olan ve bu kaynaklara erişimleri proje çalışmaları nedeniyle kısıtlanan bireyler veya haneler, bu arazilerin sahibi olmasalar bile.</w:t>
      </w:r>
    </w:p>
    <w:p w14:paraId="77D0CE3F" w14:textId="1A087AEA" w:rsidR="0018003B" w:rsidRPr="008834C6" w:rsidRDefault="0018003B" w:rsidP="00F90743">
      <w:pPr>
        <w:pStyle w:val="ListBullet"/>
        <w:rPr>
          <w:lang w:val="tr-TR"/>
        </w:rPr>
      </w:pPr>
      <w:r w:rsidRPr="008834C6">
        <w:rPr>
          <w:rStyle w:val="Strong"/>
          <w:b w:val="0"/>
          <w:bCs w:val="0"/>
          <w:szCs w:val="20"/>
          <w:lang w:val="tr-TR"/>
        </w:rPr>
        <w:t>Arıcılık veya Mevsimlik Hayvancılık Faaliyetlerinin Kesintiye Uğraması</w:t>
      </w:r>
      <w:r w:rsidRPr="008834C6">
        <w:rPr>
          <w:lang w:val="tr-TR"/>
        </w:rPr>
        <w:br/>
        <w:t xml:space="preserve">Türbin bölgeleri, erişim yolları veya inşaatla ilgili kısıtlamalar nedeniyle geleneksel alanlarda </w:t>
      </w:r>
      <w:r w:rsidRPr="008834C6">
        <w:rPr>
          <w:rStyle w:val="Strong"/>
          <w:b w:val="0"/>
          <w:bCs w:val="0"/>
          <w:szCs w:val="20"/>
          <w:lang w:val="tr-TR"/>
        </w:rPr>
        <w:t xml:space="preserve">geçici veya kalıcı olarak kovan yerleştiremeyen veya hayvan otlatamayan </w:t>
      </w:r>
      <w:r w:rsidRPr="008834C6">
        <w:rPr>
          <w:lang w:val="tr-TR"/>
        </w:rPr>
        <w:t>arıcılar veya çobanlar.</w:t>
      </w:r>
    </w:p>
    <w:p w14:paraId="20854E36" w14:textId="77777777" w:rsidR="0018003B" w:rsidRPr="008834C6" w:rsidRDefault="0018003B" w:rsidP="00460B80">
      <w:pPr>
        <w:pStyle w:val="NormalWeb"/>
        <w:spacing w:before="120" w:beforeAutospacing="0" w:after="0" w:afterAutospacing="0" w:line="300" w:lineRule="auto"/>
        <w:rPr>
          <w:rFonts w:asciiTheme="minorHAnsi" w:hAnsiTheme="minorHAnsi"/>
          <w:sz w:val="20"/>
          <w:szCs w:val="20"/>
          <w:lang w:val="tr-TR"/>
        </w:rPr>
      </w:pPr>
      <w:r w:rsidRPr="008834C6">
        <w:rPr>
          <w:rFonts w:asciiTheme="minorHAnsi" w:hAnsiTheme="minorHAnsi"/>
          <w:sz w:val="20"/>
          <w:szCs w:val="20"/>
          <w:lang w:val="tr-TR"/>
        </w:rPr>
        <w:t>Ön arazi edinim verileri ve Mart 2025 saha çalışmasına göre:</w:t>
      </w:r>
    </w:p>
    <w:p w14:paraId="351622BE" w14:textId="77777777" w:rsidR="0018003B" w:rsidRPr="008834C6" w:rsidRDefault="0018003B" w:rsidP="00F90743">
      <w:pPr>
        <w:pStyle w:val="ListBullet"/>
        <w:rPr>
          <w:lang w:val="tr-TR"/>
        </w:rPr>
      </w:pPr>
      <w:proofErr w:type="spellStart"/>
      <w:r w:rsidRPr="008834C6">
        <w:rPr>
          <w:rStyle w:val="Strong"/>
          <w:b w:val="0"/>
          <w:bCs w:val="0"/>
          <w:szCs w:val="20"/>
          <w:lang w:val="tr-TR"/>
        </w:rPr>
        <w:t>Kırcağız</w:t>
      </w:r>
      <w:proofErr w:type="spellEnd"/>
      <w:r w:rsidRPr="008834C6">
        <w:rPr>
          <w:rStyle w:val="Strong"/>
          <w:b w:val="0"/>
          <w:bCs w:val="0"/>
          <w:szCs w:val="20"/>
          <w:lang w:val="tr-TR"/>
        </w:rPr>
        <w:t xml:space="preserve">, Saraçlar ve </w:t>
      </w:r>
      <w:proofErr w:type="spellStart"/>
      <w:r w:rsidRPr="008834C6">
        <w:rPr>
          <w:rStyle w:val="Strong"/>
          <w:b w:val="0"/>
          <w:bCs w:val="0"/>
          <w:szCs w:val="20"/>
          <w:lang w:val="tr-TR"/>
        </w:rPr>
        <w:t>Çukurköy</w:t>
      </w:r>
      <w:r w:rsidRPr="008834C6">
        <w:rPr>
          <w:lang w:val="tr-TR"/>
        </w:rPr>
        <w:t>'deki</w:t>
      </w:r>
      <w:proofErr w:type="spellEnd"/>
      <w:r w:rsidRPr="008834C6">
        <w:rPr>
          <w:lang w:val="tr-TR"/>
        </w:rPr>
        <w:t xml:space="preserve"> birkaç hane halkı zeytinliklerinin önemli bir bölümünü kaybetme riskiyle karşı karşıya.</w:t>
      </w:r>
    </w:p>
    <w:p w14:paraId="2D3FA48C" w14:textId="77777777" w:rsidR="0018003B" w:rsidRPr="008834C6" w:rsidRDefault="0018003B" w:rsidP="00F90743">
      <w:pPr>
        <w:pStyle w:val="ListBullet"/>
        <w:rPr>
          <w:lang w:val="tr-TR"/>
        </w:rPr>
      </w:pPr>
      <w:r w:rsidRPr="008834C6">
        <w:rPr>
          <w:lang w:val="tr-TR"/>
        </w:rPr>
        <w:t>Bir dizi gayri resmi orman kullanıcısı ve çoban, otlatma alanlarına ve yakacak odun toplama bölgelerine erişim kısıtlamaları olduğunu bildirmiştir;</w:t>
      </w:r>
    </w:p>
    <w:p w14:paraId="7D985A4F" w14:textId="77777777" w:rsidR="0018003B" w:rsidRPr="008834C6" w:rsidRDefault="0018003B" w:rsidP="00F90743">
      <w:pPr>
        <w:pStyle w:val="ListBullet"/>
        <w:rPr>
          <w:lang w:val="tr-TR"/>
        </w:rPr>
      </w:pPr>
      <w:r w:rsidRPr="008834C6">
        <w:rPr>
          <w:lang w:val="tr-TR"/>
        </w:rPr>
        <w:t>Türbin kümeleri veya erişim koridorları yakınında faaliyet gösteren arıcılar, verim kaybı ve kovanların yer değiştirilmesi gerekliliği ile karşı karşıya kalabilir.</w:t>
      </w:r>
    </w:p>
    <w:p w14:paraId="54591E1B" w14:textId="0930A1DD" w:rsidR="00521FA4" w:rsidRPr="008834C6" w:rsidRDefault="00521FA4" w:rsidP="00521FA4">
      <w:pPr>
        <w:pStyle w:val="Bullet"/>
        <w:rPr>
          <w:lang w:val="tr-TR"/>
        </w:rPr>
      </w:pPr>
      <w:r w:rsidRPr="008834C6">
        <w:rPr>
          <w:lang w:val="tr-TR"/>
        </w:rPr>
        <w:t xml:space="preserve">Desteğin Biçimi ve Süresi: Destek genellikle kaybedilen gelirin bir tarım döngüsünü kapsayacak şekilde tasarlanmıştır. Uygulamada bu, kaybedilen mahsul gelirinin yerine geçmek üzere belirli bir süre (örneğin 3 ila 6 ay) boyunca hane halkına aylık nakit transferi yapılmasını anlamına gelebilir. Alternatif olarak, tarımsal girdiler şeklinde de sağlanabilir; örneğin, hane halkının kalan arazilerinde üretimi sürdürmesine yardımcı olacak tohum, gübre veya hayvan yemi paketi sağlanabilir. Nakit mi ayni mi olacağı ve kesin süresi, hanenin birincil geçim kaynağına ve mevsimsel takvimine göre belirlenecektir. Tipik olarak, destek, </w:t>
      </w:r>
      <w:proofErr w:type="spellStart"/>
      <w:r w:rsidR="00193F0F">
        <w:rPr>
          <w:lang w:val="tr-TR"/>
        </w:rPr>
        <w:t>PEK</w:t>
      </w:r>
      <w:r w:rsidRPr="008834C6">
        <w:rPr>
          <w:lang w:val="tr-TR"/>
        </w:rPr>
        <w:t>'nin</w:t>
      </w:r>
      <w:proofErr w:type="spellEnd"/>
      <w:r w:rsidRPr="008834C6">
        <w:rPr>
          <w:lang w:val="tr-TR"/>
        </w:rPr>
        <w:t xml:space="preserve"> geçim kaynağını yeniden kurması için yeterli bir süreyi kapsayacaktır (örneğin, toparlanmaya başlayabilecekleri bir sonraki hasat veya otlatma mevsimine kadar).</w:t>
      </w:r>
    </w:p>
    <w:p w14:paraId="7EECAF74" w14:textId="61187656" w:rsidR="005D39DD" w:rsidRPr="008834C6" w:rsidRDefault="00521FA4" w:rsidP="0072705C">
      <w:pPr>
        <w:pStyle w:val="Bullet"/>
        <w:numPr>
          <w:ilvl w:val="0"/>
          <w:numId w:val="0"/>
        </w:numPr>
        <w:rPr>
          <w:lang w:val="tr-TR"/>
        </w:rPr>
      </w:pPr>
      <w:r w:rsidRPr="008834C6">
        <w:rPr>
          <w:b/>
          <w:bCs/>
          <w:lang w:val="tr-TR"/>
        </w:rPr>
        <w:t>Uygunluk Eşikleri ve Süre:</w:t>
      </w:r>
      <w:r w:rsidRPr="008834C6">
        <w:rPr>
          <w:lang w:val="tr-TR"/>
        </w:rPr>
        <w:br/>
        <w:t>TLS, ana geçim kaynağı tarım olan kişilere, arazi kaybının oranına göre sağlanır:</w:t>
      </w:r>
    </w:p>
    <w:p w14:paraId="5913EFF2" w14:textId="007F6EFF" w:rsidR="005D39DD" w:rsidRPr="008834C6" w:rsidRDefault="005D39DD" w:rsidP="0072705C">
      <w:pPr>
        <w:pStyle w:val="Bullet"/>
      </w:pPr>
      <w:r w:rsidRPr="008834C6">
        <w:t xml:space="preserve">%20–40 </w:t>
      </w:r>
      <w:proofErr w:type="spellStart"/>
      <w:r w:rsidRPr="008834C6">
        <w:t>etki</w:t>
      </w:r>
      <w:proofErr w:type="spellEnd"/>
      <w:r w:rsidRPr="008834C6">
        <w:t xml:space="preserve"> </w:t>
      </w:r>
      <w:proofErr w:type="spellStart"/>
      <w:r w:rsidRPr="008834C6">
        <w:t>oranı</w:t>
      </w:r>
      <w:proofErr w:type="spellEnd"/>
      <w:r w:rsidRPr="008834C6">
        <w:t xml:space="preserve"> </w:t>
      </w:r>
      <w:proofErr w:type="spellStart"/>
      <w:r w:rsidRPr="008834C6">
        <w:t>için</w:t>
      </w:r>
      <w:proofErr w:type="spellEnd"/>
      <w:r w:rsidRPr="008834C6">
        <w:t xml:space="preserve"> 3 </w:t>
      </w:r>
      <w:proofErr w:type="spellStart"/>
      <w:r w:rsidRPr="008834C6">
        <w:t>aylık</w:t>
      </w:r>
      <w:proofErr w:type="spellEnd"/>
      <w:r w:rsidRPr="008834C6">
        <w:t xml:space="preserve"> TLS</w:t>
      </w:r>
    </w:p>
    <w:p w14:paraId="6CE90C06" w14:textId="52C54173" w:rsidR="005D39DD" w:rsidRPr="008834C6" w:rsidRDefault="005D39DD" w:rsidP="0072705C">
      <w:pPr>
        <w:pStyle w:val="Bullet"/>
      </w:pPr>
      <w:r w:rsidRPr="008834C6">
        <w:t xml:space="preserve">%40–60 </w:t>
      </w:r>
      <w:proofErr w:type="spellStart"/>
      <w:r w:rsidRPr="008834C6">
        <w:t>etki</w:t>
      </w:r>
      <w:proofErr w:type="spellEnd"/>
      <w:r w:rsidRPr="008834C6">
        <w:t xml:space="preserve"> </w:t>
      </w:r>
      <w:proofErr w:type="spellStart"/>
      <w:r w:rsidRPr="008834C6">
        <w:t>oranı</w:t>
      </w:r>
      <w:proofErr w:type="spellEnd"/>
      <w:r w:rsidRPr="008834C6">
        <w:t xml:space="preserve"> </w:t>
      </w:r>
      <w:proofErr w:type="spellStart"/>
      <w:r w:rsidRPr="008834C6">
        <w:t>için</w:t>
      </w:r>
      <w:proofErr w:type="spellEnd"/>
      <w:r w:rsidRPr="008834C6">
        <w:t xml:space="preserve"> 4 </w:t>
      </w:r>
      <w:proofErr w:type="spellStart"/>
      <w:r w:rsidRPr="008834C6">
        <w:t>aylık</w:t>
      </w:r>
      <w:proofErr w:type="spellEnd"/>
      <w:r w:rsidRPr="008834C6">
        <w:t xml:space="preserve"> TLS</w:t>
      </w:r>
    </w:p>
    <w:p w14:paraId="437F3EB6" w14:textId="0064024D" w:rsidR="005D39DD" w:rsidRPr="008834C6" w:rsidRDefault="005D39DD" w:rsidP="0072705C">
      <w:pPr>
        <w:pStyle w:val="Bullet"/>
      </w:pPr>
      <w:r w:rsidRPr="008834C6">
        <w:t xml:space="preserve">%60–80 </w:t>
      </w:r>
      <w:proofErr w:type="spellStart"/>
      <w:r w:rsidRPr="008834C6">
        <w:t>etki</w:t>
      </w:r>
      <w:proofErr w:type="spellEnd"/>
      <w:r w:rsidRPr="008834C6">
        <w:t xml:space="preserve"> </w:t>
      </w:r>
      <w:proofErr w:type="spellStart"/>
      <w:r w:rsidRPr="008834C6">
        <w:t>oranı</w:t>
      </w:r>
      <w:proofErr w:type="spellEnd"/>
      <w:r w:rsidRPr="008834C6">
        <w:t xml:space="preserve"> </w:t>
      </w:r>
      <w:proofErr w:type="spellStart"/>
      <w:r w:rsidRPr="008834C6">
        <w:t>için</w:t>
      </w:r>
      <w:proofErr w:type="spellEnd"/>
      <w:r w:rsidRPr="008834C6">
        <w:t xml:space="preserve"> 5 </w:t>
      </w:r>
      <w:proofErr w:type="spellStart"/>
      <w:r w:rsidRPr="008834C6">
        <w:t>aylık</w:t>
      </w:r>
      <w:proofErr w:type="spellEnd"/>
      <w:r w:rsidRPr="008834C6">
        <w:t xml:space="preserve"> TLS</w:t>
      </w:r>
    </w:p>
    <w:p w14:paraId="0395A1C4" w14:textId="184CAC44" w:rsidR="005D39DD" w:rsidRPr="008834C6" w:rsidRDefault="005D39DD" w:rsidP="0072705C">
      <w:pPr>
        <w:pStyle w:val="Bullet"/>
      </w:pPr>
      <w:r w:rsidRPr="008834C6">
        <w:t xml:space="preserve">%80–100 </w:t>
      </w:r>
      <w:proofErr w:type="spellStart"/>
      <w:r w:rsidRPr="008834C6">
        <w:t>etki</w:t>
      </w:r>
      <w:proofErr w:type="spellEnd"/>
      <w:r w:rsidRPr="008834C6">
        <w:t xml:space="preserve"> </w:t>
      </w:r>
      <w:proofErr w:type="spellStart"/>
      <w:r w:rsidRPr="008834C6">
        <w:t>oranı</w:t>
      </w:r>
      <w:proofErr w:type="spellEnd"/>
      <w:r w:rsidRPr="008834C6">
        <w:t xml:space="preserve"> </w:t>
      </w:r>
      <w:proofErr w:type="spellStart"/>
      <w:r w:rsidRPr="008834C6">
        <w:t>için</w:t>
      </w:r>
      <w:proofErr w:type="spellEnd"/>
      <w:r w:rsidRPr="008834C6">
        <w:t xml:space="preserve"> 6 </w:t>
      </w:r>
      <w:proofErr w:type="spellStart"/>
      <w:r w:rsidRPr="008834C6">
        <w:t>aylık</w:t>
      </w:r>
      <w:proofErr w:type="spellEnd"/>
      <w:r w:rsidRPr="008834C6">
        <w:t xml:space="preserve"> TLS</w:t>
      </w:r>
    </w:p>
    <w:p w14:paraId="31D658C2" w14:textId="2CCFB3FE" w:rsidR="007E37DA" w:rsidRPr="0072705C" w:rsidRDefault="005D39DD" w:rsidP="0072705C">
      <w:pPr>
        <w:pStyle w:val="NormalWeb"/>
        <w:spacing w:before="120" w:beforeAutospacing="0" w:after="0" w:afterAutospacing="0" w:line="300" w:lineRule="auto"/>
        <w:jc w:val="both"/>
        <w:rPr>
          <w:rFonts w:asciiTheme="minorHAnsi" w:hAnsiTheme="minorHAnsi"/>
          <w:sz w:val="20"/>
          <w:szCs w:val="20"/>
          <w:lang w:val="tr-TR"/>
        </w:rPr>
      </w:pPr>
      <w:r w:rsidRPr="008834C6">
        <w:rPr>
          <w:rFonts w:asciiTheme="minorHAnsi" w:hAnsiTheme="minorHAnsi"/>
          <w:sz w:val="20"/>
          <w:szCs w:val="20"/>
          <w:lang w:val="tr-TR"/>
        </w:rPr>
        <w:t xml:space="preserve">Arazilerinin %70'inden fazlasını kaybeden haneler ciddi şekilde etkilenen haneler olarak kabul edilir ve pratik olarak arazisiz kalmaya benzer koşullarla karşı karşıya kalabilirler. Bu tür durumlarda, </w:t>
      </w:r>
      <w:proofErr w:type="spellStart"/>
      <w:r w:rsidRPr="008834C6">
        <w:rPr>
          <w:rFonts w:asciiTheme="minorHAnsi" w:hAnsiTheme="minorHAnsi"/>
          <w:sz w:val="20"/>
          <w:szCs w:val="20"/>
          <w:lang w:val="tr-TR"/>
        </w:rPr>
        <w:t>TLS'nin</w:t>
      </w:r>
      <w:proofErr w:type="spellEnd"/>
      <w:r w:rsidRPr="008834C6">
        <w:rPr>
          <w:rFonts w:asciiTheme="minorHAnsi" w:hAnsiTheme="minorHAnsi"/>
          <w:sz w:val="20"/>
          <w:szCs w:val="20"/>
          <w:lang w:val="tr-TR"/>
        </w:rPr>
        <w:t xml:space="preserve"> maksimum süresi (6 ay) ve tamamlayıcı geçim kaynakları geri kazanım </w:t>
      </w:r>
      <w:r w:rsidRPr="008834C6">
        <w:rPr>
          <w:rFonts w:asciiTheme="minorHAnsi" w:hAnsiTheme="minorHAnsi"/>
          <w:sz w:val="20"/>
          <w:szCs w:val="20"/>
          <w:lang w:val="tr-TR"/>
        </w:rPr>
        <w:lastRenderedPageBreak/>
        <w:t>programlarına öncelikli erişim dahil olmak üzere, gelişmiş destek önlemleri değerlendirilecektir.</w:t>
      </w:r>
      <w:r w:rsidR="00D33997" w:rsidRPr="008834C6">
        <w:rPr>
          <w:lang w:val="tr-TR"/>
        </w:rPr>
        <w:t xml:space="preserve"> </w:t>
      </w:r>
      <w:r w:rsidR="00D33997" w:rsidRPr="008834C6">
        <w:rPr>
          <w:rFonts w:asciiTheme="minorHAnsi" w:hAnsiTheme="minorHAnsi"/>
          <w:sz w:val="20"/>
          <w:szCs w:val="20"/>
          <w:lang w:val="tr-TR"/>
        </w:rPr>
        <w:t>Varlık değerlemesi, Enerjisa tarafından geliştirilen</w:t>
      </w:r>
      <w:r w:rsidR="008834C6">
        <w:rPr>
          <w:rFonts w:asciiTheme="minorHAnsi" w:hAnsiTheme="minorHAnsi"/>
          <w:sz w:val="20"/>
          <w:szCs w:val="20"/>
          <w:lang w:val="tr-TR"/>
        </w:rPr>
        <w:t xml:space="preserve"> aşağıdaki</w:t>
      </w:r>
      <w:r w:rsidR="00D33997" w:rsidRPr="008834C6">
        <w:rPr>
          <w:rFonts w:asciiTheme="minorHAnsi" w:hAnsiTheme="minorHAnsi"/>
          <w:sz w:val="20"/>
          <w:szCs w:val="20"/>
          <w:lang w:val="tr-TR"/>
        </w:rPr>
        <w:t xml:space="preserve"> puanlama sistemine göre yapılacaktır.</w:t>
      </w:r>
    </w:p>
    <w:tbl>
      <w:tblPr>
        <w:tblW w:w="0" w:type="auto"/>
        <w:tblLook w:val="06A0" w:firstRow="1" w:lastRow="0" w:firstColumn="1" w:lastColumn="0" w:noHBand="1" w:noVBand="1"/>
      </w:tblPr>
      <w:tblGrid>
        <w:gridCol w:w="665"/>
        <w:gridCol w:w="414"/>
        <w:gridCol w:w="1019"/>
        <w:gridCol w:w="414"/>
        <w:gridCol w:w="756"/>
        <w:gridCol w:w="414"/>
        <w:gridCol w:w="578"/>
        <w:gridCol w:w="414"/>
        <w:gridCol w:w="671"/>
        <w:gridCol w:w="414"/>
        <w:gridCol w:w="665"/>
        <w:gridCol w:w="414"/>
        <w:gridCol w:w="886"/>
        <w:gridCol w:w="414"/>
        <w:gridCol w:w="946"/>
        <w:gridCol w:w="414"/>
      </w:tblGrid>
      <w:tr w:rsidR="007E37DA" w:rsidRPr="008834C6" w14:paraId="3A70CB2B" w14:textId="77777777" w:rsidTr="006D6578">
        <w:trPr>
          <w:trHeight w:val="300"/>
        </w:trPr>
        <w:tc>
          <w:tcPr>
            <w:tcW w:w="0" w:type="auto"/>
            <w:gridSpan w:val="16"/>
            <w:tcBorders>
              <w:top w:val="nil"/>
              <w:left w:val="nil"/>
              <w:bottom w:val="single" w:sz="8" w:space="0" w:color="auto"/>
              <w:right w:val="nil"/>
            </w:tcBorders>
            <w:tcMar>
              <w:top w:w="15" w:type="dxa"/>
              <w:left w:w="15" w:type="dxa"/>
              <w:right w:w="15" w:type="dxa"/>
            </w:tcMar>
            <w:vAlign w:val="center"/>
          </w:tcPr>
          <w:p w14:paraId="0717E31F" w14:textId="77777777" w:rsidR="007E37DA" w:rsidRPr="008834C6" w:rsidRDefault="007E37DA" w:rsidP="006D6578">
            <w:pPr>
              <w:jc w:val="center"/>
              <w:rPr>
                <w:rFonts w:asciiTheme="minorHAnsi" w:eastAsia="Aptos Narrow" w:hAnsiTheme="minorHAnsi" w:cs="Aptos Narrow"/>
                <w:b/>
                <w:bCs/>
                <w:color w:val="FF0000"/>
                <w:sz w:val="16"/>
                <w:szCs w:val="16"/>
              </w:rPr>
            </w:pPr>
            <w:r w:rsidRPr="008834C6">
              <w:rPr>
                <w:rFonts w:asciiTheme="minorHAnsi" w:eastAsia="Aptos Narrow" w:hAnsiTheme="minorHAnsi" w:cs="Aptos Narrow"/>
                <w:b/>
                <w:bCs/>
                <w:color w:val="FF0000"/>
                <w:sz w:val="16"/>
                <w:szCs w:val="16"/>
              </w:rPr>
              <w:t>Etki Kategorisi</w:t>
            </w:r>
          </w:p>
        </w:tc>
      </w:tr>
      <w:tr w:rsidR="007E37DA" w:rsidRPr="008834C6" w14:paraId="72A30AFB" w14:textId="77777777" w:rsidTr="006D6578">
        <w:trPr>
          <w:trHeight w:val="1155"/>
        </w:trPr>
        <w:tc>
          <w:tcPr>
            <w:tcW w:w="0" w:type="auto"/>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142EFF39"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Toplam Arazinin Etkilenen Yüzdesi</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6A01F5F0"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844D5EC"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Kamulaştırılan Arazi Alanı (m²)</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33CFA17E"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3F7321AF"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Birden Fazla Arazi Parçası Üzerindeki Etki</w:t>
            </w:r>
          </w:p>
        </w:tc>
        <w:tc>
          <w:tcPr>
            <w:tcW w:w="583" w:type="dxa"/>
            <w:tcBorders>
              <w:top w:val="nil"/>
              <w:left w:val="single" w:sz="4" w:space="0" w:color="auto"/>
              <w:bottom w:val="single" w:sz="4" w:space="0" w:color="auto"/>
              <w:right w:val="single" w:sz="8" w:space="0" w:color="auto"/>
            </w:tcBorders>
            <w:tcMar>
              <w:top w:w="15" w:type="dxa"/>
              <w:left w:w="15" w:type="dxa"/>
              <w:right w:w="15" w:type="dxa"/>
            </w:tcMar>
            <w:vAlign w:val="center"/>
          </w:tcPr>
          <w:p w14:paraId="3EE01848"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c>
          <w:tcPr>
            <w:tcW w:w="605" w:type="dxa"/>
            <w:tcBorders>
              <w:top w:val="nil"/>
              <w:left w:val="single" w:sz="8" w:space="0" w:color="auto"/>
              <w:bottom w:val="single" w:sz="4" w:space="0" w:color="auto"/>
              <w:right w:val="single" w:sz="4" w:space="0" w:color="auto"/>
            </w:tcBorders>
            <w:tcMar>
              <w:top w:w="15" w:type="dxa"/>
              <w:left w:w="15" w:type="dxa"/>
              <w:right w:w="15" w:type="dxa"/>
            </w:tcMar>
            <w:vAlign w:val="center"/>
          </w:tcPr>
          <w:p w14:paraId="3610569A"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Kalan Arazi Durumu</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2BD7209F"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770B42F5"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Gerçek Arazi Kullanımı</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0614B0FC"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2D67050"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Etkilenen Yapı Türü</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579F92D0"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1FD02907"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Ana Geçim Kaynağı Üzerindeki Etki</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0FC2C7DD"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3E7A265A"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Diğer Hassasiyetler / Duyarlılıklar</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6F1E25F5" w14:textId="77777777" w:rsidR="007E37DA" w:rsidRPr="008834C6" w:rsidRDefault="007E37DA" w:rsidP="006D6578">
            <w:pPr>
              <w:jc w:val="center"/>
              <w:rPr>
                <w:rFonts w:asciiTheme="minorHAnsi" w:eastAsia="Aptos Narrow" w:hAnsiTheme="minorHAnsi" w:cs="Aptos Narrow"/>
                <w:b/>
                <w:bCs/>
                <w:color w:val="000000"/>
                <w:sz w:val="14"/>
                <w:szCs w:val="14"/>
              </w:rPr>
            </w:pPr>
            <w:r w:rsidRPr="008834C6">
              <w:rPr>
                <w:rFonts w:asciiTheme="minorHAnsi" w:eastAsia="Aptos Narrow" w:hAnsiTheme="minorHAnsi" w:cs="Aptos Narrow"/>
                <w:b/>
                <w:bCs/>
                <w:color w:val="000000"/>
                <w:sz w:val="14"/>
                <w:szCs w:val="14"/>
              </w:rPr>
              <w:t>Etki Puanı</w:t>
            </w:r>
          </w:p>
        </w:tc>
      </w:tr>
      <w:tr w:rsidR="007E37DA" w:rsidRPr="008834C6" w14:paraId="059E9D65" w14:textId="77777777" w:rsidTr="006D6578">
        <w:trPr>
          <w:trHeight w:val="145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3E93D6F"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5E6CE13"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27C8765"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1–2.500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E62F50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55EBE0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1–2 Parsel</w:t>
            </w:r>
          </w:p>
        </w:tc>
        <w:tc>
          <w:tcPr>
            <w:tcW w:w="58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EACB3A9"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w:t>
            </w:r>
          </w:p>
        </w:tc>
        <w:tc>
          <w:tcPr>
            <w:tcW w:w="605" w:type="dxa"/>
            <w:tcBorders>
              <w:top w:val="single" w:sz="4" w:space="0" w:color="auto"/>
              <w:left w:val="single" w:sz="8" w:space="0" w:color="auto"/>
              <w:bottom w:val="nil"/>
              <w:right w:val="single" w:sz="4" w:space="0" w:color="auto"/>
            </w:tcBorders>
            <w:tcMar>
              <w:top w:w="15" w:type="dxa"/>
              <w:left w:w="15" w:type="dxa"/>
              <w:right w:w="15" w:type="dxa"/>
            </w:tcMar>
            <w:vAlign w:val="center"/>
          </w:tcPr>
          <w:p w14:paraId="22753F2D"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Düzensiz şekil, küçük alan, erişim sorunları</w:t>
            </w:r>
          </w:p>
        </w:tc>
        <w:tc>
          <w:tcPr>
            <w:tcW w:w="0" w:type="auto"/>
            <w:tcBorders>
              <w:top w:val="single" w:sz="4" w:space="0" w:color="auto"/>
              <w:left w:val="single" w:sz="4" w:space="0" w:color="auto"/>
              <w:bottom w:val="nil"/>
              <w:right w:val="nil"/>
            </w:tcBorders>
            <w:tcMar>
              <w:top w:w="15" w:type="dxa"/>
              <w:left w:w="15" w:type="dxa"/>
              <w:right w:w="15" w:type="dxa"/>
            </w:tcMar>
            <w:vAlign w:val="center"/>
          </w:tcPr>
          <w:p w14:paraId="07056097"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4574004"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Boş</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23FDE60"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742EBB4"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Konut</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D5948A2"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5444C9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Ana geçim kaynağı kamulaştırılan arazidir</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83AF93F"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3978CF29"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Dezavantajlı Grup</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6AB03999"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10</w:t>
            </w:r>
          </w:p>
        </w:tc>
      </w:tr>
      <w:tr w:rsidR="007E37DA" w:rsidRPr="008834C6" w14:paraId="0D8B9B09" w14:textId="77777777" w:rsidTr="006D6578">
        <w:trPr>
          <w:trHeight w:val="8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108D401"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30–40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3AB9F990"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BA7E2EE"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2.500–5.000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2B9813A"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19F73D2"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2–3 Parsel</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D2B32C1"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10</w:t>
            </w:r>
          </w:p>
        </w:tc>
        <w:tc>
          <w:tcPr>
            <w:tcW w:w="605" w:type="dxa"/>
            <w:tcBorders>
              <w:top w:val="single" w:sz="4" w:space="0" w:color="auto"/>
              <w:left w:val="single" w:sz="4" w:space="0" w:color="auto"/>
              <w:bottom w:val="nil"/>
              <w:right w:val="nil"/>
            </w:tcBorders>
            <w:tcMar>
              <w:top w:w="15" w:type="dxa"/>
              <w:left w:w="15" w:type="dxa"/>
              <w:right w:w="15" w:type="dxa"/>
            </w:tcMar>
            <w:vAlign w:val="center"/>
          </w:tcPr>
          <w:p w14:paraId="3D46EC6E"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single" w:sz="4" w:space="0" w:color="auto"/>
              <w:left w:val="nil"/>
              <w:bottom w:val="nil"/>
              <w:right w:val="single" w:sz="4" w:space="0" w:color="auto"/>
            </w:tcBorders>
            <w:tcMar>
              <w:top w:w="15" w:type="dxa"/>
              <w:left w:w="15" w:type="dxa"/>
              <w:right w:w="15" w:type="dxa"/>
            </w:tcMar>
            <w:vAlign w:val="center"/>
          </w:tcPr>
          <w:p w14:paraId="64E91B64"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CCA697"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Kiralanmış</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F1FD1D7"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2C1D68F"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İş</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151014A"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4BAB6FD0"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Araziye dayalı geçim kaynakları dışında</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0AED6930"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0</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50E91C1F" w14:textId="77777777" w:rsidR="007E37DA" w:rsidRPr="008834C6"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19E8A842" w14:textId="77777777" w:rsidR="007E37DA" w:rsidRPr="008834C6" w:rsidRDefault="007E37DA" w:rsidP="006D6578">
            <w:pPr>
              <w:rPr>
                <w:rFonts w:asciiTheme="minorHAnsi" w:hAnsiTheme="minorHAnsi"/>
                <w:sz w:val="14"/>
                <w:szCs w:val="14"/>
              </w:rPr>
            </w:pPr>
          </w:p>
        </w:tc>
      </w:tr>
      <w:tr w:rsidR="007E37DA" w:rsidRPr="008834C6" w14:paraId="409D0775" w14:textId="77777777" w:rsidTr="006D6578">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FC75E71"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%40–50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E7EFB67"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87F7CE7"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5.000–7.500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DE785A1"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5FE57EB"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3–4 Parsel</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97F917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15</w:t>
            </w:r>
          </w:p>
        </w:tc>
        <w:tc>
          <w:tcPr>
            <w:tcW w:w="605" w:type="dxa"/>
            <w:tcBorders>
              <w:top w:val="nil"/>
              <w:left w:val="single" w:sz="4" w:space="0" w:color="auto"/>
              <w:bottom w:val="nil"/>
              <w:right w:val="nil"/>
            </w:tcBorders>
            <w:tcMar>
              <w:top w:w="15" w:type="dxa"/>
              <w:left w:w="15" w:type="dxa"/>
              <w:right w:w="15" w:type="dxa"/>
            </w:tcMar>
            <w:vAlign w:val="center"/>
          </w:tcPr>
          <w:p w14:paraId="0DFC337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1F4EF64F"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4BF045"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Tarla</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34D4A0E"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471EBD66" w14:textId="77777777" w:rsidR="007E37DA" w:rsidRPr="008834C6"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0154C262" w14:textId="77777777" w:rsidR="007E37DA" w:rsidRPr="008834C6"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2BB1E94B" w14:textId="77777777" w:rsidR="007E37DA" w:rsidRPr="008834C6"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634FA4DB"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01745D43"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682A7A27" w14:textId="77777777" w:rsidR="007E37DA" w:rsidRPr="008834C6" w:rsidRDefault="007E37DA" w:rsidP="006D6578">
            <w:pPr>
              <w:rPr>
                <w:rFonts w:asciiTheme="minorHAnsi" w:hAnsiTheme="minorHAnsi"/>
                <w:sz w:val="14"/>
                <w:szCs w:val="14"/>
              </w:rPr>
            </w:pPr>
          </w:p>
        </w:tc>
      </w:tr>
      <w:tr w:rsidR="007E37DA" w:rsidRPr="008834C6" w14:paraId="645FABC1" w14:textId="77777777" w:rsidTr="006D6578">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333D7E9"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50–60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6EEFFA0"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9D1923D"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7.500–10.000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7E40453"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186E003"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4–5 Parsel</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E4C903C"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20</w:t>
            </w:r>
          </w:p>
        </w:tc>
        <w:tc>
          <w:tcPr>
            <w:tcW w:w="605" w:type="dxa"/>
            <w:tcBorders>
              <w:top w:val="nil"/>
              <w:left w:val="single" w:sz="4" w:space="0" w:color="auto"/>
              <w:bottom w:val="nil"/>
              <w:right w:val="nil"/>
            </w:tcBorders>
            <w:tcMar>
              <w:top w:w="15" w:type="dxa"/>
              <w:left w:w="15" w:type="dxa"/>
              <w:right w:w="15" w:type="dxa"/>
            </w:tcMar>
            <w:vAlign w:val="center"/>
          </w:tcPr>
          <w:p w14:paraId="7A4609A9"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6BED9D9D"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C48EBE"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Bahçe</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0A4C87F"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10</w:t>
            </w:r>
          </w:p>
        </w:tc>
        <w:tc>
          <w:tcPr>
            <w:tcW w:w="0" w:type="auto"/>
            <w:tcBorders>
              <w:top w:val="nil"/>
              <w:left w:val="single" w:sz="8" w:space="0" w:color="auto"/>
              <w:bottom w:val="nil"/>
              <w:right w:val="nil"/>
            </w:tcBorders>
            <w:tcMar>
              <w:top w:w="15" w:type="dxa"/>
              <w:left w:w="15" w:type="dxa"/>
              <w:right w:w="15" w:type="dxa"/>
            </w:tcMar>
            <w:vAlign w:val="center"/>
          </w:tcPr>
          <w:p w14:paraId="3CAC6FD4"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3E4ADAA1"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58B21852"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435BE6B8"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37AEEE05"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4CEE131A" w14:textId="77777777" w:rsidR="007E37DA" w:rsidRPr="008834C6" w:rsidRDefault="007E37DA" w:rsidP="006D6578">
            <w:pPr>
              <w:rPr>
                <w:rFonts w:asciiTheme="minorHAnsi" w:hAnsiTheme="minorHAnsi"/>
                <w:sz w:val="14"/>
                <w:szCs w:val="14"/>
              </w:rPr>
            </w:pPr>
          </w:p>
        </w:tc>
      </w:tr>
      <w:tr w:rsidR="007E37DA" w:rsidRPr="008834C6" w14:paraId="1FA5EA22" w14:textId="77777777" w:rsidTr="006D6578">
        <w:trPr>
          <w:trHeight w:val="885"/>
        </w:trPr>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454CE6C0"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%70</w:t>
            </w:r>
          </w:p>
        </w:tc>
        <w:tc>
          <w:tcPr>
            <w:tcW w:w="0" w:type="auto"/>
            <w:tcBorders>
              <w:top w:val="single" w:sz="4" w:space="0" w:color="auto"/>
              <w:left w:val="single" w:sz="4" w:space="0" w:color="auto"/>
              <w:bottom w:val="single" w:sz="8" w:space="0" w:color="auto"/>
              <w:right w:val="nil"/>
            </w:tcBorders>
            <w:tcMar>
              <w:top w:w="15" w:type="dxa"/>
              <w:left w:w="15" w:type="dxa"/>
              <w:right w:w="15" w:type="dxa"/>
            </w:tcMar>
            <w:vAlign w:val="center"/>
          </w:tcPr>
          <w:p w14:paraId="323D333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30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0E261D3"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10.000+ m²</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37CFD93C"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3BCD96C2"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5+ Parsel</w:t>
            </w:r>
          </w:p>
        </w:tc>
        <w:tc>
          <w:tcPr>
            <w:tcW w:w="583" w:type="dxa"/>
            <w:tcBorders>
              <w:top w:val="single" w:sz="4" w:space="0" w:color="auto"/>
              <w:left w:val="single" w:sz="4" w:space="0" w:color="auto"/>
              <w:bottom w:val="single" w:sz="8" w:space="0" w:color="auto"/>
              <w:right w:val="nil"/>
            </w:tcBorders>
            <w:tcMar>
              <w:top w:w="15" w:type="dxa"/>
              <w:left w:w="15" w:type="dxa"/>
              <w:right w:w="15" w:type="dxa"/>
            </w:tcMar>
            <w:vAlign w:val="center"/>
          </w:tcPr>
          <w:p w14:paraId="591D60A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25</w:t>
            </w:r>
          </w:p>
        </w:tc>
        <w:tc>
          <w:tcPr>
            <w:tcW w:w="605" w:type="dxa"/>
            <w:tcBorders>
              <w:top w:val="nil"/>
              <w:left w:val="single" w:sz="4" w:space="0" w:color="auto"/>
              <w:bottom w:val="nil"/>
              <w:right w:val="nil"/>
            </w:tcBorders>
            <w:tcMar>
              <w:top w:w="15" w:type="dxa"/>
              <w:left w:w="15" w:type="dxa"/>
              <w:right w:w="15" w:type="dxa"/>
            </w:tcMar>
            <w:vAlign w:val="center"/>
          </w:tcPr>
          <w:p w14:paraId="5711A7C8"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5B5E7793"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521E2D06"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Arsa (imarlı arazi)</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6AB22B39" w14:textId="77777777" w:rsidR="007E37DA" w:rsidRPr="008834C6" w:rsidRDefault="007E37DA" w:rsidP="006D6578">
            <w:pPr>
              <w:jc w:val="center"/>
              <w:rPr>
                <w:rFonts w:asciiTheme="minorHAnsi" w:eastAsia="Aptos Narrow" w:hAnsiTheme="minorHAnsi" w:cs="Aptos Narrow"/>
                <w:color w:val="000000"/>
                <w:sz w:val="14"/>
                <w:szCs w:val="14"/>
              </w:rPr>
            </w:pPr>
            <w:r w:rsidRPr="008834C6">
              <w:rPr>
                <w:rFonts w:asciiTheme="minorHAnsi" w:eastAsia="Aptos Narrow" w:hAnsiTheme="minorHAnsi" w:cs="Aptos Narrow"/>
                <w:color w:val="000000"/>
                <w:sz w:val="14"/>
                <w:szCs w:val="14"/>
              </w:rPr>
              <w:t>15</w:t>
            </w:r>
          </w:p>
        </w:tc>
        <w:tc>
          <w:tcPr>
            <w:tcW w:w="0" w:type="auto"/>
            <w:tcBorders>
              <w:top w:val="nil"/>
              <w:left w:val="single" w:sz="8" w:space="0" w:color="auto"/>
              <w:bottom w:val="nil"/>
              <w:right w:val="nil"/>
            </w:tcBorders>
            <w:tcMar>
              <w:top w:w="15" w:type="dxa"/>
              <w:left w:w="15" w:type="dxa"/>
              <w:right w:w="15" w:type="dxa"/>
            </w:tcMar>
            <w:vAlign w:val="center"/>
          </w:tcPr>
          <w:p w14:paraId="50312710"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08B4663C"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0BC2C1F9"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49982D72"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6E144CE5" w14:textId="77777777" w:rsidR="007E37DA" w:rsidRPr="008834C6"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1BD6EF45" w14:textId="77777777" w:rsidR="007E37DA" w:rsidRPr="008834C6" w:rsidRDefault="007E37DA" w:rsidP="006D6578">
            <w:pPr>
              <w:rPr>
                <w:rFonts w:asciiTheme="minorHAnsi" w:hAnsiTheme="minorHAnsi"/>
                <w:sz w:val="14"/>
                <w:szCs w:val="14"/>
              </w:rPr>
            </w:pPr>
          </w:p>
        </w:tc>
      </w:tr>
    </w:tbl>
    <w:p w14:paraId="3B13D971" w14:textId="77777777" w:rsidR="007E37DA" w:rsidRPr="008834C6" w:rsidRDefault="007E37DA" w:rsidP="007E37DA">
      <w:pPr>
        <w:pStyle w:val="BodyText"/>
        <w:jc w:val="both"/>
        <w:rPr>
          <w:lang w:val="tr-TR"/>
        </w:rPr>
      </w:pPr>
    </w:p>
    <w:tbl>
      <w:tblPr>
        <w:tblW w:w="0" w:type="auto"/>
        <w:tblLayout w:type="fixed"/>
        <w:tblLook w:val="06A0" w:firstRow="1" w:lastRow="0" w:firstColumn="1" w:lastColumn="0" w:noHBand="1" w:noVBand="1"/>
      </w:tblPr>
      <w:tblGrid>
        <w:gridCol w:w="983"/>
        <w:gridCol w:w="1923"/>
      </w:tblGrid>
      <w:tr w:rsidR="007E37DA" w:rsidRPr="008834C6" w14:paraId="0B4E702C" w14:textId="77777777" w:rsidTr="008834C6">
        <w:trPr>
          <w:trHeight w:val="545"/>
        </w:trPr>
        <w:tc>
          <w:tcPr>
            <w:tcW w:w="983"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03899BA5" w14:textId="77777777" w:rsidR="007E37DA" w:rsidRPr="008834C6" w:rsidRDefault="007E37DA" w:rsidP="006D6578">
            <w:pPr>
              <w:jc w:val="center"/>
              <w:rPr>
                <w:rFonts w:asciiTheme="minorHAnsi" w:eastAsia="Aptos Narrow" w:hAnsiTheme="minorHAnsi" w:cs="Aptos Narrow"/>
                <w:b/>
                <w:bCs/>
                <w:color w:val="000000"/>
                <w:sz w:val="18"/>
                <w:szCs w:val="18"/>
              </w:rPr>
            </w:pPr>
            <w:r w:rsidRPr="008834C6">
              <w:rPr>
                <w:rFonts w:asciiTheme="minorHAnsi" w:eastAsia="Aptos Narrow" w:hAnsiTheme="minorHAnsi" w:cs="Aptos Narrow"/>
                <w:b/>
                <w:bCs/>
                <w:color w:val="000000"/>
                <w:sz w:val="18"/>
                <w:szCs w:val="18"/>
              </w:rPr>
              <w:t>Puan aralığı</w:t>
            </w:r>
          </w:p>
        </w:tc>
        <w:tc>
          <w:tcPr>
            <w:tcW w:w="1923"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center"/>
          </w:tcPr>
          <w:p w14:paraId="5124C961" w14:textId="77777777" w:rsidR="007E37DA" w:rsidRPr="008834C6" w:rsidRDefault="007E37DA" w:rsidP="006D6578">
            <w:pPr>
              <w:jc w:val="center"/>
              <w:rPr>
                <w:rFonts w:asciiTheme="minorHAnsi" w:eastAsia="Aptos Narrow" w:hAnsiTheme="minorHAnsi" w:cs="Aptos Narrow"/>
                <w:b/>
                <w:bCs/>
                <w:color w:val="000000"/>
                <w:sz w:val="18"/>
                <w:szCs w:val="18"/>
              </w:rPr>
            </w:pPr>
            <w:r w:rsidRPr="008834C6">
              <w:rPr>
                <w:rFonts w:asciiTheme="minorHAnsi" w:eastAsia="Aptos Narrow" w:hAnsiTheme="minorHAnsi" w:cs="Aptos Narrow"/>
                <w:b/>
                <w:bCs/>
                <w:color w:val="000000"/>
                <w:sz w:val="18"/>
                <w:szCs w:val="18"/>
              </w:rPr>
              <w:t>Destek Miktarı</w:t>
            </w:r>
          </w:p>
        </w:tc>
      </w:tr>
      <w:tr w:rsidR="007E37DA" w:rsidRPr="008834C6" w14:paraId="6CB2B9E3" w14:textId="77777777" w:rsidTr="008834C6">
        <w:trPr>
          <w:trHeight w:val="885"/>
        </w:trPr>
        <w:tc>
          <w:tcPr>
            <w:tcW w:w="98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B320AF8"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5–14 puan</w:t>
            </w:r>
          </w:p>
        </w:tc>
        <w:tc>
          <w:tcPr>
            <w:tcW w:w="192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9DBB4C5"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1 Asgari Ücret</w:t>
            </w:r>
          </w:p>
        </w:tc>
      </w:tr>
      <w:tr w:rsidR="007E37DA" w:rsidRPr="008834C6" w14:paraId="6A3362C0" w14:textId="77777777" w:rsidTr="008834C6">
        <w:trPr>
          <w:trHeight w:val="585"/>
        </w:trPr>
        <w:tc>
          <w:tcPr>
            <w:tcW w:w="98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F922EE1"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15–24 puan</w:t>
            </w:r>
          </w:p>
        </w:tc>
        <w:tc>
          <w:tcPr>
            <w:tcW w:w="192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61D397E"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2 Asgari Ücret</w:t>
            </w:r>
          </w:p>
        </w:tc>
      </w:tr>
      <w:tr w:rsidR="007E37DA" w:rsidRPr="008834C6" w14:paraId="646A2127" w14:textId="77777777" w:rsidTr="008834C6">
        <w:trPr>
          <w:trHeight w:val="585"/>
        </w:trPr>
        <w:tc>
          <w:tcPr>
            <w:tcW w:w="98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06040A2"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25–34 puan</w:t>
            </w:r>
          </w:p>
        </w:tc>
        <w:tc>
          <w:tcPr>
            <w:tcW w:w="192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79C5B60"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3 Asgari Ücret</w:t>
            </w:r>
          </w:p>
        </w:tc>
      </w:tr>
      <w:tr w:rsidR="007E37DA" w:rsidRPr="008834C6" w14:paraId="01EABB02" w14:textId="77777777" w:rsidTr="008834C6">
        <w:trPr>
          <w:trHeight w:val="885"/>
        </w:trPr>
        <w:tc>
          <w:tcPr>
            <w:tcW w:w="98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686C69C"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35–44 puan</w:t>
            </w:r>
          </w:p>
        </w:tc>
        <w:tc>
          <w:tcPr>
            <w:tcW w:w="192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B7E28AA"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4 Asgari Ücret</w:t>
            </w:r>
          </w:p>
        </w:tc>
      </w:tr>
      <w:tr w:rsidR="007E37DA" w:rsidRPr="008834C6" w14:paraId="6BC1DC63" w14:textId="77777777" w:rsidTr="008834C6">
        <w:trPr>
          <w:trHeight w:val="585"/>
        </w:trPr>
        <w:tc>
          <w:tcPr>
            <w:tcW w:w="98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514E683"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45–54 puan</w:t>
            </w:r>
          </w:p>
        </w:tc>
        <w:tc>
          <w:tcPr>
            <w:tcW w:w="192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DDBFE91"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5 Asgari Ücret</w:t>
            </w:r>
          </w:p>
        </w:tc>
      </w:tr>
      <w:tr w:rsidR="007E37DA" w:rsidRPr="008834C6" w14:paraId="00F0551F" w14:textId="77777777" w:rsidTr="008834C6">
        <w:trPr>
          <w:trHeight w:val="585"/>
        </w:trPr>
        <w:tc>
          <w:tcPr>
            <w:tcW w:w="983"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0730A865"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55+ puan</w:t>
            </w:r>
          </w:p>
        </w:tc>
        <w:tc>
          <w:tcPr>
            <w:tcW w:w="1923"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0B8E9DA" w14:textId="77777777" w:rsidR="007E37DA" w:rsidRPr="008834C6" w:rsidRDefault="007E37DA" w:rsidP="006D6578">
            <w:pPr>
              <w:rPr>
                <w:rFonts w:asciiTheme="minorHAnsi" w:eastAsia="Aptos Narrow" w:hAnsiTheme="minorHAnsi" w:cs="Aptos Narrow"/>
                <w:color w:val="000000"/>
                <w:sz w:val="18"/>
                <w:szCs w:val="18"/>
              </w:rPr>
            </w:pPr>
            <w:r w:rsidRPr="008834C6">
              <w:rPr>
                <w:rFonts w:asciiTheme="minorHAnsi" w:eastAsia="Aptos Narrow" w:hAnsiTheme="minorHAnsi" w:cs="Aptos Narrow"/>
                <w:color w:val="000000"/>
                <w:sz w:val="18"/>
                <w:szCs w:val="18"/>
              </w:rPr>
              <w:t>6 Asgari Ücret</w:t>
            </w:r>
          </w:p>
        </w:tc>
      </w:tr>
    </w:tbl>
    <w:p w14:paraId="1EFE42BB" w14:textId="77777777" w:rsidR="007E37DA" w:rsidRPr="008834C6" w:rsidRDefault="007E37DA" w:rsidP="007E37DA">
      <w:pPr>
        <w:pStyle w:val="BodyText"/>
        <w:jc w:val="both"/>
        <w:rPr>
          <w:lang w:val="tr-TR"/>
        </w:rPr>
      </w:pPr>
    </w:p>
    <w:p w14:paraId="0747C85B" w14:textId="02A2D77E" w:rsidR="007E37DA" w:rsidRPr="00BE734D" w:rsidRDefault="007E37DA" w:rsidP="00BE734D">
      <w:pPr>
        <w:pStyle w:val="BodyText"/>
        <w:jc w:val="both"/>
        <w:rPr>
          <w:lang w:val="tr-TR"/>
        </w:rPr>
      </w:pPr>
      <w:r w:rsidRPr="008834C6">
        <w:rPr>
          <w:lang w:val="tr-TR"/>
        </w:rPr>
        <w:t xml:space="preserve">Etkilenen yapılar ve varlıklar puanlama sistemine yansıtılmakla birlikte, sistemin yalnızca geçim faaliyetleriyle ilgili geçiş ödeneklerini belirlemek için tasarlandığını belirtmek önemlidir. Sistem, etkilenen varlıklar ve yapılar için tazminatın yerine geçmez veya tazminatın temelini oluşturmaz. Bu tür kayıplar için tazminat, hükümetin tazminat oranları, değerleme süreçleri ve </w:t>
      </w:r>
      <w:r w:rsidRPr="008834C6">
        <w:rPr>
          <w:lang w:val="tr-TR"/>
        </w:rPr>
        <w:lastRenderedPageBreak/>
        <w:t>geçiş ödeneklerine ek olarak uygulanabilecek herhangi bir ek ödeme doğrultusunda sağlanmaya devam edecektir.</w:t>
      </w:r>
    </w:p>
    <w:p w14:paraId="58CD8587" w14:textId="63AF39E6" w:rsidR="0018003B" w:rsidRPr="008834C6" w:rsidRDefault="0018003B" w:rsidP="003D07C6">
      <w:pPr>
        <w:pStyle w:val="NormalWeb"/>
        <w:spacing w:before="120" w:beforeAutospacing="0" w:after="0" w:afterAutospacing="0" w:line="300" w:lineRule="auto"/>
        <w:jc w:val="both"/>
        <w:rPr>
          <w:rFonts w:asciiTheme="minorHAnsi" w:hAnsiTheme="minorHAnsi"/>
          <w:sz w:val="20"/>
          <w:szCs w:val="20"/>
          <w:lang w:val="tr-TR"/>
        </w:rPr>
      </w:pPr>
      <w:r w:rsidRPr="008834C6">
        <w:rPr>
          <w:rFonts w:asciiTheme="minorHAnsi" w:hAnsiTheme="minorHAnsi"/>
          <w:sz w:val="20"/>
          <w:szCs w:val="20"/>
          <w:lang w:val="tr-TR"/>
        </w:rPr>
        <w:t xml:space="preserve">TLS uygunluğuna ilişkin nihai karar, tüm </w:t>
      </w:r>
      <w:r w:rsidRPr="008834C6">
        <w:rPr>
          <w:rStyle w:val="Strong"/>
          <w:rFonts w:asciiTheme="minorHAnsi" w:hAnsiTheme="minorHAnsi"/>
          <w:b w:val="0"/>
          <w:bCs w:val="0"/>
          <w:sz w:val="20"/>
          <w:szCs w:val="20"/>
          <w:lang w:val="tr-TR"/>
        </w:rPr>
        <w:t>arazi edinimi, irtifak hakkı anlaşmaları ve kullanıcı doğrulaması</w:t>
      </w:r>
      <w:r w:rsidRPr="008834C6">
        <w:rPr>
          <w:rFonts w:asciiTheme="minorHAnsi" w:hAnsiTheme="minorHAnsi"/>
          <w:sz w:val="20"/>
          <w:szCs w:val="20"/>
          <w:lang w:val="tr-TR"/>
        </w:rPr>
        <w:t>, gayri resmi kullanıcılar için topluluk doğrulaması da dahil olmak üzere tamamlandıktan sonra verilecektir.</w:t>
      </w:r>
    </w:p>
    <w:p w14:paraId="687E4FDA" w14:textId="2E2C1B1E" w:rsidR="0018003B" w:rsidRPr="008834C6" w:rsidRDefault="0018003B" w:rsidP="00460B80">
      <w:pPr>
        <w:pStyle w:val="NormalWeb"/>
        <w:spacing w:before="120" w:beforeAutospacing="0" w:after="0" w:afterAutospacing="0" w:line="300" w:lineRule="auto"/>
        <w:rPr>
          <w:rFonts w:asciiTheme="minorHAnsi" w:hAnsiTheme="minorHAnsi"/>
          <w:sz w:val="20"/>
          <w:szCs w:val="20"/>
          <w:lang w:val="tr-TR"/>
        </w:rPr>
      </w:pPr>
      <w:r w:rsidRPr="008834C6">
        <w:rPr>
          <w:rFonts w:asciiTheme="minorHAnsi" w:hAnsiTheme="minorHAnsi"/>
          <w:sz w:val="20"/>
          <w:szCs w:val="20"/>
          <w:lang w:val="tr-TR"/>
        </w:rPr>
        <w:t xml:space="preserve">Destek süresi </w:t>
      </w:r>
      <w:r w:rsidRPr="008834C6">
        <w:rPr>
          <w:rStyle w:val="Strong"/>
          <w:rFonts w:asciiTheme="minorHAnsi" w:hAnsiTheme="minorHAnsi"/>
          <w:b w:val="0"/>
          <w:bCs w:val="0"/>
          <w:sz w:val="20"/>
          <w:szCs w:val="20"/>
          <w:lang w:val="tr-TR"/>
        </w:rPr>
        <w:t>mevsimsel takvime</w:t>
      </w:r>
      <w:r w:rsidRPr="008834C6">
        <w:rPr>
          <w:rFonts w:asciiTheme="minorHAnsi" w:hAnsiTheme="minorHAnsi"/>
          <w:sz w:val="20"/>
          <w:szCs w:val="20"/>
          <w:lang w:val="tr-TR"/>
        </w:rPr>
        <w:t xml:space="preserve"> uygun olacak ve </w:t>
      </w:r>
      <w:proofErr w:type="spellStart"/>
      <w:r w:rsidR="00193F0F">
        <w:rPr>
          <w:rFonts w:asciiTheme="minorHAnsi" w:hAnsiTheme="minorHAnsi"/>
          <w:sz w:val="20"/>
          <w:szCs w:val="20"/>
          <w:lang w:val="tr-TR"/>
        </w:rPr>
        <w:t>PEK</w:t>
      </w:r>
      <w:r w:rsidRPr="008834C6">
        <w:rPr>
          <w:rFonts w:asciiTheme="minorHAnsi" w:hAnsiTheme="minorHAnsi"/>
          <w:sz w:val="20"/>
          <w:szCs w:val="20"/>
          <w:lang w:val="tr-TR"/>
        </w:rPr>
        <w:t>'lerin</w:t>
      </w:r>
      <w:proofErr w:type="spellEnd"/>
      <w:r w:rsidRPr="008834C6">
        <w:rPr>
          <w:rFonts w:asciiTheme="minorHAnsi" w:hAnsiTheme="minorHAnsi"/>
          <w:sz w:val="20"/>
          <w:szCs w:val="20"/>
          <w:lang w:val="tr-TR"/>
        </w:rPr>
        <w:t xml:space="preserve"> toparlanmasına yetecek kadar uzun olacaktır (örneğin, bir sonraki zeytin hasadı, otlatma döngüsü veya bal mevsimi).</w:t>
      </w:r>
    </w:p>
    <w:p w14:paraId="7BCB60CC" w14:textId="68FCCAC9" w:rsidR="0018003B" w:rsidRPr="008834C6" w:rsidRDefault="0018003B" w:rsidP="00460B80">
      <w:pPr>
        <w:pStyle w:val="BodyText"/>
        <w:spacing w:before="120" w:after="0"/>
        <w:rPr>
          <w:szCs w:val="20"/>
          <w:lang w:val="tr-TR"/>
        </w:rPr>
      </w:pPr>
      <w:r w:rsidRPr="008834C6">
        <w:rPr>
          <w:szCs w:val="20"/>
          <w:lang w:val="tr-TR"/>
        </w:rPr>
        <w:t xml:space="preserve">Bu </w:t>
      </w:r>
      <w:proofErr w:type="spellStart"/>
      <w:r w:rsidR="00193F0F">
        <w:rPr>
          <w:szCs w:val="20"/>
          <w:lang w:val="tr-TR"/>
        </w:rPr>
        <w:t>GKGKP</w:t>
      </w:r>
      <w:r w:rsidRPr="008834C6">
        <w:rPr>
          <w:szCs w:val="20"/>
          <w:lang w:val="tr-TR"/>
        </w:rPr>
        <w:t>'nin</w:t>
      </w:r>
      <w:proofErr w:type="spellEnd"/>
      <w:r w:rsidRPr="008834C6">
        <w:rPr>
          <w:szCs w:val="20"/>
          <w:lang w:val="tr-TR"/>
        </w:rPr>
        <w:t xml:space="preserve"> hazırlandığı tarihte, TLS alıcılarının kesin sayısı hala kesinleşmemiştir. Proje şunları taahhüt eder:</w:t>
      </w:r>
    </w:p>
    <w:p w14:paraId="444D6413" w14:textId="77777777" w:rsidR="0018003B" w:rsidRPr="008834C6" w:rsidRDefault="0018003B" w:rsidP="00F90743">
      <w:pPr>
        <w:pStyle w:val="ListBullet"/>
        <w:rPr>
          <w:lang w:val="tr-TR"/>
        </w:rPr>
      </w:pPr>
      <w:r w:rsidRPr="008834C6">
        <w:rPr>
          <w:lang w:val="tr-TR"/>
        </w:rPr>
        <w:t xml:space="preserve">Arazi edinimi ve kullanıcı verileri tamamlandığında, </w:t>
      </w:r>
      <w:r w:rsidRPr="008834C6">
        <w:rPr>
          <w:rStyle w:val="Strong"/>
          <w:b w:val="0"/>
          <w:bCs w:val="0"/>
          <w:szCs w:val="20"/>
          <w:lang w:val="tr-TR"/>
        </w:rPr>
        <w:t>uygun hane halklarının nihai listesini güncellemek</w:t>
      </w:r>
      <w:r w:rsidRPr="008834C6">
        <w:rPr>
          <w:lang w:val="tr-TR"/>
        </w:rPr>
        <w:t>;</w:t>
      </w:r>
    </w:p>
    <w:p w14:paraId="68051161" w14:textId="1A70AA39" w:rsidR="0018003B" w:rsidRPr="008834C6" w:rsidRDefault="0018003B" w:rsidP="00F90743">
      <w:pPr>
        <w:pStyle w:val="ListBullet"/>
        <w:rPr>
          <w:lang w:val="tr-TR"/>
        </w:rPr>
      </w:pPr>
      <w:r w:rsidRPr="008834C6">
        <w:rPr>
          <w:rStyle w:val="Strong"/>
          <w:b w:val="0"/>
          <w:bCs w:val="0"/>
          <w:szCs w:val="20"/>
          <w:lang w:val="tr-TR"/>
        </w:rPr>
        <w:t xml:space="preserve">IFC PS5 </w:t>
      </w:r>
      <w:r w:rsidRPr="008834C6">
        <w:rPr>
          <w:lang w:val="tr-TR"/>
        </w:rPr>
        <w:t xml:space="preserve">ve </w:t>
      </w:r>
      <w:r w:rsidRPr="008834C6">
        <w:rPr>
          <w:rStyle w:val="Strong"/>
          <w:b w:val="0"/>
          <w:bCs w:val="0"/>
          <w:szCs w:val="20"/>
          <w:lang w:val="tr-TR"/>
        </w:rPr>
        <w:t xml:space="preserve">EBRD ESR5 </w:t>
      </w:r>
      <w:r w:rsidRPr="008834C6">
        <w:rPr>
          <w:lang w:val="tr-TR"/>
        </w:rPr>
        <w:t xml:space="preserve">uyarınca, </w:t>
      </w:r>
      <w:r w:rsidRPr="008834C6">
        <w:rPr>
          <w:rStyle w:val="Strong"/>
          <w:b w:val="0"/>
          <w:bCs w:val="0"/>
          <w:szCs w:val="20"/>
          <w:lang w:val="tr-TR"/>
        </w:rPr>
        <w:t xml:space="preserve">gayri resmi kullanıcıların </w:t>
      </w:r>
      <w:r w:rsidRPr="008834C6">
        <w:rPr>
          <w:lang w:val="tr-TR"/>
        </w:rPr>
        <w:t>yasal tapu eksikliği nedeniyle dışlanmamasını sağlamak;</w:t>
      </w:r>
    </w:p>
    <w:p w14:paraId="2578A655" w14:textId="77777777" w:rsidR="0018003B" w:rsidRPr="008834C6" w:rsidRDefault="0018003B" w:rsidP="00F90743">
      <w:pPr>
        <w:pStyle w:val="ListBullet"/>
        <w:rPr>
          <w:lang w:val="tr-TR"/>
        </w:rPr>
      </w:pPr>
      <w:r w:rsidRPr="008834C6">
        <w:rPr>
          <w:rStyle w:val="Strong"/>
          <w:b w:val="0"/>
          <w:bCs w:val="0"/>
          <w:szCs w:val="20"/>
          <w:lang w:val="tr-TR"/>
        </w:rPr>
        <w:t xml:space="preserve">TLS desteğinin yeterliliğini izlemek </w:t>
      </w:r>
      <w:r w:rsidRPr="008834C6">
        <w:rPr>
          <w:lang w:val="tr-TR"/>
        </w:rPr>
        <w:t>ve topluluk geri bildirimlerine veya beklenmedik aksaklıklara göre destek biçimini veya süresini ayarlamak.</w:t>
      </w:r>
    </w:p>
    <w:p w14:paraId="3FF13974" w14:textId="4DB7B502" w:rsidR="0036290B" w:rsidRPr="008834C6" w:rsidRDefault="0018003B" w:rsidP="002F7B18">
      <w:pPr>
        <w:pStyle w:val="NormalWeb"/>
        <w:spacing w:before="120" w:beforeAutospacing="0" w:after="0" w:afterAutospacing="0" w:line="300" w:lineRule="auto"/>
        <w:rPr>
          <w:rFonts w:asciiTheme="minorHAnsi" w:hAnsiTheme="minorHAnsi"/>
          <w:sz w:val="20"/>
          <w:szCs w:val="20"/>
          <w:lang w:val="tr-TR"/>
        </w:rPr>
      </w:pPr>
      <w:r w:rsidRPr="008834C6">
        <w:rPr>
          <w:rFonts w:asciiTheme="minorHAnsi" w:hAnsiTheme="minorHAnsi"/>
          <w:sz w:val="20"/>
          <w:szCs w:val="20"/>
          <w:lang w:val="tr-TR"/>
        </w:rPr>
        <w:t xml:space="preserve">TLS programı, geçim güvenliğinin azalmasını önlemeyi ve </w:t>
      </w:r>
      <w:proofErr w:type="spellStart"/>
      <w:r w:rsidR="00193F0F">
        <w:rPr>
          <w:rFonts w:asciiTheme="minorHAnsi" w:hAnsiTheme="minorHAnsi"/>
          <w:sz w:val="20"/>
          <w:szCs w:val="20"/>
          <w:lang w:val="tr-TR"/>
        </w:rPr>
        <w:t>PEK</w:t>
      </w:r>
      <w:r w:rsidRPr="008834C6">
        <w:rPr>
          <w:rFonts w:asciiTheme="minorHAnsi" w:hAnsiTheme="minorHAnsi"/>
          <w:sz w:val="20"/>
          <w:szCs w:val="20"/>
          <w:lang w:val="tr-TR"/>
        </w:rPr>
        <w:t>'lerin</w:t>
      </w:r>
      <w:proofErr w:type="spellEnd"/>
      <w:r w:rsidRPr="008834C6">
        <w:rPr>
          <w:rFonts w:asciiTheme="minorHAnsi" w:hAnsiTheme="minorHAnsi"/>
          <w:sz w:val="20"/>
          <w:szCs w:val="20"/>
          <w:lang w:val="tr-TR"/>
        </w:rPr>
        <w:t xml:space="preserve"> daha derin bir ekonomik kırılganlığa girmeden üretken faaliyetlerine devam etmelerini sağlamayı amaçlamaktadır.</w:t>
      </w:r>
    </w:p>
    <w:p w14:paraId="13F8A64D" w14:textId="381820AF" w:rsidR="00356E80" w:rsidRPr="008834C6" w:rsidRDefault="00B85952" w:rsidP="00356E80">
      <w:pPr>
        <w:pStyle w:val="Heading4"/>
        <w:rPr>
          <w:lang w:val="tr-TR"/>
        </w:rPr>
      </w:pPr>
      <w:r w:rsidRPr="008834C6">
        <w:rPr>
          <w:lang w:val="tr-TR"/>
        </w:rPr>
        <w:t>Kırılganlık Desteği</w:t>
      </w:r>
    </w:p>
    <w:p w14:paraId="34D0CE2A" w14:textId="0485EC7C" w:rsidR="00B85952" w:rsidRPr="008834C6" w:rsidRDefault="00B85952" w:rsidP="00356E80">
      <w:pPr>
        <w:pStyle w:val="BodyText"/>
        <w:jc w:val="both"/>
        <w:rPr>
          <w:lang w:val="tr-TR"/>
        </w:rPr>
      </w:pPr>
      <w:r w:rsidRPr="008834C6">
        <w:rPr>
          <w:lang w:val="tr-TR"/>
        </w:rPr>
        <w:t xml:space="preserve">IFC PS5/EBRD </w:t>
      </w:r>
      <w:r w:rsidR="00475A0B" w:rsidRPr="008834C6">
        <w:rPr>
          <w:lang w:val="tr-TR"/>
        </w:rPr>
        <w:t>ESR5</w:t>
      </w:r>
      <w:r w:rsidRPr="008834C6">
        <w:rPr>
          <w:lang w:val="tr-TR"/>
        </w:rPr>
        <w:t xml:space="preserve"> ile uyumlu olarak, savunmasız </w:t>
      </w:r>
      <w:proofErr w:type="spellStart"/>
      <w:r w:rsidR="00BD67EF">
        <w:rPr>
          <w:lang w:val="tr-TR"/>
        </w:rPr>
        <w:t>PEK’ler</w:t>
      </w:r>
      <w:proofErr w:type="spellEnd"/>
      <w:r w:rsidRPr="008834C6">
        <w:rPr>
          <w:lang w:val="tr-TR"/>
        </w:rPr>
        <w:t>, proje nedeniyle daha kötü duruma düşmemeleri için ek özel destek alacaktır. Başlangıç aşamasında veya sürekli izleme sırasında belirlenen savunmasız haneler, aşağıdaki önlemler için öncelikli olacaktır:</w:t>
      </w:r>
    </w:p>
    <w:p w14:paraId="4981FE05" w14:textId="77777777" w:rsidR="00B85952" w:rsidRPr="008834C6" w:rsidRDefault="00B85952" w:rsidP="00F45CF8">
      <w:pPr>
        <w:pStyle w:val="Bullet"/>
        <w:rPr>
          <w:lang w:val="tr-TR"/>
        </w:rPr>
      </w:pPr>
      <w:r w:rsidRPr="008834C6">
        <w:rPr>
          <w:rStyle w:val="Strong"/>
          <w:szCs w:val="20"/>
          <w:lang w:val="tr-TR"/>
        </w:rPr>
        <w:t xml:space="preserve">Hakların daha hızlı işlenmesi: </w:t>
      </w:r>
      <w:r w:rsidRPr="008834C6">
        <w:rPr>
          <w:lang w:val="tr-TR"/>
        </w:rPr>
        <w:t>En çok ihtiyaç duyanların gecikmelerle karşılaşmaması için tazminat ödemeleri ve destek önlemleri öncelikli olarak işlenecektir.</w:t>
      </w:r>
    </w:p>
    <w:p w14:paraId="1AFADAB6" w14:textId="77777777" w:rsidR="00B85952" w:rsidRPr="008834C6" w:rsidRDefault="00B85952" w:rsidP="00F45CF8">
      <w:pPr>
        <w:pStyle w:val="Bullet"/>
        <w:rPr>
          <w:lang w:val="tr-TR"/>
        </w:rPr>
      </w:pPr>
      <w:r w:rsidRPr="008834C6">
        <w:rPr>
          <w:rStyle w:val="Strong"/>
          <w:szCs w:val="20"/>
          <w:lang w:val="tr-TR"/>
        </w:rPr>
        <w:t xml:space="preserve">Geliştirilmiş geçici geçim desteği: </w:t>
      </w:r>
      <w:r w:rsidRPr="008834C6">
        <w:rPr>
          <w:lang w:val="tr-TR"/>
        </w:rPr>
        <w:t>Kayıplarla başa çıkmak için daha az tamponları olduğu kabul edilerek, daha büyük veya daha uzun süreli geçici destek (veya ek nakit/ayni yardım) alabilirler.</w:t>
      </w:r>
    </w:p>
    <w:p w14:paraId="24A54A3E" w14:textId="21FD09CA" w:rsidR="00B85952" w:rsidRPr="008834C6" w:rsidRDefault="00C92548" w:rsidP="00F45CF8">
      <w:pPr>
        <w:pStyle w:val="Bullet"/>
        <w:rPr>
          <w:lang w:val="tr-TR"/>
        </w:rPr>
      </w:pPr>
      <w:r w:rsidRPr="008834C6">
        <w:rPr>
          <w:rStyle w:val="Strong"/>
          <w:szCs w:val="20"/>
          <w:lang w:val="tr-TR"/>
        </w:rPr>
        <w:t xml:space="preserve">Özel olarak tasarlanmış </w:t>
      </w:r>
      <w:r w:rsidR="00B85952" w:rsidRPr="008834C6">
        <w:rPr>
          <w:rStyle w:val="Strong"/>
          <w:szCs w:val="20"/>
          <w:lang w:val="tr-TR"/>
        </w:rPr>
        <w:t xml:space="preserve">ayni veya ev tabanlı </w:t>
      </w:r>
      <w:proofErr w:type="gramStart"/>
      <w:r w:rsidR="00B85952" w:rsidRPr="008834C6">
        <w:rPr>
          <w:rStyle w:val="Strong"/>
          <w:szCs w:val="20"/>
          <w:lang w:val="tr-TR"/>
        </w:rPr>
        <w:t xml:space="preserve">yardım: </w:t>
      </w:r>
      <w:r w:rsidR="00D40AED" w:rsidRPr="008834C6">
        <w:rPr>
          <w:lang w:val="tr-TR"/>
        </w:rPr>
        <w:t xml:space="preserve"> Destek</w:t>
      </w:r>
      <w:proofErr w:type="gramEnd"/>
      <w:r w:rsidR="00D40AED" w:rsidRPr="008834C6">
        <w:rPr>
          <w:lang w:val="tr-TR"/>
        </w:rPr>
        <w:t xml:space="preserve">, öncelikle doğrudan etkilenen </w:t>
      </w:r>
      <w:proofErr w:type="spellStart"/>
      <w:r w:rsidR="00193F0F">
        <w:rPr>
          <w:lang w:val="tr-TR"/>
        </w:rPr>
        <w:t>PEK</w:t>
      </w:r>
      <w:r w:rsidR="00D40AED" w:rsidRPr="008834C6">
        <w:rPr>
          <w:lang w:val="tr-TR"/>
        </w:rPr>
        <w:t>'lerin</w:t>
      </w:r>
      <w:proofErr w:type="spellEnd"/>
      <w:r w:rsidR="00D40AED" w:rsidRPr="008834C6">
        <w:rPr>
          <w:lang w:val="tr-TR"/>
        </w:rPr>
        <w:t xml:space="preserve"> </w:t>
      </w:r>
      <w:proofErr w:type="gramStart"/>
      <w:r w:rsidR="00D40AED" w:rsidRPr="008834C6">
        <w:rPr>
          <w:lang w:val="tr-TR"/>
        </w:rPr>
        <w:t>şikayet</w:t>
      </w:r>
      <w:proofErr w:type="gramEnd"/>
      <w:r w:rsidR="00D40AED" w:rsidRPr="008834C6">
        <w:rPr>
          <w:lang w:val="tr-TR"/>
        </w:rPr>
        <w:t xml:space="preserve"> mekanizmaları, kamulaştırma bilgileri ve diğer temel haklar gibi projeyle ilgili temel hizmetlere erişebilmelerini sağlamaya odaklanacaktır. Ek hane halkı düzeyinde yardım (örneğin, yakacak odun, yakıt veya küçük geçim kaynakları sağlanması), yalnızca Proje bu kaynaklara erişimi doğrudan kısıtlar ve etkilenen hanelere doğrulanmış ek bir yük getirirse (örneğin, orman </w:t>
      </w:r>
      <w:proofErr w:type="spellStart"/>
      <w:r w:rsidR="00D40AED" w:rsidRPr="008834C6">
        <w:rPr>
          <w:lang w:val="tr-TR"/>
        </w:rPr>
        <w:t>ına</w:t>
      </w:r>
      <w:proofErr w:type="spellEnd"/>
      <w:r w:rsidR="00D40AED" w:rsidRPr="008834C6">
        <w:rPr>
          <w:lang w:val="tr-TR"/>
        </w:rPr>
        <w:t xml:space="preserve"> bağımlı hanelerin yakacak odun erişimini kaybetmesi) dikkate alınacaktır. Bu gibi durumlarda, destek, etkiyi doğrulayan belgelenmiş kanıtlara dayalı olarak sağlanacaktır. Bu yaklaşım, yalnızca Proje'nin etkileri nedeniyle ortaya çıkan özel ihtiyaçları karşılarken, topluluk genelinde eşitliği sağlar.</w:t>
      </w:r>
    </w:p>
    <w:p w14:paraId="741DE2FE" w14:textId="62236840" w:rsidR="00B85952" w:rsidRPr="008834C6" w:rsidRDefault="00B85952" w:rsidP="00F45CF8">
      <w:pPr>
        <w:pStyle w:val="Bullet"/>
        <w:rPr>
          <w:lang w:val="tr-TR"/>
        </w:rPr>
      </w:pPr>
      <w:r w:rsidRPr="008834C6">
        <w:rPr>
          <w:rStyle w:val="Strong"/>
          <w:szCs w:val="20"/>
          <w:lang w:val="tr-TR"/>
        </w:rPr>
        <w:t xml:space="preserve">Topluluk geliştirme programlarına dahil etme: </w:t>
      </w:r>
      <w:r w:rsidRPr="008834C6">
        <w:rPr>
          <w:lang w:val="tr-TR"/>
        </w:rPr>
        <w:t xml:space="preserve">Mümkün olduğunda, savunmasız </w:t>
      </w:r>
      <w:proofErr w:type="spellStart"/>
      <w:r w:rsidR="00193F0F">
        <w:rPr>
          <w:lang w:val="tr-TR"/>
        </w:rPr>
        <w:t>PEK</w:t>
      </w:r>
      <w:r w:rsidRPr="008834C6">
        <w:rPr>
          <w:lang w:val="tr-TR"/>
        </w:rPr>
        <w:t>'ler</w:t>
      </w:r>
      <w:proofErr w:type="spellEnd"/>
      <w:r w:rsidRPr="008834C6">
        <w:rPr>
          <w:lang w:val="tr-TR"/>
        </w:rPr>
        <w:t>, geçim kaynaklarını desteklemek için Proje veya hükümetin sunabileceği (</w:t>
      </w:r>
      <w:proofErr w:type="spellStart"/>
      <w:r w:rsidR="00193F0F">
        <w:rPr>
          <w:lang w:val="tr-TR"/>
        </w:rPr>
        <w:t>GKGKP</w:t>
      </w:r>
      <w:r w:rsidRPr="008834C6">
        <w:rPr>
          <w:lang w:val="tr-TR"/>
        </w:rPr>
        <w:t>'nin</w:t>
      </w:r>
      <w:proofErr w:type="spellEnd"/>
      <w:r w:rsidRPr="008834C6">
        <w:rPr>
          <w:lang w:val="tr-TR"/>
        </w:rPr>
        <w:t xml:space="preserve"> ötesinde) herhangi bir ek topluluk geliştirme veya gelir geri kazanım programına dahil edilecektir.</w:t>
      </w:r>
    </w:p>
    <w:p w14:paraId="399A2C80" w14:textId="628575F3" w:rsidR="00B85952" w:rsidRPr="008834C6" w:rsidRDefault="00193F0F" w:rsidP="00B90482">
      <w:pPr>
        <w:pStyle w:val="NormalWeb"/>
        <w:spacing w:before="0" w:beforeAutospacing="0" w:after="120" w:afterAutospacing="0" w:line="300" w:lineRule="auto"/>
        <w:jc w:val="both"/>
        <w:rPr>
          <w:rFonts w:asciiTheme="minorHAnsi" w:eastAsiaTheme="minorHAnsi" w:hAnsiTheme="minorHAnsi" w:cstheme="minorBidi"/>
          <w:kern w:val="2"/>
          <w:sz w:val="20"/>
          <w:szCs w:val="20"/>
          <w:lang w:val="tr-TR" w:eastAsia="en-US"/>
          <w14:ligatures w14:val="standardContextual"/>
        </w:rPr>
      </w:pPr>
      <w:r>
        <w:rPr>
          <w:rFonts w:asciiTheme="minorHAnsi" w:eastAsiaTheme="minorHAnsi" w:hAnsiTheme="minorHAnsi" w:cstheme="minorBidi"/>
          <w:kern w:val="2"/>
          <w:sz w:val="20"/>
          <w:szCs w:val="20"/>
          <w:lang w:val="tr-TR" w:eastAsia="en-US"/>
          <w14:ligatures w14:val="standardContextual"/>
        </w:rPr>
        <w:t>GKGKP</w:t>
      </w:r>
      <w:r w:rsidR="00B85952" w:rsidRPr="008834C6">
        <w:rPr>
          <w:rFonts w:asciiTheme="minorHAnsi" w:eastAsiaTheme="minorHAnsi" w:hAnsiTheme="minorHAnsi" w:cstheme="minorBidi"/>
          <w:kern w:val="2"/>
          <w:sz w:val="20"/>
          <w:szCs w:val="20"/>
          <w:lang w:val="tr-TR" w:eastAsia="en-US"/>
          <w14:ligatures w14:val="standardContextual"/>
        </w:rPr>
        <w:t>, savunmasız gruplara özel önem vererek, uyum sağlama yeteneği en düşük olanların da geçim kaynaklarını eşit şekilde geri kazanabilmelerini ve gözden kaçmamalarını sağlar.</w:t>
      </w:r>
    </w:p>
    <w:p w14:paraId="3F455392" w14:textId="19CDAACE" w:rsidR="00A26E97" w:rsidRPr="008834C6" w:rsidRDefault="00BE734D" w:rsidP="00A26E97">
      <w:pPr>
        <w:pStyle w:val="BodyText"/>
        <w:rPr>
          <w:lang w:val="tr-TR"/>
        </w:rPr>
      </w:pPr>
      <w:bookmarkStart w:id="388" w:name="_Toc200731161"/>
      <w:bookmarkStart w:id="389" w:name="_Toc200731162"/>
      <w:bookmarkStart w:id="390" w:name="_Toc200731163"/>
      <w:bookmarkStart w:id="391" w:name="_Toc200731164"/>
      <w:bookmarkStart w:id="392" w:name="_Toc200731165"/>
      <w:bookmarkStart w:id="393" w:name="_Toc200731166"/>
      <w:bookmarkStart w:id="394" w:name="_Toc200731167"/>
      <w:bookmarkStart w:id="395" w:name="_Toc200731168"/>
      <w:bookmarkStart w:id="396" w:name="_Toc200731169"/>
      <w:bookmarkStart w:id="397" w:name="_Toc200731170"/>
      <w:bookmarkStart w:id="398" w:name="_Toc200731171"/>
      <w:bookmarkStart w:id="399" w:name="_Toc200731172"/>
      <w:bookmarkEnd w:id="388"/>
      <w:bookmarkEnd w:id="389"/>
      <w:bookmarkEnd w:id="390"/>
      <w:bookmarkEnd w:id="391"/>
      <w:bookmarkEnd w:id="392"/>
      <w:bookmarkEnd w:id="393"/>
      <w:bookmarkEnd w:id="394"/>
      <w:bookmarkEnd w:id="395"/>
      <w:bookmarkEnd w:id="396"/>
      <w:bookmarkEnd w:id="397"/>
      <w:bookmarkEnd w:id="398"/>
      <w:bookmarkEnd w:id="399"/>
      <w:r>
        <w:rPr>
          <w:lang w:val="tr-TR"/>
        </w:rPr>
        <w:lastRenderedPageBreak/>
        <w:t>Tablo 8-6</w:t>
      </w:r>
      <w:r w:rsidR="00B90482" w:rsidRPr="008834C6">
        <w:rPr>
          <w:lang w:val="tr-TR"/>
        </w:rPr>
        <w:t xml:space="preserve">, </w:t>
      </w:r>
      <w:r w:rsidR="00A26E97" w:rsidRPr="008834C6">
        <w:rPr>
          <w:lang w:val="tr-TR"/>
        </w:rPr>
        <w:t xml:space="preserve">savunmasız gruplara yönelik destek önlemlerine genel bir bakış </w:t>
      </w:r>
      <w:r w:rsidR="00D40AED" w:rsidRPr="008834C6">
        <w:rPr>
          <w:lang w:val="tr-TR"/>
        </w:rPr>
        <w:t>sunmaktadır</w:t>
      </w:r>
      <w:r w:rsidR="00A26E97" w:rsidRPr="008834C6">
        <w:rPr>
          <w:lang w:val="tr-TR"/>
        </w:rPr>
        <w:t>.</w:t>
      </w:r>
    </w:p>
    <w:p w14:paraId="61A3EA7E" w14:textId="40FAEEE1" w:rsidR="00A26E97" w:rsidRPr="008834C6" w:rsidRDefault="00A26E97" w:rsidP="00A26E97">
      <w:pPr>
        <w:pStyle w:val="Caption"/>
        <w:rPr>
          <w:lang w:val="tr-TR"/>
        </w:rPr>
      </w:pPr>
      <w:bookmarkStart w:id="400" w:name="_Ref199629099"/>
      <w:bookmarkStart w:id="401" w:name="_Ref204867528"/>
      <w:bookmarkStart w:id="402" w:name="_Toc215671945"/>
      <w:r w:rsidRPr="008834C6">
        <w:rPr>
          <w:lang w:val="tr-TR"/>
        </w:rPr>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6</w:t>
      </w:r>
      <w:r w:rsidR="00915A71" w:rsidRPr="008834C6">
        <w:rPr>
          <w:lang w:val="tr-TR"/>
        </w:rPr>
        <w:fldChar w:fldCharType="end"/>
      </w:r>
      <w:bookmarkEnd w:id="400"/>
      <w:r w:rsidRPr="008834C6">
        <w:rPr>
          <w:lang w:val="tr-TR"/>
        </w:rPr>
        <w:tab/>
        <w:t xml:space="preserve"> SAVUNMASIZ GRUP </w:t>
      </w:r>
      <w:r w:rsidR="00193F0F">
        <w:rPr>
          <w:lang w:val="tr-TR"/>
        </w:rPr>
        <w:t>GKGKP</w:t>
      </w:r>
      <w:r w:rsidRPr="008834C6">
        <w:rPr>
          <w:lang w:val="tr-TR"/>
        </w:rPr>
        <w:t xml:space="preserve"> DESTEKLERİ İÇİN BAĞLANTILAR</w:t>
      </w:r>
      <w:bookmarkEnd w:id="401"/>
      <w:bookmarkEnd w:id="402"/>
    </w:p>
    <w:tbl>
      <w:tblPr>
        <w:tblStyle w:val="ERMTable11"/>
        <w:tblW w:w="0" w:type="auto"/>
        <w:tblLook w:val="04A0" w:firstRow="1" w:lastRow="0" w:firstColumn="1" w:lastColumn="0" w:noHBand="0" w:noVBand="1"/>
      </w:tblPr>
      <w:tblGrid>
        <w:gridCol w:w="4178"/>
        <w:gridCol w:w="5320"/>
      </w:tblGrid>
      <w:tr w:rsidR="00F16A0D" w:rsidRPr="008834C6" w14:paraId="16320BB9" w14:textId="77777777" w:rsidTr="00F16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A780C" w14:textId="77777777" w:rsidR="00F16A0D" w:rsidRPr="008834C6" w:rsidRDefault="00F16A0D">
            <w:pPr>
              <w:jc w:val="center"/>
              <w:rPr>
                <w:rFonts w:asciiTheme="minorHAnsi" w:hAnsiTheme="minorHAnsi"/>
                <w:b w:val="0"/>
                <w:sz w:val="18"/>
                <w:szCs w:val="28"/>
              </w:rPr>
            </w:pPr>
            <w:r w:rsidRPr="008834C6">
              <w:rPr>
                <w:rStyle w:val="Strong"/>
                <w:rFonts w:asciiTheme="minorHAnsi" w:hAnsiTheme="minorHAnsi"/>
                <w:b/>
                <w:bCs w:val="0"/>
                <w:sz w:val="18"/>
                <w:szCs w:val="28"/>
              </w:rPr>
              <w:t>Savunmasız Grup</w:t>
            </w:r>
          </w:p>
        </w:tc>
        <w:tc>
          <w:tcPr>
            <w:tcW w:w="0" w:type="auto"/>
            <w:hideMark/>
          </w:tcPr>
          <w:p w14:paraId="351C3535" w14:textId="77777777" w:rsidR="00F16A0D" w:rsidRPr="008834C6" w:rsidRDefault="00F16A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8834C6">
              <w:rPr>
                <w:rStyle w:val="Strong"/>
                <w:rFonts w:asciiTheme="minorHAnsi" w:hAnsiTheme="minorHAnsi"/>
                <w:b/>
                <w:bCs w:val="0"/>
                <w:sz w:val="18"/>
                <w:szCs w:val="28"/>
              </w:rPr>
              <w:t>Katılım / Erişim Önlemleri</w:t>
            </w:r>
          </w:p>
        </w:tc>
      </w:tr>
      <w:tr w:rsidR="00F16A0D" w:rsidRPr="008834C6" w14:paraId="65E4A70E"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F8670A" w14:textId="77777777" w:rsidR="00F16A0D" w:rsidRPr="008834C6" w:rsidRDefault="00F16A0D">
            <w:pPr>
              <w:rPr>
                <w:rFonts w:asciiTheme="minorHAnsi" w:hAnsiTheme="minorHAnsi"/>
                <w:sz w:val="18"/>
                <w:szCs w:val="28"/>
              </w:rPr>
            </w:pPr>
            <w:r w:rsidRPr="008834C6">
              <w:rPr>
                <w:rFonts w:asciiTheme="minorHAnsi" w:hAnsiTheme="minorHAnsi"/>
                <w:sz w:val="18"/>
                <w:szCs w:val="28"/>
              </w:rPr>
              <w:t>Kadınların başı olduğu haneler</w:t>
            </w:r>
          </w:p>
        </w:tc>
        <w:tc>
          <w:tcPr>
            <w:tcW w:w="0" w:type="auto"/>
            <w:hideMark/>
          </w:tcPr>
          <w:p w14:paraId="0C95B245" w14:textId="77777777" w:rsidR="00F16A0D" w:rsidRPr="008834C6"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Cinsiyete duyarlı sosyal yardım; küçük grup toplantıları veya ev ziyaretleri</w:t>
            </w:r>
          </w:p>
        </w:tc>
      </w:tr>
      <w:tr w:rsidR="00F16A0D" w:rsidRPr="008834C6" w14:paraId="0199F5D2"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0FE9A173" w14:textId="77777777" w:rsidR="00F16A0D" w:rsidRPr="008834C6" w:rsidRDefault="00F16A0D">
            <w:pPr>
              <w:rPr>
                <w:rFonts w:asciiTheme="minorHAnsi" w:hAnsiTheme="minorHAnsi"/>
                <w:sz w:val="18"/>
                <w:szCs w:val="28"/>
              </w:rPr>
            </w:pPr>
            <w:r w:rsidRPr="008834C6">
              <w:rPr>
                <w:rFonts w:asciiTheme="minorHAnsi" w:hAnsiTheme="minorHAnsi"/>
                <w:sz w:val="18"/>
                <w:szCs w:val="28"/>
              </w:rPr>
              <w:t>Yaşlıların başı olduğu haneler (65+)</w:t>
            </w:r>
          </w:p>
        </w:tc>
        <w:tc>
          <w:tcPr>
            <w:tcW w:w="0" w:type="auto"/>
            <w:hideMark/>
          </w:tcPr>
          <w:p w14:paraId="10E378B2" w14:textId="77777777" w:rsidR="00F16A0D" w:rsidRPr="008834C6"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Görsel/sözlü bilgi; hareket kabiliyetine duyarlı ev ziyaretleri</w:t>
            </w:r>
          </w:p>
        </w:tc>
      </w:tr>
      <w:tr w:rsidR="00F16A0D" w:rsidRPr="008834C6" w14:paraId="77798984"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832C3" w14:textId="77777777" w:rsidR="00F16A0D" w:rsidRPr="008834C6" w:rsidRDefault="00F16A0D">
            <w:pPr>
              <w:rPr>
                <w:rFonts w:asciiTheme="minorHAnsi" w:hAnsiTheme="minorHAnsi"/>
                <w:sz w:val="18"/>
                <w:szCs w:val="28"/>
              </w:rPr>
            </w:pPr>
            <w:r w:rsidRPr="008834C6">
              <w:rPr>
                <w:rFonts w:asciiTheme="minorHAnsi" w:hAnsiTheme="minorHAnsi"/>
                <w:sz w:val="18"/>
                <w:szCs w:val="28"/>
              </w:rPr>
              <w:t>Engelli kişiler</w:t>
            </w:r>
          </w:p>
        </w:tc>
        <w:tc>
          <w:tcPr>
            <w:tcW w:w="0" w:type="auto"/>
            <w:hideMark/>
          </w:tcPr>
          <w:p w14:paraId="40402288" w14:textId="77777777" w:rsidR="00F16A0D" w:rsidRPr="008834C6"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Bire bir destek; sağlık veya sosyal hizmetlere yönlendirme</w:t>
            </w:r>
          </w:p>
        </w:tc>
      </w:tr>
      <w:tr w:rsidR="00F16A0D" w:rsidRPr="008834C6" w14:paraId="120F8B0C"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0C9D87D7" w14:textId="77777777" w:rsidR="00F16A0D" w:rsidRPr="008834C6" w:rsidRDefault="00F16A0D">
            <w:pPr>
              <w:rPr>
                <w:rFonts w:asciiTheme="minorHAnsi" w:hAnsiTheme="minorHAnsi"/>
                <w:sz w:val="18"/>
                <w:szCs w:val="28"/>
              </w:rPr>
            </w:pPr>
            <w:r w:rsidRPr="008834C6">
              <w:rPr>
                <w:rFonts w:asciiTheme="minorHAnsi" w:hAnsiTheme="minorHAnsi"/>
                <w:sz w:val="18"/>
                <w:szCs w:val="28"/>
              </w:rPr>
              <w:t>Okuma yazma bilmeyen/okuma yazma düzeyi düşük yetişkinler</w:t>
            </w:r>
          </w:p>
        </w:tc>
        <w:tc>
          <w:tcPr>
            <w:tcW w:w="0" w:type="auto"/>
            <w:hideMark/>
          </w:tcPr>
          <w:p w14:paraId="1270F263" w14:textId="29546B1B" w:rsidR="00F16A0D" w:rsidRPr="008834C6"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8834C6">
              <w:rPr>
                <w:rFonts w:asciiTheme="minorHAnsi" w:hAnsiTheme="minorHAnsi"/>
                <w:sz w:val="18"/>
                <w:szCs w:val="28"/>
              </w:rPr>
              <w:t>Semboller/resimler kullanımı; muhtarlar/</w:t>
            </w:r>
            <w:proofErr w:type="spellStart"/>
            <w:r w:rsidR="00EB3C4D">
              <w:rPr>
                <w:rFonts w:asciiTheme="minorHAnsi" w:hAnsiTheme="minorHAnsi"/>
                <w:sz w:val="18"/>
                <w:szCs w:val="28"/>
              </w:rPr>
              <w:t>TİG</w:t>
            </w:r>
            <w:r w:rsidRPr="008834C6">
              <w:rPr>
                <w:rFonts w:asciiTheme="minorHAnsi" w:hAnsiTheme="minorHAnsi"/>
                <w:sz w:val="18"/>
                <w:szCs w:val="28"/>
              </w:rPr>
              <w:t>'lar</w:t>
            </w:r>
            <w:proofErr w:type="spellEnd"/>
            <w:r w:rsidRPr="008834C6">
              <w:rPr>
                <w:rFonts w:asciiTheme="minorHAnsi" w:hAnsiTheme="minorHAnsi"/>
                <w:sz w:val="18"/>
                <w:szCs w:val="28"/>
              </w:rPr>
              <w:t xml:space="preserve"> aracılığıyla bilgilendirme toplantıları</w:t>
            </w:r>
          </w:p>
        </w:tc>
      </w:tr>
    </w:tbl>
    <w:p w14:paraId="2E9657D5" w14:textId="77777777" w:rsidR="00A26E97" w:rsidRPr="008834C6" w:rsidRDefault="00A26E97" w:rsidP="00A26E97"/>
    <w:p w14:paraId="60E593B4" w14:textId="77777777" w:rsidR="00F16A0D" w:rsidRPr="008834C6" w:rsidRDefault="00F16A0D" w:rsidP="00A26E97"/>
    <w:p w14:paraId="58B45E6B" w14:textId="49C9010E" w:rsidR="00A26E97" w:rsidRPr="008834C6" w:rsidRDefault="00A26E97" w:rsidP="00A26E97">
      <w:pPr>
        <w:pStyle w:val="Caption"/>
        <w:rPr>
          <w:lang w:val="tr-TR"/>
        </w:rPr>
      </w:pPr>
      <w:bookmarkStart w:id="403" w:name="_Toc215671946"/>
      <w:r w:rsidRPr="008834C6">
        <w:rPr>
          <w:lang w:val="tr-TR"/>
        </w:rPr>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7</w:t>
      </w:r>
      <w:r w:rsidR="00915A71" w:rsidRPr="008834C6">
        <w:rPr>
          <w:lang w:val="tr-TR"/>
        </w:rPr>
        <w:fldChar w:fldCharType="end"/>
      </w:r>
      <w:r w:rsidRPr="008834C6">
        <w:rPr>
          <w:lang w:val="tr-TR"/>
        </w:rPr>
        <w:tab/>
        <w:t xml:space="preserve"> Savunmasız Gruplar – </w:t>
      </w:r>
      <w:r w:rsidR="00193F0F">
        <w:rPr>
          <w:lang w:val="tr-TR"/>
        </w:rPr>
        <w:t>GKGKP</w:t>
      </w:r>
      <w:r w:rsidRPr="008834C6">
        <w:rPr>
          <w:lang w:val="tr-TR"/>
        </w:rPr>
        <w:t xml:space="preserve"> kapsamında haklar</w:t>
      </w:r>
      <w:bookmarkEnd w:id="403"/>
    </w:p>
    <w:tbl>
      <w:tblPr>
        <w:tblStyle w:val="ERMTable11"/>
        <w:tblW w:w="0" w:type="auto"/>
        <w:tblLook w:val="04A0" w:firstRow="1" w:lastRow="0" w:firstColumn="1" w:lastColumn="0" w:noHBand="0" w:noVBand="1"/>
      </w:tblPr>
      <w:tblGrid>
        <w:gridCol w:w="3203"/>
        <w:gridCol w:w="6295"/>
      </w:tblGrid>
      <w:tr w:rsidR="00F16A0D" w:rsidRPr="008834C6" w14:paraId="456337FC" w14:textId="77777777" w:rsidTr="00F16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D9FA29" w14:textId="77777777" w:rsidR="00F16A0D" w:rsidRPr="008834C6" w:rsidRDefault="00F16A0D">
            <w:pPr>
              <w:jc w:val="center"/>
              <w:rPr>
                <w:rFonts w:asciiTheme="minorHAnsi" w:hAnsiTheme="minorHAnsi"/>
                <w:b w:val="0"/>
                <w:sz w:val="18"/>
                <w:szCs w:val="18"/>
              </w:rPr>
            </w:pPr>
            <w:r w:rsidRPr="008834C6">
              <w:rPr>
                <w:rStyle w:val="Strong"/>
                <w:rFonts w:asciiTheme="minorHAnsi" w:hAnsiTheme="minorHAnsi"/>
                <w:b/>
                <w:bCs w:val="0"/>
                <w:sz w:val="18"/>
                <w:szCs w:val="18"/>
              </w:rPr>
              <w:t>Savunmasız Grup</w:t>
            </w:r>
          </w:p>
        </w:tc>
        <w:tc>
          <w:tcPr>
            <w:tcW w:w="0" w:type="auto"/>
            <w:hideMark/>
          </w:tcPr>
          <w:p w14:paraId="0F5EDD7A" w14:textId="01DABB30" w:rsidR="00F16A0D" w:rsidRPr="008834C6" w:rsidRDefault="00193F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Pr>
                <w:rStyle w:val="Strong"/>
                <w:rFonts w:asciiTheme="minorHAnsi" w:hAnsiTheme="minorHAnsi"/>
                <w:b/>
                <w:bCs w:val="0"/>
                <w:sz w:val="18"/>
                <w:szCs w:val="18"/>
              </w:rPr>
              <w:t>GKGKP</w:t>
            </w:r>
            <w:r w:rsidR="00F16A0D" w:rsidRPr="008834C6">
              <w:rPr>
                <w:rStyle w:val="Strong"/>
                <w:rFonts w:asciiTheme="minorHAnsi" w:hAnsiTheme="minorHAnsi"/>
                <w:b/>
                <w:bCs w:val="0"/>
                <w:sz w:val="18"/>
                <w:szCs w:val="18"/>
              </w:rPr>
              <w:t xml:space="preserve"> Hakları Önlemleri</w:t>
            </w:r>
          </w:p>
        </w:tc>
      </w:tr>
      <w:tr w:rsidR="00F16A0D" w:rsidRPr="008834C6" w14:paraId="4F0760E9"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678DE6" w14:textId="77777777" w:rsidR="00F16A0D" w:rsidRPr="008834C6" w:rsidRDefault="00F16A0D">
            <w:pPr>
              <w:rPr>
                <w:rFonts w:asciiTheme="minorHAnsi" w:hAnsiTheme="minorHAnsi"/>
                <w:sz w:val="18"/>
                <w:szCs w:val="18"/>
              </w:rPr>
            </w:pPr>
            <w:r w:rsidRPr="008834C6">
              <w:rPr>
                <w:rFonts w:asciiTheme="minorHAnsi" w:hAnsiTheme="minorHAnsi"/>
                <w:sz w:val="18"/>
                <w:szCs w:val="18"/>
              </w:rPr>
              <w:t>Kadınların başı olduğu haneler</w:t>
            </w:r>
          </w:p>
        </w:tc>
        <w:tc>
          <w:tcPr>
            <w:tcW w:w="0" w:type="auto"/>
            <w:hideMark/>
          </w:tcPr>
          <w:p w14:paraId="41BB71BE" w14:textId="77777777" w:rsidR="00F16A0D" w:rsidRPr="008834C6"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Tazminata öncelikli erişim; ayni gıda veya tarımsal destek</w:t>
            </w:r>
          </w:p>
        </w:tc>
      </w:tr>
      <w:tr w:rsidR="00F16A0D" w:rsidRPr="008834C6" w14:paraId="318A25C2"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691DB125" w14:textId="77777777" w:rsidR="00F16A0D" w:rsidRPr="008834C6" w:rsidRDefault="00F16A0D">
            <w:pPr>
              <w:rPr>
                <w:rFonts w:asciiTheme="minorHAnsi" w:hAnsiTheme="minorHAnsi"/>
                <w:sz w:val="18"/>
                <w:szCs w:val="18"/>
              </w:rPr>
            </w:pPr>
            <w:r w:rsidRPr="008834C6">
              <w:rPr>
                <w:rFonts w:asciiTheme="minorHAnsi" w:hAnsiTheme="minorHAnsi"/>
                <w:sz w:val="18"/>
                <w:szCs w:val="18"/>
              </w:rPr>
              <w:t>Yaşlı haneler</w:t>
            </w:r>
          </w:p>
        </w:tc>
        <w:tc>
          <w:tcPr>
            <w:tcW w:w="0" w:type="auto"/>
            <w:hideMark/>
          </w:tcPr>
          <w:p w14:paraId="3321C4DD" w14:textId="77777777" w:rsidR="00F16A0D" w:rsidRPr="008834C6"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Geçim kaynağına göre özelleştirilmiş TLS (örneğin zeytin döngüsü)</w:t>
            </w:r>
          </w:p>
        </w:tc>
      </w:tr>
      <w:tr w:rsidR="00F16A0D" w:rsidRPr="008834C6" w14:paraId="066276FE"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D7444B" w14:textId="77777777" w:rsidR="00F16A0D" w:rsidRPr="008834C6" w:rsidRDefault="00F16A0D">
            <w:pPr>
              <w:rPr>
                <w:rFonts w:asciiTheme="minorHAnsi" w:hAnsiTheme="minorHAnsi"/>
                <w:sz w:val="18"/>
                <w:szCs w:val="18"/>
              </w:rPr>
            </w:pPr>
            <w:r w:rsidRPr="008834C6">
              <w:rPr>
                <w:rFonts w:asciiTheme="minorHAnsi" w:hAnsiTheme="minorHAnsi"/>
                <w:sz w:val="18"/>
                <w:szCs w:val="18"/>
              </w:rPr>
              <w:t>Sosyal yardım alan haneler</w:t>
            </w:r>
          </w:p>
        </w:tc>
        <w:tc>
          <w:tcPr>
            <w:tcW w:w="0" w:type="auto"/>
            <w:hideMark/>
          </w:tcPr>
          <w:p w14:paraId="2C63A94B" w14:textId="77777777" w:rsidR="00F16A0D" w:rsidRPr="008834C6"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Ek destek paketi (kümes hayvanları, yakacak odun, girdiler)</w:t>
            </w:r>
          </w:p>
        </w:tc>
      </w:tr>
      <w:tr w:rsidR="00F16A0D" w:rsidRPr="008834C6" w14:paraId="54E78A3E"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0A7BB276" w14:textId="77777777" w:rsidR="00F16A0D" w:rsidRPr="008834C6" w:rsidRDefault="00F16A0D">
            <w:pPr>
              <w:rPr>
                <w:rFonts w:asciiTheme="minorHAnsi" w:hAnsiTheme="minorHAnsi"/>
                <w:sz w:val="18"/>
                <w:szCs w:val="18"/>
              </w:rPr>
            </w:pPr>
            <w:r w:rsidRPr="008834C6">
              <w:rPr>
                <w:rFonts w:asciiTheme="minorHAnsi" w:hAnsiTheme="minorHAnsi"/>
                <w:sz w:val="18"/>
                <w:szCs w:val="18"/>
              </w:rPr>
              <w:t>Engelli kişiler</w:t>
            </w:r>
          </w:p>
        </w:tc>
        <w:tc>
          <w:tcPr>
            <w:tcW w:w="0" w:type="auto"/>
            <w:hideMark/>
          </w:tcPr>
          <w:p w14:paraId="467A1795" w14:textId="77777777" w:rsidR="00F16A0D" w:rsidRPr="008834C6"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Uyarlanmış belge desteği; yardımlı teslimat mekanizmaları</w:t>
            </w:r>
          </w:p>
        </w:tc>
      </w:tr>
      <w:tr w:rsidR="00F16A0D" w:rsidRPr="008834C6" w14:paraId="1E2DFBE5"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AF4191" w14:textId="77777777" w:rsidR="00F16A0D" w:rsidRPr="008834C6" w:rsidRDefault="00F16A0D">
            <w:pPr>
              <w:rPr>
                <w:rFonts w:asciiTheme="minorHAnsi" w:hAnsiTheme="minorHAnsi"/>
                <w:sz w:val="18"/>
                <w:szCs w:val="18"/>
              </w:rPr>
            </w:pPr>
            <w:r w:rsidRPr="008834C6">
              <w:rPr>
                <w:rFonts w:asciiTheme="minorHAnsi" w:hAnsiTheme="minorHAnsi"/>
                <w:sz w:val="18"/>
                <w:szCs w:val="18"/>
              </w:rPr>
              <w:t>Gayri resmi kullanıcılar</w:t>
            </w:r>
          </w:p>
        </w:tc>
        <w:tc>
          <w:tcPr>
            <w:tcW w:w="0" w:type="auto"/>
            <w:hideMark/>
          </w:tcPr>
          <w:p w14:paraId="4B7337BC" w14:textId="77777777" w:rsidR="00F16A0D" w:rsidRPr="008834C6"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Tazminat ve ayni yardım programlarına dahil edildiği doğrulanmış kişiler</w:t>
            </w:r>
          </w:p>
        </w:tc>
      </w:tr>
      <w:tr w:rsidR="00F16A0D" w:rsidRPr="008834C6" w14:paraId="0AF1AB18"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65253670" w14:textId="77777777" w:rsidR="00F16A0D" w:rsidRPr="008834C6" w:rsidRDefault="00F16A0D">
            <w:pPr>
              <w:rPr>
                <w:rFonts w:asciiTheme="minorHAnsi" w:hAnsiTheme="minorHAnsi"/>
                <w:sz w:val="18"/>
                <w:szCs w:val="18"/>
              </w:rPr>
            </w:pPr>
            <w:r w:rsidRPr="008834C6">
              <w:rPr>
                <w:rFonts w:asciiTheme="minorHAnsi" w:hAnsiTheme="minorHAnsi"/>
                <w:sz w:val="18"/>
                <w:szCs w:val="18"/>
              </w:rPr>
              <w:t>İşsiz gençler / düşük gelirli haneler</w:t>
            </w:r>
          </w:p>
        </w:tc>
        <w:tc>
          <w:tcPr>
            <w:tcW w:w="0" w:type="auto"/>
            <w:hideMark/>
          </w:tcPr>
          <w:p w14:paraId="5FA65402" w14:textId="77777777" w:rsidR="00F16A0D" w:rsidRPr="008834C6"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Beceri eğitimi ve müteahhit iş yönlendirmelerine erken dahil olma</w:t>
            </w:r>
          </w:p>
        </w:tc>
      </w:tr>
    </w:tbl>
    <w:p w14:paraId="72B66132" w14:textId="77777777" w:rsidR="00A26E97" w:rsidRPr="008834C6" w:rsidRDefault="00A26E97" w:rsidP="00A26E97"/>
    <w:p w14:paraId="456A14A0" w14:textId="77777777" w:rsidR="00A26E97" w:rsidRPr="008834C6" w:rsidRDefault="00A26E97" w:rsidP="00356E80">
      <w:pPr>
        <w:pStyle w:val="BodyText"/>
        <w:jc w:val="both"/>
        <w:rPr>
          <w:lang w:val="tr-TR"/>
        </w:rPr>
      </w:pPr>
      <w:r w:rsidRPr="008834C6">
        <w:rPr>
          <w:lang w:val="tr-TR"/>
        </w:rPr>
        <w:t>Proje boyunca kapsayıcı ve eşitlikçi bir katılım sağlamak için, Topluluk İrtibat Ekibi içinde bir Kırılganlık Odak Noktası belirlenecektir. Bu kişi, kırılgan gruplara yönelik hedefli desteği koordine etmekten ve onların endişe ve ihtiyaçlarının uygun şekilde ele alınmasını sağlayan geri bildirim döngülerini sürdürmekten sorumlu olacaktır.</w:t>
      </w:r>
    </w:p>
    <w:p w14:paraId="11A62275" w14:textId="77777777" w:rsidR="00A26E97" w:rsidRPr="008834C6" w:rsidRDefault="00A26E97" w:rsidP="00356E80">
      <w:pPr>
        <w:pStyle w:val="BodyText"/>
        <w:jc w:val="both"/>
        <w:rPr>
          <w:lang w:val="tr-TR"/>
        </w:rPr>
      </w:pPr>
      <w:r w:rsidRPr="008834C6">
        <w:rPr>
          <w:lang w:val="tr-TR"/>
        </w:rPr>
        <w:t>Fiziksel, sosyal ve bilgisel engelleri ortadan kaldıracak önlemler de dahil olmak üzere, güveni artırmak ve erişilebilirliği sağlamak için özel olarak savunmasız gruplar için özel paydaş katılım faaliyetleri düzenlenecektir.</w:t>
      </w:r>
    </w:p>
    <w:p w14:paraId="2507EEE7" w14:textId="5BEF7D7B" w:rsidR="00A26E97" w:rsidRPr="008834C6" w:rsidRDefault="00A26E97" w:rsidP="00356E80">
      <w:pPr>
        <w:pStyle w:val="BodyText"/>
        <w:jc w:val="both"/>
        <w:rPr>
          <w:lang w:val="tr-TR"/>
        </w:rPr>
      </w:pPr>
      <w:r w:rsidRPr="008834C6">
        <w:rPr>
          <w:lang w:val="tr-TR"/>
        </w:rPr>
        <w:t xml:space="preserve">Hak Matrisi </w:t>
      </w:r>
      <w:r w:rsidR="00B33AD6" w:rsidRPr="008834C6">
        <w:rPr>
          <w:lang w:val="tr-TR"/>
        </w:rPr>
        <w:t>(Bölüm 7.3'e bakınız)</w:t>
      </w:r>
      <w:r w:rsidRPr="008834C6">
        <w:rPr>
          <w:lang w:val="tr-TR"/>
        </w:rPr>
        <w:t xml:space="preserve">, </w:t>
      </w:r>
      <w:proofErr w:type="spellStart"/>
      <w:r w:rsidR="00193F0F">
        <w:rPr>
          <w:lang w:val="tr-TR"/>
        </w:rPr>
        <w:t>GKGKP</w:t>
      </w:r>
      <w:r w:rsidR="00356E80" w:rsidRPr="008834C6">
        <w:rPr>
          <w:lang w:val="tr-TR"/>
        </w:rPr>
        <w:t>'nin</w:t>
      </w:r>
      <w:proofErr w:type="spellEnd"/>
      <w:r w:rsidRPr="008834C6">
        <w:rPr>
          <w:lang w:val="tr-TR"/>
        </w:rPr>
        <w:t xml:space="preserve"> belirli bileşenleri için hangi grupların uygun olduğunu açıkça belirtecek ve yardım sağlanmasında şeffaflık ve adaleti sağlayacaktır. Proje kapsamında, mevcut </w:t>
      </w:r>
      <w:proofErr w:type="gramStart"/>
      <w:r w:rsidRPr="008834C6">
        <w:rPr>
          <w:lang w:val="tr-TR"/>
        </w:rPr>
        <w:t>Şikayet</w:t>
      </w:r>
      <w:proofErr w:type="gramEnd"/>
      <w:r w:rsidRPr="008834C6">
        <w:rPr>
          <w:lang w:val="tr-TR"/>
        </w:rPr>
        <w:t xml:space="preserve"> Mekanizması </w:t>
      </w:r>
      <w:r w:rsidR="000E7F50" w:rsidRPr="008834C6">
        <w:rPr>
          <w:lang w:val="tr-TR"/>
        </w:rPr>
        <w:t>(Lütfen Paydaş Katılım Planına bakınız)</w:t>
      </w:r>
      <w:r w:rsidRPr="008834C6">
        <w:rPr>
          <w:lang w:val="tr-TR"/>
        </w:rPr>
        <w:t>, savunmasız bireylerin, özellikle okuryazarlık düzeyi düşük, hareket kabiliyeti sınırlı veya sosyal damgalanma ile ilgili endişeleri olanların benzersiz ihtiyaçlarına göre uyarlanmış gizli ve basitleştirilmiş yollar içerecek şekilde uyarlanacaktır.</w:t>
      </w:r>
    </w:p>
    <w:p w14:paraId="48EAA587" w14:textId="7EE67923" w:rsidR="00853894" w:rsidRPr="008834C6" w:rsidRDefault="00A26E97" w:rsidP="00356E80">
      <w:pPr>
        <w:pStyle w:val="BodyText"/>
        <w:jc w:val="both"/>
        <w:rPr>
          <w:b/>
          <w:szCs w:val="20"/>
          <w:lang w:val="tr-TR"/>
        </w:rPr>
        <w:sectPr w:rsidR="00853894" w:rsidRPr="008834C6" w:rsidSect="00492EF0">
          <w:pgSz w:w="11906" w:h="16838" w:code="9"/>
          <w:pgMar w:top="1134" w:right="1274" w:bottom="1134" w:left="1134" w:header="567" w:footer="374" w:gutter="0"/>
          <w:cols w:sep="1" w:space="380"/>
          <w:titlePg/>
          <w:docGrid w:linePitch="360"/>
        </w:sectPr>
      </w:pPr>
      <w:r w:rsidRPr="008834C6">
        <w:rPr>
          <w:lang w:val="tr-TR"/>
        </w:rPr>
        <w:t xml:space="preserve">İnşaat ve </w:t>
      </w:r>
      <w:r w:rsidR="00193F0F">
        <w:rPr>
          <w:lang w:val="tr-TR"/>
        </w:rPr>
        <w:t>GKGKP</w:t>
      </w:r>
      <w:r w:rsidRPr="008834C6">
        <w:rPr>
          <w:lang w:val="tr-TR"/>
        </w:rPr>
        <w:t xml:space="preserve"> uygulama süresi boyunca bir savunmasızlık izleme sistemi sürdürülecek ve yeni savunmasızlık vakalarının tespit edilip ele alınması sağlanacaktır. </w:t>
      </w:r>
      <w:r w:rsidRPr="008834C6">
        <w:rPr>
          <w:rStyle w:val="Strong"/>
          <w:b w:val="0"/>
          <w:szCs w:val="20"/>
          <w:lang w:val="tr-TR"/>
        </w:rPr>
        <w:t xml:space="preserve">Etkinliği değerlendirmek ve karşılanmamış ihtiyaçları belirlemek için izleme verileri cinsiyet, yaş ve savunmasızlık kategorisine göre ayrıştırılacaktır. Ara dönem değerlendirmelerinde, savunmasız grupların </w:t>
      </w:r>
      <w:r w:rsidRPr="008834C6">
        <w:rPr>
          <w:rStyle w:val="Strong"/>
          <w:b w:val="0"/>
          <w:szCs w:val="20"/>
          <w:lang w:val="tr-TR"/>
        </w:rPr>
        <w:lastRenderedPageBreak/>
        <w:t>uygun desteği alıp almadıkları ve geçim standartlarının yeniden sağlanıp sağlanmadığı özellikle değerlendirilecektir</w:t>
      </w:r>
      <w:r w:rsidRPr="008834C6">
        <w:rPr>
          <w:b/>
          <w:szCs w:val="20"/>
          <w:lang w:val="tr-TR"/>
        </w:rPr>
        <w:t>.</w:t>
      </w:r>
    </w:p>
    <w:p w14:paraId="10C56303" w14:textId="25F7E636" w:rsidR="00A26E97" w:rsidRPr="008834C6" w:rsidRDefault="00853894" w:rsidP="00853894">
      <w:pPr>
        <w:pStyle w:val="Caption"/>
        <w:rPr>
          <w:lang w:val="tr-TR"/>
        </w:rPr>
      </w:pPr>
      <w:bookmarkStart w:id="404" w:name="_Toc215671947"/>
      <w:r w:rsidRPr="008834C6">
        <w:rPr>
          <w:lang w:val="tr-TR"/>
        </w:rPr>
        <w:lastRenderedPageBreak/>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8</w:t>
      </w:r>
      <w:r w:rsidR="00915A71" w:rsidRPr="008834C6">
        <w:rPr>
          <w:lang w:val="tr-TR"/>
        </w:rPr>
        <w:fldChar w:fldCharType="end"/>
      </w:r>
      <w:r w:rsidRPr="008834C6">
        <w:rPr>
          <w:lang w:val="tr-TR"/>
        </w:rPr>
        <w:tab/>
        <w:t xml:space="preserve"> Diğer Destek Önlemleri</w:t>
      </w:r>
      <w:bookmarkEnd w:id="404"/>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9B0A27" w:rsidRPr="008834C6" w14:paraId="0E0C4812" w14:textId="77777777" w:rsidTr="00896B1E">
        <w:tc>
          <w:tcPr>
            <w:tcW w:w="3383" w:type="dxa"/>
            <w:shd w:val="clear" w:color="auto" w:fill="D2DED3"/>
            <w:vAlign w:val="center"/>
          </w:tcPr>
          <w:p w14:paraId="2AFF755D" w14:textId="07577E8A" w:rsidR="009B0A27" w:rsidRPr="008834C6" w:rsidRDefault="00193F0F" w:rsidP="00896B1E">
            <w:pPr>
              <w:pStyle w:val="BodyText"/>
              <w:rPr>
                <w:b/>
                <w:bCs/>
                <w:sz w:val="16"/>
                <w:szCs w:val="16"/>
                <w:lang w:val="tr-TR"/>
              </w:rPr>
            </w:pPr>
            <w:r>
              <w:rPr>
                <w:b/>
                <w:bCs/>
                <w:sz w:val="16"/>
                <w:szCs w:val="16"/>
                <w:lang w:val="tr-TR"/>
              </w:rPr>
              <w:t>GKGKP</w:t>
            </w:r>
            <w:r w:rsidR="009B0A27" w:rsidRPr="008834C6">
              <w:rPr>
                <w:b/>
                <w:bCs/>
                <w:sz w:val="16"/>
                <w:szCs w:val="16"/>
                <w:lang w:val="tr-TR"/>
              </w:rPr>
              <w:t xml:space="preserve"> Önlemi</w:t>
            </w:r>
          </w:p>
        </w:tc>
        <w:tc>
          <w:tcPr>
            <w:tcW w:w="3519" w:type="dxa"/>
            <w:gridSpan w:val="12"/>
            <w:vAlign w:val="center"/>
          </w:tcPr>
          <w:p w14:paraId="254633A0" w14:textId="5FB66DE4" w:rsidR="009B0A27" w:rsidRPr="008834C6" w:rsidRDefault="009B0A27" w:rsidP="00896B1E">
            <w:pPr>
              <w:pStyle w:val="BodyText"/>
              <w:rPr>
                <w:b/>
                <w:bCs/>
                <w:sz w:val="16"/>
                <w:szCs w:val="16"/>
                <w:lang w:val="tr-TR"/>
              </w:rPr>
            </w:pPr>
            <w:r w:rsidRPr="008834C6">
              <w:rPr>
                <w:b/>
                <w:bCs/>
                <w:sz w:val="16"/>
                <w:szCs w:val="16"/>
                <w:lang w:val="tr-TR"/>
              </w:rPr>
              <w:t>Diğer Destek Önlemleri</w:t>
            </w:r>
          </w:p>
        </w:tc>
        <w:tc>
          <w:tcPr>
            <w:tcW w:w="7058" w:type="dxa"/>
            <w:gridSpan w:val="24"/>
            <w:shd w:val="clear" w:color="auto" w:fill="D2DED3"/>
            <w:vAlign w:val="center"/>
          </w:tcPr>
          <w:p w14:paraId="11373581" w14:textId="33CA0415" w:rsidR="009B0A27" w:rsidRPr="008834C6" w:rsidRDefault="009B0A27" w:rsidP="00896B1E">
            <w:pPr>
              <w:pStyle w:val="BodyText"/>
              <w:rPr>
                <w:b/>
                <w:sz w:val="16"/>
                <w:szCs w:val="16"/>
                <w:lang w:val="tr-TR"/>
              </w:rPr>
            </w:pPr>
            <w:r w:rsidRPr="008834C6">
              <w:rPr>
                <w:b/>
                <w:bCs/>
                <w:sz w:val="16"/>
                <w:szCs w:val="16"/>
                <w:lang w:val="tr-TR"/>
              </w:rPr>
              <w:t xml:space="preserve">Önerilen sonuçlar: </w:t>
            </w:r>
            <w:r w:rsidR="009711A7" w:rsidRPr="008834C6">
              <w:rPr>
                <w:sz w:val="16"/>
                <w:szCs w:val="16"/>
                <w:lang w:val="tr-TR"/>
              </w:rPr>
              <w:t>Etkilenen bireylerin, özellikle de en savunmasız olanların, hedefli yardım ve tazminat ile geçim kaynaklarını sürdürebilmelerini, geçici aksaklıklara uyum sağlayabilmelerini ve projeyle ilgili değişikliklere sorunsuz bir şekilde geçiş yapabilmelerini sağlamak.</w:t>
            </w:r>
          </w:p>
        </w:tc>
      </w:tr>
      <w:tr w:rsidR="009B0A27" w:rsidRPr="008834C6" w14:paraId="178FE274" w14:textId="77777777" w:rsidTr="00896B1E">
        <w:tc>
          <w:tcPr>
            <w:tcW w:w="3383" w:type="dxa"/>
            <w:shd w:val="clear" w:color="auto" w:fill="D2DED3"/>
            <w:vAlign w:val="center"/>
          </w:tcPr>
          <w:p w14:paraId="0835827B" w14:textId="77777777" w:rsidR="009B0A27" w:rsidRPr="008834C6" w:rsidRDefault="009B0A27" w:rsidP="00896B1E">
            <w:pPr>
              <w:pStyle w:val="BodyText"/>
              <w:rPr>
                <w:b/>
                <w:bCs/>
                <w:sz w:val="16"/>
                <w:szCs w:val="16"/>
                <w:lang w:val="tr-TR"/>
              </w:rPr>
            </w:pPr>
            <w:r w:rsidRPr="008834C6">
              <w:rPr>
                <w:b/>
                <w:bCs/>
                <w:sz w:val="16"/>
                <w:szCs w:val="16"/>
                <w:lang w:val="tr-TR"/>
              </w:rPr>
              <w:t>Geçim Kaynakları Faaliyetleriyle Bağlantılar:</w:t>
            </w:r>
          </w:p>
        </w:tc>
        <w:tc>
          <w:tcPr>
            <w:tcW w:w="10577" w:type="dxa"/>
            <w:gridSpan w:val="36"/>
            <w:vAlign w:val="center"/>
          </w:tcPr>
          <w:p w14:paraId="07DB550B" w14:textId="77777777" w:rsidR="009B0A27" w:rsidRPr="008834C6" w:rsidRDefault="009B0A27" w:rsidP="009B0A27">
            <w:pPr>
              <w:pStyle w:val="TableBullet1"/>
              <w:rPr>
                <w:sz w:val="16"/>
                <w:szCs w:val="16"/>
                <w:lang w:val="tr-TR"/>
              </w:rPr>
            </w:pPr>
            <w:r w:rsidRPr="008834C6">
              <w:rPr>
                <w:sz w:val="16"/>
                <w:szCs w:val="16"/>
                <w:lang w:val="tr-TR"/>
              </w:rPr>
              <w:t>Katma değerli işleme, küçük işletme fırsatları ve tarımsal istihdam yoluyla gelir ve istihdam yaratır.</w:t>
            </w:r>
          </w:p>
          <w:p w14:paraId="045A4EDB" w14:textId="77777777" w:rsidR="009B0A27" w:rsidRPr="008834C6" w:rsidRDefault="009B0A27" w:rsidP="009B0A27">
            <w:pPr>
              <w:pStyle w:val="TableBullet1"/>
              <w:rPr>
                <w:sz w:val="16"/>
                <w:szCs w:val="16"/>
                <w:lang w:val="tr-TR"/>
              </w:rPr>
            </w:pPr>
            <w:r w:rsidRPr="008834C6">
              <w:rPr>
                <w:sz w:val="16"/>
                <w:szCs w:val="16"/>
                <w:lang w:val="tr-TR"/>
              </w:rPr>
              <w:t xml:space="preserve">Gıda güvenliğini ve dayanıklılığı güçlendirerek, </w:t>
            </w:r>
            <w:proofErr w:type="spellStart"/>
            <w:r w:rsidRPr="008834C6">
              <w:rPr>
                <w:sz w:val="16"/>
                <w:szCs w:val="16"/>
                <w:lang w:val="tr-TR"/>
              </w:rPr>
              <w:t>PAH'ların</w:t>
            </w:r>
            <w:proofErr w:type="spellEnd"/>
            <w:r w:rsidRPr="008834C6">
              <w:rPr>
                <w:sz w:val="16"/>
                <w:szCs w:val="16"/>
                <w:lang w:val="tr-TR"/>
              </w:rPr>
              <w:t xml:space="preserve"> arazi ve üretim kısıtlamalarına rağmen tercih ettikleri tarımsal geçim kaynaklarını sürdürmelerini sağlar.</w:t>
            </w:r>
          </w:p>
        </w:tc>
      </w:tr>
      <w:tr w:rsidR="009B0A27" w:rsidRPr="008834C6" w14:paraId="6A098ED9" w14:textId="77777777" w:rsidTr="00896B1E">
        <w:tc>
          <w:tcPr>
            <w:tcW w:w="3383" w:type="dxa"/>
            <w:shd w:val="clear" w:color="auto" w:fill="D2DED3"/>
            <w:vAlign w:val="center"/>
          </w:tcPr>
          <w:p w14:paraId="05EF4D24" w14:textId="77777777" w:rsidR="009B0A27" w:rsidRPr="008834C6" w:rsidRDefault="009B0A27" w:rsidP="00896B1E">
            <w:pPr>
              <w:pStyle w:val="BodyText"/>
              <w:rPr>
                <w:b/>
                <w:bCs/>
                <w:sz w:val="16"/>
                <w:szCs w:val="16"/>
                <w:lang w:val="tr-TR"/>
              </w:rPr>
            </w:pPr>
            <w:r w:rsidRPr="008834C6">
              <w:rPr>
                <w:b/>
                <w:bCs/>
                <w:sz w:val="16"/>
                <w:szCs w:val="16"/>
                <w:lang w:val="tr-TR"/>
              </w:rPr>
              <w:t>Gerekli Ortaklıklar:</w:t>
            </w:r>
          </w:p>
        </w:tc>
        <w:tc>
          <w:tcPr>
            <w:tcW w:w="10577" w:type="dxa"/>
            <w:gridSpan w:val="36"/>
            <w:vAlign w:val="center"/>
          </w:tcPr>
          <w:p w14:paraId="486F1F1E" w14:textId="2F39F5B7" w:rsidR="009B0A27" w:rsidRPr="008834C6" w:rsidRDefault="00EB3C4D" w:rsidP="009B0A27">
            <w:pPr>
              <w:pStyle w:val="TableBullet1"/>
              <w:rPr>
                <w:sz w:val="16"/>
                <w:szCs w:val="16"/>
                <w:lang w:val="tr-TR"/>
              </w:rPr>
            </w:pPr>
            <w:proofErr w:type="spellStart"/>
            <w:r>
              <w:rPr>
                <w:sz w:val="16"/>
                <w:szCs w:val="16"/>
                <w:lang w:val="tr-TR"/>
              </w:rPr>
              <w:t>TİG</w:t>
            </w:r>
            <w:r w:rsidR="003E4F68" w:rsidRPr="008834C6">
              <w:rPr>
                <w:sz w:val="16"/>
                <w:szCs w:val="16"/>
                <w:lang w:val="tr-TR"/>
              </w:rPr>
              <w:t>'lar</w:t>
            </w:r>
            <w:proofErr w:type="spellEnd"/>
            <w:r w:rsidR="003E4F68" w:rsidRPr="008834C6">
              <w:rPr>
                <w:sz w:val="16"/>
                <w:szCs w:val="16"/>
                <w:lang w:val="tr-TR"/>
              </w:rPr>
              <w:t xml:space="preserve">, </w:t>
            </w:r>
            <w:r w:rsidR="006103E6">
              <w:rPr>
                <w:sz w:val="16"/>
                <w:szCs w:val="16"/>
                <w:lang w:val="tr-TR"/>
              </w:rPr>
              <w:t>Muhtar</w:t>
            </w:r>
            <w:r w:rsidR="003E4F68" w:rsidRPr="008834C6">
              <w:rPr>
                <w:sz w:val="16"/>
                <w:szCs w:val="16"/>
                <w:lang w:val="tr-TR"/>
              </w:rPr>
              <w:t>lar, savunmasız gruplarla çalışan ilgili yerel STK'lar</w:t>
            </w:r>
          </w:p>
        </w:tc>
      </w:tr>
      <w:tr w:rsidR="009B0A27" w:rsidRPr="008834C6" w14:paraId="4960FB25" w14:textId="77777777" w:rsidTr="00896B1E">
        <w:tc>
          <w:tcPr>
            <w:tcW w:w="3383" w:type="dxa"/>
            <w:vMerge w:val="restart"/>
            <w:shd w:val="clear" w:color="auto" w:fill="D2DED3"/>
            <w:vAlign w:val="center"/>
          </w:tcPr>
          <w:p w14:paraId="0BBA0994" w14:textId="77777777" w:rsidR="009B0A27" w:rsidRPr="008834C6" w:rsidRDefault="009B0A27" w:rsidP="00896B1E">
            <w:pPr>
              <w:pStyle w:val="BodyText"/>
              <w:rPr>
                <w:b/>
                <w:bCs/>
                <w:sz w:val="16"/>
                <w:szCs w:val="16"/>
                <w:lang w:val="tr-TR"/>
              </w:rPr>
            </w:pPr>
            <w:r w:rsidRPr="008834C6">
              <w:rPr>
                <w:b/>
                <w:bCs/>
                <w:sz w:val="16"/>
                <w:szCs w:val="16"/>
                <w:lang w:val="tr-TR"/>
              </w:rPr>
              <w:t>Önerilen Zaman Çizelgesi:</w:t>
            </w:r>
          </w:p>
        </w:tc>
        <w:tc>
          <w:tcPr>
            <w:tcW w:w="3519" w:type="dxa"/>
            <w:gridSpan w:val="12"/>
            <w:shd w:val="clear" w:color="auto" w:fill="D2DED3"/>
            <w:vAlign w:val="center"/>
          </w:tcPr>
          <w:p w14:paraId="7B0E3812" w14:textId="77777777" w:rsidR="009B0A27" w:rsidRPr="008834C6" w:rsidRDefault="009B0A27" w:rsidP="00896B1E">
            <w:pPr>
              <w:pStyle w:val="BodyText"/>
              <w:rPr>
                <w:b/>
                <w:bCs/>
                <w:sz w:val="16"/>
                <w:szCs w:val="16"/>
                <w:lang w:val="tr-TR"/>
              </w:rPr>
            </w:pPr>
            <w:r w:rsidRPr="008834C6">
              <w:rPr>
                <w:b/>
                <w:bCs/>
                <w:sz w:val="16"/>
                <w:szCs w:val="16"/>
                <w:lang w:val="tr-TR"/>
              </w:rPr>
              <w:t>2025</w:t>
            </w:r>
          </w:p>
        </w:tc>
        <w:tc>
          <w:tcPr>
            <w:tcW w:w="3529" w:type="dxa"/>
            <w:gridSpan w:val="12"/>
            <w:shd w:val="clear" w:color="auto" w:fill="D2DED3"/>
            <w:vAlign w:val="center"/>
          </w:tcPr>
          <w:p w14:paraId="6B8A0B6A" w14:textId="77777777" w:rsidR="009B0A27" w:rsidRPr="008834C6" w:rsidRDefault="009B0A27" w:rsidP="00896B1E">
            <w:pPr>
              <w:pStyle w:val="BodyText"/>
              <w:rPr>
                <w:b/>
                <w:bCs/>
                <w:sz w:val="16"/>
                <w:szCs w:val="16"/>
                <w:lang w:val="tr-TR"/>
              </w:rPr>
            </w:pPr>
            <w:r w:rsidRPr="008834C6">
              <w:rPr>
                <w:b/>
                <w:bCs/>
                <w:sz w:val="16"/>
                <w:szCs w:val="16"/>
                <w:lang w:val="tr-TR"/>
              </w:rPr>
              <w:t>2026</w:t>
            </w:r>
          </w:p>
        </w:tc>
        <w:tc>
          <w:tcPr>
            <w:tcW w:w="3529" w:type="dxa"/>
            <w:gridSpan w:val="12"/>
            <w:shd w:val="clear" w:color="auto" w:fill="D2DED3"/>
            <w:vAlign w:val="center"/>
          </w:tcPr>
          <w:p w14:paraId="29E4CB88" w14:textId="77777777" w:rsidR="009B0A27" w:rsidRPr="008834C6" w:rsidRDefault="009B0A27" w:rsidP="00896B1E">
            <w:pPr>
              <w:pStyle w:val="BodyText"/>
              <w:rPr>
                <w:b/>
                <w:bCs/>
                <w:sz w:val="16"/>
                <w:szCs w:val="16"/>
                <w:lang w:val="tr-TR"/>
              </w:rPr>
            </w:pPr>
            <w:r w:rsidRPr="008834C6">
              <w:rPr>
                <w:b/>
                <w:bCs/>
                <w:sz w:val="16"/>
                <w:szCs w:val="16"/>
                <w:lang w:val="tr-TR"/>
              </w:rPr>
              <w:t>2027</w:t>
            </w:r>
          </w:p>
        </w:tc>
      </w:tr>
      <w:tr w:rsidR="009B0A27" w:rsidRPr="008834C6" w14:paraId="5005D130" w14:textId="77777777" w:rsidTr="00896B1E">
        <w:tc>
          <w:tcPr>
            <w:tcW w:w="3383" w:type="dxa"/>
            <w:vMerge/>
            <w:vAlign w:val="center"/>
          </w:tcPr>
          <w:p w14:paraId="288F9302" w14:textId="77777777" w:rsidR="009B0A27" w:rsidRPr="008834C6" w:rsidRDefault="009B0A27" w:rsidP="00896B1E">
            <w:pPr>
              <w:pStyle w:val="BodyText"/>
              <w:rPr>
                <w:b/>
                <w:bCs/>
                <w:sz w:val="16"/>
                <w:szCs w:val="16"/>
                <w:lang w:val="tr-TR"/>
              </w:rPr>
            </w:pPr>
          </w:p>
        </w:tc>
        <w:tc>
          <w:tcPr>
            <w:tcW w:w="879" w:type="dxa"/>
            <w:gridSpan w:val="3"/>
            <w:shd w:val="clear" w:color="auto" w:fill="E2E0DC" w:themeFill="accent5" w:themeFillTint="66"/>
            <w:vAlign w:val="center"/>
          </w:tcPr>
          <w:p w14:paraId="27078207" w14:textId="77777777" w:rsidR="009B0A27" w:rsidRPr="008834C6" w:rsidRDefault="009B0A27" w:rsidP="00896B1E">
            <w:pPr>
              <w:pStyle w:val="BodyText"/>
              <w:rPr>
                <w:b/>
                <w:bCs/>
                <w:sz w:val="16"/>
                <w:szCs w:val="16"/>
                <w:lang w:val="tr-TR"/>
              </w:rPr>
            </w:pPr>
            <w:r w:rsidRPr="008834C6">
              <w:rPr>
                <w:b/>
                <w:bCs/>
                <w:sz w:val="16"/>
                <w:szCs w:val="16"/>
                <w:lang w:val="tr-TR"/>
              </w:rPr>
              <w:t>1.</w:t>
            </w:r>
          </w:p>
        </w:tc>
        <w:tc>
          <w:tcPr>
            <w:tcW w:w="879" w:type="dxa"/>
            <w:gridSpan w:val="3"/>
            <w:shd w:val="clear" w:color="auto" w:fill="E2E0DC" w:themeFill="accent5" w:themeFillTint="66"/>
            <w:vAlign w:val="center"/>
          </w:tcPr>
          <w:p w14:paraId="66141943" w14:textId="77777777" w:rsidR="009B0A27" w:rsidRPr="008834C6" w:rsidRDefault="009B0A27" w:rsidP="00896B1E">
            <w:pPr>
              <w:pStyle w:val="BodyText"/>
              <w:rPr>
                <w:b/>
                <w:bCs/>
                <w:sz w:val="16"/>
                <w:szCs w:val="16"/>
                <w:lang w:val="tr-TR"/>
              </w:rPr>
            </w:pPr>
            <w:r w:rsidRPr="008834C6">
              <w:rPr>
                <w:b/>
                <w:bCs/>
                <w:sz w:val="16"/>
                <w:szCs w:val="16"/>
                <w:lang w:val="tr-TR"/>
              </w:rPr>
              <w:t>2.</w:t>
            </w:r>
          </w:p>
        </w:tc>
        <w:tc>
          <w:tcPr>
            <w:tcW w:w="879" w:type="dxa"/>
            <w:gridSpan w:val="3"/>
            <w:shd w:val="clear" w:color="auto" w:fill="E2E0DC" w:themeFill="accent5" w:themeFillTint="66"/>
            <w:vAlign w:val="center"/>
          </w:tcPr>
          <w:p w14:paraId="2C1A0D90" w14:textId="77777777" w:rsidR="009B0A27" w:rsidRPr="008834C6" w:rsidRDefault="009B0A27" w:rsidP="00896B1E">
            <w:pPr>
              <w:pStyle w:val="BodyText"/>
              <w:rPr>
                <w:b/>
                <w:bCs/>
                <w:sz w:val="16"/>
                <w:szCs w:val="16"/>
                <w:lang w:val="tr-TR"/>
              </w:rPr>
            </w:pPr>
            <w:r w:rsidRPr="008834C6">
              <w:rPr>
                <w:b/>
                <w:bCs/>
                <w:sz w:val="16"/>
                <w:szCs w:val="16"/>
                <w:lang w:val="tr-TR"/>
              </w:rPr>
              <w:t>3.</w:t>
            </w:r>
          </w:p>
        </w:tc>
        <w:tc>
          <w:tcPr>
            <w:tcW w:w="882" w:type="dxa"/>
            <w:gridSpan w:val="3"/>
            <w:shd w:val="clear" w:color="auto" w:fill="E2E0DC" w:themeFill="accent5" w:themeFillTint="66"/>
            <w:vAlign w:val="center"/>
          </w:tcPr>
          <w:p w14:paraId="7E870834" w14:textId="77777777" w:rsidR="009B0A27" w:rsidRPr="008834C6" w:rsidRDefault="009B0A27" w:rsidP="00896B1E">
            <w:pPr>
              <w:pStyle w:val="BodyText"/>
              <w:rPr>
                <w:b/>
                <w:bCs/>
                <w:sz w:val="16"/>
                <w:szCs w:val="16"/>
                <w:lang w:val="tr-TR"/>
              </w:rPr>
            </w:pPr>
            <w:r w:rsidRPr="008834C6">
              <w:rPr>
                <w:b/>
                <w:bCs/>
                <w:sz w:val="16"/>
                <w:szCs w:val="16"/>
                <w:lang w:val="tr-TR"/>
              </w:rPr>
              <w:t>4.</w:t>
            </w:r>
          </w:p>
        </w:tc>
        <w:tc>
          <w:tcPr>
            <w:tcW w:w="882" w:type="dxa"/>
            <w:gridSpan w:val="3"/>
            <w:shd w:val="clear" w:color="auto" w:fill="E2E0DC" w:themeFill="accent5" w:themeFillTint="66"/>
            <w:vAlign w:val="center"/>
          </w:tcPr>
          <w:p w14:paraId="1D52AA41" w14:textId="77777777" w:rsidR="009B0A27" w:rsidRPr="008834C6" w:rsidRDefault="009B0A27" w:rsidP="00896B1E">
            <w:pPr>
              <w:pStyle w:val="BodyText"/>
              <w:rPr>
                <w:b/>
                <w:bCs/>
                <w:sz w:val="16"/>
                <w:szCs w:val="16"/>
                <w:lang w:val="tr-TR"/>
              </w:rPr>
            </w:pPr>
            <w:r w:rsidRPr="008834C6">
              <w:rPr>
                <w:b/>
                <w:bCs/>
                <w:sz w:val="16"/>
                <w:szCs w:val="16"/>
                <w:lang w:val="tr-TR"/>
              </w:rPr>
              <w:t>1.</w:t>
            </w:r>
          </w:p>
        </w:tc>
        <w:tc>
          <w:tcPr>
            <w:tcW w:w="882" w:type="dxa"/>
            <w:gridSpan w:val="3"/>
            <w:shd w:val="clear" w:color="auto" w:fill="E2E0DC" w:themeFill="accent5" w:themeFillTint="66"/>
            <w:vAlign w:val="center"/>
          </w:tcPr>
          <w:p w14:paraId="075A40BB" w14:textId="77777777" w:rsidR="009B0A27" w:rsidRPr="008834C6" w:rsidRDefault="009B0A27"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2C71F37E" w14:textId="77777777" w:rsidR="009B0A27" w:rsidRPr="008834C6" w:rsidRDefault="009B0A27"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2A96ED09" w14:textId="77777777" w:rsidR="009B0A27" w:rsidRPr="008834C6" w:rsidRDefault="009B0A27" w:rsidP="00896B1E">
            <w:pPr>
              <w:pStyle w:val="BodyText"/>
              <w:rPr>
                <w:b/>
                <w:bCs/>
                <w:sz w:val="16"/>
                <w:szCs w:val="16"/>
                <w:lang w:val="tr-TR"/>
              </w:rPr>
            </w:pPr>
            <w:r w:rsidRPr="008834C6">
              <w:rPr>
                <w:b/>
                <w:bCs/>
                <w:sz w:val="16"/>
                <w:szCs w:val="16"/>
                <w:lang w:val="tr-TR"/>
              </w:rPr>
              <w:t>Q4</w:t>
            </w:r>
          </w:p>
        </w:tc>
        <w:tc>
          <w:tcPr>
            <w:tcW w:w="882" w:type="dxa"/>
            <w:gridSpan w:val="3"/>
            <w:shd w:val="clear" w:color="auto" w:fill="E2E0DC" w:themeFill="accent5" w:themeFillTint="66"/>
            <w:vAlign w:val="center"/>
          </w:tcPr>
          <w:p w14:paraId="7B1037F3" w14:textId="77777777" w:rsidR="009B0A27" w:rsidRPr="008834C6" w:rsidRDefault="009B0A27" w:rsidP="00896B1E">
            <w:pPr>
              <w:pStyle w:val="BodyText"/>
              <w:rPr>
                <w:b/>
                <w:bCs/>
                <w:sz w:val="16"/>
                <w:szCs w:val="16"/>
                <w:lang w:val="tr-TR"/>
              </w:rPr>
            </w:pPr>
            <w:r w:rsidRPr="008834C6">
              <w:rPr>
                <w:b/>
                <w:bCs/>
                <w:sz w:val="16"/>
                <w:szCs w:val="16"/>
                <w:lang w:val="tr-TR"/>
              </w:rPr>
              <w:t>Q1</w:t>
            </w:r>
          </w:p>
        </w:tc>
        <w:tc>
          <w:tcPr>
            <w:tcW w:w="882" w:type="dxa"/>
            <w:gridSpan w:val="3"/>
            <w:shd w:val="clear" w:color="auto" w:fill="E2E0DC" w:themeFill="accent5" w:themeFillTint="66"/>
            <w:vAlign w:val="center"/>
          </w:tcPr>
          <w:p w14:paraId="383F62A2" w14:textId="77777777" w:rsidR="009B0A27" w:rsidRPr="008834C6" w:rsidRDefault="009B0A27"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72B7B658" w14:textId="77777777" w:rsidR="009B0A27" w:rsidRPr="008834C6" w:rsidRDefault="009B0A27"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0CDB317A" w14:textId="77777777" w:rsidR="009B0A27" w:rsidRPr="008834C6" w:rsidRDefault="009B0A27" w:rsidP="00896B1E">
            <w:pPr>
              <w:pStyle w:val="BodyText"/>
              <w:rPr>
                <w:b/>
                <w:bCs/>
                <w:sz w:val="16"/>
                <w:szCs w:val="16"/>
                <w:lang w:val="tr-TR"/>
              </w:rPr>
            </w:pPr>
            <w:r w:rsidRPr="008834C6">
              <w:rPr>
                <w:b/>
                <w:bCs/>
                <w:sz w:val="16"/>
                <w:szCs w:val="16"/>
                <w:lang w:val="tr-TR"/>
              </w:rPr>
              <w:t>Q4</w:t>
            </w:r>
          </w:p>
        </w:tc>
      </w:tr>
      <w:tr w:rsidR="0084755D" w:rsidRPr="008834C6" w14:paraId="15EDE406" w14:textId="77777777" w:rsidTr="00CA1117">
        <w:tc>
          <w:tcPr>
            <w:tcW w:w="3383" w:type="dxa"/>
            <w:vAlign w:val="center"/>
          </w:tcPr>
          <w:p w14:paraId="0A36FD4D" w14:textId="342AB935" w:rsidR="0084755D" w:rsidRPr="008834C6" w:rsidRDefault="0084755D" w:rsidP="0084755D">
            <w:pPr>
              <w:pStyle w:val="Tabletextleft"/>
              <w:rPr>
                <w:sz w:val="16"/>
                <w:szCs w:val="16"/>
                <w:lang w:val="tr-TR"/>
              </w:rPr>
            </w:pPr>
            <w:r w:rsidRPr="008834C6">
              <w:rPr>
                <w:sz w:val="16"/>
                <w:szCs w:val="16"/>
                <w:lang w:val="tr-TR"/>
              </w:rPr>
              <w:t xml:space="preserve">Diğer destek önlemlerinden yararlanmaya uygun </w:t>
            </w:r>
            <w:proofErr w:type="spellStart"/>
            <w:r w:rsidR="00193F0F">
              <w:rPr>
                <w:sz w:val="16"/>
                <w:szCs w:val="16"/>
                <w:lang w:val="tr-TR"/>
              </w:rPr>
              <w:t>PEK</w:t>
            </w:r>
            <w:r w:rsidRPr="008834C6">
              <w:rPr>
                <w:sz w:val="16"/>
                <w:szCs w:val="16"/>
                <w:lang w:val="tr-TR"/>
              </w:rPr>
              <w:t>'lerin</w:t>
            </w:r>
            <w:proofErr w:type="spellEnd"/>
            <w:r w:rsidRPr="008834C6">
              <w:rPr>
                <w:sz w:val="16"/>
                <w:szCs w:val="16"/>
                <w:lang w:val="tr-TR"/>
              </w:rPr>
              <w:t xml:space="preserve"> belirlenmesi</w:t>
            </w:r>
          </w:p>
        </w:tc>
        <w:tc>
          <w:tcPr>
            <w:tcW w:w="293" w:type="dxa"/>
            <w:vAlign w:val="center"/>
          </w:tcPr>
          <w:p w14:paraId="7AA024CC" w14:textId="77777777" w:rsidR="0084755D" w:rsidRPr="008834C6" w:rsidRDefault="0084755D" w:rsidP="0084755D">
            <w:pPr>
              <w:pStyle w:val="BodyText"/>
              <w:rPr>
                <w:sz w:val="16"/>
                <w:szCs w:val="16"/>
                <w:lang w:val="tr-TR"/>
              </w:rPr>
            </w:pPr>
          </w:p>
        </w:tc>
        <w:tc>
          <w:tcPr>
            <w:tcW w:w="293" w:type="dxa"/>
            <w:vAlign w:val="center"/>
          </w:tcPr>
          <w:p w14:paraId="6CB09E4B" w14:textId="77777777" w:rsidR="0084755D" w:rsidRPr="008834C6" w:rsidRDefault="0084755D" w:rsidP="0084755D">
            <w:pPr>
              <w:pStyle w:val="BodyText"/>
              <w:rPr>
                <w:sz w:val="16"/>
                <w:szCs w:val="16"/>
                <w:lang w:val="tr-TR"/>
              </w:rPr>
            </w:pPr>
          </w:p>
        </w:tc>
        <w:tc>
          <w:tcPr>
            <w:tcW w:w="293" w:type="dxa"/>
            <w:vAlign w:val="center"/>
          </w:tcPr>
          <w:p w14:paraId="4EB58A92" w14:textId="77777777" w:rsidR="0084755D" w:rsidRPr="008834C6" w:rsidRDefault="0084755D" w:rsidP="0084755D">
            <w:pPr>
              <w:pStyle w:val="BodyText"/>
              <w:rPr>
                <w:sz w:val="16"/>
                <w:szCs w:val="16"/>
                <w:lang w:val="tr-TR"/>
              </w:rPr>
            </w:pPr>
          </w:p>
        </w:tc>
        <w:tc>
          <w:tcPr>
            <w:tcW w:w="293" w:type="dxa"/>
            <w:vAlign w:val="center"/>
          </w:tcPr>
          <w:p w14:paraId="2591EF76" w14:textId="77777777" w:rsidR="0084755D" w:rsidRPr="008834C6" w:rsidRDefault="0084755D" w:rsidP="0084755D">
            <w:pPr>
              <w:pStyle w:val="BodyText"/>
              <w:rPr>
                <w:sz w:val="16"/>
                <w:szCs w:val="16"/>
                <w:lang w:val="tr-TR"/>
              </w:rPr>
            </w:pPr>
          </w:p>
        </w:tc>
        <w:tc>
          <w:tcPr>
            <w:tcW w:w="293" w:type="dxa"/>
            <w:vAlign w:val="center"/>
          </w:tcPr>
          <w:p w14:paraId="6A9C5556" w14:textId="77777777" w:rsidR="0084755D" w:rsidRPr="008834C6" w:rsidRDefault="0084755D" w:rsidP="0084755D">
            <w:pPr>
              <w:pStyle w:val="BodyText"/>
              <w:rPr>
                <w:sz w:val="16"/>
                <w:szCs w:val="16"/>
                <w:lang w:val="tr-TR"/>
              </w:rPr>
            </w:pPr>
          </w:p>
        </w:tc>
        <w:tc>
          <w:tcPr>
            <w:tcW w:w="293" w:type="dxa"/>
            <w:vAlign w:val="center"/>
          </w:tcPr>
          <w:p w14:paraId="0A82AB6C" w14:textId="77777777" w:rsidR="0084755D" w:rsidRPr="008834C6" w:rsidRDefault="0084755D" w:rsidP="0084755D">
            <w:pPr>
              <w:pStyle w:val="BodyText"/>
              <w:rPr>
                <w:sz w:val="16"/>
                <w:szCs w:val="16"/>
                <w:lang w:val="tr-TR"/>
              </w:rPr>
            </w:pPr>
          </w:p>
        </w:tc>
        <w:tc>
          <w:tcPr>
            <w:tcW w:w="293" w:type="dxa"/>
            <w:vAlign w:val="center"/>
          </w:tcPr>
          <w:p w14:paraId="51F70648" w14:textId="77777777" w:rsidR="0084755D" w:rsidRPr="008834C6" w:rsidRDefault="0084755D" w:rsidP="0084755D">
            <w:pPr>
              <w:pStyle w:val="BodyText"/>
              <w:rPr>
                <w:sz w:val="16"/>
                <w:szCs w:val="16"/>
                <w:lang w:val="tr-TR"/>
              </w:rPr>
            </w:pPr>
          </w:p>
        </w:tc>
        <w:tc>
          <w:tcPr>
            <w:tcW w:w="293" w:type="dxa"/>
            <w:vAlign w:val="center"/>
          </w:tcPr>
          <w:p w14:paraId="0CB8CCE7" w14:textId="77777777" w:rsidR="0084755D" w:rsidRPr="008834C6" w:rsidRDefault="0084755D" w:rsidP="0084755D">
            <w:pPr>
              <w:pStyle w:val="BodyText"/>
              <w:rPr>
                <w:sz w:val="16"/>
                <w:szCs w:val="16"/>
                <w:lang w:val="tr-TR"/>
              </w:rPr>
            </w:pPr>
          </w:p>
        </w:tc>
        <w:tc>
          <w:tcPr>
            <w:tcW w:w="293" w:type="dxa"/>
            <w:vAlign w:val="center"/>
          </w:tcPr>
          <w:p w14:paraId="28997E1B" w14:textId="77777777" w:rsidR="0084755D" w:rsidRPr="008834C6" w:rsidRDefault="0084755D" w:rsidP="0084755D">
            <w:pPr>
              <w:pStyle w:val="BodyText"/>
              <w:rPr>
                <w:sz w:val="16"/>
                <w:szCs w:val="16"/>
                <w:lang w:val="tr-TR"/>
              </w:rPr>
            </w:pPr>
          </w:p>
        </w:tc>
        <w:tc>
          <w:tcPr>
            <w:tcW w:w="293" w:type="dxa"/>
            <w:vAlign w:val="center"/>
          </w:tcPr>
          <w:p w14:paraId="23879087" w14:textId="77777777" w:rsidR="0084755D" w:rsidRPr="008834C6" w:rsidRDefault="0084755D" w:rsidP="0084755D">
            <w:pPr>
              <w:pStyle w:val="BodyText"/>
              <w:rPr>
                <w:sz w:val="16"/>
                <w:szCs w:val="16"/>
                <w:lang w:val="tr-TR"/>
              </w:rPr>
            </w:pPr>
          </w:p>
        </w:tc>
        <w:tc>
          <w:tcPr>
            <w:tcW w:w="294" w:type="dxa"/>
            <w:vAlign w:val="center"/>
          </w:tcPr>
          <w:p w14:paraId="22C03FCB" w14:textId="77777777" w:rsidR="0084755D" w:rsidRPr="008834C6" w:rsidRDefault="0084755D" w:rsidP="0084755D">
            <w:pPr>
              <w:pStyle w:val="BodyText"/>
              <w:rPr>
                <w:sz w:val="16"/>
                <w:szCs w:val="16"/>
                <w:lang w:val="tr-TR"/>
              </w:rPr>
            </w:pPr>
          </w:p>
        </w:tc>
        <w:tc>
          <w:tcPr>
            <w:tcW w:w="295" w:type="dxa"/>
            <w:vAlign w:val="center"/>
          </w:tcPr>
          <w:p w14:paraId="445C23CA"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1DD5DC71"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3076AFA5"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543D298D" w14:textId="77777777" w:rsidR="0084755D" w:rsidRPr="008834C6" w:rsidRDefault="0084755D" w:rsidP="0084755D">
            <w:pPr>
              <w:pStyle w:val="BodyText"/>
              <w:rPr>
                <w:sz w:val="16"/>
                <w:szCs w:val="16"/>
                <w:lang w:val="tr-TR"/>
              </w:rPr>
            </w:pPr>
          </w:p>
        </w:tc>
        <w:tc>
          <w:tcPr>
            <w:tcW w:w="294" w:type="dxa"/>
            <w:vAlign w:val="center"/>
          </w:tcPr>
          <w:p w14:paraId="496FF38B" w14:textId="77777777" w:rsidR="0084755D" w:rsidRPr="008834C6" w:rsidRDefault="0084755D" w:rsidP="0084755D">
            <w:pPr>
              <w:pStyle w:val="BodyText"/>
              <w:rPr>
                <w:sz w:val="16"/>
                <w:szCs w:val="16"/>
                <w:lang w:val="tr-TR"/>
              </w:rPr>
            </w:pPr>
          </w:p>
        </w:tc>
        <w:tc>
          <w:tcPr>
            <w:tcW w:w="294" w:type="dxa"/>
            <w:vAlign w:val="center"/>
          </w:tcPr>
          <w:p w14:paraId="66DEF5DC" w14:textId="77777777" w:rsidR="0084755D" w:rsidRPr="008834C6" w:rsidRDefault="0084755D" w:rsidP="0084755D">
            <w:pPr>
              <w:pStyle w:val="BodyText"/>
              <w:rPr>
                <w:sz w:val="16"/>
                <w:szCs w:val="16"/>
                <w:lang w:val="tr-TR"/>
              </w:rPr>
            </w:pPr>
          </w:p>
        </w:tc>
        <w:tc>
          <w:tcPr>
            <w:tcW w:w="294" w:type="dxa"/>
            <w:vAlign w:val="center"/>
          </w:tcPr>
          <w:p w14:paraId="128AD503" w14:textId="77777777" w:rsidR="0084755D" w:rsidRPr="008834C6" w:rsidRDefault="0084755D" w:rsidP="0084755D">
            <w:pPr>
              <w:pStyle w:val="BodyText"/>
              <w:rPr>
                <w:sz w:val="16"/>
                <w:szCs w:val="16"/>
                <w:lang w:val="tr-TR"/>
              </w:rPr>
            </w:pPr>
          </w:p>
        </w:tc>
        <w:tc>
          <w:tcPr>
            <w:tcW w:w="294" w:type="dxa"/>
            <w:vAlign w:val="center"/>
          </w:tcPr>
          <w:p w14:paraId="731A90A1" w14:textId="77777777" w:rsidR="0084755D" w:rsidRPr="008834C6" w:rsidRDefault="0084755D" w:rsidP="0084755D">
            <w:pPr>
              <w:pStyle w:val="BodyText"/>
              <w:rPr>
                <w:sz w:val="16"/>
                <w:szCs w:val="16"/>
                <w:lang w:val="tr-TR"/>
              </w:rPr>
            </w:pPr>
          </w:p>
        </w:tc>
        <w:tc>
          <w:tcPr>
            <w:tcW w:w="294" w:type="dxa"/>
            <w:vAlign w:val="center"/>
          </w:tcPr>
          <w:p w14:paraId="5D2B67B3" w14:textId="77777777" w:rsidR="0084755D" w:rsidRPr="008834C6" w:rsidRDefault="0084755D" w:rsidP="0084755D">
            <w:pPr>
              <w:pStyle w:val="BodyText"/>
              <w:rPr>
                <w:sz w:val="16"/>
                <w:szCs w:val="16"/>
                <w:lang w:val="tr-TR"/>
              </w:rPr>
            </w:pPr>
          </w:p>
        </w:tc>
        <w:tc>
          <w:tcPr>
            <w:tcW w:w="294" w:type="dxa"/>
            <w:vAlign w:val="center"/>
          </w:tcPr>
          <w:p w14:paraId="65361791" w14:textId="77777777" w:rsidR="0084755D" w:rsidRPr="008834C6" w:rsidRDefault="0084755D" w:rsidP="0084755D">
            <w:pPr>
              <w:pStyle w:val="BodyText"/>
              <w:rPr>
                <w:sz w:val="16"/>
                <w:szCs w:val="16"/>
                <w:lang w:val="tr-TR"/>
              </w:rPr>
            </w:pPr>
          </w:p>
        </w:tc>
        <w:tc>
          <w:tcPr>
            <w:tcW w:w="294" w:type="dxa"/>
            <w:vAlign w:val="center"/>
          </w:tcPr>
          <w:p w14:paraId="6732F1D6" w14:textId="77777777" w:rsidR="0084755D" w:rsidRPr="008834C6" w:rsidRDefault="0084755D" w:rsidP="0084755D">
            <w:pPr>
              <w:pStyle w:val="BodyText"/>
              <w:rPr>
                <w:sz w:val="16"/>
                <w:szCs w:val="16"/>
                <w:lang w:val="tr-TR"/>
              </w:rPr>
            </w:pPr>
          </w:p>
        </w:tc>
        <w:tc>
          <w:tcPr>
            <w:tcW w:w="294" w:type="dxa"/>
            <w:vAlign w:val="center"/>
          </w:tcPr>
          <w:p w14:paraId="2874889E" w14:textId="77777777" w:rsidR="0084755D" w:rsidRPr="008834C6" w:rsidRDefault="0084755D" w:rsidP="0084755D">
            <w:pPr>
              <w:pStyle w:val="BodyText"/>
              <w:rPr>
                <w:sz w:val="16"/>
                <w:szCs w:val="16"/>
                <w:lang w:val="tr-TR"/>
              </w:rPr>
            </w:pPr>
          </w:p>
        </w:tc>
        <w:tc>
          <w:tcPr>
            <w:tcW w:w="295" w:type="dxa"/>
            <w:vAlign w:val="center"/>
          </w:tcPr>
          <w:p w14:paraId="19A9E221" w14:textId="77777777" w:rsidR="0084755D" w:rsidRPr="008834C6" w:rsidRDefault="0084755D" w:rsidP="0084755D">
            <w:pPr>
              <w:pStyle w:val="BodyText"/>
              <w:rPr>
                <w:sz w:val="16"/>
                <w:szCs w:val="16"/>
                <w:lang w:val="tr-TR"/>
              </w:rPr>
            </w:pPr>
          </w:p>
        </w:tc>
        <w:tc>
          <w:tcPr>
            <w:tcW w:w="294" w:type="dxa"/>
            <w:vAlign w:val="center"/>
          </w:tcPr>
          <w:p w14:paraId="2554BF77" w14:textId="77777777" w:rsidR="0084755D" w:rsidRPr="008834C6" w:rsidRDefault="0084755D" w:rsidP="0084755D">
            <w:pPr>
              <w:pStyle w:val="BodyText"/>
              <w:rPr>
                <w:sz w:val="16"/>
                <w:szCs w:val="16"/>
                <w:lang w:val="tr-TR"/>
              </w:rPr>
            </w:pPr>
          </w:p>
        </w:tc>
        <w:tc>
          <w:tcPr>
            <w:tcW w:w="294" w:type="dxa"/>
            <w:vAlign w:val="center"/>
          </w:tcPr>
          <w:p w14:paraId="3F4209E7" w14:textId="77777777" w:rsidR="0084755D" w:rsidRPr="008834C6" w:rsidRDefault="0084755D" w:rsidP="0084755D">
            <w:pPr>
              <w:pStyle w:val="BodyText"/>
              <w:rPr>
                <w:sz w:val="16"/>
                <w:szCs w:val="16"/>
                <w:lang w:val="tr-TR"/>
              </w:rPr>
            </w:pPr>
          </w:p>
        </w:tc>
        <w:tc>
          <w:tcPr>
            <w:tcW w:w="294" w:type="dxa"/>
            <w:vAlign w:val="center"/>
          </w:tcPr>
          <w:p w14:paraId="6382BC4E" w14:textId="77777777" w:rsidR="0084755D" w:rsidRPr="008834C6" w:rsidRDefault="0084755D" w:rsidP="0084755D">
            <w:pPr>
              <w:pStyle w:val="BodyText"/>
              <w:rPr>
                <w:sz w:val="16"/>
                <w:szCs w:val="16"/>
                <w:lang w:val="tr-TR"/>
              </w:rPr>
            </w:pPr>
          </w:p>
        </w:tc>
        <w:tc>
          <w:tcPr>
            <w:tcW w:w="294" w:type="dxa"/>
            <w:vAlign w:val="center"/>
          </w:tcPr>
          <w:p w14:paraId="297EF0ED" w14:textId="77777777" w:rsidR="0084755D" w:rsidRPr="008834C6" w:rsidRDefault="0084755D" w:rsidP="0084755D">
            <w:pPr>
              <w:pStyle w:val="BodyText"/>
              <w:rPr>
                <w:sz w:val="16"/>
                <w:szCs w:val="16"/>
                <w:lang w:val="tr-TR"/>
              </w:rPr>
            </w:pPr>
          </w:p>
        </w:tc>
        <w:tc>
          <w:tcPr>
            <w:tcW w:w="294" w:type="dxa"/>
            <w:vAlign w:val="center"/>
          </w:tcPr>
          <w:p w14:paraId="05ED7FDB" w14:textId="77777777" w:rsidR="0084755D" w:rsidRPr="008834C6" w:rsidRDefault="0084755D" w:rsidP="0084755D">
            <w:pPr>
              <w:pStyle w:val="BodyText"/>
              <w:rPr>
                <w:sz w:val="16"/>
                <w:szCs w:val="16"/>
                <w:lang w:val="tr-TR"/>
              </w:rPr>
            </w:pPr>
          </w:p>
        </w:tc>
        <w:tc>
          <w:tcPr>
            <w:tcW w:w="294" w:type="dxa"/>
            <w:vAlign w:val="center"/>
          </w:tcPr>
          <w:p w14:paraId="034E9A2D" w14:textId="77777777" w:rsidR="0084755D" w:rsidRPr="008834C6" w:rsidRDefault="0084755D" w:rsidP="0084755D">
            <w:pPr>
              <w:pStyle w:val="BodyText"/>
              <w:rPr>
                <w:sz w:val="16"/>
                <w:szCs w:val="16"/>
                <w:lang w:val="tr-TR"/>
              </w:rPr>
            </w:pPr>
          </w:p>
        </w:tc>
        <w:tc>
          <w:tcPr>
            <w:tcW w:w="294" w:type="dxa"/>
            <w:vAlign w:val="center"/>
          </w:tcPr>
          <w:p w14:paraId="797D6ADD" w14:textId="77777777" w:rsidR="0084755D" w:rsidRPr="008834C6" w:rsidRDefault="0084755D" w:rsidP="0084755D">
            <w:pPr>
              <w:pStyle w:val="BodyText"/>
              <w:rPr>
                <w:sz w:val="16"/>
                <w:szCs w:val="16"/>
                <w:lang w:val="tr-TR"/>
              </w:rPr>
            </w:pPr>
          </w:p>
        </w:tc>
        <w:tc>
          <w:tcPr>
            <w:tcW w:w="294" w:type="dxa"/>
            <w:vAlign w:val="center"/>
          </w:tcPr>
          <w:p w14:paraId="5B799B2B" w14:textId="77777777" w:rsidR="0084755D" w:rsidRPr="008834C6" w:rsidRDefault="0084755D" w:rsidP="0084755D">
            <w:pPr>
              <w:pStyle w:val="BodyText"/>
              <w:rPr>
                <w:sz w:val="16"/>
                <w:szCs w:val="16"/>
                <w:lang w:val="tr-TR"/>
              </w:rPr>
            </w:pPr>
          </w:p>
        </w:tc>
        <w:tc>
          <w:tcPr>
            <w:tcW w:w="294" w:type="dxa"/>
            <w:vAlign w:val="center"/>
          </w:tcPr>
          <w:p w14:paraId="6342AD57" w14:textId="77777777" w:rsidR="0084755D" w:rsidRPr="008834C6" w:rsidRDefault="0084755D" w:rsidP="0084755D">
            <w:pPr>
              <w:pStyle w:val="BodyText"/>
              <w:rPr>
                <w:sz w:val="16"/>
                <w:szCs w:val="16"/>
                <w:lang w:val="tr-TR"/>
              </w:rPr>
            </w:pPr>
          </w:p>
        </w:tc>
        <w:tc>
          <w:tcPr>
            <w:tcW w:w="294" w:type="dxa"/>
            <w:vAlign w:val="center"/>
          </w:tcPr>
          <w:p w14:paraId="1000D1F4" w14:textId="77777777" w:rsidR="0084755D" w:rsidRPr="008834C6" w:rsidRDefault="0084755D" w:rsidP="0084755D">
            <w:pPr>
              <w:pStyle w:val="BodyText"/>
              <w:rPr>
                <w:sz w:val="16"/>
                <w:szCs w:val="16"/>
                <w:lang w:val="tr-TR"/>
              </w:rPr>
            </w:pPr>
          </w:p>
        </w:tc>
        <w:tc>
          <w:tcPr>
            <w:tcW w:w="294" w:type="dxa"/>
            <w:vAlign w:val="center"/>
          </w:tcPr>
          <w:p w14:paraId="0A832DF9" w14:textId="77777777" w:rsidR="0084755D" w:rsidRPr="008834C6" w:rsidRDefault="0084755D" w:rsidP="0084755D">
            <w:pPr>
              <w:pStyle w:val="BodyText"/>
              <w:rPr>
                <w:sz w:val="16"/>
                <w:szCs w:val="16"/>
                <w:lang w:val="tr-TR"/>
              </w:rPr>
            </w:pPr>
          </w:p>
        </w:tc>
        <w:tc>
          <w:tcPr>
            <w:tcW w:w="295" w:type="dxa"/>
            <w:vAlign w:val="center"/>
          </w:tcPr>
          <w:p w14:paraId="65876300" w14:textId="77777777" w:rsidR="0084755D" w:rsidRPr="008834C6" w:rsidRDefault="0084755D" w:rsidP="0084755D">
            <w:pPr>
              <w:pStyle w:val="BodyText"/>
              <w:rPr>
                <w:sz w:val="16"/>
                <w:szCs w:val="16"/>
                <w:lang w:val="tr-TR"/>
              </w:rPr>
            </w:pPr>
          </w:p>
        </w:tc>
      </w:tr>
      <w:tr w:rsidR="0084755D" w:rsidRPr="008834C6" w14:paraId="0FBF1B47" w14:textId="77777777" w:rsidTr="00CA1117">
        <w:tc>
          <w:tcPr>
            <w:tcW w:w="3383" w:type="dxa"/>
            <w:vAlign w:val="center"/>
          </w:tcPr>
          <w:p w14:paraId="625178AB" w14:textId="7231A6B8" w:rsidR="0084755D" w:rsidRPr="008834C6" w:rsidRDefault="0084755D" w:rsidP="0084755D">
            <w:pPr>
              <w:pStyle w:val="Tabletextleft"/>
              <w:rPr>
                <w:sz w:val="16"/>
                <w:szCs w:val="16"/>
                <w:lang w:val="tr-TR"/>
              </w:rPr>
            </w:pPr>
            <w:r w:rsidRPr="008834C6">
              <w:rPr>
                <w:sz w:val="16"/>
                <w:szCs w:val="16"/>
                <w:lang w:val="tr-TR"/>
              </w:rPr>
              <w:t xml:space="preserve">Belirlenen </w:t>
            </w:r>
            <w:proofErr w:type="spellStart"/>
            <w:r w:rsidR="00193F0F">
              <w:rPr>
                <w:sz w:val="16"/>
                <w:szCs w:val="16"/>
                <w:lang w:val="tr-TR"/>
              </w:rPr>
              <w:t>PEK</w:t>
            </w:r>
            <w:r w:rsidRPr="008834C6">
              <w:rPr>
                <w:sz w:val="16"/>
                <w:szCs w:val="16"/>
                <w:lang w:val="tr-TR"/>
              </w:rPr>
              <w:t>'lerle</w:t>
            </w:r>
            <w:proofErr w:type="spellEnd"/>
            <w:r w:rsidRPr="008834C6">
              <w:rPr>
                <w:sz w:val="16"/>
                <w:szCs w:val="16"/>
                <w:lang w:val="tr-TR"/>
              </w:rPr>
              <w:t xml:space="preserve"> iletişime geçmek ve uygunluğu doğrulamak için ev ziyaretleri</w:t>
            </w:r>
          </w:p>
        </w:tc>
        <w:tc>
          <w:tcPr>
            <w:tcW w:w="293" w:type="dxa"/>
            <w:vAlign w:val="center"/>
          </w:tcPr>
          <w:p w14:paraId="6A8F24B1" w14:textId="77777777" w:rsidR="0084755D" w:rsidRPr="008834C6" w:rsidRDefault="0084755D" w:rsidP="0084755D">
            <w:pPr>
              <w:pStyle w:val="BodyText"/>
              <w:rPr>
                <w:sz w:val="16"/>
                <w:szCs w:val="16"/>
                <w:lang w:val="tr-TR"/>
              </w:rPr>
            </w:pPr>
          </w:p>
        </w:tc>
        <w:tc>
          <w:tcPr>
            <w:tcW w:w="293" w:type="dxa"/>
            <w:vAlign w:val="center"/>
          </w:tcPr>
          <w:p w14:paraId="107F7BB6" w14:textId="77777777" w:rsidR="0084755D" w:rsidRPr="008834C6" w:rsidRDefault="0084755D" w:rsidP="0084755D">
            <w:pPr>
              <w:pStyle w:val="BodyText"/>
              <w:rPr>
                <w:sz w:val="16"/>
                <w:szCs w:val="16"/>
                <w:lang w:val="tr-TR"/>
              </w:rPr>
            </w:pPr>
          </w:p>
        </w:tc>
        <w:tc>
          <w:tcPr>
            <w:tcW w:w="293" w:type="dxa"/>
            <w:vAlign w:val="center"/>
          </w:tcPr>
          <w:p w14:paraId="05B9ADB1" w14:textId="77777777" w:rsidR="0084755D" w:rsidRPr="008834C6" w:rsidRDefault="0084755D" w:rsidP="0084755D">
            <w:pPr>
              <w:pStyle w:val="BodyText"/>
              <w:rPr>
                <w:sz w:val="16"/>
                <w:szCs w:val="16"/>
                <w:lang w:val="tr-TR"/>
              </w:rPr>
            </w:pPr>
          </w:p>
        </w:tc>
        <w:tc>
          <w:tcPr>
            <w:tcW w:w="293" w:type="dxa"/>
            <w:vAlign w:val="center"/>
          </w:tcPr>
          <w:p w14:paraId="3F491819" w14:textId="77777777" w:rsidR="0084755D" w:rsidRPr="008834C6" w:rsidRDefault="0084755D" w:rsidP="0084755D">
            <w:pPr>
              <w:pStyle w:val="BodyText"/>
              <w:rPr>
                <w:sz w:val="16"/>
                <w:szCs w:val="16"/>
                <w:lang w:val="tr-TR"/>
              </w:rPr>
            </w:pPr>
          </w:p>
        </w:tc>
        <w:tc>
          <w:tcPr>
            <w:tcW w:w="293" w:type="dxa"/>
            <w:vAlign w:val="center"/>
          </w:tcPr>
          <w:p w14:paraId="722E44C8" w14:textId="77777777" w:rsidR="0084755D" w:rsidRPr="008834C6" w:rsidRDefault="0084755D" w:rsidP="0084755D">
            <w:pPr>
              <w:pStyle w:val="BodyText"/>
              <w:rPr>
                <w:sz w:val="16"/>
                <w:szCs w:val="16"/>
                <w:lang w:val="tr-TR"/>
              </w:rPr>
            </w:pPr>
          </w:p>
        </w:tc>
        <w:tc>
          <w:tcPr>
            <w:tcW w:w="293" w:type="dxa"/>
            <w:vAlign w:val="center"/>
          </w:tcPr>
          <w:p w14:paraId="7411945B" w14:textId="77777777" w:rsidR="0084755D" w:rsidRPr="008834C6" w:rsidRDefault="0084755D" w:rsidP="0084755D">
            <w:pPr>
              <w:pStyle w:val="BodyText"/>
              <w:rPr>
                <w:sz w:val="16"/>
                <w:szCs w:val="16"/>
                <w:lang w:val="tr-TR"/>
              </w:rPr>
            </w:pPr>
          </w:p>
        </w:tc>
        <w:tc>
          <w:tcPr>
            <w:tcW w:w="293" w:type="dxa"/>
            <w:vAlign w:val="center"/>
          </w:tcPr>
          <w:p w14:paraId="61754FE2" w14:textId="77777777" w:rsidR="0084755D" w:rsidRPr="008834C6" w:rsidRDefault="0084755D" w:rsidP="0084755D">
            <w:pPr>
              <w:pStyle w:val="BodyText"/>
              <w:rPr>
                <w:sz w:val="16"/>
                <w:szCs w:val="16"/>
                <w:lang w:val="tr-TR"/>
              </w:rPr>
            </w:pPr>
          </w:p>
        </w:tc>
        <w:tc>
          <w:tcPr>
            <w:tcW w:w="293" w:type="dxa"/>
            <w:vAlign w:val="center"/>
          </w:tcPr>
          <w:p w14:paraId="6C866F6F" w14:textId="77777777" w:rsidR="0084755D" w:rsidRPr="008834C6" w:rsidRDefault="0084755D" w:rsidP="0084755D">
            <w:pPr>
              <w:pStyle w:val="BodyText"/>
              <w:rPr>
                <w:sz w:val="16"/>
                <w:szCs w:val="16"/>
                <w:lang w:val="tr-TR"/>
              </w:rPr>
            </w:pPr>
          </w:p>
        </w:tc>
        <w:tc>
          <w:tcPr>
            <w:tcW w:w="293" w:type="dxa"/>
            <w:vAlign w:val="center"/>
          </w:tcPr>
          <w:p w14:paraId="7C6DE976" w14:textId="77777777" w:rsidR="0084755D" w:rsidRPr="008834C6" w:rsidRDefault="0084755D" w:rsidP="0084755D">
            <w:pPr>
              <w:pStyle w:val="BodyText"/>
              <w:rPr>
                <w:sz w:val="16"/>
                <w:szCs w:val="16"/>
                <w:lang w:val="tr-TR"/>
              </w:rPr>
            </w:pPr>
          </w:p>
        </w:tc>
        <w:tc>
          <w:tcPr>
            <w:tcW w:w="293" w:type="dxa"/>
            <w:vAlign w:val="center"/>
          </w:tcPr>
          <w:p w14:paraId="1FA242B0" w14:textId="77777777" w:rsidR="0084755D" w:rsidRPr="008834C6" w:rsidRDefault="0084755D" w:rsidP="0084755D">
            <w:pPr>
              <w:pStyle w:val="BodyText"/>
              <w:rPr>
                <w:sz w:val="16"/>
                <w:szCs w:val="16"/>
                <w:lang w:val="tr-TR"/>
              </w:rPr>
            </w:pPr>
          </w:p>
        </w:tc>
        <w:tc>
          <w:tcPr>
            <w:tcW w:w="294" w:type="dxa"/>
            <w:vAlign w:val="center"/>
          </w:tcPr>
          <w:p w14:paraId="2EE5264A" w14:textId="77777777" w:rsidR="0084755D" w:rsidRPr="008834C6" w:rsidRDefault="0084755D" w:rsidP="0084755D">
            <w:pPr>
              <w:pStyle w:val="BodyText"/>
              <w:rPr>
                <w:sz w:val="16"/>
                <w:szCs w:val="16"/>
                <w:lang w:val="tr-TR"/>
              </w:rPr>
            </w:pPr>
          </w:p>
        </w:tc>
        <w:tc>
          <w:tcPr>
            <w:tcW w:w="295" w:type="dxa"/>
            <w:vAlign w:val="center"/>
          </w:tcPr>
          <w:p w14:paraId="27FAC23F"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59FAAACD"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007751FE"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7C9136BD" w14:textId="77777777" w:rsidR="0084755D" w:rsidRPr="008834C6" w:rsidRDefault="0084755D" w:rsidP="0084755D">
            <w:pPr>
              <w:pStyle w:val="BodyText"/>
              <w:rPr>
                <w:sz w:val="16"/>
                <w:szCs w:val="16"/>
                <w:lang w:val="tr-TR"/>
              </w:rPr>
            </w:pPr>
          </w:p>
        </w:tc>
        <w:tc>
          <w:tcPr>
            <w:tcW w:w="294" w:type="dxa"/>
            <w:vAlign w:val="center"/>
          </w:tcPr>
          <w:p w14:paraId="69EDFD13" w14:textId="77777777" w:rsidR="0084755D" w:rsidRPr="008834C6" w:rsidRDefault="0084755D" w:rsidP="0084755D">
            <w:pPr>
              <w:pStyle w:val="BodyText"/>
              <w:rPr>
                <w:sz w:val="16"/>
                <w:szCs w:val="16"/>
                <w:lang w:val="tr-TR"/>
              </w:rPr>
            </w:pPr>
          </w:p>
        </w:tc>
        <w:tc>
          <w:tcPr>
            <w:tcW w:w="294" w:type="dxa"/>
            <w:vAlign w:val="center"/>
          </w:tcPr>
          <w:p w14:paraId="6A12B66A" w14:textId="77777777" w:rsidR="0084755D" w:rsidRPr="008834C6" w:rsidRDefault="0084755D" w:rsidP="0084755D">
            <w:pPr>
              <w:pStyle w:val="BodyText"/>
              <w:rPr>
                <w:sz w:val="16"/>
                <w:szCs w:val="16"/>
                <w:lang w:val="tr-TR"/>
              </w:rPr>
            </w:pPr>
          </w:p>
        </w:tc>
        <w:tc>
          <w:tcPr>
            <w:tcW w:w="294" w:type="dxa"/>
            <w:vAlign w:val="center"/>
          </w:tcPr>
          <w:p w14:paraId="6AECEBA7" w14:textId="77777777" w:rsidR="0084755D" w:rsidRPr="008834C6" w:rsidRDefault="0084755D" w:rsidP="0084755D">
            <w:pPr>
              <w:pStyle w:val="BodyText"/>
              <w:rPr>
                <w:sz w:val="16"/>
                <w:szCs w:val="16"/>
                <w:lang w:val="tr-TR"/>
              </w:rPr>
            </w:pPr>
          </w:p>
        </w:tc>
        <w:tc>
          <w:tcPr>
            <w:tcW w:w="294" w:type="dxa"/>
            <w:vAlign w:val="center"/>
          </w:tcPr>
          <w:p w14:paraId="1E195C22" w14:textId="77777777" w:rsidR="0084755D" w:rsidRPr="008834C6" w:rsidRDefault="0084755D" w:rsidP="0084755D">
            <w:pPr>
              <w:pStyle w:val="BodyText"/>
              <w:rPr>
                <w:sz w:val="16"/>
                <w:szCs w:val="16"/>
                <w:lang w:val="tr-TR"/>
              </w:rPr>
            </w:pPr>
          </w:p>
        </w:tc>
        <w:tc>
          <w:tcPr>
            <w:tcW w:w="294" w:type="dxa"/>
            <w:vAlign w:val="center"/>
          </w:tcPr>
          <w:p w14:paraId="4DF03E92" w14:textId="77777777" w:rsidR="0084755D" w:rsidRPr="008834C6" w:rsidRDefault="0084755D" w:rsidP="0084755D">
            <w:pPr>
              <w:pStyle w:val="BodyText"/>
              <w:rPr>
                <w:sz w:val="16"/>
                <w:szCs w:val="16"/>
                <w:lang w:val="tr-TR"/>
              </w:rPr>
            </w:pPr>
          </w:p>
        </w:tc>
        <w:tc>
          <w:tcPr>
            <w:tcW w:w="294" w:type="dxa"/>
            <w:vAlign w:val="center"/>
          </w:tcPr>
          <w:p w14:paraId="149D460D" w14:textId="77777777" w:rsidR="0084755D" w:rsidRPr="008834C6" w:rsidRDefault="0084755D" w:rsidP="0084755D">
            <w:pPr>
              <w:pStyle w:val="BodyText"/>
              <w:rPr>
                <w:sz w:val="16"/>
                <w:szCs w:val="16"/>
                <w:lang w:val="tr-TR"/>
              </w:rPr>
            </w:pPr>
          </w:p>
        </w:tc>
        <w:tc>
          <w:tcPr>
            <w:tcW w:w="294" w:type="dxa"/>
            <w:vAlign w:val="center"/>
          </w:tcPr>
          <w:p w14:paraId="7095207C" w14:textId="77777777" w:rsidR="0084755D" w:rsidRPr="008834C6" w:rsidRDefault="0084755D" w:rsidP="0084755D">
            <w:pPr>
              <w:pStyle w:val="BodyText"/>
              <w:rPr>
                <w:sz w:val="16"/>
                <w:szCs w:val="16"/>
                <w:lang w:val="tr-TR"/>
              </w:rPr>
            </w:pPr>
          </w:p>
        </w:tc>
        <w:tc>
          <w:tcPr>
            <w:tcW w:w="294" w:type="dxa"/>
            <w:vAlign w:val="center"/>
          </w:tcPr>
          <w:p w14:paraId="240C24FE" w14:textId="77777777" w:rsidR="0084755D" w:rsidRPr="008834C6" w:rsidRDefault="0084755D" w:rsidP="0084755D">
            <w:pPr>
              <w:pStyle w:val="BodyText"/>
              <w:rPr>
                <w:sz w:val="16"/>
                <w:szCs w:val="16"/>
                <w:lang w:val="tr-TR"/>
              </w:rPr>
            </w:pPr>
          </w:p>
        </w:tc>
        <w:tc>
          <w:tcPr>
            <w:tcW w:w="295" w:type="dxa"/>
            <w:vAlign w:val="center"/>
          </w:tcPr>
          <w:p w14:paraId="00F3E624" w14:textId="77777777" w:rsidR="0084755D" w:rsidRPr="008834C6" w:rsidRDefault="0084755D" w:rsidP="0084755D">
            <w:pPr>
              <w:pStyle w:val="BodyText"/>
              <w:rPr>
                <w:sz w:val="16"/>
                <w:szCs w:val="16"/>
                <w:lang w:val="tr-TR"/>
              </w:rPr>
            </w:pPr>
          </w:p>
        </w:tc>
        <w:tc>
          <w:tcPr>
            <w:tcW w:w="294" w:type="dxa"/>
            <w:vAlign w:val="center"/>
          </w:tcPr>
          <w:p w14:paraId="27D09998" w14:textId="77777777" w:rsidR="0084755D" w:rsidRPr="008834C6" w:rsidRDefault="0084755D" w:rsidP="0084755D">
            <w:pPr>
              <w:pStyle w:val="BodyText"/>
              <w:rPr>
                <w:sz w:val="16"/>
                <w:szCs w:val="16"/>
                <w:lang w:val="tr-TR"/>
              </w:rPr>
            </w:pPr>
          </w:p>
        </w:tc>
        <w:tc>
          <w:tcPr>
            <w:tcW w:w="294" w:type="dxa"/>
            <w:vAlign w:val="center"/>
          </w:tcPr>
          <w:p w14:paraId="08A11DA3" w14:textId="77777777" w:rsidR="0084755D" w:rsidRPr="008834C6" w:rsidRDefault="0084755D" w:rsidP="0084755D">
            <w:pPr>
              <w:pStyle w:val="BodyText"/>
              <w:rPr>
                <w:sz w:val="16"/>
                <w:szCs w:val="16"/>
                <w:lang w:val="tr-TR"/>
              </w:rPr>
            </w:pPr>
          </w:p>
        </w:tc>
        <w:tc>
          <w:tcPr>
            <w:tcW w:w="294" w:type="dxa"/>
            <w:vAlign w:val="center"/>
          </w:tcPr>
          <w:p w14:paraId="27FAA4C9" w14:textId="77777777" w:rsidR="0084755D" w:rsidRPr="008834C6" w:rsidRDefault="0084755D" w:rsidP="0084755D">
            <w:pPr>
              <w:pStyle w:val="BodyText"/>
              <w:rPr>
                <w:sz w:val="16"/>
                <w:szCs w:val="16"/>
                <w:lang w:val="tr-TR"/>
              </w:rPr>
            </w:pPr>
          </w:p>
        </w:tc>
        <w:tc>
          <w:tcPr>
            <w:tcW w:w="294" w:type="dxa"/>
            <w:vAlign w:val="center"/>
          </w:tcPr>
          <w:p w14:paraId="55907571" w14:textId="77777777" w:rsidR="0084755D" w:rsidRPr="008834C6" w:rsidRDefault="0084755D" w:rsidP="0084755D">
            <w:pPr>
              <w:pStyle w:val="BodyText"/>
              <w:rPr>
                <w:sz w:val="16"/>
                <w:szCs w:val="16"/>
                <w:lang w:val="tr-TR"/>
              </w:rPr>
            </w:pPr>
          </w:p>
        </w:tc>
        <w:tc>
          <w:tcPr>
            <w:tcW w:w="294" w:type="dxa"/>
            <w:vAlign w:val="center"/>
          </w:tcPr>
          <w:p w14:paraId="21F65E03" w14:textId="77777777" w:rsidR="0084755D" w:rsidRPr="008834C6" w:rsidRDefault="0084755D" w:rsidP="0084755D">
            <w:pPr>
              <w:pStyle w:val="BodyText"/>
              <w:rPr>
                <w:sz w:val="16"/>
                <w:szCs w:val="16"/>
                <w:lang w:val="tr-TR"/>
              </w:rPr>
            </w:pPr>
          </w:p>
        </w:tc>
        <w:tc>
          <w:tcPr>
            <w:tcW w:w="294" w:type="dxa"/>
            <w:vAlign w:val="center"/>
          </w:tcPr>
          <w:p w14:paraId="03814EBE" w14:textId="77777777" w:rsidR="0084755D" w:rsidRPr="008834C6" w:rsidRDefault="0084755D" w:rsidP="0084755D">
            <w:pPr>
              <w:pStyle w:val="BodyText"/>
              <w:rPr>
                <w:sz w:val="16"/>
                <w:szCs w:val="16"/>
                <w:lang w:val="tr-TR"/>
              </w:rPr>
            </w:pPr>
          </w:p>
        </w:tc>
        <w:tc>
          <w:tcPr>
            <w:tcW w:w="294" w:type="dxa"/>
            <w:vAlign w:val="center"/>
          </w:tcPr>
          <w:p w14:paraId="12B6849A" w14:textId="77777777" w:rsidR="0084755D" w:rsidRPr="008834C6" w:rsidRDefault="0084755D" w:rsidP="0084755D">
            <w:pPr>
              <w:pStyle w:val="BodyText"/>
              <w:rPr>
                <w:sz w:val="16"/>
                <w:szCs w:val="16"/>
                <w:lang w:val="tr-TR"/>
              </w:rPr>
            </w:pPr>
          </w:p>
        </w:tc>
        <w:tc>
          <w:tcPr>
            <w:tcW w:w="294" w:type="dxa"/>
            <w:vAlign w:val="center"/>
          </w:tcPr>
          <w:p w14:paraId="7F09B68C" w14:textId="77777777" w:rsidR="0084755D" w:rsidRPr="008834C6" w:rsidRDefault="0084755D" w:rsidP="0084755D">
            <w:pPr>
              <w:pStyle w:val="BodyText"/>
              <w:rPr>
                <w:sz w:val="16"/>
                <w:szCs w:val="16"/>
                <w:lang w:val="tr-TR"/>
              </w:rPr>
            </w:pPr>
          </w:p>
        </w:tc>
        <w:tc>
          <w:tcPr>
            <w:tcW w:w="294" w:type="dxa"/>
            <w:vAlign w:val="center"/>
          </w:tcPr>
          <w:p w14:paraId="32AD1850" w14:textId="77777777" w:rsidR="0084755D" w:rsidRPr="008834C6" w:rsidRDefault="0084755D" w:rsidP="0084755D">
            <w:pPr>
              <w:pStyle w:val="BodyText"/>
              <w:rPr>
                <w:sz w:val="16"/>
                <w:szCs w:val="16"/>
                <w:lang w:val="tr-TR"/>
              </w:rPr>
            </w:pPr>
          </w:p>
        </w:tc>
        <w:tc>
          <w:tcPr>
            <w:tcW w:w="294" w:type="dxa"/>
            <w:vAlign w:val="center"/>
          </w:tcPr>
          <w:p w14:paraId="358A8DDA" w14:textId="77777777" w:rsidR="0084755D" w:rsidRPr="008834C6" w:rsidRDefault="0084755D" w:rsidP="0084755D">
            <w:pPr>
              <w:pStyle w:val="BodyText"/>
              <w:rPr>
                <w:sz w:val="16"/>
                <w:szCs w:val="16"/>
                <w:lang w:val="tr-TR"/>
              </w:rPr>
            </w:pPr>
          </w:p>
        </w:tc>
        <w:tc>
          <w:tcPr>
            <w:tcW w:w="294" w:type="dxa"/>
            <w:vAlign w:val="center"/>
          </w:tcPr>
          <w:p w14:paraId="1F70C767" w14:textId="77777777" w:rsidR="0084755D" w:rsidRPr="008834C6" w:rsidRDefault="0084755D" w:rsidP="0084755D">
            <w:pPr>
              <w:pStyle w:val="BodyText"/>
              <w:rPr>
                <w:sz w:val="16"/>
                <w:szCs w:val="16"/>
                <w:lang w:val="tr-TR"/>
              </w:rPr>
            </w:pPr>
          </w:p>
        </w:tc>
        <w:tc>
          <w:tcPr>
            <w:tcW w:w="295" w:type="dxa"/>
            <w:vAlign w:val="center"/>
          </w:tcPr>
          <w:p w14:paraId="449E80C7" w14:textId="77777777" w:rsidR="0084755D" w:rsidRPr="008834C6" w:rsidRDefault="0084755D" w:rsidP="0084755D">
            <w:pPr>
              <w:pStyle w:val="BodyText"/>
              <w:rPr>
                <w:sz w:val="16"/>
                <w:szCs w:val="16"/>
                <w:lang w:val="tr-TR"/>
              </w:rPr>
            </w:pPr>
          </w:p>
        </w:tc>
      </w:tr>
      <w:tr w:rsidR="0084755D" w:rsidRPr="008834C6" w14:paraId="2C49A6AF" w14:textId="77777777" w:rsidTr="00CA1117">
        <w:tc>
          <w:tcPr>
            <w:tcW w:w="3383" w:type="dxa"/>
            <w:vAlign w:val="center"/>
          </w:tcPr>
          <w:p w14:paraId="3186231F" w14:textId="5F1111F1" w:rsidR="0084755D" w:rsidRPr="008834C6" w:rsidRDefault="0084755D" w:rsidP="0084755D">
            <w:pPr>
              <w:pStyle w:val="Tabletextleft"/>
              <w:rPr>
                <w:sz w:val="16"/>
                <w:szCs w:val="16"/>
                <w:lang w:val="tr-TR"/>
              </w:rPr>
            </w:pPr>
            <w:r w:rsidRPr="008834C6">
              <w:rPr>
                <w:sz w:val="16"/>
                <w:szCs w:val="16"/>
                <w:lang w:val="tr-TR"/>
              </w:rPr>
              <w:t>TLS ve Savunmasızlık Desteği için Fon Tahsisi</w:t>
            </w:r>
          </w:p>
        </w:tc>
        <w:tc>
          <w:tcPr>
            <w:tcW w:w="293" w:type="dxa"/>
            <w:vAlign w:val="center"/>
          </w:tcPr>
          <w:p w14:paraId="01FE3C2D" w14:textId="77777777" w:rsidR="0084755D" w:rsidRPr="008834C6" w:rsidRDefault="0084755D" w:rsidP="0084755D">
            <w:pPr>
              <w:pStyle w:val="BodyText"/>
              <w:rPr>
                <w:sz w:val="16"/>
                <w:szCs w:val="16"/>
                <w:lang w:val="tr-TR"/>
              </w:rPr>
            </w:pPr>
          </w:p>
        </w:tc>
        <w:tc>
          <w:tcPr>
            <w:tcW w:w="293" w:type="dxa"/>
            <w:vAlign w:val="center"/>
          </w:tcPr>
          <w:p w14:paraId="11572AA5" w14:textId="77777777" w:rsidR="0084755D" w:rsidRPr="008834C6" w:rsidRDefault="0084755D" w:rsidP="0084755D">
            <w:pPr>
              <w:pStyle w:val="BodyText"/>
              <w:rPr>
                <w:sz w:val="16"/>
                <w:szCs w:val="16"/>
                <w:lang w:val="tr-TR"/>
              </w:rPr>
            </w:pPr>
          </w:p>
        </w:tc>
        <w:tc>
          <w:tcPr>
            <w:tcW w:w="293" w:type="dxa"/>
            <w:vAlign w:val="center"/>
          </w:tcPr>
          <w:p w14:paraId="580BBA6F" w14:textId="77777777" w:rsidR="0084755D" w:rsidRPr="008834C6" w:rsidRDefault="0084755D" w:rsidP="0084755D">
            <w:pPr>
              <w:pStyle w:val="BodyText"/>
              <w:rPr>
                <w:sz w:val="16"/>
                <w:szCs w:val="16"/>
                <w:lang w:val="tr-TR"/>
              </w:rPr>
            </w:pPr>
          </w:p>
        </w:tc>
        <w:tc>
          <w:tcPr>
            <w:tcW w:w="293" w:type="dxa"/>
            <w:vAlign w:val="center"/>
          </w:tcPr>
          <w:p w14:paraId="54FC1189" w14:textId="77777777" w:rsidR="0084755D" w:rsidRPr="008834C6" w:rsidRDefault="0084755D" w:rsidP="0084755D">
            <w:pPr>
              <w:pStyle w:val="BodyText"/>
              <w:rPr>
                <w:sz w:val="16"/>
                <w:szCs w:val="16"/>
                <w:lang w:val="tr-TR"/>
              </w:rPr>
            </w:pPr>
          </w:p>
        </w:tc>
        <w:tc>
          <w:tcPr>
            <w:tcW w:w="293" w:type="dxa"/>
            <w:vAlign w:val="center"/>
          </w:tcPr>
          <w:p w14:paraId="65398D1C" w14:textId="77777777" w:rsidR="0084755D" w:rsidRPr="008834C6" w:rsidRDefault="0084755D" w:rsidP="0084755D">
            <w:pPr>
              <w:pStyle w:val="BodyText"/>
              <w:rPr>
                <w:sz w:val="16"/>
                <w:szCs w:val="16"/>
                <w:lang w:val="tr-TR"/>
              </w:rPr>
            </w:pPr>
          </w:p>
        </w:tc>
        <w:tc>
          <w:tcPr>
            <w:tcW w:w="293" w:type="dxa"/>
            <w:vAlign w:val="center"/>
          </w:tcPr>
          <w:p w14:paraId="6BE74AEE" w14:textId="77777777" w:rsidR="0084755D" w:rsidRPr="008834C6" w:rsidRDefault="0084755D" w:rsidP="0084755D">
            <w:pPr>
              <w:pStyle w:val="BodyText"/>
              <w:rPr>
                <w:sz w:val="16"/>
                <w:szCs w:val="16"/>
                <w:lang w:val="tr-TR"/>
              </w:rPr>
            </w:pPr>
          </w:p>
        </w:tc>
        <w:tc>
          <w:tcPr>
            <w:tcW w:w="293" w:type="dxa"/>
            <w:vAlign w:val="center"/>
          </w:tcPr>
          <w:p w14:paraId="23326B8C" w14:textId="77777777" w:rsidR="0084755D" w:rsidRPr="008834C6" w:rsidRDefault="0084755D" w:rsidP="0084755D">
            <w:pPr>
              <w:pStyle w:val="BodyText"/>
              <w:rPr>
                <w:sz w:val="16"/>
                <w:szCs w:val="16"/>
                <w:lang w:val="tr-TR"/>
              </w:rPr>
            </w:pPr>
          </w:p>
        </w:tc>
        <w:tc>
          <w:tcPr>
            <w:tcW w:w="293" w:type="dxa"/>
            <w:vAlign w:val="center"/>
          </w:tcPr>
          <w:p w14:paraId="6054A0AA" w14:textId="77777777" w:rsidR="0084755D" w:rsidRPr="008834C6" w:rsidRDefault="0084755D" w:rsidP="0084755D">
            <w:pPr>
              <w:pStyle w:val="BodyText"/>
              <w:rPr>
                <w:sz w:val="16"/>
                <w:szCs w:val="16"/>
                <w:lang w:val="tr-TR"/>
              </w:rPr>
            </w:pPr>
          </w:p>
        </w:tc>
        <w:tc>
          <w:tcPr>
            <w:tcW w:w="293" w:type="dxa"/>
            <w:vAlign w:val="center"/>
          </w:tcPr>
          <w:p w14:paraId="29A48C8D" w14:textId="77777777" w:rsidR="0084755D" w:rsidRPr="008834C6" w:rsidRDefault="0084755D" w:rsidP="0084755D">
            <w:pPr>
              <w:pStyle w:val="BodyText"/>
              <w:rPr>
                <w:sz w:val="16"/>
                <w:szCs w:val="16"/>
                <w:lang w:val="tr-TR"/>
              </w:rPr>
            </w:pPr>
          </w:p>
        </w:tc>
        <w:tc>
          <w:tcPr>
            <w:tcW w:w="293" w:type="dxa"/>
            <w:vAlign w:val="center"/>
          </w:tcPr>
          <w:p w14:paraId="28B0BB31" w14:textId="77777777" w:rsidR="0084755D" w:rsidRPr="008834C6" w:rsidRDefault="0084755D" w:rsidP="0084755D">
            <w:pPr>
              <w:pStyle w:val="BodyText"/>
              <w:rPr>
                <w:sz w:val="16"/>
                <w:szCs w:val="16"/>
                <w:lang w:val="tr-TR"/>
              </w:rPr>
            </w:pPr>
          </w:p>
        </w:tc>
        <w:tc>
          <w:tcPr>
            <w:tcW w:w="294" w:type="dxa"/>
            <w:vAlign w:val="center"/>
          </w:tcPr>
          <w:p w14:paraId="1F0A0299" w14:textId="77777777" w:rsidR="0084755D" w:rsidRPr="008834C6" w:rsidRDefault="0084755D" w:rsidP="0084755D">
            <w:pPr>
              <w:pStyle w:val="BodyText"/>
              <w:rPr>
                <w:sz w:val="16"/>
                <w:szCs w:val="16"/>
                <w:lang w:val="tr-TR"/>
              </w:rPr>
            </w:pPr>
          </w:p>
        </w:tc>
        <w:tc>
          <w:tcPr>
            <w:tcW w:w="295" w:type="dxa"/>
            <w:vAlign w:val="center"/>
          </w:tcPr>
          <w:p w14:paraId="5E12591C" w14:textId="77777777" w:rsidR="0084755D" w:rsidRPr="008834C6" w:rsidRDefault="0084755D" w:rsidP="0084755D">
            <w:pPr>
              <w:pStyle w:val="BodyText"/>
              <w:rPr>
                <w:sz w:val="16"/>
                <w:szCs w:val="16"/>
                <w:lang w:val="tr-TR"/>
              </w:rPr>
            </w:pPr>
          </w:p>
        </w:tc>
        <w:tc>
          <w:tcPr>
            <w:tcW w:w="294" w:type="dxa"/>
            <w:vAlign w:val="center"/>
          </w:tcPr>
          <w:p w14:paraId="00F1637D"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47825D7E"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6F49959F"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74FDDAD0"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49C046B0"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7064A1C8"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5F9F594F"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7F321C03"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4069AA02"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30ABDF93" w14:textId="77777777" w:rsidR="0084755D" w:rsidRPr="008834C6" w:rsidRDefault="0084755D" w:rsidP="0084755D">
            <w:pPr>
              <w:pStyle w:val="BodyText"/>
              <w:rPr>
                <w:sz w:val="16"/>
                <w:szCs w:val="16"/>
                <w:lang w:val="tr-TR"/>
              </w:rPr>
            </w:pPr>
          </w:p>
        </w:tc>
        <w:tc>
          <w:tcPr>
            <w:tcW w:w="294" w:type="dxa"/>
            <w:vAlign w:val="center"/>
          </w:tcPr>
          <w:p w14:paraId="4CACE3DE" w14:textId="77777777" w:rsidR="0084755D" w:rsidRPr="008834C6" w:rsidRDefault="0084755D" w:rsidP="0084755D">
            <w:pPr>
              <w:pStyle w:val="BodyText"/>
              <w:rPr>
                <w:sz w:val="16"/>
                <w:szCs w:val="16"/>
                <w:lang w:val="tr-TR"/>
              </w:rPr>
            </w:pPr>
          </w:p>
        </w:tc>
        <w:tc>
          <w:tcPr>
            <w:tcW w:w="295" w:type="dxa"/>
            <w:vAlign w:val="center"/>
          </w:tcPr>
          <w:p w14:paraId="1FAE90D8" w14:textId="77777777" w:rsidR="0084755D" w:rsidRPr="008834C6" w:rsidRDefault="0084755D" w:rsidP="0084755D">
            <w:pPr>
              <w:pStyle w:val="BodyText"/>
              <w:rPr>
                <w:sz w:val="16"/>
                <w:szCs w:val="16"/>
                <w:lang w:val="tr-TR"/>
              </w:rPr>
            </w:pPr>
          </w:p>
        </w:tc>
        <w:tc>
          <w:tcPr>
            <w:tcW w:w="294" w:type="dxa"/>
            <w:vAlign w:val="center"/>
          </w:tcPr>
          <w:p w14:paraId="06F7761B" w14:textId="77777777" w:rsidR="0084755D" w:rsidRPr="008834C6" w:rsidRDefault="0084755D" w:rsidP="0084755D">
            <w:pPr>
              <w:pStyle w:val="BodyText"/>
              <w:rPr>
                <w:sz w:val="16"/>
                <w:szCs w:val="16"/>
                <w:lang w:val="tr-TR"/>
              </w:rPr>
            </w:pPr>
          </w:p>
        </w:tc>
        <w:tc>
          <w:tcPr>
            <w:tcW w:w="294" w:type="dxa"/>
            <w:vAlign w:val="center"/>
          </w:tcPr>
          <w:p w14:paraId="5E7A8FCC" w14:textId="77777777" w:rsidR="0084755D" w:rsidRPr="008834C6" w:rsidRDefault="0084755D" w:rsidP="0084755D">
            <w:pPr>
              <w:pStyle w:val="BodyText"/>
              <w:rPr>
                <w:sz w:val="16"/>
                <w:szCs w:val="16"/>
                <w:lang w:val="tr-TR"/>
              </w:rPr>
            </w:pPr>
          </w:p>
        </w:tc>
        <w:tc>
          <w:tcPr>
            <w:tcW w:w="294" w:type="dxa"/>
            <w:vAlign w:val="center"/>
          </w:tcPr>
          <w:p w14:paraId="1EEB6279" w14:textId="77777777" w:rsidR="0084755D" w:rsidRPr="008834C6" w:rsidRDefault="0084755D" w:rsidP="0084755D">
            <w:pPr>
              <w:pStyle w:val="BodyText"/>
              <w:rPr>
                <w:sz w:val="16"/>
                <w:szCs w:val="16"/>
                <w:lang w:val="tr-TR"/>
              </w:rPr>
            </w:pPr>
          </w:p>
        </w:tc>
        <w:tc>
          <w:tcPr>
            <w:tcW w:w="294" w:type="dxa"/>
            <w:vAlign w:val="center"/>
          </w:tcPr>
          <w:p w14:paraId="472D7BDF" w14:textId="77777777" w:rsidR="0084755D" w:rsidRPr="008834C6" w:rsidRDefault="0084755D" w:rsidP="0084755D">
            <w:pPr>
              <w:pStyle w:val="BodyText"/>
              <w:rPr>
                <w:sz w:val="16"/>
                <w:szCs w:val="16"/>
                <w:lang w:val="tr-TR"/>
              </w:rPr>
            </w:pPr>
          </w:p>
        </w:tc>
        <w:tc>
          <w:tcPr>
            <w:tcW w:w="294" w:type="dxa"/>
            <w:vAlign w:val="center"/>
          </w:tcPr>
          <w:p w14:paraId="36F5F187" w14:textId="77777777" w:rsidR="0084755D" w:rsidRPr="008834C6" w:rsidRDefault="0084755D" w:rsidP="0084755D">
            <w:pPr>
              <w:pStyle w:val="BodyText"/>
              <w:rPr>
                <w:sz w:val="16"/>
                <w:szCs w:val="16"/>
                <w:lang w:val="tr-TR"/>
              </w:rPr>
            </w:pPr>
          </w:p>
        </w:tc>
        <w:tc>
          <w:tcPr>
            <w:tcW w:w="294" w:type="dxa"/>
            <w:vAlign w:val="center"/>
          </w:tcPr>
          <w:p w14:paraId="143FA7E1" w14:textId="77777777" w:rsidR="0084755D" w:rsidRPr="008834C6" w:rsidRDefault="0084755D" w:rsidP="0084755D">
            <w:pPr>
              <w:pStyle w:val="BodyText"/>
              <w:rPr>
                <w:sz w:val="16"/>
                <w:szCs w:val="16"/>
                <w:lang w:val="tr-TR"/>
              </w:rPr>
            </w:pPr>
          </w:p>
        </w:tc>
        <w:tc>
          <w:tcPr>
            <w:tcW w:w="294" w:type="dxa"/>
            <w:vAlign w:val="center"/>
          </w:tcPr>
          <w:p w14:paraId="6918226D" w14:textId="77777777" w:rsidR="0084755D" w:rsidRPr="008834C6" w:rsidRDefault="0084755D" w:rsidP="0084755D">
            <w:pPr>
              <w:pStyle w:val="BodyText"/>
              <w:rPr>
                <w:sz w:val="16"/>
                <w:szCs w:val="16"/>
                <w:lang w:val="tr-TR"/>
              </w:rPr>
            </w:pPr>
          </w:p>
        </w:tc>
        <w:tc>
          <w:tcPr>
            <w:tcW w:w="294" w:type="dxa"/>
            <w:vAlign w:val="center"/>
          </w:tcPr>
          <w:p w14:paraId="5DED9892" w14:textId="77777777" w:rsidR="0084755D" w:rsidRPr="008834C6" w:rsidRDefault="0084755D" w:rsidP="0084755D">
            <w:pPr>
              <w:pStyle w:val="BodyText"/>
              <w:rPr>
                <w:sz w:val="16"/>
                <w:szCs w:val="16"/>
                <w:lang w:val="tr-TR"/>
              </w:rPr>
            </w:pPr>
          </w:p>
        </w:tc>
        <w:tc>
          <w:tcPr>
            <w:tcW w:w="294" w:type="dxa"/>
            <w:vAlign w:val="center"/>
          </w:tcPr>
          <w:p w14:paraId="7F03053B" w14:textId="77777777" w:rsidR="0084755D" w:rsidRPr="008834C6" w:rsidRDefault="0084755D" w:rsidP="0084755D">
            <w:pPr>
              <w:pStyle w:val="BodyText"/>
              <w:rPr>
                <w:sz w:val="16"/>
                <w:szCs w:val="16"/>
                <w:lang w:val="tr-TR"/>
              </w:rPr>
            </w:pPr>
          </w:p>
        </w:tc>
        <w:tc>
          <w:tcPr>
            <w:tcW w:w="294" w:type="dxa"/>
            <w:vAlign w:val="center"/>
          </w:tcPr>
          <w:p w14:paraId="31ECB3BA" w14:textId="77777777" w:rsidR="0084755D" w:rsidRPr="008834C6" w:rsidRDefault="0084755D" w:rsidP="0084755D">
            <w:pPr>
              <w:pStyle w:val="BodyText"/>
              <w:rPr>
                <w:sz w:val="16"/>
                <w:szCs w:val="16"/>
                <w:lang w:val="tr-TR"/>
              </w:rPr>
            </w:pPr>
          </w:p>
        </w:tc>
        <w:tc>
          <w:tcPr>
            <w:tcW w:w="294" w:type="dxa"/>
            <w:vAlign w:val="center"/>
          </w:tcPr>
          <w:p w14:paraId="60B7B3D2" w14:textId="77777777" w:rsidR="0084755D" w:rsidRPr="008834C6" w:rsidRDefault="0084755D" w:rsidP="0084755D">
            <w:pPr>
              <w:pStyle w:val="BodyText"/>
              <w:rPr>
                <w:sz w:val="16"/>
                <w:szCs w:val="16"/>
                <w:lang w:val="tr-TR"/>
              </w:rPr>
            </w:pPr>
          </w:p>
        </w:tc>
        <w:tc>
          <w:tcPr>
            <w:tcW w:w="295" w:type="dxa"/>
            <w:vAlign w:val="center"/>
          </w:tcPr>
          <w:p w14:paraId="027A638C" w14:textId="77777777" w:rsidR="0084755D" w:rsidRPr="008834C6" w:rsidRDefault="0084755D" w:rsidP="0084755D">
            <w:pPr>
              <w:pStyle w:val="BodyText"/>
              <w:rPr>
                <w:sz w:val="16"/>
                <w:szCs w:val="16"/>
                <w:lang w:val="tr-TR"/>
              </w:rPr>
            </w:pPr>
          </w:p>
        </w:tc>
      </w:tr>
      <w:tr w:rsidR="0084755D" w:rsidRPr="008834C6" w14:paraId="05F61F4E" w14:textId="77777777" w:rsidTr="00CA1117">
        <w:tc>
          <w:tcPr>
            <w:tcW w:w="3383" w:type="dxa"/>
            <w:vAlign w:val="center"/>
          </w:tcPr>
          <w:p w14:paraId="66BA9D0B" w14:textId="3C8CA56B" w:rsidR="0084755D" w:rsidRPr="008834C6" w:rsidRDefault="0084755D" w:rsidP="0084755D">
            <w:pPr>
              <w:pStyle w:val="Tabletextleft"/>
              <w:rPr>
                <w:sz w:val="16"/>
                <w:szCs w:val="16"/>
                <w:lang w:val="tr-TR"/>
              </w:rPr>
            </w:pPr>
            <w:r w:rsidRPr="008834C6">
              <w:rPr>
                <w:sz w:val="16"/>
                <w:szCs w:val="16"/>
                <w:lang w:val="tr-TR"/>
              </w:rPr>
              <w:t>Ek ayni yardım sağlanması</w:t>
            </w:r>
          </w:p>
        </w:tc>
        <w:tc>
          <w:tcPr>
            <w:tcW w:w="293" w:type="dxa"/>
            <w:vAlign w:val="center"/>
          </w:tcPr>
          <w:p w14:paraId="20278A1C" w14:textId="77777777" w:rsidR="0084755D" w:rsidRPr="008834C6" w:rsidRDefault="0084755D" w:rsidP="0084755D">
            <w:pPr>
              <w:pStyle w:val="BodyText"/>
              <w:rPr>
                <w:sz w:val="16"/>
                <w:szCs w:val="16"/>
                <w:lang w:val="tr-TR"/>
              </w:rPr>
            </w:pPr>
          </w:p>
        </w:tc>
        <w:tc>
          <w:tcPr>
            <w:tcW w:w="293" w:type="dxa"/>
            <w:vAlign w:val="center"/>
          </w:tcPr>
          <w:p w14:paraId="27EA2938" w14:textId="77777777" w:rsidR="0084755D" w:rsidRPr="008834C6" w:rsidRDefault="0084755D" w:rsidP="0084755D">
            <w:pPr>
              <w:pStyle w:val="BodyText"/>
              <w:rPr>
                <w:sz w:val="16"/>
                <w:szCs w:val="16"/>
                <w:lang w:val="tr-TR"/>
              </w:rPr>
            </w:pPr>
          </w:p>
        </w:tc>
        <w:tc>
          <w:tcPr>
            <w:tcW w:w="293" w:type="dxa"/>
            <w:vAlign w:val="center"/>
          </w:tcPr>
          <w:p w14:paraId="5D3C0309" w14:textId="77777777" w:rsidR="0084755D" w:rsidRPr="008834C6" w:rsidRDefault="0084755D" w:rsidP="0084755D">
            <w:pPr>
              <w:pStyle w:val="BodyText"/>
              <w:rPr>
                <w:sz w:val="16"/>
                <w:szCs w:val="16"/>
                <w:lang w:val="tr-TR"/>
              </w:rPr>
            </w:pPr>
          </w:p>
        </w:tc>
        <w:tc>
          <w:tcPr>
            <w:tcW w:w="293" w:type="dxa"/>
            <w:vAlign w:val="center"/>
          </w:tcPr>
          <w:p w14:paraId="624D6B3A" w14:textId="77777777" w:rsidR="0084755D" w:rsidRPr="008834C6" w:rsidRDefault="0084755D" w:rsidP="0084755D">
            <w:pPr>
              <w:pStyle w:val="BodyText"/>
              <w:rPr>
                <w:sz w:val="16"/>
                <w:szCs w:val="16"/>
                <w:lang w:val="tr-TR"/>
              </w:rPr>
            </w:pPr>
          </w:p>
        </w:tc>
        <w:tc>
          <w:tcPr>
            <w:tcW w:w="293" w:type="dxa"/>
            <w:vAlign w:val="center"/>
          </w:tcPr>
          <w:p w14:paraId="4F176CAE" w14:textId="77777777" w:rsidR="0084755D" w:rsidRPr="008834C6" w:rsidRDefault="0084755D" w:rsidP="0084755D">
            <w:pPr>
              <w:pStyle w:val="BodyText"/>
              <w:rPr>
                <w:sz w:val="16"/>
                <w:szCs w:val="16"/>
                <w:lang w:val="tr-TR"/>
              </w:rPr>
            </w:pPr>
          </w:p>
        </w:tc>
        <w:tc>
          <w:tcPr>
            <w:tcW w:w="293" w:type="dxa"/>
            <w:vAlign w:val="center"/>
          </w:tcPr>
          <w:p w14:paraId="50B13C88" w14:textId="77777777" w:rsidR="0084755D" w:rsidRPr="008834C6" w:rsidRDefault="0084755D" w:rsidP="0084755D">
            <w:pPr>
              <w:pStyle w:val="BodyText"/>
              <w:rPr>
                <w:sz w:val="16"/>
                <w:szCs w:val="16"/>
                <w:lang w:val="tr-TR"/>
              </w:rPr>
            </w:pPr>
          </w:p>
        </w:tc>
        <w:tc>
          <w:tcPr>
            <w:tcW w:w="293" w:type="dxa"/>
            <w:vAlign w:val="center"/>
          </w:tcPr>
          <w:p w14:paraId="3A6C07C5" w14:textId="77777777" w:rsidR="0084755D" w:rsidRPr="008834C6" w:rsidRDefault="0084755D" w:rsidP="0084755D">
            <w:pPr>
              <w:pStyle w:val="BodyText"/>
              <w:rPr>
                <w:sz w:val="16"/>
                <w:szCs w:val="16"/>
                <w:lang w:val="tr-TR"/>
              </w:rPr>
            </w:pPr>
          </w:p>
        </w:tc>
        <w:tc>
          <w:tcPr>
            <w:tcW w:w="293" w:type="dxa"/>
            <w:vAlign w:val="center"/>
          </w:tcPr>
          <w:p w14:paraId="5D72ECA7" w14:textId="77777777" w:rsidR="0084755D" w:rsidRPr="008834C6" w:rsidRDefault="0084755D" w:rsidP="0084755D">
            <w:pPr>
              <w:pStyle w:val="BodyText"/>
              <w:rPr>
                <w:sz w:val="16"/>
                <w:szCs w:val="16"/>
                <w:lang w:val="tr-TR"/>
              </w:rPr>
            </w:pPr>
          </w:p>
        </w:tc>
        <w:tc>
          <w:tcPr>
            <w:tcW w:w="293" w:type="dxa"/>
            <w:vAlign w:val="center"/>
          </w:tcPr>
          <w:p w14:paraId="1CEDA593" w14:textId="77777777" w:rsidR="0084755D" w:rsidRPr="008834C6" w:rsidRDefault="0084755D" w:rsidP="0084755D">
            <w:pPr>
              <w:pStyle w:val="BodyText"/>
              <w:rPr>
                <w:sz w:val="16"/>
                <w:szCs w:val="16"/>
                <w:lang w:val="tr-TR"/>
              </w:rPr>
            </w:pPr>
          </w:p>
        </w:tc>
        <w:tc>
          <w:tcPr>
            <w:tcW w:w="293" w:type="dxa"/>
            <w:vAlign w:val="center"/>
          </w:tcPr>
          <w:p w14:paraId="63F5C940" w14:textId="77777777" w:rsidR="0084755D" w:rsidRPr="008834C6" w:rsidRDefault="0084755D" w:rsidP="0084755D">
            <w:pPr>
              <w:pStyle w:val="BodyText"/>
              <w:rPr>
                <w:sz w:val="16"/>
                <w:szCs w:val="16"/>
                <w:lang w:val="tr-TR"/>
              </w:rPr>
            </w:pPr>
          </w:p>
        </w:tc>
        <w:tc>
          <w:tcPr>
            <w:tcW w:w="294" w:type="dxa"/>
            <w:vAlign w:val="center"/>
          </w:tcPr>
          <w:p w14:paraId="673675B6" w14:textId="77777777" w:rsidR="0084755D" w:rsidRPr="008834C6" w:rsidRDefault="0084755D" w:rsidP="0084755D">
            <w:pPr>
              <w:pStyle w:val="BodyText"/>
              <w:rPr>
                <w:sz w:val="16"/>
                <w:szCs w:val="16"/>
                <w:lang w:val="tr-TR"/>
              </w:rPr>
            </w:pPr>
          </w:p>
        </w:tc>
        <w:tc>
          <w:tcPr>
            <w:tcW w:w="295" w:type="dxa"/>
            <w:vAlign w:val="center"/>
          </w:tcPr>
          <w:p w14:paraId="2F4EC2AD" w14:textId="77777777" w:rsidR="0084755D" w:rsidRPr="008834C6" w:rsidRDefault="0084755D" w:rsidP="0084755D">
            <w:pPr>
              <w:pStyle w:val="BodyText"/>
              <w:rPr>
                <w:sz w:val="16"/>
                <w:szCs w:val="16"/>
                <w:lang w:val="tr-TR"/>
              </w:rPr>
            </w:pPr>
          </w:p>
        </w:tc>
        <w:tc>
          <w:tcPr>
            <w:tcW w:w="294" w:type="dxa"/>
            <w:vAlign w:val="center"/>
          </w:tcPr>
          <w:p w14:paraId="7B8F2E7A" w14:textId="77777777" w:rsidR="0084755D" w:rsidRPr="008834C6" w:rsidRDefault="0084755D" w:rsidP="0084755D">
            <w:pPr>
              <w:pStyle w:val="BodyText"/>
              <w:rPr>
                <w:sz w:val="16"/>
                <w:szCs w:val="16"/>
                <w:lang w:val="tr-TR"/>
              </w:rPr>
            </w:pPr>
          </w:p>
        </w:tc>
        <w:tc>
          <w:tcPr>
            <w:tcW w:w="294" w:type="dxa"/>
            <w:vAlign w:val="center"/>
          </w:tcPr>
          <w:p w14:paraId="3EF6F109" w14:textId="77777777" w:rsidR="0084755D" w:rsidRPr="008834C6" w:rsidRDefault="0084755D" w:rsidP="0084755D">
            <w:pPr>
              <w:pStyle w:val="BodyText"/>
              <w:rPr>
                <w:sz w:val="16"/>
                <w:szCs w:val="16"/>
                <w:lang w:val="tr-TR"/>
              </w:rPr>
            </w:pPr>
          </w:p>
        </w:tc>
        <w:tc>
          <w:tcPr>
            <w:tcW w:w="294" w:type="dxa"/>
            <w:vAlign w:val="center"/>
          </w:tcPr>
          <w:p w14:paraId="2289C3B5" w14:textId="77777777" w:rsidR="0084755D" w:rsidRPr="008834C6" w:rsidRDefault="0084755D" w:rsidP="0084755D">
            <w:pPr>
              <w:pStyle w:val="BodyText"/>
              <w:rPr>
                <w:sz w:val="16"/>
                <w:szCs w:val="16"/>
                <w:lang w:val="tr-TR"/>
              </w:rPr>
            </w:pPr>
          </w:p>
        </w:tc>
        <w:tc>
          <w:tcPr>
            <w:tcW w:w="294" w:type="dxa"/>
            <w:vAlign w:val="center"/>
          </w:tcPr>
          <w:p w14:paraId="1A25BDA4"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34E8E99C"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6656E5E1"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2EBDCB45"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422BEA70"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29CD9265"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4E760003" w14:textId="77777777" w:rsidR="0084755D" w:rsidRPr="008834C6" w:rsidRDefault="0084755D" w:rsidP="0084755D">
            <w:pPr>
              <w:pStyle w:val="BodyText"/>
              <w:rPr>
                <w:sz w:val="16"/>
                <w:szCs w:val="16"/>
                <w:lang w:val="tr-TR"/>
              </w:rPr>
            </w:pPr>
          </w:p>
        </w:tc>
        <w:tc>
          <w:tcPr>
            <w:tcW w:w="294" w:type="dxa"/>
            <w:vAlign w:val="center"/>
          </w:tcPr>
          <w:p w14:paraId="1FEB4C55" w14:textId="77777777" w:rsidR="0084755D" w:rsidRPr="008834C6" w:rsidRDefault="0084755D" w:rsidP="0084755D">
            <w:pPr>
              <w:pStyle w:val="BodyText"/>
              <w:rPr>
                <w:sz w:val="16"/>
                <w:szCs w:val="16"/>
                <w:lang w:val="tr-TR"/>
              </w:rPr>
            </w:pPr>
          </w:p>
        </w:tc>
        <w:tc>
          <w:tcPr>
            <w:tcW w:w="295" w:type="dxa"/>
            <w:vAlign w:val="center"/>
          </w:tcPr>
          <w:p w14:paraId="20DC192B" w14:textId="77777777" w:rsidR="0084755D" w:rsidRPr="008834C6" w:rsidRDefault="0084755D" w:rsidP="0084755D">
            <w:pPr>
              <w:pStyle w:val="BodyText"/>
              <w:rPr>
                <w:sz w:val="16"/>
                <w:szCs w:val="16"/>
                <w:lang w:val="tr-TR"/>
              </w:rPr>
            </w:pPr>
          </w:p>
        </w:tc>
        <w:tc>
          <w:tcPr>
            <w:tcW w:w="294" w:type="dxa"/>
            <w:vAlign w:val="center"/>
          </w:tcPr>
          <w:p w14:paraId="36BE5A9E" w14:textId="77777777" w:rsidR="0084755D" w:rsidRPr="008834C6" w:rsidRDefault="0084755D" w:rsidP="0084755D">
            <w:pPr>
              <w:pStyle w:val="BodyText"/>
              <w:rPr>
                <w:sz w:val="16"/>
                <w:szCs w:val="16"/>
                <w:lang w:val="tr-TR"/>
              </w:rPr>
            </w:pPr>
          </w:p>
        </w:tc>
        <w:tc>
          <w:tcPr>
            <w:tcW w:w="294" w:type="dxa"/>
            <w:vAlign w:val="center"/>
          </w:tcPr>
          <w:p w14:paraId="3FA72AA0" w14:textId="77777777" w:rsidR="0084755D" w:rsidRPr="008834C6" w:rsidRDefault="0084755D" w:rsidP="0084755D">
            <w:pPr>
              <w:pStyle w:val="BodyText"/>
              <w:rPr>
                <w:sz w:val="16"/>
                <w:szCs w:val="16"/>
                <w:lang w:val="tr-TR"/>
              </w:rPr>
            </w:pPr>
          </w:p>
        </w:tc>
        <w:tc>
          <w:tcPr>
            <w:tcW w:w="294" w:type="dxa"/>
            <w:vAlign w:val="center"/>
          </w:tcPr>
          <w:p w14:paraId="0B1B240E" w14:textId="77777777" w:rsidR="0084755D" w:rsidRPr="008834C6" w:rsidRDefault="0084755D" w:rsidP="0084755D">
            <w:pPr>
              <w:pStyle w:val="BodyText"/>
              <w:rPr>
                <w:sz w:val="16"/>
                <w:szCs w:val="16"/>
                <w:lang w:val="tr-TR"/>
              </w:rPr>
            </w:pPr>
          </w:p>
        </w:tc>
        <w:tc>
          <w:tcPr>
            <w:tcW w:w="294" w:type="dxa"/>
            <w:vAlign w:val="center"/>
          </w:tcPr>
          <w:p w14:paraId="2B42DE17" w14:textId="77777777" w:rsidR="0084755D" w:rsidRPr="008834C6" w:rsidRDefault="0084755D" w:rsidP="0084755D">
            <w:pPr>
              <w:pStyle w:val="BodyText"/>
              <w:rPr>
                <w:sz w:val="16"/>
                <w:szCs w:val="16"/>
                <w:lang w:val="tr-TR"/>
              </w:rPr>
            </w:pPr>
          </w:p>
        </w:tc>
        <w:tc>
          <w:tcPr>
            <w:tcW w:w="294" w:type="dxa"/>
            <w:vAlign w:val="center"/>
          </w:tcPr>
          <w:p w14:paraId="3F4EEA41" w14:textId="77777777" w:rsidR="0084755D" w:rsidRPr="008834C6" w:rsidRDefault="0084755D" w:rsidP="0084755D">
            <w:pPr>
              <w:pStyle w:val="BodyText"/>
              <w:rPr>
                <w:sz w:val="16"/>
                <w:szCs w:val="16"/>
                <w:lang w:val="tr-TR"/>
              </w:rPr>
            </w:pPr>
          </w:p>
        </w:tc>
        <w:tc>
          <w:tcPr>
            <w:tcW w:w="294" w:type="dxa"/>
            <w:vAlign w:val="center"/>
          </w:tcPr>
          <w:p w14:paraId="517D878B" w14:textId="77777777" w:rsidR="0084755D" w:rsidRPr="008834C6" w:rsidRDefault="0084755D" w:rsidP="0084755D">
            <w:pPr>
              <w:pStyle w:val="BodyText"/>
              <w:rPr>
                <w:sz w:val="16"/>
                <w:szCs w:val="16"/>
                <w:lang w:val="tr-TR"/>
              </w:rPr>
            </w:pPr>
          </w:p>
        </w:tc>
        <w:tc>
          <w:tcPr>
            <w:tcW w:w="294" w:type="dxa"/>
            <w:vAlign w:val="center"/>
          </w:tcPr>
          <w:p w14:paraId="57C5C7B8" w14:textId="77777777" w:rsidR="0084755D" w:rsidRPr="008834C6" w:rsidRDefault="0084755D" w:rsidP="0084755D">
            <w:pPr>
              <w:pStyle w:val="BodyText"/>
              <w:rPr>
                <w:sz w:val="16"/>
                <w:szCs w:val="16"/>
                <w:lang w:val="tr-TR"/>
              </w:rPr>
            </w:pPr>
          </w:p>
        </w:tc>
        <w:tc>
          <w:tcPr>
            <w:tcW w:w="294" w:type="dxa"/>
            <w:vAlign w:val="center"/>
          </w:tcPr>
          <w:p w14:paraId="598BD115" w14:textId="77777777" w:rsidR="0084755D" w:rsidRPr="008834C6" w:rsidRDefault="0084755D" w:rsidP="0084755D">
            <w:pPr>
              <w:pStyle w:val="BodyText"/>
              <w:rPr>
                <w:sz w:val="16"/>
                <w:szCs w:val="16"/>
                <w:lang w:val="tr-TR"/>
              </w:rPr>
            </w:pPr>
          </w:p>
        </w:tc>
        <w:tc>
          <w:tcPr>
            <w:tcW w:w="294" w:type="dxa"/>
            <w:vAlign w:val="center"/>
          </w:tcPr>
          <w:p w14:paraId="63E0FA67" w14:textId="77777777" w:rsidR="0084755D" w:rsidRPr="008834C6" w:rsidRDefault="0084755D" w:rsidP="0084755D">
            <w:pPr>
              <w:pStyle w:val="BodyText"/>
              <w:rPr>
                <w:sz w:val="16"/>
                <w:szCs w:val="16"/>
                <w:lang w:val="tr-TR"/>
              </w:rPr>
            </w:pPr>
          </w:p>
        </w:tc>
        <w:tc>
          <w:tcPr>
            <w:tcW w:w="294" w:type="dxa"/>
            <w:vAlign w:val="center"/>
          </w:tcPr>
          <w:p w14:paraId="48F33136" w14:textId="77777777" w:rsidR="0084755D" w:rsidRPr="008834C6" w:rsidRDefault="0084755D" w:rsidP="0084755D">
            <w:pPr>
              <w:pStyle w:val="BodyText"/>
              <w:rPr>
                <w:sz w:val="16"/>
                <w:szCs w:val="16"/>
                <w:lang w:val="tr-TR"/>
              </w:rPr>
            </w:pPr>
          </w:p>
        </w:tc>
        <w:tc>
          <w:tcPr>
            <w:tcW w:w="294" w:type="dxa"/>
            <w:vAlign w:val="center"/>
          </w:tcPr>
          <w:p w14:paraId="34B3BEC2" w14:textId="77777777" w:rsidR="0084755D" w:rsidRPr="008834C6" w:rsidRDefault="0084755D" w:rsidP="0084755D">
            <w:pPr>
              <w:pStyle w:val="BodyText"/>
              <w:rPr>
                <w:sz w:val="16"/>
                <w:szCs w:val="16"/>
                <w:lang w:val="tr-TR"/>
              </w:rPr>
            </w:pPr>
          </w:p>
        </w:tc>
        <w:tc>
          <w:tcPr>
            <w:tcW w:w="295" w:type="dxa"/>
            <w:vAlign w:val="center"/>
          </w:tcPr>
          <w:p w14:paraId="6EA9DFA8" w14:textId="77777777" w:rsidR="0084755D" w:rsidRPr="008834C6" w:rsidRDefault="0084755D" w:rsidP="0084755D">
            <w:pPr>
              <w:pStyle w:val="BodyText"/>
              <w:rPr>
                <w:sz w:val="16"/>
                <w:szCs w:val="16"/>
                <w:lang w:val="tr-TR"/>
              </w:rPr>
            </w:pPr>
          </w:p>
        </w:tc>
      </w:tr>
      <w:tr w:rsidR="0084755D" w:rsidRPr="008834C6" w14:paraId="4828951A" w14:textId="77777777" w:rsidTr="00CA1117">
        <w:tc>
          <w:tcPr>
            <w:tcW w:w="3383" w:type="dxa"/>
            <w:vAlign w:val="center"/>
          </w:tcPr>
          <w:p w14:paraId="208C6397" w14:textId="3E8EB7FD" w:rsidR="0084755D" w:rsidRPr="008834C6" w:rsidRDefault="0084755D" w:rsidP="0084755D">
            <w:pPr>
              <w:pStyle w:val="Tabletextleft"/>
              <w:rPr>
                <w:sz w:val="16"/>
                <w:szCs w:val="16"/>
                <w:lang w:val="tr-TR"/>
              </w:rPr>
            </w:pPr>
            <w:r w:rsidRPr="008834C6">
              <w:rPr>
                <w:sz w:val="16"/>
                <w:szCs w:val="16"/>
                <w:lang w:val="tr-TR"/>
              </w:rPr>
              <w:t>Fonların transferi</w:t>
            </w:r>
          </w:p>
        </w:tc>
        <w:tc>
          <w:tcPr>
            <w:tcW w:w="293" w:type="dxa"/>
            <w:vAlign w:val="center"/>
          </w:tcPr>
          <w:p w14:paraId="44D5646F" w14:textId="77777777" w:rsidR="0084755D" w:rsidRPr="008834C6" w:rsidRDefault="0084755D" w:rsidP="0084755D">
            <w:pPr>
              <w:pStyle w:val="BodyText"/>
              <w:rPr>
                <w:sz w:val="16"/>
                <w:szCs w:val="16"/>
                <w:lang w:val="tr-TR"/>
              </w:rPr>
            </w:pPr>
          </w:p>
        </w:tc>
        <w:tc>
          <w:tcPr>
            <w:tcW w:w="293" w:type="dxa"/>
            <w:vAlign w:val="center"/>
          </w:tcPr>
          <w:p w14:paraId="497AC23A" w14:textId="77777777" w:rsidR="0084755D" w:rsidRPr="008834C6" w:rsidRDefault="0084755D" w:rsidP="0084755D">
            <w:pPr>
              <w:pStyle w:val="BodyText"/>
              <w:rPr>
                <w:sz w:val="16"/>
                <w:szCs w:val="16"/>
                <w:lang w:val="tr-TR"/>
              </w:rPr>
            </w:pPr>
          </w:p>
        </w:tc>
        <w:tc>
          <w:tcPr>
            <w:tcW w:w="293" w:type="dxa"/>
            <w:vAlign w:val="center"/>
          </w:tcPr>
          <w:p w14:paraId="057A04FD" w14:textId="77777777" w:rsidR="0084755D" w:rsidRPr="008834C6" w:rsidRDefault="0084755D" w:rsidP="0084755D">
            <w:pPr>
              <w:pStyle w:val="BodyText"/>
              <w:rPr>
                <w:sz w:val="16"/>
                <w:szCs w:val="16"/>
                <w:lang w:val="tr-TR"/>
              </w:rPr>
            </w:pPr>
          </w:p>
        </w:tc>
        <w:tc>
          <w:tcPr>
            <w:tcW w:w="293" w:type="dxa"/>
            <w:vAlign w:val="center"/>
          </w:tcPr>
          <w:p w14:paraId="351E1030" w14:textId="77777777" w:rsidR="0084755D" w:rsidRPr="008834C6" w:rsidRDefault="0084755D" w:rsidP="0084755D">
            <w:pPr>
              <w:pStyle w:val="BodyText"/>
              <w:rPr>
                <w:sz w:val="16"/>
                <w:szCs w:val="16"/>
                <w:lang w:val="tr-TR"/>
              </w:rPr>
            </w:pPr>
          </w:p>
        </w:tc>
        <w:tc>
          <w:tcPr>
            <w:tcW w:w="293" w:type="dxa"/>
            <w:vAlign w:val="center"/>
          </w:tcPr>
          <w:p w14:paraId="5D5FD6B4" w14:textId="77777777" w:rsidR="0084755D" w:rsidRPr="008834C6" w:rsidRDefault="0084755D" w:rsidP="0084755D">
            <w:pPr>
              <w:pStyle w:val="BodyText"/>
              <w:rPr>
                <w:sz w:val="16"/>
                <w:szCs w:val="16"/>
                <w:lang w:val="tr-TR"/>
              </w:rPr>
            </w:pPr>
          </w:p>
        </w:tc>
        <w:tc>
          <w:tcPr>
            <w:tcW w:w="293" w:type="dxa"/>
            <w:vAlign w:val="center"/>
          </w:tcPr>
          <w:p w14:paraId="40BCAC5B" w14:textId="77777777" w:rsidR="0084755D" w:rsidRPr="008834C6" w:rsidRDefault="0084755D" w:rsidP="0084755D">
            <w:pPr>
              <w:pStyle w:val="BodyText"/>
              <w:rPr>
                <w:sz w:val="16"/>
                <w:szCs w:val="16"/>
                <w:lang w:val="tr-TR"/>
              </w:rPr>
            </w:pPr>
          </w:p>
        </w:tc>
        <w:tc>
          <w:tcPr>
            <w:tcW w:w="293" w:type="dxa"/>
            <w:vAlign w:val="center"/>
          </w:tcPr>
          <w:p w14:paraId="212CE74B" w14:textId="77777777" w:rsidR="0084755D" w:rsidRPr="008834C6" w:rsidRDefault="0084755D" w:rsidP="0084755D">
            <w:pPr>
              <w:pStyle w:val="BodyText"/>
              <w:rPr>
                <w:sz w:val="16"/>
                <w:szCs w:val="16"/>
                <w:lang w:val="tr-TR"/>
              </w:rPr>
            </w:pPr>
          </w:p>
        </w:tc>
        <w:tc>
          <w:tcPr>
            <w:tcW w:w="293" w:type="dxa"/>
            <w:vAlign w:val="center"/>
          </w:tcPr>
          <w:p w14:paraId="52B1DF9E" w14:textId="77777777" w:rsidR="0084755D" w:rsidRPr="008834C6" w:rsidRDefault="0084755D" w:rsidP="0084755D">
            <w:pPr>
              <w:pStyle w:val="BodyText"/>
              <w:rPr>
                <w:sz w:val="16"/>
                <w:szCs w:val="16"/>
                <w:lang w:val="tr-TR"/>
              </w:rPr>
            </w:pPr>
          </w:p>
        </w:tc>
        <w:tc>
          <w:tcPr>
            <w:tcW w:w="293" w:type="dxa"/>
            <w:vAlign w:val="center"/>
          </w:tcPr>
          <w:p w14:paraId="0CDC9328" w14:textId="77777777" w:rsidR="0084755D" w:rsidRPr="008834C6" w:rsidRDefault="0084755D" w:rsidP="0084755D">
            <w:pPr>
              <w:pStyle w:val="BodyText"/>
              <w:rPr>
                <w:sz w:val="16"/>
                <w:szCs w:val="16"/>
                <w:lang w:val="tr-TR"/>
              </w:rPr>
            </w:pPr>
          </w:p>
        </w:tc>
        <w:tc>
          <w:tcPr>
            <w:tcW w:w="293" w:type="dxa"/>
            <w:vAlign w:val="center"/>
          </w:tcPr>
          <w:p w14:paraId="05062872" w14:textId="77777777" w:rsidR="0084755D" w:rsidRPr="008834C6" w:rsidRDefault="0084755D" w:rsidP="0084755D">
            <w:pPr>
              <w:pStyle w:val="BodyText"/>
              <w:rPr>
                <w:sz w:val="16"/>
                <w:szCs w:val="16"/>
                <w:lang w:val="tr-TR"/>
              </w:rPr>
            </w:pPr>
          </w:p>
        </w:tc>
        <w:tc>
          <w:tcPr>
            <w:tcW w:w="294" w:type="dxa"/>
            <w:vAlign w:val="center"/>
          </w:tcPr>
          <w:p w14:paraId="584A58C2" w14:textId="77777777" w:rsidR="0084755D" w:rsidRPr="008834C6" w:rsidRDefault="0084755D" w:rsidP="0084755D">
            <w:pPr>
              <w:pStyle w:val="BodyText"/>
              <w:rPr>
                <w:sz w:val="16"/>
                <w:szCs w:val="16"/>
                <w:lang w:val="tr-TR"/>
              </w:rPr>
            </w:pPr>
          </w:p>
        </w:tc>
        <w:tc>
          <w:tcPr>
            <w:tcW w:w="295" w:type="dxa"/>
            <w:vAlign w:val="center"/>
          </w:tcPr>
          <w:p w14:paraId="373BDEEC" w14:textId="77777777" w:rsidR="0084755D" w:rsidRPr="008834C6" w:rsidRDefault="0084755D" w:rsidP="0084755D">
            <w:pPr>
              <w:pStyle w:val="BodyText"/>
              <w:rPr>
                <w:sz w:val="16"/>
                <w:szCs w:val="16"/>
                <w:lang w:val="tr-TR"/>
              </w:rPr>
            </w:pPr>
          </w:p>
        </w:tc>
        <w:tc>
          <w:tcPr>
            <w:tcW w:w="294" w:type="dxa"/>
            <w:vAlign w:val="center"/>
          </w:tcPr>
          <w:p w14:paraId="0EE3D26A" w14:textId="77777777" w:rsidR="0084755D" w:rsidRPr="008834C6" w:rsidRDefault="0084755D" w:rsidP="0084755D">
            <w:pPr>
              <w:pStyle w:val="BodyText"/>
              <w:rPr>
                <w:sz w:val="16"/>
                <w:szCs w:val="16"/>
                <w:lang w:val="tr-TR"/>
              </w:rPr>
            </w:pPr>
          </w:p>
        </w:tc>
        <w:tc>
          <w:tcPr>
            <w:tcW w:w="294" w:type="dxa"/>
            <w:vAlign w:val="center"/>
          </w:tcPr>
          <w:p w14:paraId="550BD558" w14:textId="77777777" w:rsidR="0084755D" w:rsidRPr="008834C6" w:rsidRDefault="0084755D" w:rsidP="0084755D">
            <w:pPr>
              <w:pStyle w:val="BodyText"/>
              <w:rPr>
                <w:sz w:val="16"/>
                <w:szCs w:val="16"/>
                <w:lang w:val="tr-TR"/>
              </w:rPr>
            </w:pPr>
          </w:p>
        </w:tc>
        <w:tc>
          <w:tcPr>
            <w:tcW w:w="294" w:type="dxa"/>
            <w:vAlign w:val="center"/>
          </w:tcPr>
          <w:p w14:paraId="42046A95" w14:textId="77777777" w:rsidR="0084755D" w:rsidRPr="008834C6" w:rsidRDefault="0084755D" w:rsidP="0084755D">
            <w:pPr>
              <w:pStyle w:val="BodyText"/>
              <w:rPr>
                <w:sz w:val="16"/>
                <w:szCs w:val="16"/>
                <w:lang w:val="tr-TR"/>
              </w:rPr>
            </w:pPr>
          </w:p>
        </w:tc>
        <w:tc>
          <w:tcPr>
            <w:tcW w:w="294" w:type="dxa"/>
            <w:vAlign w:val="center"/>
          </w:tcPr>
          <w:p w14:paraId="3E79B942"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5EC4FEBA"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466D1909"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2664496"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086211ED"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355665FF"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4E93CA9E" w14:textId="77777777" w:rsidR="0084755D" w:rsidRPr="008834C6" w:rsidRDefault="0084755D" w:rsidP="0084755D">
            <w:pPr>
              <w:pStyle w:val="BodyText"/>
              <w:rPr>
                <w:sz w:val="16"/>
                <w:szCs w:val="16"/>
                <w:lang w:val="tr-TR"/>
              </w:rPr>
            </w:pPr>
          </w:p>
        </w:tc>
        <w:tc>
          <w:tcPr>
            <w:tcW w:w="294" w:type="dxa"/>
            <w:vAlign w:val="center"/>
          </w:tcPr>
          <w:p w14:paraId="16D0E738" w14:textId="77777777" w:rsidR="0084755D" w:rsidRPr="008834C6" w:rsidRDefault="0084755D" w:rsidP="0084755D">
            <w:pPr>
              <w:pStyle w:val="BodyText"/>
              <w:rPr>
                <w:sz w:val="16"/>
                <w:szCs w:val="16"/>
                <w:lang w:val="tr-TR"/>
              </w:rPr>
            </w:pPr>
          </w:p>
        </w:tc>
        <w:tc>
          <w:tcPr>
            <w:tcW w:w="295" w:type="dxa"/>
            <w:vAlign w:val="center"/>
          </w:tcPr>
          <w:p w14:paraId="6742FE52" w14:textId="77777777" w:rsidR="0084755D" w:rsidRPr="008834C6" w:rsidRDefault="0084755D" w:rsidP="0084755D">
            <w:pPr>
              <w:pStyle w:val="BodyText"/>
              <w:rPr>
                <w:sz w:val="16"/>
                <w:szCs w:val="16"/>
                <w:lang w:val="tr-TR"/>
              </w:rPr>
            </w:pPr>
          </w:p>
        </w:tc>
        <w:tc>
          <w:tcPr>
            <w:tcW w:w="294" w:type="dxa"/>
            <w:vAlign w:val="center"/>
          </w:tcPr>
          <w:p w14:paraId="10238BB9" w14:textId="77777777" w:rsidR="0084755D" w:rsidRPr="008834C6" w:rsidRDefault="0084755D" w:rsidP="0084755D">
            <w:pPr>
              <w:pStyle w:val="BodyText"/>
              <w:rPr>
                <w:sz w:val="16"/>
                <w:szCs w:val="16"/>
                <w:lang w:val="tr-TR"/>
              </w:rPr>
            </w:pPr>
          </w:p>
        </w:tc>
        <w:tc>
          <w:tcPr>
            <w:tcW w:w="294" w:type="dxa"/>
            <w:vAlign w:val="center"/>
          </w:tcPr>
          <w:p w14:paraId="3EB3FC51" w14:textId="77777777" w:rsidR="0084755D" w:rsidRPr="008834C6" w:rsidRDefault="0084755D" w:rsidP="0084755D">
            <w:pPr>
              <w:pStyle w:val="BodyText"/>
              <w:rPr>
                <w:sz w:val="16"/>
                <w:szCs w:val="16"/>
                <w:lang w:val="tr-TR"/>
              </w:rPr>
            </w:pPr>
          </w:p>
        </w:tc>
        <w:tc>
          <w:tcPr>
            <w:tcW w:w="294" w:type="dxa"/>
            <w:vAlign w:val="center"/>
          </w:tcPr>
          <w:p w14:paraId="19E38D8A" w14:textId="77777777" w:rsidR="0084755D" w:rsidRPr="008834C6" w:rsidRDefault="0084755D" w:rsidP="0084755D">
            <w:pPr>
              <w:pStyle w:val="BodyText"/>
              <w:rPr>
                <w:sz w:val="16"/>
                <w:szCs w:val="16"/>
                <w:lang w:val="tr-TR"/>
              </w:rPr>
            </w:pPr>
          </w:p>
        </w:tc>
        <w:tc>
          <w:tcPr>
            <w:tcW w:w="294" w:type="dxa"/>
            <w:vAlign w:val="center"/>
          </w:tcPr>
          <w:p w14:paraId="49B9A001" w14:textId="77777777" w:rsidR="0084755D" w:rsidRPr="008834C6" w:rsidRDefault="0084755D" w:rsidP="0084755D">
            <w:pPr>
              <w:pStyle w:val="BodyText"/>
              <w:rPr>
                <w:sz w:val="16"/>
                <w:szCs w:val="16"/>
                <w:lang w:val="tr-TR"/>
              </w:rPr>
            </w:pPr>
          </w:p>
        </w:tc>
        <w:tc>
          <w:tcPr>
            <w:tcW w:w="294" w:type="dxa"/>
            <w:vAlign w:val="center"/>
          </w:tcPr>
          <w:p w14:paraId="713C1B08" w14:textId="77777777" w:rsidR="0084755D" w:rsidRPr="008834C6" w:rsidRDefault="0084755D" w:rsidP="0084755D">
            <w:pPr>
              <w:pStyle w:val="BodyText"/>
              <w:rPr>
                <w:sz w:val="16"/>
                <w:szCs w:val="16"/>
                <w:lang w:val="tr-TR"/>
              </w:rPr>
            </w:pPr>
          </w:p>
        </w:tc>
        <w:tc>
          <w:tcPr>
            <w:tcW w:w="294" w:type="dxa"/>
            <w:vAlign w:val="center"/>
          </w:tcPr>
          <w:p w14:paraId="29E5E57D" w14:textId="77777777" w:rsidR="0084755D" w:rsidRPr="008834C6" w:rsidRDefault="0084755D" w:rsidP="0084755D">
            <w:pPr>
              <w:pStyle w:val="BodyText"/>
              <w:rPr>
                <w:sz w:val="16"/>
                <w:szCs w:val="16"/>
                <w:lang w:val="tr-TR"/>
              </w:rPr>
            </w:pPr>
          </w:p>
        </w:tc>
        <w:tc>
          <w:tcPr>
            <w:tcW w:w="294" w:type="dxa"/>
            <w:vAlign w:val="center"/>
          </w:tcPr>
          <w:p w14:paraId="73A1AF51" w14:textId="77777777" w:rsidR="0084755D" w:rsidRPr="008834C6" w:rsidRDefault="0084755D" w:rsidP="0084755D">
            <w:pPr>
              <w:pStyle w:val="BodyText"/>
              <w:rPr>
                <w:sz w:val="16"/>
                <w:szCs w:val="16"/>
                <w:lang w:val="tr-TR"/>
              </w:rPr>
            </w:pPr>
          </w:p>
        </w:tc>
        <w:tc>
          <w:tcPr>
            <w:tcW w:w="294" w:type="dxa"/>
            <w:vAlign w:val="center"/>
          </w:tcPr>
          <w:p w14:paraId="1CCFBE7F" w14:textId="77777777" w:rsidR="0084755D" w:rsidRPr="008834C6" w:rsidRDefault="0084755D" w:rsidP="0084755D">
            <w:pPr>
              <w:pStyle w:val="BodyText"/>
              <w:rPr>
                <w:sz w:val="16"/>
                <w:szCs w:val="16"/>
                <w:lang w:val="tr-TR"/>
              </w:rPr>
            </w:pPr>
          </w:p>
        </w:tc>
        <w:tc>
          <w:tcPr>
            <w:tcW w:w="294" w:type="dxa"/>
            <w:vAlign w:val="center"/>
          </w:tcPr>
          <w:p w14:paraId="68CBE294" w14:textId="77777777" w:rsidR="0084755D" w:rsidRPr="008834C6" w:rsidRDefault="0084755D" w:rsidP="0084755D">
            <w:pPr>
              <w:pStyle w:val="BodyText"/>
              <w:rPr>
                <w:sz w:val="16"/>
                <w:szCs w:val="16"/>
                <w:lang w:val="tr-TR"/>
              </w:rPr>
            </w:pPr>
          </w:p>
        </w:tc>
        <w:tc>
          <w:tcPr>
            <w:tcW w:w="294" w:type="dxa"/>
            <w:vAlign w:val="center"/>
          </w:tcPr>
          <w:p w14:paraId="70C03CCD" w14:textId="77777777" w:rsidR="0084755D" w:rsidRPr="008834C6" w:rsidRDefault="0084755D" w:rsidP="0084755D">
            <w:pPr>
              <w:pStyle w:val="BodyText"/>
              <w:rPr>
                <w:sz w:val="16"/>
                <w:szCs w:val="16"/>
                <w:lang w:val="tr-TR"/>
              </w:rPr>
            </w:pPr>
          </w:p>
        </w:tc>
        <w:tc>
          <w:tcPr>
            <w:tcW w:w="294" w:type="dxa"/>
            <w:vAlign w:val="center"/>
          </w:tcPr>
          <w:p w14:paraId="19E97A0A" w14:textId="77777777" w:rsidR="0084755D" w:rsidRPr="008834C6" w:rsidRDefault="0084755D" w:rsidP="0084755D">
            <w:pPr>
              <w:pStyle w:val="BodyText"/>
              <w:rPr>
                <w:sz w:val="16"/>
                <w:szCs w:val="16"/>
                <w:lang w:val="tr-TR"/>
              </w:rPr>
            </w:pPr>
          </w:p>
        </w:tc>
        <w:tc>
          <w:tcPr>
            <w:tcW w:w="295" w:type="dxa"/>
            <w:vAlign w:val="center"/>
          </w:tcPr>
          <w:p w14:paraId="2CFB84F6" w14:textId="77777777" w:rsidR="0084755D" w:rsidRPr="008834C6" w:rsidRDefault="0084755D" w:rsidP="0084755D">
            <w:pPr>
              <w:pStyle w:val="BodyText"/>
              <w:rPr>
                <w:sz w:val="16"/>
                <w:szCs w:val="16"/>
                <w:lang w:val="tr-TR"/>
              </w:rPr>
            </w:pPr>
          </w:p>
        </w:tc>
      </w:tr>
      <w:tr w:rsidR="0084755D" w:rsidRPr="008834C6" w14:paraId="5E5D0D47" w14:textId="77777777" w:rsidTr="00CA1117">
        <w:tc>
          <w:tcPr>
            <w:tcW w:w="3383" w:type="dxa"/>
            <w:vAlign w:val="center"/>
          </w:tcPr>
          <w:p w14:paraId="57ECE813" w14:textId="03D1759A" w:rsidR="0084755D" w:rsidRPr="008834C6" w:rsidRDefault="0084755D" w:rsidP="0084755D">
            <w:pPr>
              <w:pStyle w:val="Tabletextleft"/>
              <w:rPr>
                <w:sz w:val="16"/>
                <w:szCs w:val="16"/>
                <w:lang w:val="tr-TR"/>
              </w:rPr>
            </w:pPr>
            <w:r w:rsidRPr="008834C6">
              <w:rPr>
                <w:sz w:val="16"/>
                <w:szCs w:val="16"/>
                <w:lang w:val="tr-TR"/>
              </w:rPr>
              <w:t xml:space="preserve">Eğitim ve istihdam temelli </w:t>
            </w:r>
            <w:r w:rsidR="00193F0F">
              <w:rPr>
                <w:sz w:val="16"/>
                <w:szCs w:val="16"/>
                <w:lang w:val="tr-TR"/>
              </w:rPr>
              <w:t>GKGKP</w:t>
            </w:r>
            <w:r w:rsidRPr="008834C6">
              <w:rPr>
                <w:sz w:val="16"/>
                <w:szCs w:val="16"/>
                <w:lang w:val="tr-TR"/>
              </w:rPr>
              <w:t xml:space="preserve"> önlemlerine öncelik verilmesi</w:t>
            </w:r>
          </w:p>
        </w:tc>
        <w:tc>
          <w:tcPr>
            <w:tcW w:w="293" w:type="dxa"/>
            <w:vAlign w:val="center"/>
          </w:tcPr>
          <w:p w14:paraId="369014BE" w14:textId="77777777" w:rsidR="0084755D" w:rsidRPr="008834C6" w:rsidRDefault="0084755D" w:rsidP="0084755D">
            <w:pPr>
              <w:pStyle w:val="BodyText"/>
              <w:rPr>
                <w:sz w:val="16"/>
                <w:szCs w:val="16"/>
                <w:lang w:val="tr-TR"/>
              </w:rPr>
            </w:pPr>
          </w:p>
        </w:tc>
        <w:tc>
          <w:tcPr>
            <w:tcW w:w="293" w:type="dxa"/>
            <w:vAlign w:val="center"/>
          </w:tcPr>
          <w:p w14:paraId="50788FD2" w14:textId="77777777" w:rsidR="0084755D" w:rsidRPr="008834C6" w:rsidRDefault="0084755D" w:rsidP="0084755D">
            <w:pPr>
              <w:pStyle w:val="BodyText"/>
              <w:rPr>
                <w:sz w:val="16"/>
                <w:szCs w:val="16"/>
                <w:lang w:val="tr-TR"/>
              </w:rPr>
            </w:pPr>
          </w:p>
        </w:tc>
        <w:tc>
          <w:tcPr>
            <w:tcW w:w="293" w:type="dxa"/>
            <w:vAlign w:val="center"/>
          </w:tcPr>
          <w:p w14:paraId="3C323A1D" w14:textId="77777777" w:rsidR="0084755D" w:rsidRPr="008834C6" w:rsidRDefault="0084755D" w:rsidP="0084755D">
            <w:pPr>
              <w:pStyle w:val="BodyText"/>
              <w:rPr>
                <w:sz w:val="16"/>
                <w:szCs w:val="16"/>
                <w:lang w:val="tr-TR"/>
              </w:rPr>
            </w:pPr>
          </w:p>
        </w:tc>
        <w:tc>
          <w:tcPr>
            <w:tcW w:w="293" w:type="dxa"/>
            <w:vAlign w:val="center"/>
          </w:tcPr>
          <w:p w14:paraId="6DEC47AB" w14:textId="77777777" w:rsidR="0084755D" w:rsidRPr="008834C6" w:rsidRDefault="0084755D" w:rsidP="0084755D">
            <w:pPr>
              <w:pStyle w:val="BodyText"/>
              <w:rPr>
                <w:sz w:val="16"/>
                <w:szCs w:val="16"/>
                <w:lang w:val="tr-TR"/>
              </w:rPr>
            </w:pPr>
          </w:p>
        </w:tc>
        <w:tc>
          <w:tcPr>
            <w:tcW w:w="293" w:type="dxa"/>
            <w:vAlign w:val="center"/>
          </w:tcPr>
          <w:p w14:paraId="1C8662DC" w14:textId="77777777" w:rsidR="0084755D" w:rsidRPr="008834C6" w:rsidRDefault="0084755D" w:rsidP="0084755D">
            <w:pPr>
              <w:pStyle w:val="BodyText"/>
              <w:rPr>
                <w:sz w:val="16"/>
                <w:szCs w:val="16"/>
                <w:lang w:val="tr-TR"/>
              </w:rPr>
            </w:pPr>
          </w:p>
        </w:tc>
        <w:tc>
          <w:tcPr>
            <w:tcW w:w="293" w:type="dxa"/>
            <w:vAlign w:val="center"/>
          </w:tcPr>
          <w:p w14:paraId="6A8B4F96" w14:textId="77777777" w:rsidR="0084755D" w:rsidRPr="008834C6" w:rsidRDefault="0084755D" w:rsidP="0084755D">
            <w:pPr>
              <w:pStyle w:val="BodyText"/>
              <w:rPr>
                <w:sz w:val="16"/>
                <w:szCs w:val="16"/>
                <w:lang w:val="tr-TR"/>
              </w:rPr>
            </w:pPr>
          </w:p>
        </w:tc>
        <w:tc>
          <w:tcPr>
            <w:tcW w:w="293" w:type="dxa"/>
            <w:vAlign w:val="center"/>
          </w:tcPr>
          <w:p w14:paraId="7D791A23" w14:textId="77777777" w:rsidR="0084755D" w:rsidRPr="008834C6" w:rsidRDefault="0084755D" w:rsidP="0084755D">
            <w:pPr>
              <w:pStyle w:val="BodyText"/>
              <w:rPr>
                <w:sz w:val="16"/>
                <w:szCs w:val="16"/>
                <w:lang w:val="tr-TR"/>
              </w:rPr>
            </w:pPr>
          </w:p>
        </w:tc>
        <w:tc>
          <w:tcPr>
            <w:tcW w:w="293" w:type="dxa"/>
            <w:vAlign w:val="center"/>
          </w:tcPr>
          <w:p w14:paraId="29EC9917" w14:textId="77777777" w:rsidR="0084755D" w:rsidRPr="008834C6" w:rsidRDefault="0084755D" w:rsidP="0084755D">
            <w:pPr>
              <w:pStyle w:val="BodyText"/>
              <w:rPr>
                <w:sz w:val="16"/>
                <w:szCs w:val="16"/>
                <w:lang w:val="tr-TR"/>
              </w:rPr>
            </w:pPr>
          </w:p>
        </w:tc>
        <w:tc>
          <w:tcPr>
            <w:tcW w:w="293" w:type="dxa"/>
            <w:vAlign w:val="center"/>
          </w:tcPr>
          <w:p w14:paraId="74B9E23E" w14:textId="77777777" w:rsidR="0084755D" w:rsidRPr="008834C6" w:rsidRDefault="0084755D" w:rsidP="0084755D">
            <w:pPr>
              <w:pStyle w:val="BodyText"/>
              <w:rPr>
                <w:sz w:val="16"/>
                <w:szCs w:val="16"/>
                <w:lang w:val="tr-TR"/>
              </w:rPr>
            </w:pPr>
          </w:p>
        </w:tc>
        <w:tc>
          <w:tcPr>
            <w:tcW w:w="293" w:type="dxa"/>
            <w:vAlign w:val="center"/>
          </w:tcPr>
          <w:p w14:paraId="1A294B07" w14:textId="77777777" w:rsidR="0084755D" w:rsidRPr="008834C6" w:rsidRDefault="0084755D" w:rsidP="0084755D">
            <w:pPr>
              <w:pStyle w:val="BodyText"/>
              <w:rPr>
                <w:sz w:val="16"/>
                <w:szCs w:val="16"/>
                <w:lang w:val="tr-TR"/>
              </w:rPr>
            </w:pPr>
          </w:p>
        </w:tc>
        <w:tc>
          <w:tcPr>
            <w:tcW w:w="294" w:type="dxa"/>
            <w:vAlign w:val="center"/>
          </w:tcPr>
          <w:p w14:paraId="3D30119A" w14:textId="77777777" w:rsidR="0084755D" w:rsidRPr="008834C6" w:rsidRDefault="0084755D" w:rsidP="0084755D">
            <w:pPr>
              <w:pStyle w:val="BodyText"/>
              <w:rPr>
                <w:sz w:val="16"/>
                <w:szCs w:val="16"/>
                <w:lang w:val="tr-TR"/>
              </w:rPr>
            </w:pPr>
          </w:p>
        </w:tc>
        <w:tc>
          <w:tcPr>
            <w:tcW w:w="295" w:type="dxa"/>
            <w:vAlign w:val="center"/>
          </w:tcPr>
          <w:p w14:paraId="7820146A" w14:textId="77777777" w:rsidR="0084755D" w:rsidRPr="008834C6" w:rsidRDefault="0084755D" w:rsidP="0084755D">
            <w:pPr>
              <w:pStyle w:val="BodyText"/>
              <w:rPr>
                <w:sz w:val="16"/>
                <w:szCs w:val="16"/>
                <w:lang w:val="tr-TR"/>
              </w:rPr>
            </w:pPr>
          </w:p>
        </w:tc>
        <w:tc>
          <w:tcPr>
            <w:tcW w:w="294" w:type="dxa"/>
            <w:vAlign w:val="center"/>
          </w:tcPr>
          <w:p w14:paraId="01BC0DB0"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2665D110" w14:textId="77777777" w:rsidR="0084755D" w:rsidRPr="008834C6" w:rsidRDefault="0084755D" w:rsidP="0084755D">
            <w:pPr>
              <w:pStyle w:val="BodyText"/>
              <w:rPr>
                <w:sz w:val="16"/>
                <w:szCs w:val="16"/>
                <w:lang w:val="tr-TR"/>
              </w:rPr>
            </w:pPr>
          </w:p>
        </w:tc>
        <w:tc>
          <w:tcPr>
            <w:tcW w:w="294" w:type="dxa"/>
            <w:shd w:val="clear" w:color="auto" w:fill="FFFFFF" w:themeFill="background1"/>
            <w:vAlign w:val="center"/>
          </w:tcPr>
          <w:p w14:paraId="2B12082A" w14:textId="77777777" w:rsidR="0084755D" w:rsidRPr="008834C6" w:rsidRDefault="0084755D" w:rsidP="0084755D">
            <w:pPr>
              <w:pStyle w:val="BodyText"/>
              <w:rPr>
                <w:sz w:val="16"/>
                <w:szCs w:val="16"/>
                <w:lang w:val="tr-TR"/>
              </w:rPr>
            </w:pPr>
          </w:p>
        </w:tc>
        <w:tc>
          <w:tcPr>
            <w:tcW w:w="294" w:type="dxa"/>
            <w:vAlign w:val="center"/>
          </w:tcPr>
          <w:p w14:paraId="6DD00A52" w14:textId="77777777" w:rsidR="0084755D" w:rsidRPr="008834C6" w:rsidRDefault="0084755D" w:rsidP="0084755D">
            <w:pPr>
              <w:pStyle w:val="BodyText"/>
              <w:rPr>
                <w:sz w:val="16"/>
                <w:szCs w:val="16"/>
                <w:lang w:val="tr-TR"/>
              </w:rPr>
            </w:pPr>
          </w:p>
        </w:tc>
        <w:tc>
          <w:tcPr>
            <w:tcW w:w="294" w:type="dxa"/>
            <w:vAlign w:val="center"/>
          </w:tcPr>
          <w:p w14:paraId="6128EE8A" w14:textId="77777777" w:rsidR="0084755D" w:rsidRPr="008834C6" w:rsidRDefault="0084755D" w:rsidP="0084755D">
            <w:pPr>
              <w:pStyle w:val="BodyText"/>
              <w:rPr>
                <w:sz w:val="16"/>
                <w:szCs w:val="16"/>
                <w:lang w:val="tr-TR"/>
              </w:rPr>
            </w:pPr>
          </w:p>
        </w:tc>
        <w:tc>
          <w:tcPr>
            <w:tcW w:w="294" w:type="dxa"/>
            <w:vAlign w:val="center"/>
          </w:tcPr>
          <w:p w14:paraId="7A53FC9F" w14:textId="77777777" w:rsidR="0084755D" w:rsidRPr="008834C6" w:rsidRDefault="0084755D" w:rsidP="0084755D">
            <w:pPr>
              <w:pStyle w:val="BodyText"/>
              <w:rPr>
                <w:sz w:val="16"/>
                <w:szCs w:val="16"/>
                <w:lang w:val="tr-TR"/>
              </w:rPr>
            </w:pPr>
          </w:p>
        </w:tc>
        <w:tc>
          <w:tcPr>
            <w:tcW w:w="294" w:type="dxa"/>
            <w:vAlign w:val="center"/>
          </w:tcPr>
          <w:p w14:paraId="030F4D76" w14:textId="77777777" w:rsidR="0084755D" w:rsidRPr="008834C6" w:rsidRDefault="0084755D" w:rsidP="0084755D">
            <w:pPr>
              <w:pStyle w:val="BodyText"/>
              <w:rPr>
                <w:sz w:val="16"/>
                <w:szCs w:val="16"/>
                <w:lang w:val="tr-TR"/>
              </w:rPr>
            </w:pPr>
          </w:p>
        </w:tc>
        <w:tc>
          <w:tcPr>
            <w:tcW w:w="294" w:type="dxa"/>
            <w:vAlign w:val="center"/>
          </w:tcPr>
          <w:p w14:paraId="7D1B5858" w14:textId="77777777" w:rsidR="0084755D" w:rsidRPr="008834C6" w:rsidRDefault="0084755D" w:rsidP="0084755D">
            <w:pPr>
              <w:pStyle w:val="BodyText"/>
              <w:rPr>
                <w:sz w:val="16"/>
                <w:szCs w:val="16"/>
                <w:lang w:val="tr-TR"/>
              </w:rPr>
            </w:pPr>
          </w:p>
        </w:tc>
        <w:tc>
          <w:tcPr>
            <w:tcW w:w="294" w:type="dxa"/>
            <w:vAlign w:val="center"/>
          </w:tcPr>
          <w:p w14:paraId="1D1915D2"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666C86B"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10239461" w14:textId="77777777" w:rsidR="0084755D" w:rsidRPr="008834C6" w:rsidRDefault="0084755D" w:rsidP="0084755D">
            <w:pPr>
              <w:pStyle w:val="BodyText"/>
              <w:rPr>
                <w:sz w:val="16"/>
                <w:szCs w:val="16"/>
                <w:lang w:val="tr-TR"/>
              </w:rPr>
            </w:pPr>
          </w:p>
        </w:tc>
        <w:tc>
          <w:tcPr>
            <w:tcW w:w="295" w:type="dxa"/>
            <w:shd w:val="clear" w:color="auto" w:fill="446D5D" w:themeFill="accent3"/>
            <w:vAlign w:val="center"/>
          </w:tcPr>
          <w:p w14:paraId="4000091B"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5C6A2FAB"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70B38B4F"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32F44DE3" w14:textId="77777777" w:rsidR="0084755D" w:rsidRPr="008834C6" w:rsidRDefault="0084755D" w:rsidP="0084755D">
            <w:pPr>
              <w:pStyle w:val="BodyText"/>
              <w:rPr>
                <w:sz w:val="16"/>
                <w:szCs w:val="16"/>
                <w:lang w:val="tr-TR"/>
              </w:rPr>
            </w:pPr>
          </w:p>
        </w:tc>
        <w:tc>
          <w:tcPr>
            <w:tcW w:w="294" w:type="dxa"/>
            <w:vAlign w:val="center"/>
          </w:tcPr>
          <w:p w14:paraId="615CBE6D" w14:textId="77777777" w:rsidR="0084755D" w:rsidRPr="008834C6" w:rsidRDefault="0084755D" w:rsidP="0084755D">
            <w:pPr>
              <w:pStyle w:val="BodyText"/>
              <w:rPr>
                <w:sz w:val="16"/>
                <w:szCs w:val="16"/>
                <w:lang w:val="tr-TR"/>
              </w:rPr>
            </w:pPr>
          </w:p>
        </w:tc>
        <w:tc>
          <w:tcPr>
            <w:tcW w:w="294" w:type="dxa"/>
            <w:vAlign w:val="center"/>
          </w:tcPr>
          <w:p w14:paraId="3E0247F2" w14:textId="77777777" w:rsidR="0084755D" w:rsidRPr="008834C6" w:rsidRDefault="0084755D" w:rsidP="0084755D">
            <w:pPr>
              <w:pStyle w:val="BodyText"/>
              <w:rPr>
                <w:sz w:val="16"/>
                <w:szCs w:val="16"/>
                <w:lang w:val="tr-TR"/>
              </w:rPr>
            </w:pPr>
          </w:p>
        </w:tc>
        <w:tc>
          <w:tcPr>
            <w:tcW w:w="294" w:type="dxa"/>
            <w:vAlign w:val="center"/>
          </w:tcPr>
          <w:p w14:paraId="788EDB6A" w14:textId="77777777" w:rsidR="0084755D" w:rsidRPr="008834C6" w:rsidRDefault="0084755D" w:rsidP="0084755D">
            <w:pPr>
              <w:pStyle w:val="BodyText"/>
              <w:rPr>
                <w:sz w:val="16"/>
                <w:szCs w:val="16"/>
                <w:lang w:val="tr-TR"/>
              </w:rPr>
            </w:pPr>
          </w:p>
        </w:tc>
        <w:tc>
          <w:tcPr>
            <w:tcW w:w="294" w:type="dxa"/>
            <w:vAlign w:val="center"/>
          </w:tcPr>
          <w:p w14:paraId="1B845CCF" w14:textId="77777777" w:rsidR="0084755D" w:rsidRPr="008834C6" w:rsidRDefault="0084755D" w:rsidP="0084755D">
            <w:pPr>
              <w:pStyle w:val="BodyText"/>
              <w:rPr>
                <w:sz w:val="16"/>
                <w:szCs w:val="16"/>
                <w:lang w:val="tr-TR"/>
              </w:rPr>
            </w:pPr>
          </w:p>
        </w:tc>
        <w:tc>
          <w:tcPr>
            <w:tcW w:w="294" w:type="dxa"/>
            <w:vAlign w:val="center"/>
          </w:tcPr>
          <w:p w14:paraId="3FE928DF" w14:textId="77777777" w:rsidR="0084755D" w:rsidRPr="008834C6" w:rsidRDefault="0084755D" w:rsidP="0084755D">
            <w:pPr>
              <w:pStyle w:val="BodyText"/>
              <w:rPr>
                <w:sz w:val="16"/>
                <w:szCs w:val="16"/>
                <w:lang w:val="tr-TR"/>
              </w:rPr>
            </w:pPr>
          </w:p>
        </w:tc>
        <w:tc>
          <w:tcPr>
            <w:tcW w:w="294" w:type="dxa"/>
            <w:vAlign w:val="center"/>
          </w:tcPr>
          <w:p w14:paraId="6ED1CB46" w14:textId="77777777" w:rsidR="0084755D" w:rsidRPr="008834C6" w:rsidRDefault="0084755D" w:rsidP="0084755D">
            <w:pPr>
              <w:pStyle w:val="BodyText"/>
              <w:rPr>
                <w:sz w:val="16"/>
                <w:szCs w:val="16"/>
                <w:lang w:val="tr-TR"/>
              </w:rPr>
            </w:pPr>
          </w:p>
        </w:tc>
        <w:tc>
          <w:tcPr>
            <w:tcW w:w="294" w:type="dxa"/>
            <w:vAlign w:val="center"/>
          </w:tcPr>
          <w:p w14:paraId="01703B96" w14:textId="77777777" w:rsidR="0084755D" w:rsidRPr="008834C6" w:rsidRDefault="0084755D" w:rsidP="0084755D">
            <w:pPr>
              <w:pStyle w:val="BodyText"/>
              <w:rPr>
                <w:sz w:val="16"/>
                <w:szCs w:val="16"/>
                <w:lang w:val="tr-TR"/>
              </w:rPr>
            </w:pPr>
          </w:p>
        </w:tc>
        <w:tc>
          <w:tcPr>
            <w:tcW w:w="294" w:type="dxa"/>
            <w:vAlign w:val="center"/>
          </w:tcPr>
          <w:p w14:paraId="49AAA669" w14:textId="77777777" w:rsidR="0084755D" w:rsidRPr="008834C6" w:rsidRDefault="0084755D" w:rsidP="0084755D">
            <w:pPr>
              <w:pStyle w:val="BodyText"/>
              <w:rPr>
                <w:sz w:val="16"/>
                <w:szCs w:val="16"/>
                <w:lang w:val="tr-TR"/>
              </w:rPr>
            </w:pPr>
          </w:p>
        </w:tc>
        <w:tc>
          <w:tcPr>
            <w:tcW w:w="295" w:type="dxa"/>
            <w:vAlign w:val="center"/>
          </w:tcPr>
          <w:p w14:paraId="32BED779" w14:textId="77777777" w:rsidR="0084755D" w:rsidRPr="008834C6" w:rsidRDefault="0084755D" w:rsidP="0084755D">
            <w:pPr>
              <w:pStyle w:val="BodyText"/>
              <w:rPr>
                <w:sz w:val="16"/>
                <w:szCs w:val="16"/>
                <w:lang w:val="tr-TR"/>
              </w:rPr>
            </w:pPr>
          </w:p>
        </w:tc>
      </w:tr>
      <w:tr w:rsidR="0084755D" w:rsidRPr="008834C6" w14:paraId="393DA5D2" w14:textId="77777777" w:rsidTr="00CA1117">
        <w:tc>
          <w:tcPr>
            <w:tcW w:w="3383" w:type="dxa"/>
            <w:vAlign w:val="center"/>
          </w:tcPr>
          <w:p w14:paraId="32D35235" w14:textId="741B7A49" w:rsidR="0084755D" w:rsidRPr="008834C6" w:rsidRDefault="0084755D" w:rsidP="0084755D">
            <w:pPr>
              <w:pStyle w:val="Tabletextleft"/>
              <w:rPr>
                <w:sz w:val="16"/>
                <w:szCs w:val="16"/>
                <w:lang w:val="tr-TR"/>
              </w:rPr>
            </w:pPr>
            <w:r w:rsidRPr="008834C6">
              <w:rPr>
                <w:sz w:val="16"/>
                <w:szCs w:val="16"/>
                <w:lang w:val="tr-TR"/>
              </w:rPr>
              <w:t>İzleme ve değerlendirme</w:t>
            </w:r>
          </w:p>
        </w:tc>
        <w:tc>
          <w:tcPr>
            <w:tcW w:w="293" w:type="dxa"/>
            <w:vAlign w:val="center"/>
          </w:tcPr>
          <w:p w14:paraId="700586EE" w14:textId="77777777" w:rsidR="0084755D" w:rsidRPr="008834C6" w:rsidRDefault="0084755D" w:rsidP="0084755D">
            <w:pPr>
              <w:pStyle w:val="BodyText"/>
              <w:rPr>
                <w:sz w:val="16"/>
                <w:szCs w:val="16"/>
                <w:lang w:val="tr-TR"/>
              </w:rPr>
            </w:pPr>
          </w:p>
        </w:tc>
        <w:tc>
          <w:tcPr>
            <w:tcW w:w="293" w:type="dxa"/>
            <w:vAlign w:val="center"/>
          </w:tcPr>
          <w:p w14:paraId="1F1643D6" w14:textId="77777777" w:rsidR="0084755D" w:rsidRPr="008834C6" w:rsidRDefault="0084755D" w:rsidP="0084755D">
            <w:pPr>
              <w:pStyle w:val="BodyText"/>
              <w:rPr>
                <w:sz w:val="16"/>
                <w:szCs w:val="16"/>
                <w:lang w:val="tr-TR"/>
              </w:rPr>
            </w:pPr>
          </w:p>
        </w:tc>
        <w:tc>
          <w:tcPr>
            <w:tcW w:w="293" w:type="dxa"/>
            <w:vAlign w:val="center"/>
          </w:tcPr>
          <w:p w14:paraId="34352775" w14:textId="77777777" w:rsidR="0084755D" w:rsidRPr="008834C6" w:rsidRDefault="0084755D" w:rsidP="0084755D">
            <w:pPr>
              <w:pStyle w:val="BodyText"/>
              <w:rPr>
                <w:sz w:val="16"/>
                <w:szCs w:val="16"/>
                <w:lang w:val="tr-TR"/>
              </w:rPr>
            </w:pPr>
          </w:p>
        </w:tc>
        <w:tc>
          <w:tcPr>
            <w:tcW w:w="293" w:type="dxa"/>
            <w:vAlign w:val="center"/>
          </w:tcPr>
          <w:p w14:paraId="76378E9D" w14:textId="77777777" w:rsidR="0084755D" w:rsidRPr="008834C6" w:rsidRDefault="0084755D" w:rsidP="0084755D">
            <w:pPr>
              <w:pStyle w:val="BodyText"/>
              <w:rPr>
                <w:sz w:val="16"/>
                <w:szCs w:val="16"/>
                <w:lang w:val="tr-TR"/>
              </w:rPr>
            </w:pPr>
          </w:p>
        </w:tc>
        <w:tc>
          <w:tcPr>
            <w:tcW w:w="293" w:type="dxa"/>
            <w:vAlign w:val="center"/>
          </w:tcPr>
          <w:p w14:paraId="4C671871" w14:textId="77777777" w:rsidR="0084755D" w:rsidRPr="008834C6" w:rsidRDefault="0084755D" w:rsidP="0084755D">
            <w:pPr>
              <w:pStyle w:val="BodyText"/>
              <w:rPr>
                <w:sz w:val="16"/>
                <w:szCs w:val="16"/>
                <w:lang w:val="tr-TR"/>
              </w:rPr>
            </w:pPr>
          </w:p>
        </w:tc>
        <w:tc>
          <w:tcPr>
            <w:tcW w:w="293" w:type="dxa"/>
            <w:vAlign w:val="center"/>
          </w:tcPr>
          <w:p w14:paraId="2A21872F" w14:textId="77777777" w:rsidR="0084755D" w:rsidRPr="008834C6" w:rsidRDefault="0084755D" w:rsidP="0084755D">
            <w:pPr>
              <w:pStyle w:val="BodyText"/>
              <w:rPr>
                <w:sz w:val="16"/>
                <w:szCs w:val="16"/>
                <w:lang w:val="tr-TR"/>
              </w:rPr>
            </w:pPr>
          </w:p>
        </w:tc>
        <w:tc>
          <w:tcPr>
            <w:tcW w:w="293" w:type="dxa"/>
            <w:vAlign w:val="center"/>
          </w:tcPr>
          <w:p w14:paraId="634BF1A2" w14:textId="77777777" w:rsidR="0084755D" w:rsidRPr="008834C6" w:rsidRDefault="0084755D" w:rsidP="0084755D">
            <w:pPr>
              <w:pStyle w:val="BodyText"/>
              <w:rPr>
                <w:sz w:val="16"/>
                <w:szCs w:val="16"/>
                <w:lang w:val="tr-TR"/>
              </w:rPr>
            </w:pPr>
          </w:p>
        </w:tc>
        <w:tc>
          <w:tcPr>
            <w:tcW w:w="293" w:type="dxa"/>
            <w:vAlign w:val="center"/>
          </w:tcPr>
          <w:p w14:paraId="7381D2B4" w14:textId="77777777" w:rsidR="0084755D" w:rsidRPr="008834C6" w:rsidRDefault="0084755D" w:rsidP="0084755D">
            <w:pPr>
              <w:pStyle w:val="BodyText"/>
              <w:rPr>
                <w:sz w:val="16"/>
                <w:szCs w:val="16"/>
                <w:lang w:val="tr-TR"/>
              </w:rPr>
            </w:pPr>
          </w:p>
        </w:tc>
        <w:tc>
          <w:tcPr>
            <w:tcW w:w="293" w:type="dxa"/>
            <w:vAlign w:val="center"/>
          </w:tcPr>
          <w:p w14:paraId="567D3116" w14:textId="77777777" w:rsidR="0084755D" w:rsidRPr="008834C6" w:rsidRDefault="0084755D" w:rsidP="0084755D">
            <w:pPr>
              <w:pStyle w:val="BodyText"/>
              <w:rPr>
                <w:sz w:val="16"/>
                <w:szCs w:val="16"/>
                <w:lang w:val="tr-TR"/>
              </w:rPr>
            </w:pPr>
          </w:p>
        </w:tc>
        <w:tc>
          <w:tcPr>
            <w:tcW w:w="293" w:type="dxa"/>
            <w:vAlign w:val="center"/>
          </w:tcPr>
          <w:p w14:paraId="1BD0EFD6" w14:textId="77777777" w:rsidR="0084755D" w:rsidRPr="008834C6" w:rsidRDefault="0084755D" w:rsidP="0084755D">
            <w:pPr>
              <w:pStyle w:val="BodyText"/>
              <w:rPr>
                <w:sz w:val="16"/>
                <w:szCs w:val="16"/>
                <w:lang w:val="tr-TR"/>
              </w:rPr>
            </w:pPr>
          </w:p>
        </w:tc>
        <w:tc>
          <w:tcPr>
            <w:tcW w:w="294" w:type="dxa"/>
            <w:vAlign w:val="center"/>
          </w:tcPr>
          <w:p w14:paraId="398DAC39" w14:textId="77777777" w:rsidR="0084755D" w:rsidRPr="008834C6" w:rsidRDefault="0084755D" w:rsidP="0084755D">
            <w:pPr>
              <w:pStyle w:val="BodyText"/>
              <w:rPr>
                <w:sz w:val="16"/>
                <w:szCs w:val="16"/>
                <w:lang w:val="tr-TR"/>
              </w:rPr>
            </w:pPr>
          </w:p>
        </w:tc>
        <w:tc>
          <w:tcPr>
            <w:tcW w:w="295" w:type="dxa"/>
            <w:vAlign w:val="center"/>
          </w:tcPr>
          <w:p w14:paraId="0B14EB7D"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3C9AD9A6"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1B9C9AD6"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1ECBBF0"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51F2C8DE"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A10CEF4"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21E04C78"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34E26BAA"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D492AF4"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2B01B672"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7BC10B27"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37D5CBE8" w14:textId="77777777" w:rsidR="0084755D" w:rsidRPr="008834C6" w:rsidRDefault="0084755D" w:rsidP="0084755D">
            <w:pPr>
              <w:pStyle w:val="BodyText"/>
              <w:rPr>
                <w:sz w:val="16"/>
                <w:szCs w:val="16"/>
                <w:lang w:val="tr-TR"/>
              </w:rPr>
            </w:pPr>
          </w:p>
        </w:tc>
        <w:tc>
          <w:tcPr>
            <w:tcW w:w="295" w:type="dxa"/>
            <w:shd w:val="clear" w:color="auto" w:fill="446D5D" w:themeFill="accent3"/>
            <w:vAlign w:val="center"/>
          </w:tcPr>
          <w:p w14:paraId="1FFC5D1F"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2F8D3FEF"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58DA8D36"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53684534"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233CE01"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7872EEB3"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C3C5045"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0E06206"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1B1D5CDE"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50807E93"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6C84A3A4" w14:textId="77777777" w:rsidR="0084755D" w:rsidRPr="008834C6" w:rsidRDefault="0084755D" w:rsidP="0084755D">
            <w:pPr>
              <w:pStyle w:val="BodyText"/>
              <w:rPr>
                <w:sz w:val="16"/>
                <w:szCs w:val="16"/>
                <w:lang w:val="tr-TR"/>
              </w:rPr>
            </w:pPr>
          </w:p>
        </w:tc>
        <w:tc>
          <w:tcPr>
            <w:tcW w:w="294" w:type="dxa"/>
            <w:shd w:val="clear" w:color="auto" w:fill="446D5D" w:themeFill="accent3"/>
            <w:vAlign w:val="center"/>
          </w:tcPr>
          <w:p w14:paraId="3786CD67" w14:textId="77777777" w:rsidR="0084755D" w:rsidRPr="008834C6" w:rsidRDefault="0084755D" w:rsidP="0084755D">
            <w:pPr>
              <w:pStyle w:val="BodyText"/>
              <w:rPr>
                <w:sz w:val="16"/>
                <w:szCs w:val="16"/>
                <w:lang w:val="tr-TR"/>
              </w:rPr>
            </w:pPr>
          </w:p>
        </w:tc>
        <w:tc>
          <w:tcPr>
            <w:tcW w:w="295" w:type="dxa"/>
            <w:shd w:val="clear" w:color="auto" w:fill="446D5D" w:themeFill="accent3"/>
            <w:vAlign w:val="center"/>
          </w:tcPr>
          <w:p w14:paraId="4982C7F4" w14:textId="77777777" w:rsidR="0084755D" w:rsidRPr="008834C6" w:rsidRDefault="0084755D" w:rsidP="0084755D">
            <w:pPr>
              <w:pStyle w:val="BodyText"/>
              <w:rPr>
                <w:sz w:val="16"/>
                <w:szCs w:val="16"/>
                <w:lang w:val="tr-TR"/>
              </w:rPr>
            </w:pPr>
          </w:p>
        </w:tc>
      </w:tr>
      <w:tr w:rsidR="009B0A27" w:rsidRPr="008834C6" w14:paraId="177C571D" w14:textId="77777777" w:rsidTr="003E4F68">
        <w:trPr>
          <w:trHeight w:val="64"/>
        </w:trPr>
        <w:tc>
          <w:tcPr>
            <w:tcW w:w="3383" w:type="dxa"/>
            <w:shd w:val="clear" w:color="auto" w:fill="D2DED3"/>
            <w:vAlign w:val="center"/>
          </w:tcPr>
          <w:p w14:paraId="48635C98" w14:textId="77777777" w:rsidR="009B0A27" w:rsidRPr="008834C6" w:rsidRDefault="009B0A27" w:rsidP="00896B1E">
            <w:pPr>
              <w:pStyle w:val="BodyText"/>
              <w:rPr>
                <w:b/>
                <w:bCs/>
                <w:sz w:val="16"/>
                <w:szCs w:val="16"/>
                <w:lang w:val="tr-TR"/>
              </w:rPr>
            </w:pPr>
            <w:r w:rsidRPr="008834C6">
              <w:rPr>
                <w:b/>
                <w:bCs/>
                <w:sz w:val="16"/>
                <w:szCs w:val="16"/>
                <w:lang w:val="tr-TR"/>
              </w:rPr>
              <w:t xml:space="preserve">Bütçe Hususları: </w:t>
            </w:r>
          </w:p>
        </w:tc>
        <w:tc>
          <w:tcPr>
            <w:tcW w:w="10577" w:type="dxa"/>
            <w:gridSpan w:val="36"/>
            <w:vAlign w:val="center"/>
          </w:tcPr>
          <w:p w14:paraId="26E41813" w14:textId="7C25DD3E" w:rsidR="009B0A27" w:rsidRPr="008834C6" w:rsidRDefault="003E4F68" w:rsidP="009B0A27">
            <w:pPr>
              <w:pStyle w:val="TableBullet1"/>
              <w:rPr>
                <w:sz w:val="16"/>
                <w:szCs w:val="16"/>
                <w:lang w:val="tr-TR"/>
              </w:rPr>
            </w:pPr>
            <w:r w:rsidRPr="008834C6">
              <w:rPr>
                <w:sz w:val="16"/>
                <w:szCs w:val="16"/>
                <w:lang w:val="tr-TR"/>
              </w:rPr>
              <w:t xml:space="preserve">Enerjisa </w:t>
            </w:r>
            <w:r w:rsidR="008A0E7E" w:rsidRPr="008834C6">
              <w:rPr>
                <w:sz w:val="16"/>
                <w:szCs w:val="16"/>
                <w:lang w:val="tr-TR"/>
              </w:rPr>
              <w:t xml:space="preserve">Üretim, </w:t>
            </w:r>
            <w:r w:rsidRPr="008834C6">
              <w:rPr>
                <w:sz w:val="16"/>
                <w:szCs w:val="16"/>
                <w:lang w:val="tr-TR"/>
              </w:rPr>
              <w:t xml:space="preserve">diğer destek tedbirlerinden yararlanmaya hak kazanan tüm etkilenen </w:t>
            </w:r>
            <w:proofErr w:type="spellStart"/>
            <w:r w:rsidR="00193F0F">
              <w:rPr>
                <w:sz w:val="16"/>
                <w:szCs w:val="16"/>
                <w:lang w:val="tr-TR"/>
              </w:rPr>
              <w:t>PEK</w:t>
            </w:r>
            <w:r w:rsidRPr="008834C6">
              <w:rPr>
                <w:sz w:val="16"/>
                <w:szCs w:val="16"/>
                <w:lang w:val="tr-TR"/>
              </w:rPr>
              <w:t>'leri</w:t>
            </w:r>
            <w:proofErr w:type="spellEnd"/>
            <w:r w:rsidRPr="008834C6">
              <w:rPr>
                <w:sz w:val="16"/>
                <w:szCs w:val="16"/>
                <w:lang w:val="tr-TR"/>
              </w:rPr>
              <w:t xml:space="preserve"> belirlemek ve onlara ilgili hizmetleri tahsis etmek için ilgili yerel </w:t>
            </w:r>
            <w:r w:rsidR="00B67BDA">
              <w:rPr>
                <w:sz w:val="16"/>
                <w:szCs w:val="16"/>
                <w:lang w:val="tr-TR"/>
              </w:rPr>
              <w:t xml:space="preserve">paydaşlarla </w:t>
            </w:r>
            <w:proofErr w:type="gramStart"/>
            <w:r w:rsidR="009B0A27" w:rsidRPr="008834C6">
              <w:rPr>
                <w:sz w:val="16"/>
                <w:szCs w:val="16"/>
                <w:lang w:val="tr-TR"/>
              </w:rPr>
              <w:t>işbirliği</w:t>
            </w:r>
            <w:proofErr w:type="gramEnd"/>
            <w:r w:rsidR="009B0A27" w:rsidRPr="008834C6">
              <w:rPr>
                <w:sz w:val="16"/>
                <w:szCs w:val="16"/>
                <w:lang w:val="tr-TR"/>
              </w:rPr>
              <w:t xml:space="preserve"> yapmak ve </w:t>
            </w:r>
            <w:r w:rsidRPr="008834C6">
              <w:rPr>
                <w:sz w:val="16"/>
                <w:szCs w:val="16"/>
                <w:lang w:val="tr-TR"/>
              </w:rPr>
              <w:t>bu tedbirlerle</w:t>
            </w:r>
            <w:r w:rsidR="009B0A27" w:rsidRPr="008834C6">
              <w:rPr>
                <w:sz w:val="16"/>
                <w:szCs w:val="16"/>
                <w:lang w:val="tr-TR"/>
              </w:rPr>
              <w:t xml:space="preserve"> ilişkili girdi maliyetlerini ve profesyonel ücretleri anlamakla yükümlüdür</w:t>
            </w:r>
            <w:r w:rsidRPr="008834C6">
              <w:rPr>
                <w:sz w:val="16"/>
                <w:szCs w:val="16"/>
                <w:lang w:val="tr-TR"/>
              </w:rPr>
              <w:t>.</w:t>
            </w:r>
          </w:p>
        </w:tc>
      </w:tr>
    </w:tbl>
    <w:p w14:paraId="1452E48E" w14:textId="77777777" w:rsidR="00853894" w:rsidRPr="008834C6" w:rsidRDefault="00853894" w:rsidP="00853894">
      <w:pPr>
        <w:rPr>
          <w:lang w:eastAsia="en-US"/>
        </w:rPr>
      </w:pPr>
    </w:p>
    <w:p w14:paraId="39A0D17A" w14:textId="77777777" w:rsidR="00853894" w:rsidRPr="008834C6" w:rsidRDefault="00853894" w:rsidP="00853894">
      <w:pPr>
        <w:rPr>
          <w:lang w:eastAsia="en-US"/>
        </w:rPr>
      </w:pPr>
    </w:p>
    <w:p w14:paraId="0DBA96A6" w14:textId="77777777" w:rsidR="00853894" w:rsidRPr="008834C6" w:rsidRDefault="00853894" w:rsidP="00853894">
      <w:pPr>
        <w:rPr>
          <w:lang w:eastAsia="en-US"/>
        </w:rPr>
      </w:pPr>
    </w:p>
    <w:p w14:paraId="164F62E6" w14:textId="77777777" w:rsidR="00853894" w:rsidRPr="008834C6" w:rsidRDefault="00853894" w:rsidP="00853894">
      <w:pPr>
        <w:rPr>
          <w:lang w:eastAsia="en-US"/>
        </w:rPr>
        <w:sectPr w:rsidR="00853894" w:rsidRPr="008834C6" w:rsidSect="00492EF0">
          <w:pgSz w:w="16838" w:h="11906" w:orient="landscape" w:code="9"/>
          <w:pgMar w:top="1134" w:right="1134" w:bottom="1274" w:left="1134" w:header="567" w:footer="374" w:gutter="0"/>
          <w:cols w:sep="1" w:space="380"/>
          <w:titlePg/>
          <w:docGrid w:linePitch="360"/>
        </w:sectPr>
      </w:pPr>
    </w:p>
    <w:p w14:paraId="73D32C36" w14:textId="69AD5A05" w:rsidR="00EC7A7C" w:rsidRPr="008834C6" w:rsidRDefault="00EC7A7C" w:rsidP="00330238">
      <w:pPr>
        <w:pStyle w:val="Heading2"/>
        <w:numPr>
          <w:ilvl w:val="1"/>
          <w:numId w:val="76"/>
        </w:numPr>
        <w:rPr>
          <w:caps w:val="0"/>
          <w:lang w:val="tr-TR"/>
        </w:rPr>
      </w:pPr>
      <w:r w:rsidRPr="008834C6">
        <w:rPr>
          <w:lang w:val="tr-TR"/>
        </w:rPr>
        <w:lastRenderedPageBreak/>
        <w:t xml:space="preserve"> </w:t>
      </w:r>
      <w:bookmarkStart w:id="405" w:name="_Toc215671885"/>
      <w:r w:rsidR="00193F0F">
        <w:rPr>
          <w:lang w:val="tr-TR"/>
        </w:rPr>
        <w:t>GKGKP</w:t>
      </w:r>
      <w:r w:rsidRPr="008834C6">
        <w:rPr>
          <w:lang w:val="tr-TR"/>
        </w:rPr>
        <w:t xml:space="preserve"> Uygulama Takvimi</w:t>
      </w:r>
      <w:bookmarkEnd w:id="405"/>
    </w:p>
    <w:p w14:paraId="0754170C" w14:textId="68D89EB9" w:rsidR="00EC7A7C" w:rsidRPr="008834C6" w:rsidRDefault="00193F0F" w:rsidP="00EC7A7C">
      <w:pPr>
        <w:pStyle w:val="NormalWeb"/>
        <w:spacing w:line="276" w:lineRule="auto"/>
        <w:rPr>
          <w:rFonts w:asciiTheme="minorHAnsi" w:hAnsiTheme="minorHAnsi"/>
          <w:sz w:val="20"/>
          <w:szCs w:val="20"/>
          <w:lang w:val="tr-TR"/>
        </w:rPr>
      </w:pPr>
      <w:r>
        <w:rPr>
          <w:rFonts w:asciiTheme="minorHAnsi" w:hAnsiTheme="minorHAnsi"/>
          <w:sz w:val="20"/>
          <w:szCs w:val="20"/>
          <w:lang w:val="tr-TR"/>
        </w:rPr>
        <w:t>GKGKP</w:t>
      </w:r>
      <w:r w:rsidR="00EC7A7C" w:rsidRPr="008834C6">
        <w:rPr>
          <w:rFonts w:asciiTheme="minorHAnsi" w:hAnsiTheme="minorHAnsi"/>
          <w:sz w:val="20"/>
          <w:szCs w:val="20"/>
          <w:lang w:val="tr-TR"/>
        </w:rPr>
        <w:t xml:space="preserve"> aşağıdaki aşamalarda uygulanacaktır:</w:t>
      </w:r>
    </w:p>
    <w:p w14:paraId="4004CB8D" w14:textId="77777777" w:rsidR="00EC7A7C" w:rsidRPr="008834C6" w:rsidRDefault="00EC7A7C" w:rsidP="00EC7A7C">
      <w:pPr>
        <w:pStyle w:val="NormalWeb"/>
        <w:rPr>
          <w:rFonts w:asciiTheme="minorHAnsi" w:hAnsiTheme="minorHAnsi"/>
          <w:sz w:val="20"/>
          <w:szCs w:val="20"/>
          <w:lang w:val="tr-TR"/>
        </w:rPr>
      </w:pPr>
      <w:r w:rsidRPr="008834C6">
        <w:rPr>
          <w:rStyle w:val="Strong"/>
          <w:rFonts w:asciiTheme="minorHAnsi" w:hAnsiTheme="minorHAnsi"/>
          <w:sz w:val="20"/>
          <w:szCs w:val="20"/>
          <w:lang w:val="tr-TR"/>
        </w:rPr>
        <w:t>İnşaat Öncesi Aşama</w:t>
      </w:r>
    </w:p>
    <w:p w14:paraId="1301AFCD" w14:textId="7FC73A03" w:rsidR="00EC7A7C" w:rsidRPr="008834C6" w:rsidRDefault="00EC7A7C" w:rsidP="00F45CF8">
      <w:pPr>
        <w:pStyle w:val="Bullet"/>
        <w:rPr>
          <w:lang w:val="tr-TR"/>
        </w:rPr>
      </w:pPr>
      <w:r w:rsidRPr="008834C6">
        <w:rPr>
          <w:lang w:val="tr-TR"/>
        </w:rPr>
        <w:t xml:space="preserve">Nihai </w:t>
      </w:r>
      <w:r w:rsidR="00193F0F">
        <w:rPr>
          <w:lang w:val="tr-TR"/>
        </w:rPr>
        <w:t>PEK</w:t>
      </w:r>
      <w:r w:rsidRPr="008834C6">
        <w:rPr>
          <w:lang w:val="tr-TR"/>
        </w:rPr>
        <w:t xml:space="preserve"> doğrulaması ve uygunluk </w:t>
      </w:r>
      <w:proofErr w:type="spellStart"/>
      <w:r w:rsidRPr="008834C6">
        <w:rPr>
          <w:lang w:val="tr-TR"/>
        </w:rPr>
        <w:t>veritabanının</w:t>
      </w:r>
      <w:proofErr w:type="spellEnd"/>
      <w:r w:rsidRPr="008834C6">
        <w:rPr>
          <w:lang w:val="tr-TR"/>
        </w:rPr>
        <w:t xml:space="preserve"> güncellenmesi</w:t>
      </w:r>
    </w:p>
    <w:p w14:paraId="42C1FB34" w14:textId="7721CCA1" w:rsidR="00EC7A7C" w:rsidRPr="008834C6" w:rsidRDefault="00EC7A7C" w:rsidP="00F45CF8">
      <w:pPr>
        <w:pStyle w:val="Bullet"/>
        <w:rPr>
          <w:lang w:val="tr-TR"/>
        </w:rPr>
      </w:pPr>
      <w:r w:rsidRPr="008834C6">
        <w:rPr>
          <w:lang w:val="tr-TR"/>
        </w:rPr>
        <w:t xml:space="preserve">Tüm </w:t>
      </w:r>
      <w:proofErr w:type="spellStart"/>
      <w:r w:rsidR="00193F0F">
        <w:rPr>
          <w:lang w:val="tr-TR"/>
        </w:rPr>
        <w:t>PEK</w:t>
      </w:r>
      <w:r w:rsidRPr="008834C6">
        <w:rPr>
          <w:lang w:val="tr-TR"/>
        </w:rPr>
        <w:t>'l</w:t>
      </w:r>
      <w:r w:rsidR="00BD67EF">
        <w:rPr>
          <w:lang w:val="tr-TR"/>
        </w:rPr>
        <w:t>e</w:t>
      </w:r>
      <w:r w:rsidRPr="008834C6">
        <w:rPr>
          <w:lang w:val="tr-TR"/>
        </w:rPr>
        <w:t>r</w:t>
      </w:r>
      <w:r w:rsidR="00BD67EF">
        <w:rPr>
          <w:lang w:val="tr-TR"/>
        </w:rPr>
        <w:t>e</w:t>
      </w:r>
      <w:proofErr w:type="spellEnd"/>
      <w:r w:rsidRPr="008834C6">
        <w:rPr>
          <w:lang w:val="tr-TR"/>
        </w:rPr>
        <w:t xml:space="preserve"> haklar ve </w:t>
      </w:r>
      <w:r w:rsidR="00193F0F">
        <w:rPr>
          <w:lang w:val="tr-TR"/>
        </w:rPr>
        <w:t>GKGKP</w:t>
      </w:r>
      <w:r w:rsidRPr="008834C6">
        <w:rPr>
          <w:lang w:val="tr-TR"/>
        </w:rPr>
        <w:t xml:space="preserve"> broşürünün açıklanması</w:t>
      </w:r>
    </w:p>
    <w:p w14:paraId="26CEC86B" w14:textId="77777777" w:rsidR="00EC7A7C" w:rsidRPr="008834C6" w:rsidRDefault="00EC7A7C" w:rsidP="00F45CF8">
      <w:pPr>
        <w:pStyle w:val="Bullet"/>
        <w:rPr>
          <w:lang w:val="tr-TR"/>
        </w:rPr>
      </w:pPr>
      <w:r w:rsidRPr="008834C6">
        <w:rPr>
          <w:lang w:val="tr-TR"/>
        </w:rPr>
        <w:t xml:space="preserve">Nakit tazminatın ödenmesi ve </w:t>
      </w:r>
      <w:proofErr w:type="spellStart"/>
      <w:r w:rsidRPr="008834C6">
        <w:rPr>
          <w:lang w:val="tr-TR"/>
        </w:rPr>
        <w:t>TLS'nin</w:t>
      </w:r>
      <w:proofErr w:type="spellEnd"/>
      <w:r w:rsidRPr="008834C6">
        <w:rPr>
          <w:lang w:val="tr-TR"/>
        </w:rPr>
        <w:t xml:space="preserve"> başlatılması</w:t>
      </w:r>
    </w:p>
    <w:p w14:paraId="65EB7222" w14:textId="77777777" w:rsidR="00EC7A7C" w:rsidRPr="008834C6" w:rsidRDefault="00EC7A7C" w:rsidP="00F45CF8">
      <w:pPr>
        <w:pStyle w:val="Bullet"/>
        <w:rPr>
          <w:lang w:val="tr-TR"/>
        </w:rPr>
      </w:pPr>
      <w:r w:rsidRPr="008834C6">
        <w:rPr>
          <w:lang w:val="tr-TR"/>
        </w:rPr>
        <w:t>Üçüncü taraf paydaşlarla koordinasyon toplantıları (örneğin, İŞKUR, Tarım Müdürlüğü)</w:t>
      </w:r>
    </w:p>
    <w:p w14:paraId="14866436" w14:textId="77777777" w:rsidR="00EC7A7C" w:rsidRPr="008834C6" w:rsidRDefault="00EC7A7C" w:rsidP="00EC7A7C">
      <w:pPr>
        <w:pStyle w:val="NormalWeb"/>
        <w:rPr>
          <w:rFonts w:asciiTheme="minorHAnsi" w:hAnsiTheme="minorHAnsi"/>
          <w:sz w:val="20"/>
          <w:szCs w:val="20"/>
          <w:lang w:val="tr-TR"/>
        </w:rPr>
      </w:pPr>
      <w:r w:rsidRPr="008834C6">
        <w:rPr>
          <w:rStyle w:val="Strong"/>
          <w:rFonts w:asciiTheme="minorHAnsi" w:hAnsiTheme="minorHAnsi"/>
          <w:sz w:val="20"/>
          <w:szCs w:val="20"/>
          <w:lang w:val="tr-TR"/>
        </w:rPr>
        <w:t>İnşaat Aşaması</w:t>
      </w:r>
    </w:p>
    <w:p w14:paraId="02BF27A4" w14:textId="77777777" w:rsidR="00EC7A7C" w:rsidRPr="008834C6" w:rsidRDefault="00EC7A7C" w:rsidP="00F45CF8">
      <w:pPr>
        <w:pStyle w:val="Bullet"/>
        <w:rPr>
          <w:lang w:val="tr-TR"/>
        </w:rPr>
      </w:pPr>
      <w:r w:rsidRPr="008834C6">
        <w:rPr>
          <w:lang w:val="tr-TR"/>
        </w:rPr>
        <w:t>Ekinlere, çitlere ve altyapıya erişim ve hasarların haftalık olarak izlenmesi</w:t>
      </w:r>
    </w:p>
    <w:p w14:paraId="7A605EA5" w14:textId="16318C6C" w:rsidR="00EC7A7C" w:rsidRPr="008834C6" w:rsidRDefault="00EC7A7C" w:rsidP="00F45CF8">
      <w:pPr>
        <w:pStyle w:val="Bullet"/>
        <w:rPr>
          <w:lang w:val="tr-TR"/>
        </w:rPr>
      </w:pPr>
      <w:r w:rsidRPr="008834C6">
        <w:rPr>
          <w:lang w:val="tr-TR"/>
        </w:rPr>
        <w:t xml:space="preserve">Hayvancılık ve arıcılık yapan </w:t>
      </w:r>
      <w:proofErr w:type="spellStart"/>
      <w:r w:rsidR="00193F0F">
        <w:rPr>
          <w:lang w:val="tr-TR"/>
        </w:rPr>
        <w:t>PEK</w:t>
      </w:r>
      <w:r w:rsidRPr="008834C6">
        <w:rPr>
          <w:lang w:val="tr-TR"/>
        </w:rPr>
        <w:t>'l</w:t>
      </w:r>
      <w:r w:rsidR="00BD67EF">
        <w:rPr>
          <w:lang w:val="tr-TR"/>
        </w:rPr>
        <w:t>ere</w:t>
      </w:r>
      <w:proofErr w:type="spellEnd"/>
      <w:r w:rsidRPr="008834C6">
        <w:rPr>
          <w:lang w:val="tr-TR"/>
        </w:rPr>
        <w:t xml:space="preserve"> ayni destek sağlanması</w:t>
      </w:r>
    </w:p>
    <w:p w14:paraId="5E1BD641" w14:textId="77777777" w:rsidR="00EC7A7C" w:rsidRPr="008834C6" w:rsidRDefault="00EC7A7C" w:rsidP="00F45CF8">
      <w:pPr>
        <w:pStyle w:val="Bullet"/>
        <w:rPr>
          <w:lang w:val="tr-TR"/>
        </w:rPr>
      </w:pPr>
      <w:r w:rsidRPr="008834C6">
        <w:rPr>
          <w:lang w:val="tr-TR"/>
        </w:rPr>
        <w:t>İstihdam kolaylaştırma ortaklıkları yoluyla yerel işçilerin işe alımı</w:t>
      </w:r>
    </w:p>
    <w:p w14:paraId="6CF7652F" w14:textId="77777777" w:rsidR="00EC7A7C" w:rsidRPr="008834C6" w:rsidRDefault="00EC7A7C" w:rsidP="00F45CF8">
      <w:pPr>
        <w:pStyle w:val="Bullet"/>
        <w:rPr>
          <w:lang w:val="tr-TR"/>
        </w:rPr>
      </w:pPr>
      <w:r w:rsidRPr="008834C6">
        <w:rPr>
          <w:lang w:val="tr-TR"/>
        </w:rPr>
        <w:t>İlk eğitim oturumlarının ve kayıt kampanyalarının başlatılması</w:t>
      </w:r>
    </w:p>
    <w:p w14:paraId="69F1B9A7" w14:textId="77777777" w:rsidR="00EC7A7C" w:rsidRPr="008834C6" w:rsidRDefault="00EC7A7C" w:rsidP="00EC7A7C">
      <w:pPr>
        <w:pStyle w:val="NormalWeb"/>
        <w:rPr>
          <w:rFonts w:asciiTheme="minorHAnsi" w:hAnsiTheme="minorHAnsi"/>
          <w:sz w:val="20"/>
          <w:szCs w:val="20"/>
          <w:lang w:val="tr-TR"/>
        </w:rPr>
      </w:pPr>
      <w:r w:rsidRPr="008834C6">
        <w:rPr>
          <w:rStyle w:val="Strong"/>
          <w:rFonts w:asciiTheme="minorHAnsi" w:hAnsiTheme="minorHAnsi"/>
          <w:sz w:val="20"/>
          <w:szCs w:val="20"/>
          <w:lang w:val="tr-TR"/>
        </w:rPr>
        <w:t>İnşaat Sonrası Aşama</w:t>
      </w:r>
    </w:p>
    <w:p w14:paraId="796C25FD" w14:textId="77777777" w:rsidR="00EC7A7C" w:rsidRPr="008834C6" w:rsidRDefault="00EC7A7C" w:rsidP="00F45CF8">
      <w:pPr>
        <w:pStyle w:val="Bullet"/>
        <w:rPr>
          <w:lang w:val="tr-TR"/>
        </w:rPr>
      </w:pPr>
      <w:r w:rsidRPr="008834C6">
        <w:rPr>
          <w:lang w:val="tr-TR"/>
        </w:rPr>
        <w:t>Bekleyen tazminat veya hasar taleplerinin sonuçlandırılması</w:t>
      </w:r>
    </w:p>
    <w:p w14:paraId="62A503ED" w14:textId="71DCF4E7" w:rsidR="00D14D72" w:rsidRPr="008834C6" w:rsidRDefault="00D14D72" w:rsidP="00F45CF8">
      <w:pPr>
        <w:pStyle w:val="Bullet"/>
        <w:rPr>
          <w:lang w:val="tr-TR"/>
        </w:rPr>
      </w:pPr>
      <w:r w:rsidRPr="008834C6">
        <w:rPr>
          <w:lang w:val="tr-TR"/>
        </w:rPr>
        <w:t>Şikayetlerin giderilmesine devam edilmesi</w:t>
      </w:r>
    </w:p>
    <w:p w14:paraId="52136A0A" w14:textId="77777777" w:rsidR="00EC7A7C" w:rsidRPr="008834C6" w:rsidRDefault="00EC7A7C" w:rsidP="00F45CF8">
      <w:pPr>
        <w:pStyle w:val="Bullet"/>
        <w:rPr>
          <w:lang w:val="tr-TR"/>
        </w:rPr>
      </w:pPr>
      <w:r w:rsidRPr="008834C6">
        <w:rPr>
          <w:lang w:val="tr-TR"/>
        </w:rPr>
        <w:t>Hedefli ziyaretler yoluyla savunmasız gruplara yönelik sürekli destek ve izleme</w:t>
      </w:r>
    </w:p>
    <w:p w14:paraId="4DD7E37D" w14:textId="0A725612" w:rsidR="00EC7A7C" w:rsidRPr="008834C6" w:rsidRDefault="00193F0F" w:rsidP="00F45CF8">
      <w:pPr>
        <w:pStyle w:val="Bullet"/>
        <w:rPr>
          <w:lang w:val="tr-TR"/>
        </w:rPr>
      </w:pPr>
      <w:proofErr w:type="spellStart"/>
      <w:r>
        <w:rPr>
          <w:lang w:val="tr-TR"/>
        </w:rPr>
        <w:t>GKGKP</w:t>
      </w:r>
      <w:r w:rsidR="00EC7A7C" w:rsidRPr="008834C6">
        <w:rPr>
          <w:lang w:val="tr-TR"/>
        </w:rPr>
        <w:t>'nin</w:t>
      </w:r>
      <w:proofErr w:type="spellEnd"/>
      <w:r w:rsidR="00EC7A7C" w:rsidRPr="008834C6">
        <w:rPr>
          <w:lang w:val="tr-TR"/>
        </w:rPr>
        <w:t xml:space="preserve"> etkinliğini ölçmek için tamamlanma denetimi ve memnuniyet anketi</w:t>
      </w:r>
    </w:p>
    <w:p w14:paraId="3C1AB591" w14:textId="77777777" w:rsidR="00581FA6" w:rsidRPr="008834C6" w:rsidRDefault="00581FA6" w:rsidP="00F45CF8">
      <w:pPr>
        <w:pStyle w:val="Bullet"/>
        <w:numPr>
          <w:ilvl w:val="0"/>
          <w:numId w:val="0"/>
        </w:numPr>
        <w:ind w:left="397" w:hanging="397"/>
        <w:rPr>
          <w:lang w:val="tr-TR"/>
        </w:rPr>
        <w:sectPr w:rsidR="00581FA6" w:rsidRPr="008834C6" w:rsidSect="00492EF0">
          <w:pgSz w:w="11906" w:h="16838" w:code="9"/>
          <w:pgMar w:top="1134" w:right="1274" w:bottom="1134" w:left="1134" w:header="567" w:footer="374" w:gutter="0"/>
          <w:cols w:sep="1" w:space="380"/>
          <w:titlePg/>
          <w:docGrid w:linePitch="360"/>
        </w:sectPr>
      </w:pPr>
    </w:p>
    <w:p w14:paraId="200A5194" w14:textId="77777777" w:rsidR="00F45CF8" w:rsidRPr="008834C6" w:rsidRDefault="00F45CF8" w:rsidP="00F45CF8">
      <w:pPr>
        <w:pStyle w:val="Bullet"/>
        <w:numPr>
          <w:ilvl w:val="0"/>
          <w:numId w:val="0"/>
        </w:numPr>
        <w:ind w:left="397" w:hanging="397"/>
        <w:rPr>
          <w:lang w:val="tr-TR"/>
        </w:rPr>
      </w:pPr>
    </w:p>
    <w:p w14:paraId="6E3F14CA" w14:textId="721F6C7E" w:rsidR="00EC7A7C" w:rsidRPr="008834C6" w:rsidRDefault="00EC7A7C" w:rsidP="00EC7A7C">
      <w:pPr>
        <w:pStyle w:val="Caption"/>
        <w:rPr>
          <w:lang w:val="tr-TR"/>
        </w:rPr>
      </w:pPr>
      <w:bookmarkStart w:id="406" w:name="_Toc215671948"/>
      <w:r w:rsidRPr="008834C6">
        <w:rPr>
          <w:lang w:val="tr-TR"/>
        </w:rPr>
        <w:t xml:space="preserve">Tablo </w:t>
      </w:r>
      <w:r w:rsidR="00BE734D">
        <w:rPr>
          <w:lang w:val="tr-TR"/>
        </w:rPr>
        <w:t>8</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9</w:t>
      </w:r>
      <w:r w:rsidR="00915A71" w:rsidRPr="008834C6">
        <w:rPr>
          <w:lang w:val="tr-TR"/>
        </w:rPr>
        <w:fldChar w:fldCharType="end"/>
      </w:r>
      <w:r w:rsidRPr="008834C6">
        <w:rPr>
          <w:lang w:val="tr-TR"/>
        </w:rPr>
        <w:tab/>
        <w:t xml:space="preserve"> </w:t>
      </w:r>
      <w:r w:rsidR="00193F0F">
        <w:rPr>
          <w:lang w:val="tr-TR"/>
        </w:rPr>
        <w:t>GKGKP</w:t>
      </w:r>
      <w:r w:rsidRPr="008834C6">
        <w:rPr>
          <w:lang w:val="tr-TR"/>
        </w:rPr>
        <w:t xml:space="preserve"> Uygulama </w:t>
      </w:r>
      <w:r w:rsidR="006D5BB8" w:rsidRPr="008834C6">
        <w:rPr>
          <w:lang w:val="tr-TR"/>
        </w:rPr>
        <w:t>Takvimi</w:t>
      </w:r>
      <w:bookmarkEnd w:id="406"/>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581FA6" w:rsidRPr="008834C6" w14:paraId="3E7B09B8" w14:textId="77777777" w:rsidTr="00896B1E">
        <w:tc>
          <w:tcPr>
            <w:tcW w:w="3383" w:type="dxa"/>
            <w:vMerge w:val="restart"/>
            <w:shd w:val="clear" w:color="auto" w:fill="D2DED3"/>
            <w:vAlign w:val="center"/>
          </w:tcPr>
          <w:p w14:paraId="598A0764" w14:textId="77777777" w:rsidR="00581FA6" w:rsidRPr="008834C6" w:rsidRDefault="00581FA6" w:rsidP="00896B1E">
            <w:pPr>
              <w:pStyle w:val="BodyText"/>
              <w:rPr>
                <w:b/>
                <w:bCs/>
                <w:sz w:val="16"/>
                <w:szCs w:val="16"/>
                <w:lang w:val="tr-TR"/>
              </w:rPr>
            </w:pPr>
            <w:r w:rsidRPr="008834C6">
              <w:rPr>
                <w:b/>
                <w:bCs/>
                <w:sz w:val="16"/>
                <w:szCs w:val="16"/>
                <w:lang w:val="tr-TR"/>
              </w:rPr>
              <w:t>Önerilen Zaman Çizelgeleri:</w:t>
            </w:r>
          </w:p>
        </w:tc>
        <w:tc>
          <w:tcPr>
            <w:tcW w:w="3519" w:type="dxa"/>
            <w:gridSpan w:val="12"/>
            <w:shd w:val="clear" w:color="auto" w:fill="D2DED3"/>
            <w:vAlign w:val="center"/>
          </w:tcPr>
          <w:p w14:paraId="1F4A78EC" w14:textId="77777777" w:rsidR="00581FA6" w:rsidRPr="008834C6" w:rsidRDefault="00581FA6" w:rsidP="00896B1E">
            <w:pPr>
              <w:pStyle w:val="BodyText"/>
              <w:rPr>
                <w:b/>
                <w:bCs/>
                <w:sz w:val="16"/>
                <w:szCs w:val="16"/>
                <w:lang w:val="tr-TR"/>
              </w:rPr>
            </w:pPr>
            <w:r w:rsidRPr="008834C6">
              <w:rPr>
                <w:b/>
                <w:bCs/>
                <w:sz w:val="16"/>
                <w:szCs w:val="16"/>
                <w:lang w:val="tr-TR"/>
              </w:rPr>
              <w:t>2025</w:t>
            </w:r>
          </w:p>
        </w:tc>
        <w:tc>
          <w:tcPr>
            <w:tcW w:w="3529" w:type="dxa"/>
            <w:gridSpan w:val="12"/>
            <w:shd w:val="clear" w:color="auto" w:fill="D2DED3"/>
            <w:vAlign w:val="center"/>
          </w:tcPr>
          <w:p w14:paraId="070DB74D" w14:textId="77777777" w:rsidR="00581FA6" w:rsidRPr="008834C6" w:rsidRDefault="00581FA6" w:rsidP="00896B1E">
            <w:pPr>
              <w:pStyle w:val="BodyText"/>
              <w:rPr>
                <w:b/>
                <w:bCs/>
                <w:sz w:val="16"/>
                <w:szCs w:val="16"/>
                <w:lang w:val="tr-TR"/>
              </w:rPr>
            </w:pPr>
            <w:r w:rsidRPr="008834C6">
              <w:rPr>
                <w:b/>
                <w:bCs/>
                <w:sz w:val="16"/>
                <w:szCs w:val="16"/>
                <w:lang w:val="tr-TR"/>
              </w:rPr>
              <w:t>2026</w:t>
            </w:r>
          </w:p>
        </w:tc>
        <w:tc>
          <w:tcPr>
            <w:tcW w:w="3529" w:type="dxa"/>
            <w:gridSpan w:val="12"/>
            <w:shd w:val="clear" w:color="auto" w:fill="D2DED3"/>
            <w:vAlign w:val="center"/>
          </w:tcPr>
          <w:p w14:paraId="343DB5FA" w14:textId="77777777" w:rsidR="00581FA6" w:rsidRPr="008834C6" w:rsidRDefault="00581FA6" w:rsidP="00896B1E">
            <w:pPr>
              <w:pStyle w:val="BodyText"/>
              <w:rPr>
                <w:b/>
                <w:bCs/>
                <w:sz w:val="16"/>
                <w:szCs w:val="16"/>
                <w:lang w:val="tr-TR"/>
              </w:rPr>
            </w:pPr>
            <w:r w:rsidRPr="008834C6">
              <w:rPr>
                <w:b/>
                <w:bCs/>
                <w:sz w:val="16"/>
                <w:szCs w:val="16"/>
                <w:lang w:val="tr-TR"/>
              </w:rPr>
              <w:t>2027</w:t>
            </w:r>
          </w:p>
        </w:tc>
      </w:tr>
      <w:tr w:rsidR="00581FA6" w:rsidRPr="008834C6" w14:paraId="3ED26932" w14:textId="77777777" w:rsidTr="00896B1E">
        <w:tc>
          <w:tcPr>
            <w:tcW w:w="3383" w:type="dxa"/>
            <w:vMerge/>
            <w:vAlign w:val="center"/>
          </w:tcPr>
          <w:p w14:paraId="11309FC7" w14:textId="77777777" w:rsidR="00581FA6" w:rsidRPr="008834C6" w:rsidRDefault="00581FA6" w:rsidP="00896B1E">
            <w:pPr>
              <w:pStyle w:val="BodyText"/>
              <w:rPr>
                <w:b/>
                <w:bCs/>
                <w:sz w:val="16"/>
                <w:szCs w:val="16"/>
                <w:lang w:val="tr-TR"/>
              </w:rPr>
            </w:pPr>
          </w:p>
        </w:tc>
        <w:tc>
          <w:tcPr>
            <w:tcW w:w="879" w:type="dxa"/>
            <w:gridSpan w:val="3"/>
            <w:shd w:val="clear" w:color="auto" w:fill="E2E0DC" w:themeFill="accent5" w:themeFillTint="66"/>
            <w:vAlign w:val="center"/>
          </w:tcPr>
          <w:p w14:paraId="116E5728" w14:textId="77777777" w:rsidR="00581FA6" w:rsidRPr="008834C6" w:rsidRDefault="00581FA6" w:rsidP="00896B1E">
            <w:pPr>
              <w:pStyle w:val="BodyText"/>
              <w:rPr>
                <w:b/>
                <w:bCs/>
                <w:sz w:val="16"/>
                <w:szCs w:val="16"/>
                <w:lang w:val="tr-TR"/>
              </w:rPr>
            </w:pPr>
            <w:r w:rsidRPr="008834C6">
              <w:rPr>
                <w:b/>
                <w:bCs/>
                <w:sz w:val="16"/>
                <w:szCs w:val="16"/>
                <w:lang w:val="tr-TR"/>
              </w:rPr>
              <w:t>1.</w:t>
            </w:r>
          </w:p>
        </w:tc>
        <w:tc>
          <w:tcPr>
            <w:tcW w:w="879" w:type="dxa"/>
            <w:gridSpan w:val="3"/>
            <w:shd w:val="clear" w:color="auto" w:fill="E2E0DC" w:themeFill="accent5" w:themeFillTint="66"/>
            <w:vAlign w:val="center"/>
          </w:tcPr>
          <w:p w14:paraId="51126668" w14:textId="77777777" w:rsidR="00581FA6" w:rsidRPr="008834C6" w:rsidRDefault="00581FA6" w:rsidP="00896B1E">
            <w:pPr>
              <w:pStyle w:val="BodyText"/>
              <w:rPr>
                <w:b/>
                <w:bCs/>
                <w:sz w:val="16"/>
                <w:szCs w:val="16"/>
                <w:lang w:val="tr-TR"/>
              </w:rPr>
            </w:pPr>
            <w:r w:rsidRPr="008834C6">
              <w:rPr>
                <w:b/>
                <w:bCs/>
                <w:sz w:val="16"/>
                <w:szCs w:val="16"/>
                <w:lang w:val="tr-TR"/>
              </w:rPr>
              <w:t>2.</w:t>
            </w:r>
          </w:p>
        </w:tc>
        <w:tc>
          <w:tcPr>
            <w:tcW w:w="879" w:type="dxa"/>
            <w:gridSpan w:val="3"/>
            <w:shd w:val="clear" w:color="auto" w:fill="E2E0DC" w:themeFill="accent5" w:themeFillTint="66"/>
            <w:vAlign w:val="center"/>
          </w:tcPr>
          <w:p w14:paraId="49EF8B8F" w14:textId="77777777" w:rsidR="00581FA6" w:rsidRPr="008834C6" w:rsidRDefault="00581FA6" w:rsidP="00896B1E">
            <w:pPr>
              <w:pStyle w:val="BodyText"/>
              <w:rPr>
                <w:b/>
                <w:bCs/>
                <w:sz w:val="16"/>
                <w:szCs w:val="16"/>
                <w:lang w:val="tr-TR"/>
              </w:rPr>
            </w:pPr>
            <w:r w:rsidRPr="008834C6">
              <w:rPr>
                <w:b/>
                <w:bCs/>
                <w:sz w:val="16"/>
                <w:szCs w:val="16"/>
                <w:lang w:val="tr-TR"/>
              </w:rPr>
              <w:t>3.</w:t>
            </w:r>
          </w:p>
        </w:tc>
        <w:tc>
          <w:tcPr>
            <w:tcW w:w="882" w:type="dxa"/>
            <w:gridSpan w:val="3"/>
            <w:shd w:val="clear" w:color="auto" w:fill="E2E0DC" w:themeFill="accent5" w:themeFillTint="66"/>
            <w:vAlign w:val="center"/>
          </w:tcPr>
          <w:p w14:paraId="05C9B662" w14:textId="77777777" w:rsidR="00581FA6" w:rsidRPr="008834C6" w:rsidRDefault="00581FA6" w:rsidP="00896B1E">
            <w:pPr>
              <w:pStyle w:val="BodyText"/>
              <w:rPr>
                <w:b/>
                <w:bCs/>
                <w:sz w:val="16"/>
                <w:szCs w:val="16"/>
                <w:lang w:val="tr-TR"/>
              </w:rPr>
            </w:pPr>
            <w:r w:rsidRPr="008834C6">
              <w:rPr>
                <w:b/>
                <w:bCs/>
                <w:sz w:val="16"/>
                <w:szCs w:val="16"/>
                <w:lang w:val="tr-TR"/>
              </w:rPr>
              <w:t>4.</w:t>
            </w:r>
          </w:p>
        </w:tc>
        <w:tc>
          <w:tcPr>
            <w:tcW w:w="882" w:type="dxa"/>
            <w:gridSpan w:val="3"/>
            <w:shd w:val="clear" w:color="auto" w:fill="E2E0DC" w:themeFill="accent5" w:themeFillTint="66"/>
            <w:vAlign w:val="center"/>
          </w:tcPr>
          <w:p w14:paraId="26668161" w14:textId="77777777" w:rsidR="00581FA6" w:rsidRPr="008834C6" w:rsidRDefault="00581FA6" w:rsidP="00896B1E">
            <w:pPr>
              <w:pStyle w:val="BodyText"/>
              <w:rPr>
                <w:b/>
                <w:bCs/>
                <w:sz w:val="16"/>
                <w:szCs w:val="16"/>
                <w:lang w:val="tr-TR"/>
              </w:rPr>
            </w:pPr>
            <w:r w:rsidRPr="008834C6">
              <w:rPr>
                <w:b/>
                <w:bCs/>
                <w:sz w:val="16"/>
                <w:szCs w:val="16"/>
                <w:lang w:val="tr-TR"/>
              </w:rPr>
              <w:t>1.</w:t>
            </w:r>
          </w:p>
        </w:tc>
        <w:tc>
          <w:tcPr>
            <w:tcW w:w="882" w:type="dxa"/>
            <w:gridSpan w:val="3"/>
            <w:shd w:val="clear" w:color="auto" w:fill="E2E0DC" w:themeFill="accent5" w:themeFillTint="66"/>
            <w:vAlign w:val="center"/>
          </w:tcPr>
          <w:p w14:paraId="457E2D6C" w14:textId="77777777" w:rsidR="00581FA6" w:rsidRPr="008834C6" w:rsidRDefault="00581FA6"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14A15124" w14:textId="77777777" w:rsidR="00581FA6" w:rsidRPr="008834C6" w:rsidRDefault="00581FA6"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0BB2A1CE" w14:textId="77777777" w:rsidR="00581FA6" w:rsidRPr="008834C6" w:rsidRDefault="00581FA6" w:rsidP="00896B1E">
            <w:pPr>
              <w:pStyle w:val="BodyText"/>
              <w:rPr>
                <w:b/>
                <w:bCs/>
                <w:sz w:val="16"/>
                <w:szCs w:val="16"/>
                <w:lang w:val="tr-TR"/>
              </w:rPr>
            </w:pPr>
            <w:r w:rsidRPr="008834C6">
              <w:rPr>
                <w:b/>
                <w:bCs/>
                <w:sz w:val="16"/>
                <w:szCs w:val="16"/>
                <w:lang w:val="tr-TR"/>
              </w:rPr>
              <w:t>Q4</w:t>
            </w:r>
          </w:p>
        </w:tc>
        <w:tc>
          <w:tcPr>
            <w:tcW w:w="882" w:type="dxa"/>
            <w:gridSpan w:val="3"/>
            <w:shd w:val="clear" w:color="auto" w:fill="E2E0DC" w:themeFill="accent5" w:themeFillTint="66"/>
            <w:vAlign w:val="center"/>
          </w:tcPr>
          <w:p w14:paraId="5EF61980" w14:textId="77777777" w:rsidR="00581FA6" w:rsidRPr="008834C6" w:rsidRDefault="00581FA6" w:rsidP="00896B1E">
            <w:pPr>
              <w:pStyle w:val="BodyText"/>
              <w:rPr>
                <w:b/>
                <w:bCs/>
                <w:sz w:val="16"/>
                <w:szCs w:val="16"/>
                <w:lang w:val="tr-TR"/>
              </w:rPr>
            </w:pPr>
            <w:r w:rsidRPr="008834C6">
              <w:rPr>
                <w:b/>
                <w:bCs/>
                <w:sz w:val="16"/>
                <w:szCs w:val="16"/>
                <w:lang w:val="tr-TR"/>
              </w:rPr>
              <w:t>Q1</w:t>
            </w:r>
          </w:p>
        </w:tc>
        <w:tc>
          <w:tcPr>
            <w:tcW w:w="882" w:type="dxa"/>
            <w:gridSpan w:val="3"/>
            <w:shd w:val="clear" w:color="auto" w:fill="E2E0DC" w:themeFill="accent5" w:themeFillTint="66"/>
            <w:vAlign w:val="center"/>
          </w:tcPr>
          <w:p w14:paraId="223D3026" w14:textId="77777777" w:rsidR="00581FA6" w:rsidRPr="008834C6" w:rsidRDefault="00581FA6" w:rsidP="00896B1E">
            <w:pPr>
              <w:pStyle w:val="BodyText"/>
              <w:rPr>
                <w:b/>
                <w:bCs/>
                <w:sz w:val="16"/>
                <w:szCs w:val="16"/>
                <w:lang w:val="tr-TR"/>
              </w:rPr>
            </w:pPr>
            <w:r w:rsidRPr="008834C6">
              <w:rPr>
                <w:b/>
                <w:bCs/>
                <w:sz w:val="16"/>
                <w:szCs w:val="16"/>
                <w:lang w:val="tr-TR"/>
              </w:rPr>
              <w:t>Q2</w:t>
            </w:r>
          </w:p>
        </w:tc>
        <w:tc>
          <w:tcPr>
            <w:tcW w:w="882" w:type="dxa"/>
            <w:gridSpan w:val="3"/>
            <w:shd w:val="clear" w:color="auto" w:fill="E2E0DC" w:themeFill="accent5" w:themeFillTint="66"/>
            <w:vAlign w:val="center"/>
          </w:tcPr>
          <w:p w14:paraId="206CE3D2" w14:textId="77777777" w:rsidR="00581FA6" w:rsidRPr="008834C6" w:rsidRDefault="00581FA6" w:rsidP="00896B1E">
            <w:pPr>
              <w:pStyle w:val="BodyText"/>
              <w:rPr>
                <w:b/>
                <w:bCs/>
                <w:sz w:val="16"/>
                <w:szCs w:val="16"/>
                <w:lang w:val="tr-TR"/>
              </w:rPr>
            </w:pPr>
            <w:r w:rsidRPr="008834C6">
              <w:rPr>
                <w:b/>
                <w:bCs/>
                <w:sz w:val="16"/>
                <w:szCs w:val="16"/>
                <w:lang w:val="tr-TR"/>
              </w:rPr>
              <w:t>3.</w:t>
            </w:r>
          </w:p>
        </w:tc>
        <w:tc>
          <w:tcPr>
            <w:tcW w:w="883" w:type="dxa"/>
            <w:gridSpan w:val="3"/>
            <w:shd w:val="clear" w:color="auto" w:fill="E2E0DC" w:themeFill="accent5" w:themeFillTint="66"/>
            <w:vAlign w:val="center"/>
          </w:tcPr>
          <w:p w14:paraId="0C6CA3BE" w14:textId="77777777" w:rsidR="00581FA6" w:rsidRPr="008834C6" w:rsidRDefault="00581FA6" w:rsidP="00896B1E">
            <w:pPr>
              <w:pStyle w:val="BodyText"/>
              <w:rPr>
                <w:b/>
                <w:bCs/>
                <w:sz w:val="16"/>
                <w:szCs w:val="16"/>
                <w:lang w:val="tr-TR"/>
              </w:rPr>
            </w:pPr>
            <w:r w:rsidRPr="008834C6">
              <w:rPr>
                <w:b/>
                <w:bCs/>
                <w:sz w:val="16"/>
                <w:szCs w:val="16"/>
                <w:lang w:val="tr-TR"/>
              </w:rPr>
              <w:t>4.</w:t>
            </w:r>
          </w:p>
        </w:tc>
      </w:tr>
      <w:tr w:rsidR="001B59F8" w:rsidRPr="008834C6" w14:paraId="708BB95F" w14:textId="77777777" w:rsidTr="00CA1117">
        <w:tc>
          <w:tcPr>
            <w:tcW w:w="3383" w:type="dxa"/>
            <w:vAlign w:val="center"/>
          </w:tcPr>
          <w:p w14:paraId="291A6D58" w14:textId="5AA3AADD" w:rsidR="00581FA6" w:rsidRPr="008834C6" w:rsidRDefault="00154E7B" w:rsidP="00896B1E">
            <w:pPr>
              <w:pStyle w:val="Tabletextleft"/>
              <w:rPr>
                <w:sz w:val="16"/>
                <w:szCs w:val="16"/>
                <w:lang w:val="tr-TR"/>
              </w:rPr>
            </w:pPr>
            <w:r w:rsidRPr="008834C6">
              <w:rPr>
                <w:sz w:val="16"/>
                <w:szCs w:val="16"/>
                <w:lang w:val="tr-TR"/>
              </w:rPr>
              <w:t>Mobilizasyon</w:t>
            </w:r>
          </w:p>
        </w:tc>
        <w:tc>
          <w:tcPr>
            <w:tcW w:w="293" w:type="dxa"/>
            <w:shd w:val="clear" w:color="auto" w:fill="446D5D" w:themeFill="accent3"/>
            <w:vAlign w:val="center"/>
          </w:tcPr>
          <w:p w14:paraId="75E19C10"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6B2CFC82"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37DFFA3E"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268FEF79"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7AE2AB5A"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64D496F3"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4AAFE0D6"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5851558C"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434BB39A"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4A35E952"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1144C87B" w14:textId="77777777" w:rsidR="00581FA6" w:rsidRPr="008834C6" w:rsidRDefault="00581FA6" w:rsidP="00896B1E">
            <w:pPr>
              <w:pStyle w:val="BodyText"/>
              <w:rPr>
                <w:sz w:val="16"/>
                <w:szCs w:val="16"/>
                <w:lang w:val="tr-TR"/>
              </w:rPr>
            </w:pPr>
          </w:p>
        </w:tc>
        <w:tc>
          <w:tcPr>
            <w:tcW w:w="295" w:type="dxa"/>
            <w:shd w:val="clear" w:color="auto" w:fill="446D5D" w:themeFill="accent3"/>
            <w:vAlign w:val="center"/>
          </w:tcPr>
          <w:p w14:paraId="16CBDA6C"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5871C81"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4B5D4E57"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5933266"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B01683F"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008EFA9"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1DEF7C5"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1D3FE15"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1CC74A5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47BCCD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C6F0B4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B10B090"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1A522AE7"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D44A84C"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DF9574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1963FA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C156D26"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D08FF1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D2F806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25DE834"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7A1E53C"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8E42089"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2C11DA1"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59A9F0D"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37D48F56" w14:textId="77777777" w:rsidR="00581FA6" w:rsidRPr="008834C6" w:rsidRDefault="00581FA6" w:rsidP="00896B1E">
            <w:pPr>
              <w:pStyle w:val="BodyText"/>
              <w:rPr>
                <w:sz w:val="16"/>
                <w:szCs w:val="16"/>
                <w:lang w:val="tr-TR"/>
              </w:rPr>
            </w:pPr>
          </w:p>
        </w:tc>
      </w:tr>
      <w:tr w:rsidR="001B59F8" w:rsidRPr="008834C6" w14:paraId="236D288E" w14:textId="77777777" w:rsidTr="00514253">
        <w:tc>
          <w:tcPr>
            <w:tcW w:w="3383" w:type="dxa"/>
            <w:vAlign w:val="center"/>
          </w:tcPr>
          <w:p w14:paraId="7FCA4F45" w14:textId="27080474" w:rsidR="00514253" w:rsidRPr="008834C6" w:rsidRDefault="00514253" w:rsidP="00896B1E">
            <w:pPr>
              <w:pStyle w:val="Tabletextleft"/>
              <w:rPr>
                <w:sz w:val="16"/>
                <w:szCs w:val="16"/>
                <w:lang w:val="tr-TR"/>
              </w:rPr>
            </w:pPr>
            <w:r w:rsidRPr="008834C6">
              <w:rPr>
                <w:sz w:val="16"/>
                <w:szCs w:val="16"/>
                <w:lang w:val="tr-TR"/>
              </w:rPr>
              <w:t xml:space="preserve">Nihai </w:t>
            </w:r>
            <w:r w:rsidR="00193F0F">
              <w:rPr>
                <w:sz w:val="16"/>
                <w:szCs w:val="16"/>
                <w:lang w:val="tr-TR"/>
              </w:rPr>
              <w:t>PEK</w:t>
            </w:r>
            <w:r w:rsidRPr="008834C6">
              <w:rPr>
                <w:sz w:val="16"/>
                <w:szCs w:val="16"/>
                <w:lang w:val="tr-TR"/>
              </w:rPr>
              <w:t xml:space="preserve"> Doğrulama (Savunmasız Gruplar dahil)</w:t>
            </w:r>
          </w:p>
        </w:tc>
        <w:tc>
          <w:tcPr>
            <w:tcW w:w="293" w:type="dxa"/>
            <w:shd w:val="clear" w:color="auto" w:fill="FFFFFF" w:themeFill="background1"/>
            <w:vAlign w:val="center"/>
          </w:tcPr>
          <w:p w14:paraId="0F500D1F" w14:textId="77777777" w:rsidR="00514253" w:rsidRPr="008834C6" w:rsidRDefault="00514253" w:rsidP="00896B1E">
            <w:pPr>
              <w:pStyle w:val="BodyText"/>
              <w:rPr>
                <w:sz w:val="16"/>
                <w:szCs w:val="16"/>
                <w:lang w:val="tr-TR"/>
              </w:rPr>
            </w:pPr>
          </w:p>
        </w:tc>
        <w:tc>
          <w:tcPr>
            <w:tcW w:w="293" w:type="dxa"/>
            <w:shd w:val="clear" w:color="auto" w:fill="FFFFFF" w:themeFill="background1"/>
            <w:vAlign w:val="center"/>
          </w:tcPr>
          <w:p w14:paraId="0D1405E7" w14:textId="77777777" w:rsidR="00514253" w:rsidRPr="008834C6" w:rsidRDefault="00514253" w:rsidP="00896B1E">
            <w:pPr>
              <w:pStyle w:val="BodyText"/>
              <w:rPr>
                <w:sz w:val="16"/>
                <w:szCs w:val="16"/>
                <w:lang w:val="tr-TR"/>
              </w:rPr>
            </w:pPr>
          </w:p>
        </w:tc>
        <w:tc>
          <w:tcPr>
            <w:tcW w:w="293" w:type="dxa"/>
            <w:shd w:val="clear" w:color="auto" w:fill="FFFFFF" w:themeFill="background1"/>
            <w:vAlign w:val="center"/>
          </w:tcPr>
          <w:p w14:paraId="543325C4" w14:textId="77777777" w:rsidR="00514253" w:rsidRPr="008834C6" w:rsidRDefault="00514253" w:rsidP="00896B1E">
            <w:pPr>
              <w:pStyle w:val="BodyText"/>
              <w:rPr>
                <w:sz w:val="16"/>
                <w:szCs w:val="16"/>
                <w:lang w:val="tr-TR"/>
              </w:rPr>
            </w:pPr>
          </w:p>
        </w:tc>
        <w:tc>
          <w:tcPr>
            <w:tcW w:w="293" w:type="dxa"/>
            <w:shd w:val="clear" w:color="auto" w:fill="FFFFFF" w:themeFill="background1"/>
            <w:vAlign w:val="center"/>
          </w:tcPr>
          <w:p w14:paraId="493CA88B" w14:textId="77777777" w:rsidR="00514253" w:rsidRPr="008834C6" w:rsidRDefault="00514253" w:rsidP="00896B1E">
            <w:pPr>
              <w:pStyle w:val="BodyText"/>
              <w:rPr>
                <w:sz w:val="16"/>
                <w:szCs w:val="16"/>
                <w:lang w:val="tr-TR"/>
              </w:rPr>
            </w:pPr>
          </w:p>
        </w:tc>
        <w:tc>
          <w:tcPr>
            <w:tcW w:w="293" w:type="dxa"/>
            <w:shd w:val="clear" w:color="auto" w:fill="FFFFFF" w:themeFill="background1"/>
            <w:vAlign w:val="center"/>
          </w:tcPr>
          <w:p w14:paraId="371ABC41" w14:textId="77777777" w:rsidR="00514253" w:rsidRPr="008834C6" w:rsidRDefault="00514253" w:rsidP="00896B1E">
            <w:pPr>
              <w:pStyle w:val="BodyText"/>
              <w:rPr>
                <w:sz w:val="16"/>
                <w:szCs w:val="16"/>
                <w:lang w:val="tr-TR"/>
              </w:rPr>
            </w:pPr>
          </w:p>
        </w:tc>
        <w:tc>
          <w:tcPr>
            <w:tcW w:w="293" w:type="dxa"/>
            <w:shd w:val="clear" w:color="auto" w:fill="FFFFFF" w:themeFill="background1"/>
            <w:vAlign w:val="center"/>
          </w:tcPr>
          <w:p w14:paraId="17B4E8B3" w14:textId="77777777" w:rsidR="00514253" w:rsidRPr="008834C6" w:rsidRDefault="00514253" w:rsidP="00896B1E">
            <w:pPr>
              <w:pStyle w:val="BodyText"/>
              <w:rPr>
                <w:sz w:val="16"/>
                <w:szCs w:val="16"/>
                <w:lang w:val="tr-TR"/>
              </w:rPr>
            </w:pPr>
          </w:p>
        </w:tc>
        <w:tc>
          <w:tcPr>
            <w:tcW w:w="293" w:type="dxa"/>
            <w:shd w:val="clear" w:color="auto" w:fill="446D5D" w:themeFill="accent3"/>
            <w:vAlign w:val="center"/>
          </w:tcPr>
          <w:p w14:paraId="124FE1C3" w14:textId="77777777" w:rsidR="00514253" w:rsidRPr="008834C6" w:rsidRDefault="00514253" w:rsidP="00896B1E">
            <w:pPr>
              <w:pStyle w:val="BodyText"/>
              <w:rPr>
                <w:sz w:val="16"/>
                <w:szCs w:val="16"/>
                <w:lang w:val="tr-TR"/>
              </w:rPr>
            </w:pPr>
          </w:p>
        </w:tc>
        <w:tc>
          <w:tcPr>
            <w:tcW w:w="293" w:type="dxa"/>
            <w:shd w:val="clear" w:color="auto" w:fill="446D5D" w:themeFill="accent3"/>
            <w:vAlign w:val="center"/>
          </w:tcPr>
          <w:p w14:paraId="1D94BB4D" w14:textId="77777777" w:rsidR="00514253" w:rsidRPr="008834C6" w:rsidRDefault="00514253" w:rsidP="00896B1E">
            <w:pPr>
              <w:pStyle w:val="BodyText"/>
              <w:rPr>
                <w:sz w:val="16"/>
                <w:szCs w:val="16"/>
                <w:lang w:val="tr-TR"/>
              </w:rPr>
            </w:pPr>
          </w:p>
        </w:tc>
        <w:tc>
          <w:tcPr>
            <w:tcW w:w="293" w:type="dxa"/>
            <w:shd w:val="clear" w:color="auto" w:fill="446D5D" w:themeFill="accent3"/>
            <w:vAlign w:val="center"/>
          </w:tcPr>
          <w:p w14:paraId="6DE23B0F" w14:textId="77777777" w:rsidR="00514253" w:rsidRPr="008834C6" w:rsidRDefault="00514253" w:rsidP="00896B1E">
            <w:pPr>
              <w:pStyle w:val="BodyText"/>
              <w:rPr>
                <w:sz w:val="16"/>
                <w:szCs w:val="16"/>
                <w:lang w:val="tr-TR"/>
              </w:rPr>
            </w:pPr>
          </w:p>
        </w:tc>
        <w:tc>
          <w:tcPr>
            <w:tcW w:w="293" w:type="dxa"/>
            <w:shd w:val="clear" w:color="auto" w:fill="446D5D" w:themeFill="accent3"/>
            <w:vAlign w:val="center"/>
          </w:tcPr>
          <w:p w14:paraId="1B00903C" w14:textId="77777777" w:rsidR="00514253" w:rsidRPr="008834C6" w:rsidRDefault="00514253" w:rsidP="00896B1E">
            <w:pPr>
              <w:pStyle w:val="BodyText"/>
              <w:rPr>
                <w:sz w:val="16"/>
                <w:szCs w:val="16"/>
                <w:lang w:val="tr-TR"/>
              </w:rPr>
            </w:pPr>
          </w:p>
        </w:tc>
        <w:tc>
          <w:tcPr>
            <w:tcW w:w="294" w:type="dxa"/>
            <w:shd w:val="clear" w:color="auto" w:fill="446D5D" w:themeFill="accent3"/>
            <w:vAlign w:val="center"/>
          </w:tcPr>
          <w:p w14:paraId="7FAA02EB" w14:textId="77777777" w:rsidR="00514253" w:rsidRPr="008834C6" w:rsidRDefault="00514253" w:rsidP="00896B1E">
            <w:pPr>
              <w:pStyle w:val="BodyText"/>
              <w:rPr>
                <w:sz w:val="16"/>
                <w:szCs w:val="16"/>
                <w:lang w:val="tr-TR"/>
              </w:rPr>
            </w:pPr>
          </w:p>
        </w:tc>
        <w:tc>
          <w:tcPr>
            <w:tcW w:w="295" w:type="dxa"/>
            <w:shd w:val="clear" w:color="auto" w:fill="446D5D" w:themeFill="accent3"/>
            <w:vAlign w:val="center"/>
          </w:tcPr>
          <w:p w14:paraId="383EE942"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6087546D"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42BED66E"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2E3504F7"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430C4AC0"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499C8B7B"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159FBE76"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2C5A6100"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22481651"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428CE8AF"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32C75173"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238C7462" w14:textId="77777777" w:rsidR="00514253" w:rsidRPr="008834C6" w:rsidRDefault="00514253" w:rsidP="00896B1E">
            <w:pPr>
              <w:pStyle w:val="BodyText"/>
              <w:rPr>
                <w:sz w:val="16"/>
                <w:szCs w:val="16"/>
                <w:lang w:val="tr-TR"/>
              </w:rPr>
            </w:pPr>
          </w:p>
        </w:tc>
        <w:tc>
          <w:tcPr>
            <w:tcW w:w="295" w:type="dxa"/>
            <w:shd w:val="clear" w:color="auto" w:fill="FFFFFF" w:themeFill="background1"/>
            <w:vAlign w:val="center"/>
          </w:tcPr>
          <w:p w14:paraId="5E5991A4"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2D3529B4"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6B8DB228"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35F8AB95"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1FDB4122"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395E6C33"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7669B8DD"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50E5FC68"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22110104"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0160CB20"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795D47D7" w14:textId="77777777" w:rsidR="00514253" w:rsidRPr="008834C6" w:rsidRDefault="00514253" w:rsidP="00896B1E">
            <w:pPr>
              <w:pStyle w:val="BodyText"/>
              <w:rPr>
                <w:sz w:val="16"/>
                <w:szCs w:val="16"/>
                <w:lang w:val="tr-TR"/>
              </w:rPr>
            </w:pPr>
          </w:p>
        </w:tc>
        <w:tc>
          <w:tcPr>
            <w:tcW w:w="294" w:type="dxa"/>
            <w:shd w:val="clear" w:color="auto" w:fill="FFFFFF" w:themeFill="background1"/>
            <w:vAlign w:val="center"/>
          </w:tcPr>
          <w:p w14:paraId="0A99EC4F" w14:textId="77777777" w:rsidR="00514253" w:rsidRPr="008834C6" w:rsidRDefault="00514253" w:rsidP="00896B1E">
            <w:pPr>
              <w:pStyle w:val="BodyText"/>
              <w:rPr>
                <w:sz w:val="16"/>
                <w:szCs w:val="16"/>
                <w:lang w:val="tr-TR"/>
              </w:rPr>
            </w:pPr>
          </w:p>
        </w:tc>
        <w:tc>
          <w:tcPr>
            <w:tcW w:w="295" w:type="dxa"/>
            <w:shd w:val="clear" w:color="auto" w:fill="FFFFFF" w:themeFill="background1"/>
            <w:vAlign w:val="center"/>
          </w:tcPr>
          <w:p w14:paraId="4E0B529D" w14:textId="77777777" w:rsidR="00514253" w:rsidRPr="008834C6" w:rsidRDefault="00514253" w:rsidP="00896B1E">
            <w:pPr>
              <w:pStyle w:val="BodyText"/>
              <w:rPr>
                <w:sz w:val="16"/>
                <w:szCs w:val="16"/>
                <w:lang w:val="tr-TR"/>
              </w:rPr>
            </w:pPr>
          </w:p>
        </w:tc>
      </w:tr>
      <w:tr w:rsidR="001B59F8" w:rsidRPr="008834C6" w14:paraId="7F5C4C05" w14:textId="77777777" w:rsidTr="00CC774C">
        <w:tc>
          <w:tcPr>
            <w:tcW w:w="3383" w:type="dxa"/>
            <w:vAlign w:val="center"/>
          </w:tcPr>
          <w:p w14:paraId="44462CDF" w14:textId="32D9C370" w:rsidR="00CC774C" w:rsidRPr="008834C6" w:rsidRDefault="00193F0F" w:rsidP="00896B1E">
            <w:pPr>
              <w:pStyle w:val="Tabletextleft"/>
              <w:rPr>
                <w:sz w:val="16"/>
                <w:szCs w:val="16"/>
                <w:lang w:val="tr-TR"/>
              </w:rPr>
            </w:pPr>
            <w:r>
              <w:rPr>
                <w:sz w:val="16"/>
                <w:szCs w:val="16"/>
                <w:lang w:val="tr-TR"/>
              </w:rPr>
              <w:t>GKGKP</w:t>
            </w:r>
            <w:r w:rsidR="00CC774C" w:rsidRPr="008834C6">
              <w:rPr>
                <w:sz w:val="16"/>
                <w:szCs w:val="16"/>
                <w:lang w:val="tr-TR"/>
              </w:rPr>
              <w:t xml:space="preserve"> Açıklaması</w:t>
            </w:r>
          </w:p>
        </w:tc>
        <w:tc>
          <w:tcPr>
            <w:tcW w:w="293" w:type="dxa"/>
            <w:shd w:val="clear" w:color="auto" w:fill="FFFFFF" w:themeFill="background1"/>
            <w:vAlign w:val="center"/>
          </w:tcPr>
          <w:p w14:paraId="53343576"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14F3D087"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68938AA8"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7F3B3109"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1CD51697"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35D05D1F"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159145EE"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013482DF"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568D5C75" w14:textId="77777777" w:rsidR="00CC774C" w:rsidRPr="008834C6" w:rsidRDefault="00CC774C" w:rsidP="00896B1E">
            <w:pPr>
              <w:pStyle w:val="BodyText"/>
              <w:rPr>
                <w:sz w:val="16"/>
                <w:szCs w:val="16"/>
                <w:lang w:val="tr-TR"/>
              </w:rPr>
            </w:pPr>
          </w:p>
        </w:tc>
        <w:tc>
          <w:tcPr>
            <w:tcW w:w="293" w:type="dxa"/>
            <w:shd w:val="clear" w:color="auto" w:fill="FFFFFF" w:themeFill="background1"/>
            <w:vAlign w:val="center"/>
          </w:tcPr>
          <w:p w14:paraId="0820DE3C"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6FFA47AF" w14:textId="77777777" w:rsidR="00CC774C" w:rsidRPr="008834C6" w:rsidRDefault="00CC774C" w:rsidP="00896B1E">
            <w:pPr>
              <w:pStyle w:val="BodyText"/>
              <w:rPr>
                <w:sz w:val="16"/>
                <w:szCs w:val="16"/>
                <w:lang w:val="tr-TR"/>
              </w:rPr>
            </w:pPr>
          </w:p>
        </w:tc>
        <w:tc>
          <w:tcPr>
            <w:tcW w:w="295" w:type="dxa"/>
            <w:shd w:val="clear" w:color="auto" w:fill="446D5D" w:themeFill="accent3"/>
            <w:vAlign w:val="center"/>
          </w:tcPr>
          <w:p w14:paraId="6F9D0500"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75D5B7B9"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22F6359C"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5A736FD2"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1995B670"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1F84B6CA"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41651D87"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5F2A9C15"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00B2BBE2"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63DE6FF1"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67795C26"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35D0FCD1" w14:textId="77777777" w:rsidR="00CC774C" w:rsidRPr="008834C6" w:rsidRDefault="00CC774C" w:rsidP="00896B1E">
            <w:pPr>
              <w:pStyle w:val="BodyText"/>
              <w:rPr>
                <w:sz w:val="16"/>
                <w:szCs w:val="16"/>
                <w:lang w:val="tr-TR"/>
              </w:rPr>
            </w:pPr>
          </w:p>
        </w:tc>
        <w:tc>
          <w:tcPr>
            <w:tcW w:w="295" w:type="dxa"/>
            <w:shd w:val="clear" w:color="auto" w:fill="FFFFFF" w:themeFill="background1"/>
            <w:vAlign w:val="center"/>
          </w:tcPr>
          <w:p w14:paraId="2D7F9DB1"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13D158E2"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614B97D0"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2C0BEBDE"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60646D4D"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07C21205"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3B3A04A3"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3BD0AB3F"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4F46550C"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583979EF"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3007B817" w14:textId="77777777" w:rsidR="00CC774C" w:rsidRPr="008834C6" w:rsidRDefault="00CC774C" w:rsidP="00896B1E">
            <w:pPr>
              <w:pStyle w:val="BodyText"/>
              <w:rPr>
                <w:sz w:val="16"/>
                <w:szCs w:val="16"/>
                <w:lang w:val="tr-TR"/>
              </w:rPr>
            </w:pPr>
          </w:p>
        </w:tc>
        <w:tc>
          <w:tcPr>
            <w:tcW w:w="294" w:type="dxa"/>
            <w:shd w:val="clear" w:color="auto" w:fill="FFFFFF" w:themeFill="background1"/>
            <w:vAlign w:val="center"/>
          </w:tcPr>
          <w:p w14:paraId="332E2445" w14:textId="77777777" w:rsidR="00CC774C" w:rsidRPr="008834C6" w:rsidRDefault="00CC774C" w:rsidP="00896B1E">
            <w:pPr>
              <w:pStyle w:val="BodyText"/>
              <w:rPr>
                <w:sz w:val="16"/>
                <w:szCs w:val="16"/>
                <w:lang w:val="tr-TR"/>
              </w:rPr>
            </w:pPr>
          </w:p>
        </w:tc>
        <w:tc>
          <w:tcPr>
            <w:tcW w:w="295" w:type="dxa"/>
            <w:shd w:val="clear" w:color="auto" w:fill="FFFFFF" w:themeFill="background1"/>
            <w:vAlign w:val="center"/>
          </w:tcPr>
          <w:p w14:paraId="0C3243B6" w14:textId="77777777" w:rsidR="00CC774C" w:rsidRPr="008834C6" w:rsidRDefault="00CC774C" w:rsidP="00896B1E">
            <w:pPr>
              <w:pStyle w:val="BodyText"/>
              <w:rPr>
                <w:sz w:val="16"/>
                <w:szCs w:val="16"/>
                <w:lang w:val="tr-TR"/>
              </w:rPr>
            </w:pPr>
          </w:p>
        </w:tc>
      </w:tr>
      <w:tr w:rsidR="00AF5527" w:rsidRPr="008834C6" w14:paraId="16CAC9FA" w14:textId="77777777" w:rsidTr="00024EB8">
        <w:tc>
          <w:tcPr>
            <w:tcW w:w="3383" w:type="dxa"/>
            <w:vAlign w:val="center"/>
          </w:tcPr>
          <w:p w14:paraId="1A5F8469" w14:textId="66642CEA" w:rsidR="00AF5527" w:rsidRPr="008834C6" w:rsidRDefault="00AF5527" w:rsidP="00896B1E">
            <w:pPr>
              <w:pStyle w:val="Tabletextleft"/>
              <w:rPr>
                <w:sz w:val="16"/>
                <w:szCs w:val="16"/>
                <w:lang w:val="tr-TR"/>
              </w:rPr>
            </w:pPr>
            <w:r w:rsidRPr="008834C6">
              <w:rPr>
                <w:sz w:val="16"/>
                <w:szCs w:val="16"/>
                <w:lang w:val="tr-TR"/>
              </w:rPr>
              <w:t>Varlıkların Yeniden Yerleştirilmesi</w:t>
            </w:r>
          </w:p>
        </w:tc>
        <w:tc>
          <w:tcPr>
            <w:tcW w:w="293" w:type="dxa"/>
            <w:vAlign w:val="center"/>
          </w:tcPr>
          <w:p w14:paraId="5D6781AA" w14:textId="77777777" w:rsidR="00AF5527" w:rsidRPr="008834C6" w:rsidRDefault="00AF5527" w:rsidP="00896B1E">
            <w:pPr>
              <w:pStyle w:val="BodyText"/>
              <w:rPr>
                <w:sz w:val="16"/>
                <w:szCs w:val="16"/>
                <w:lang w:val="tr-TR"/>
              </w:rPr>
            </w:pPr>
          </w:p>
        </w:tc>
        <w:tc>
          <w:tcPr>
            <w:tcW w:w="293" w:type="dxa"/>
            <w:vAlign w:val="center"/>
          </w:tcPr>
          <w:p w14:paraId="66E64892" w14:textId="77777777" w:rsidR="00AF5527" w:rsidRPr="008834C6" w:rsidRDefault="00AF5527" w:rsidP="00896B1E">
            <w:pPr>
              <w:pStyle w:val="BodyText"/>
              <w:rPr>
                <w:sz w:val="16"/>
                <w:szCs w:val="16"/>
                <w:lang w:val="tr-TR"/>
              </w:rPr>
            </w:pPr>
          </w:p>
        </w:tc>
        <w:tc>
          <w:tcPr>
            <w:tcW w:w="293" w:type="dxa"/>
            <w:vAlign w:val="center"/>
          </w:tcPr>
          <w:p w14:paraId="2B7B05DF" w14:textId="77777777" w:rsidR="00AF5527" w:rsidRPr="008834C6" w:rsidRDefault="00AF5527" w:rsidP="00896B1E">
            <w:pPr>
              <w:pStyle w:val="BodyText"/>
              <w:rPr>
                <w:sz w:val="16"/>
                <w:szCs w:val="16"/>
                <w:lang w:val="tr-TR"/>
              </w:rPr>
            </w:pPr>
          </w:p>
        </w:tc>
        <w:tc>
          <w:tcPr>
            <w:tcW w:w="293" w:type="dxa"/>
            <w:vAlign w:val="center"/>
          </w:tcPr>
          <w:p w14:paraId="299D0704" w14:textId="77777777" w:rsidR="00AF5527" w:rsidRPr="008834C6" w:rsidRDefault="00AF5527" w:rsidP="00896B1E">
            <w:pPr>
              <w:pStyle w:val="BodyText"/>
              <w:rPr>
                <w:sz w:val="16"/>
                <w:szCs w:val="16"/>
                <w:lang w:val="tr-TR"/>
              </w:rPr>
            </w:pPr>
          </w:p>
        </w:tc>
        <w:tc>
          <w:tcPr>
            <w:tcW w:w="293" w:type="dxa"/>
            <w:vAlign w:val="center"/>
          </w:tcPr>
          <w:p w14:paraId="0822F77A" w14:textId="77777777" w:rsidR="00AF5527" w:rsidRPr="008834C6" w:rsidRDefault="00AF5527" w:rsidP="00896B1E">
            <w:pPr>
              <w:pStyle w:val="BodyText"/>
              <w:rPr>
                <w:sz w:val="16"/>
                <w:szCs w:val="16"/>
                <w:lang w:val="tr-TR"/>
              </w:rPr>
            </w:pPr>
          </w:p>
        </w:tc>
        <w:tc>
          <w:tcPr>
            <w:tcW w:w="293" w:type="dxa"/>
            <w:shd w:val="clear" w:color="auto" w:fill="FFFFFF" w:themeFill="background1"/>
            <w:vAlign w:val="center"/>
          </w:tcPr>
          <w:p w14:paraId="407CC0B0" w14:textId="77777777" w:rsidR="00AF5527" w:rsidRPr="008834C6" w:rsidRDefault="00AF5527" w:rsidP="00896B1E">
            <w:pPr>
              <w:pStyle w:val="BodyText"/>
              <w:rPr>
                <w:sz w:val="16"/>
                <w:szCs w:val="16"/>
                <w:lang w:val="tr-TR"/>
              </w:rPr>
            </w:pPr>
          </w:p>
        </w:tc>
        <w:tc>
          <w:tcPr>
            <w:tcW w:w="293" w:type="dxa"/>
            <w:shd w:val="clear" w:color="auto" w:fill="FFFFFF" w:themeFill="background1"/>
            <w:vAlign w:val="center"/>
          </w:tcPr>
          <w:p w14:paraId="0CF8F0B7" w14:textId="77777777" w:rsidR="00AF5527" w:rsidRPr="008834C6" w:rsidRDefault="00AF5527" w:rsidP="00896B1E">
            <w:pPr>
              <w:pStyle w:val="BodyText"/>
              <w:rPr>
                <w:sz w:val="16"/>
                <w:szCs w:val="16"/>
                <w:lang w:val="tr-TR"/>
              </w:rPr>
            </w:pPr>
          </w:p>
        </w:tc>
        <w:tc>
          <w:tcPr>
            <w:tcW w:w="293" w:type="dxa"/>
            <w:shd w:val="clear" w:color="auto" w:fill="FFFFFF" w:themeFill="background1"/>
            <w:vAlign w:val="center"/>
          </w:tcPr>
          <w:p w14:paraId="4537489D" w14:textId="77777777" w:rsidR="00AF5527" w:rsidRPr="008834C6" w:rsidRDefault="00AF5527" w:rsidP="00896B1E">
            <w:pPr>
              <w:pStyle w:val="BodyText"/>
              <w:rPr>
                <w:sz w:val="16"/>
                <w:szCs w:val="16"/>
                <w:lang w:val="tr-TR"/>
              </w:rPr>
            </w:pPr>
          </w:p>
        </w:tc>
        <w:tc>
          <w:tcPr>
            <w:tcW w:w="293" w:type="dxa"/>
            <w:shd w:val="clear" w:color="auto" w:fill="FFFFFF" w:themeFill="background1"/>
            <w:vAlign w:val="center"/>
          </w:tcPr>
          <w:p w14:paraId="74E98859" w14:textId="77777777" w:rsidR="00AF5527" w:rsidRPr="008834C6" w:rsidRDefault="00AF5527" w:rsidP="00896B1E">
            <w:pPr>
              <w:pStyle w:val="BodyText"/>
              <w:rPr>
                <w:sz w:val="16"/>
                <w:szCs w:val="16"/>
                <w:lang w:val="tr-TR"/>
              </w:rPr>
            </w:pPr>
          </w:p>
        </w:tc>
        <w:tc>
          <w:tcPr>
            <w:tcW w:w="293" w:type="dxa"/>
            <w:shd w:val="clear" w:color="auto" w:fill="FFFFFF" w:themeFill="background1"/>
            <w:vAlign w:val="center"/>
          </w:tcPr>
          <w:p w14:paraId="3E20ABF4"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06717F98" w14:textId="77777777" w:rsidR="00AF5527" w:rsidRPr="008834C6" w:rsidRDefault="00AF5527" w:rsidP="00896B1E">
            <w:pPr>
              <w:pStyle w:val="BodyText"/>
              <w:rPr>
                <w:sz w:val="16"/>
                <w:szCs w:val="16"/>
                <w:lang w:val="tr-TR"/>
              </w:rPr>
            </w:pPr>
          </w:p>
        </w:tc>
        <w:tc>
          <w:tcPr>
            <w:tcW w:w="295" w:type="dxa"/>
            <w:shd w:val="clear" w:color="auto" w:fill="FFFFFF" w:themeFill="background1"/>
            <w:vAlign w:val="center"/>
          </w:tcPr>
          <w:p w14:paraId="4B38966D" w14:textId="77777777" w:rsidR="00AF5527" w:rsidRPr="008834C6" w:rsidRDefault="00AF5527" w:rsidP="00896B1E">
            <w:pPr>
              <w:pStyle w:val="BodyText"/>
              <w:rPr>
                <w:sz w:val="16"/>
                <w:szCs w:val="16"/>
                <w:lang w:val="tr-TR"/>
              </w:rPr>
            </w:pPr>
          </w:p>
        </w:tc>
        <w:tc>
          <w:tcPr>
            <w:tcW w:w="294" w:type="dxa"/>
            <w:shd w:val="clear" w:color="auto" w:fill="446D5D" w:themeFill="accent3"/>
            <w:vAlign w:val="center"/>
          </w:tcPr>
          <w:p w14:paraId="54EFB3E1"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0AD4A83E"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1B46FC69"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0D4E103B"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06D150DF"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27183FA6"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684E8577"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27630EFB"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1E428A7A"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79C7353F"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6A52A44D" w14:textId="77777777" w:rsidR="00AF5527" w:rsidRPr="008834C6" w:rsidRDefault="00AF5527" w:rsidP="00896B1E">
            <w:pPr>
              <w:pStyle w:val="BodyText"/>
              <w:rPr>
                <w:sz w:val="16"/>
                <w:szCs w:val="16"/>
                <w:lang w:val="tr-TR"/>
              </w:rPr>
            </w:pPr>
          </w:p>
        </w:tc>
        <w:tc>
          <w:tcPr>
            <w:tcW w:w="295" w:type="dxa"/>
            <w:shd w:val="clear" w:color="auto" w:fill="FFFFFF" w:themeFill="background1"/>
            <w:vAlign w:val="center"/>
          </w:tcPr>
          <w:p w14:paraId="7F7605E5"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6DCD1FEB"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714E72C7"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69963899"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43062C9C"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5EEA2D25"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58D2C16D"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28535C66"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210C7AD1"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76D05B85"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3253F4FA" w14:textId="77777777" w:rsidR="00AF5527" w:rsidRPr="008834C6" w:rsidRDefault="00AF5527" w:rsidP="00896B1E">
            <w:pPr>
              <w:pStyle w:val="BodyText"/>
              <w:rPr>
                <w:sz w:val="16"/>
                <w:szCs w:val="16"/>
                <w:lang w:val="tr-TR"/>
              </w:rPr>
            </w:pPr>
          </w:p>
        </w:tc>
        <w:tc>
          <w:tcPr>
            <w:tcW w:w="294" w:type="dxa"/>
            <w:shd w:val="clear" w:color="auto" w:fill="FFFFFF" w:themeFill="background1"/>
            <w:vAlign w:val="center"/>
          </w:tcPr>
          <w:p w14:paraId="59E9F7CE" w14:textId="77777777" w:rsidR="00AF5527" w:rsidRPr="008834C6" w:rsidRDefault="00AF5527" w:rsidP="00896B1E">
            <w:pPr>
              <w:pStyle w:val="BodyText"/>
              <w:rPr>
                <w:sz w:val="16"/>
                <w:szCs w:val="16"/>
                <w:lang w:val="tr-TR"/>
              </w:rPr>
            </w:pPr>
          </w:p>
        </w:tc>
        <w:tc>
          <w:tcPr>
            <w:tcW w:w="295" w:type="dxa"/>
            <w:shd w:val="clear" w:color="auto" w:fill="FFFFFF" w:themeFill="background1"/>
            <w:vAlign w:val="center"/>
          </w:tcPr>
          <w:p w14:paraId="7FD483A2" w14:textId="77777777" w:rsidR="00AF5527" w:rsidRPr="008834C6" w:rsidRDefault="00AF5527" w:rsidP="00896B1E">
            <w:pPr>
              <w:pStyle w:val="BodyText"/>
              <w:rPr>
                <w:sz w:val="16"/>
                <w:szCs w:val="16"/>
                <w:lang w:val="tr-TR"/>
              </w:rPr>
            </w:pPr>
          </w:p>
        </w:tc>
      </w:tr>
      <w:tr w:rsidR="009260C0" w:rsidRPr="008834C6" w14:paraId="47BCD7B4" w14:textId="77777777" w:rsidTr="002108F7">
        <w:tc>
          <w:tcPr>
            <w:tcW w:w="3383" w:type="dxa"/>
            <w:vAlign w:val="center"/>
          </w:tcPr>
          <w:p w14:paraId="3B535744" w14:textId="75E5A0F2" w:rsidR="00581FA6" w:rsidRPr="008834C6" w:rsidRDefault="00154E7B" w:rsidP="00896B1E">
            <w:pPr>
              <w:pStyle w:val="Tabletextleft"/>
              <w:rPr>
                <w:sz w:val="16"/>
                <w:szCs w:val="16"/>
                <w:lang w:val="tr-TR"/>
              </w:rPr>
            </w:pPr>
            <w:r w:rsidRPr="008834C6">
              <w:rPr>
                <w:sz w:val="16"/>
                <w:szCs w:val="16"/>
                <w:lang w:val="tr-TR"/>
              </w:rPr>
              <w:t>İnşaat</w:t>
            </w:r>
          </w:p>
        </w:tc>
        <w:tc>
          <w:tcPr>
            <w:tcW w:w="293" w:type="dxa"/>
            <w:vAlign w:val="center"/>
          </w:tcPr>
          <w:p w14:paraId="074798F5" w14:textId="77777777" w:rsidR="00581FA6" w:rsidRPr="008834C6" w:rsidRDefault="00581FA6" w:rsidP="00896B1E">
            <w:pPr>
              <w:pStyle w:val="BodyText"/>
              <w:rPr>
                <w:sz w:val="16"/>
                <w:szCs w:val="16"/>
                <w:lang w:val="tr-TR"/>
              </w:rPr>
            </w:pPr>
          </w:p>
        </w:tc>
        <w:tc>
          <w:tcPr>
            <w:tcW w:w="293" w:type="dxa"/>
            <w:vAlign w:val="center"/>
          </w:tcPr>
          <w:p w14:paraId="60C3ACE5" w14:textId="77777777" w:rsidR="00581FA6" w:rsidRPr="008834C6" w:rsidRDefault="00581FA6" w:rsidP="00896B1E">
            <w:pPr>
              <w:pStyle w:val="BodyText"/>
              <w:rPr>
                <w:sz w:val="16"/>
                <w:szCs w:val="16"/>
                <w:lang w:val="tr-TR"/>
              </w:rPr>
            </w:pPr>
          </w:p>
        </w:tc>
        <w:tc>
          <w:tcPr>
            <w:tcW w:w="293" w:type="dxa"/>
            <w:vAlign w:val="center"/>
          </w:tcPr>
          <w:p w14:paraId="4DCCA861" w14:textId="77777777" w:rsidR="00581FA6" w:rsidRPr="008834C6" w:rsidRDefault="00581FA6" w:rsidP="00896B1E">
            <w:pPr>
              <w:pStyle w:val="BodyText"/>
              <w:rPr>
                <w:sz w:val="16"/>
                <w:szCs w:val="16"/>
                <w:lang w:val="tr-TR"/>
              </w:rPr>
            </w:pPr>
          </w:p>
        </w:tc>
        <w:tc>
          <w:tcPr>
            <w:tcW w:w="293" w:type="dxa"/>
            <w:vAlign w:val="center"/>
          </w:tcPr>
          <w:p w14:paraId="3F646D40" w14:textId="77777777" w:rsidR="00581FA6" w:rsidRPr="008834C6" w:rsidRDefault="00581FA6" w:rsidP="00896B1E">
            <w:pPr>
              <w:pStyle w:val="BodyText"/>
              <w:rPr>
                <w:sz w:val="16"/>
                <w:szCs w:val="16"/>
                <w:lang w:val="tr-TR"/>
              </w:rPr>
            </w:pPr>
          </w:p>
        </w:tc>
        <w:tc>
          <w:tcPr>
            <w:tcW w:w="293" w:type="dxa"/>
            <w:vAlign w:val="center"/>
          </w:tcPr>
          <w:p w14:paraId="0AC00C31"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04A06269"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17EC08E0"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551D2BBA"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5B235ACE"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765F81AD"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48FEB8D1" w14:textId="77777777" w:rsidR="00581FA6" w:rsidRPr="008834C6" w:rsidRDefault="00581FA6" w:rsidP="00896B1E">
            <w:pPr>
              <w:pStyle w:val="BodyText"/>
              <w:rPr>
                <w:sz w:val="16"/>
                <w:szCs w:val="16"/>
                <w:lang w:val="tr-TR"/>
              </w:rPr>
            </w:pPr>
          </w:p>
        </w:tc>
        <w:tc>
          <w:tcPr>
            <w:tcW w:w="295" w:type="dxa"/>
            <w:shd w:val="clear" w:color="auto" w:fill="446D5D" w:themeFill="accent3"/>
            <w:vAlign w:val="center"/>
          </w:tcPr>
          <w:p w14:paraId="6F050436"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E7F871A"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D6EB11B"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4A8D4FA5"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A354A14"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967B2A3"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7A3CFB17"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1079A66E"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5F29437"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62CDC0B" w14:textId="77777777" w:rsidR="00581FA6" w:rsidRPr="008834C6" w:rsidRDefault="00581FA6" w:rsidP="00896B1E">
            <w:pPr>
              <w:pStyle w:val="BodyText"/>
              <w:rPr>
                <w:sz w:val="16"/>
                <w:szCs w:val="16"/>
                <w:lang w:val="tr-TR"/>
              </w:rPr>
            </w:pPr>
          </w:p>
        </w:tc>
        <w:tc>
          <w:tcPr>
            <w:tcW w:w="294" w:type="dxa"/>
            <w:vAlign w:val="center"/>
          </w:tcPr>
          <w:p w14:paraId="62027892" w14:textId="77777777" w:rsidR="00581FA6" w:rsidRPr="008834C6" w:rsidRDefault="00581FA6" w:rsidP="00896B1E">
            <w:pPr>
              <w:pStyle w:val="BodyText"/>
              <w:rPr>
                <w:sz w:val="16"/>
                <w:szCs w:val="16"/>
                <w:lang w:val="tr-TR"/>
              </w:rPr>
            </w:pPr>
          </w:p>
        </w:tc>
        <w:tc>
          <w:tcPr>
            <w:tcW w:w="294" w:type="dxa"/>
            <w:vAlign w:val="center"/>
          </w:tcPr>
          <w:p w14:paraId="13D86C6F" w14:textId="77777777" w:rsidR="00581FA6" w:rsidRPr="008834C6" w:rsidRDefault="00581FA6" w:rsidP="00896B1E">
            <w:pPr>
              <w:pStyle w:val="BodyText"/>
              <w:rPr>
                <w:sz w:val="16"/>
                <w:szCs w:val="16"/>
                <w:lang w:val="tr-TR"/>
              </w:rPr>
            </w:pPr>
          </w:p>
        </w:tc>
        <w:tc>
          <w:tcPr>
            <w:tcW w:w="295" w:type="dxa"/>
            <w:vAlign w:val="center"/>
          </w:tcPr>
          <w:p w14:paraId="70C4874F" w14:textId="77777777" w:rsidR="00581FA6" w:rsidRPr="008834C6" w:rsidRDefault="00581FA6" w:rsidP="00896B1E">
            <w:pPr>
              <w:pStyle w:val="BodyText"/>
              <w:rPr>
                <w:sz w:val="16"/>
                <w:szCs w:val="16"/>
                <w:lang w:val="tr-TR"/>
              </w:rPr>
            </w:pPr>
          </w:p>
        </w:tc>
        <w:tc>
          <w:tcPr>
            <w:tcW w:w="294" w:type="dxa"/>
            <w:vAlign w:val="center"/>
          </w:tcPr>
          <w:p w14:paraId="3E87C940" w14:textId="77777777" w:rsidR="00581FA6" w:rsidRPr="008834C6" w:rsidRDefault="00581FA6" w:rsidP="00896B1E">
            <w:pPr>
              <w:pStyle w:val="BodyText"/>
              <w:rPr>
                <w:sz w:val="16"/>
                <w:szCs w:val="16"/>
                <w:lang w:val="tr-TR"/>
              </w:rPr>
            </w:pPr>
          </w:p>
        </w:tc>
        <w:tc>
          <w:tcPr>
            <w:tcW w:w="294" w:type="dxa"/>
            <w:vAlign w:val="center"/>
          </w:tcPr>
          <w:p w14:paraId="7A407749" w14:textId="77777777" w:rsidR="00581FA6" w:rsidRPr="008834C6" w:rsidRDefault="00581FA6" w:rsidP="00896B1E">
            <w:pPr>
              <w:pStyle w:val="BodyText"/>
              <w:rPr>
                <w:sz w:val="16"/>
                <w:szCs w:val="16"/>
                <w:lang w:val="tr-TR"/>
              </w:rPr>
            </w:pPr>
          </w:p>
        </w:tc>
        <w:tc>
          <w:tcPr>
            <w:tcW w:w="294" w:type="dxa"/>
            <w:vAlign w:val="center"/>
          </w:tcPr>
          <w:p w14:paraId="162D1FF6"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C2FDE55"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3714509"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B72422A"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960FB36"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891F1B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1F24AE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72F4DF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CCEC75C"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63C2EAF6" w14:textId="77777777" w:rsidR="00581FA6" w:rsidRPr="008834C6" w:rsidRDefault="00581FA6" w:rsidP="00896B1E">
            <w:pPr>
              <w:pStyle w:val="BodyText"/>
              <w:rPr>
                <w:sz w:val="16"/>
                <w:szCs w:val="16"/>
                <w:lang w:val="tr-TR"/>
              </w:rPr>
            </w:pPr>
          </w:p>
        </w:tc>
      </w:tr>
      <w:tr w:rsidR="00F33293" w:rsidRPr="008834C6" w14:paraId="042820CF" w14:textId="77777777" w:rsidTr="002108F7">
        <w:tc>
          <w:tcPr>
            <w:tcW w:w="3383" w:type="dxa"/>
            <w:vAlign w:val="center"/>
          </w:tcPr>
          <w:p w14:paraId="7388EF1E" w14:textId="081CE98D" w:rsidR="00E0402D" w:rsidRPr="008834C6" w:rsidRDefault="00E0402D" w:rsidP="00896B1E">
            <w:pPr>
              <w:pStyle w:val="Tabletextleft"/>
              <w:rPr>
                <w:sz w:val="16"/>
                <w:szCs w:val="16"/>
                <w:lang w:val="tr-TR"/>
              </w:rPr>
            </w:pPr>
            <w:r w:rsidRPr="008834C6">
              <w:rPr>
                <w:sz w:val="16"/>
                <w:szCs w:val="16"/>
                <w:lang w:val="tr-TR"/>
              </w:rPr>
              <w:t>Operasyon</w:t>
            </w:r>
          </w:p>
        </w:tc>
        <w:tc>
          <w:tcPr>
            <w:tcW w:w="293" w:type="dxa"/>
            <w:vAlign w:val="center"/>
          </w:tcPr>
          <w:p w14:paraId="674A4CC7" w14:textId="77777777" w:rsidR="00E0402D" w:rsidRPr="008834C6" w:rsidRDefault="00E0402D" w:rsidP="00896B1E">
            <w:pPr>
              <w:pStyle w:val="BodyText"/>
              <w:rPr>
                <w:sz w:val="16"/>
                <w:szCs w:val="16"/>
                <w:lang w:val="tr-TR"/>
              </w:rPr>
            </w:pPr>
          </w:p>
        </w:tc>
        <w:tc>
          <w:tcPr>
            <w:tcW w:w="293" w:type="dxa"/>
            <w:vAlign w:val="center"/>
          </w:tcPr>
          <w:p w14:paraId="28706A4D" w14:textId="77777777" w:rsidR="00E0402D" w:rsidRPr="008834C6" w:rsidRDefault="00E0402D" w:rsidP="00896B1E">
            <w:pPr>
              <w:pStyle w:val="BodyText"/>
              <w:rPr>
                <w:sz w:val="16"/>
                <w:szCs w:val="16"/>
                <w:lang w:val="tr-TR"/>
              </w:rPr>
            </w:pPr>
          </w:p>
        </w:tc>
        <w:tc>
          <w:tcPr>
            <w:tcW w:w="293" w:type="dxa"/>
            <w:vAlign w:val="center"/>
          </w:tcPr>
          <w:p w14:paraId="7BAAD70C" w14:textId="77777777" w:rsidR="00E0402D" w:rsidRPr="008834C6" w:rsidRDefault="00E0402D" w:rsidP="00896B1E">
            <w:pPr>
              <w:pStyle w:val="BodyText"/>
              <w:rPr>
                <w:sz w:val="16"/>
                <w:szCs w:val="16"/>
                <w:lang w:val="tr-TR"/>
              </w:rPr>
            </w:pPr>
          </w:p>
        </w:tc>
        <w:tc>
          <w:tcPr>
            <w:tcW w:w="293" w:type="dxa"/>
            <w:vAlign w:val="center"/>
          </w:tcPr>
          <w:p w14:paraId="6408E7B6" w14:textId="77777777" w:rsidR="00E0402D" w:rsidRPr="008834C6" w:rsidRDefault="00E0402D" w:rsidP="00896B1E">
            <w:pPr>
              <w:pStyle w:val="BodyText"/>
              <w:rPr>
                <w:sz w:val="16"/>
                <w:szCs w:val="16"/>
                <w:lang w:val="tr-TR"/>
              </w:rPr>
            </w:pPr>
          </w:p>
        </w:tc>
        <w:tc>
          <w:tcPr>
            <w:tcW w:w="293" w:type="dxa"/>
            <w:vAlign w:val="center"/>
          </w:tcPr>
          <w:p w14:paraId="44AE10CD" w14:textId="77777777" w:rsidR="00E0402D" w:rsidRPr="008834C6" w:rsidRDefault="00E0402D" w:rsidP="00896B1E">
            <w:pPr>
              <w:pStyle w:val="BodyText"/>
              <w:rPr>
                <w:sz w:val="16"/>
                <w:szCs w:val="16"/>
                <w:lang w:val="tr-TR"/>
              </w:rPr>
            </w:pPr>
          </w:p>
        </w:tc>
        <w:tc>
          <w:tcPr>
            <w:tcW w:w="293" w:type="dxa"/>
            <w:shd w:val="clear" w:color="auto" w:fill="FFFFFF" w:themeFill="background1"/>
            <w:vAlign w:val="center"/>
          </w:tcPr>
          <w:p w14:paraId="64C76096" w14:textId="77777777" w:rsidR="00E0402D" w:rsidRPr="008834C6" w:rsidRDefault="00E0402D" w:rsidP="00896B1E">
            <w:pPr>
              <w:pStyle w:val="BodyText"/>
              <w:rPr>
                <w:sz w:val="16"/>
                <w:szCs w:val="16"/>
                <w:lang w:val="tr-TR"/>
              </w:rPr>
            </w:pPr>
          </w:p>
        </w:tc>
        <w:tc>
          <w:tcPr>
            <w:tcW w:w="293" w:type="dxa"/>
            <w:shd w:val="clear" w:color="auto" w:fill="FFFFFF" w:themeFill="background1"/>
            <w:vAlign w:val="center"/>
          </w:tcPr>
          <w:p w14:paraId="4FD14BB5" w14:textId="77777777" w:rsidR="00E0402D" w:rsidRPr="008834C6" w:rsidRDefault="00E0402D" w:rsidP="00896B1E">
            <w:pPr>
              <w:pStyle w:val="BodyText"/>
              <w:rPr>
                <w:sz w:val="16"/>
                <w:szCs w:val="16"/>
                <w:lang w:val="tr-TR"/>
              </w:rPr>
            </w:pPr>
          </w:p>
        </w:tc>
        <w:tc>
          <w:tcPr>
            <w:tcW w:w="293" w:type="dxa"/>
            <w:shd w:val="clear" w:color="auto" w:fill="FFFFFF" w:themeFill="background1"/>
            <w:vAlign w:val="center"/>
          </w:tcPr>
          <w:p w14:paraId="2B524A34" w14:textId="77777777" w:rsidR="00E0402D" w:rsidRPr="008834C6" w:rsidRDefault="00E0402D" w:rsidP="00896B1E">
            <w:pPr>
              <w:pStyle w:val="BodyText"/>
              <w:rPr>
                <w:sz w:val="16"/>
                <w:szCs w:val="16"/>
                <w:lang w:val="tr-TR"/>
              </w:rPr>
            </w:pPr>
          </w:p>
        </w:tc>
        <w:tc>
          <w:tcPr>
            <w:tcW w:w="293" w:type="dxa"/>
            <w:shd w:val="clear" w:color="auto" w:fill="FFFFFF" w:themeFill="background1"/>
            <w:vAlign w:val="center"/>
          </w:tcPr>
          <w:p w14:paraId="0EF57281" w14:textId="77777777" w:rsidR="00E0402D" w:rsidRPr="008834C6" w:rsidRDefault="00E0402D" w:rsidP="00896B1E">
            <w:pPr>
              <w:pStyle w:val="BodyText"/>
              <w:rPr>
                <w:sz w:val="16"/>
                <w:szCs w:val="16"/>
                <w:lang w:val="tr-TR"/>
              </w:rPr>
            </w:pPr>
          </w:p>
        </w:tc>
        <w:tc>
          <w:tcPr>
            <w:tcW w:w="293" w:type="dxa"/>
            <w:shd w:val="clear" w:color="auto" w:fill="FFFFFF" w:themeFill="background1"/>
            <w:vAlign w:val="center"/>
          </w:tcPr>
          <w:p w14:paraId="79366885" w14:textId="77777777" w:rsidR="00E0402D" w:rsidRPr="008834C6" w:rsidRDefault="00E0402D" w:rsidP="00896B1E">
            <w:pPr>
              <w:pStyle w:val="BodyText"/>
              <w:rPr>
                <w:sz w:val="16"/>
                <w:szCs w:val="16"/>
                <w:lang w:val="tr-TR"/>
              </w:rPr>
            </w:pPr>
          </w:p>
        </w:tc>
        <w:tc>
          <w:tcPr>
            <w:tcW w:w="294" w:type="dxa"/>
            <w:shd w:val="clear" w:color="auto" w:fill="FFFFFF" w:themeFill="background1"/>
            <w:vAlign w:val="center"/>
          </w:tcPr>
          <w:p w14:paraId="3754B638" w14:textId="77777777" w:rsidR="00E0402D" w:rsidRPr="008834C6" w:rsidRDefault="00E0402D" w:rsidP="00896B1E">
            <w:pPr>
              <w:pStyle w:val="BodyText"/>
              <w:rPr>
                <w:sz w:val="16"/>
                <w:szCs w:val="16"/>
                <w:lang w:val="tr-TR"/>
              </w:rPr>
            </w:pPr>
          </w:p>
        </w:tc>
        <w:tc>
          <w:tcPr>
            <w:tcW w:w="295" w:type="dxa"/>
            <w:shd w:val="clear" w:color="auto" w:fill="FFFFFF" w:themeFill="background1"/>
            <w:vAlign w:val="center"/>
          </w:tcPr>
          <w:p w14:paraId="47DF5E95" w14:textId="77777777" w:rsidR="00E0402D" w:rsidRPr="008834C6" w:rsidRDefault="00E0402D" w:rsidP="00896B1E">
            <w:pPr>
              <w:pStyle w:val="BodyText"/>
              <w:rPr>
                <w:sz w:val="16"/>
                <w:szCs w:val="16"/>
                <w:lang w:val="tr-TR"/>
              </w:rPr>
            </w:pPr>
          </w:p>
        </w:tc>
        <w:tc>
          <w:tcPr>
            <w:tcW w:w="294" w:type="dxa"/>
            <w:shd w:val="clear" w:color="auto" w:fill="FFFFFF" w:themeFill="background1"/>
            <w:vAlign w:val="center"/>
          </w:tcPr>
          <w:p w14:paraId="5F3C449B" w14:textId="77777777" w:rsidR="00E0402D" w:rsidRPr="008834C6" w:rsidRDefault="00E0402D" w:rsidP="00896B1E">
            <w:pPr>
              <w:pStyle w:val="BodyText"/>
              <w:rPr>
                <w:sz w:val="16"/>
                <w:szCs w:val="16"/>
                <w:lang w:val="tr-TR"/>
              </w:rPr>
            </w:pPr>
          </w:p>
        </w:tc>
        <w:tc>
          <w:tcPr>
            <w:tcW w:w="294" w:type="dxa"/>
            <w:shd w:val="clear" w:color="auto" w:fill="FFFFFF" w:themeFill="background1"/>
            <w:vAlign w:val="center"/>
          </w:tcPr>
          <w:p w14:paraId="2620DD47" w14:textId="77777777" w:rsidR="00E0402D" w:rsidRPr="008834C6" w:rsidRDefault="00E0402D" w:rsidP="00896B1E">
            <w:pPr>
              <w:pStyle w:val="BodyText"/>
              <w:rPr>
                <w:sz w:val="16"/>
                <w:szCs w:val="16"/>
                <w:lang w:val="tr-TR"/>
              </w:rPr>
            </w:pPr>
          </w:p>
        </w:tc>
        <w:tc>
          <w:tcPr>
            <w:tcW w:w="294" w:type="dxa"/>
            <w:vAlign w:val="center"/>
          </w:tcPr>
          <w:p w14:paraId="55D5C701" w14:textId="77777777" w:rsidR="00E0402D" w:rsidRPr="008834C6" w:rsidRDefault="00E0402D" w:rsidP="00896B1E">
            <w:pPr>
              <w:pStyle w:val="BodyText"/>
              <w:rPr>
                <w:sz w:val="16"/>
                <w:szCs w:val="16"/>
                <w:lang w:val="tr-TR"/>
              </w:rPr>
            </w:pPr>
          </w:p>
        </w:tc>
        <w:tc>
          <w:tcPr>
            <w:tcW w:w="294" w:type="dxa"/>
            <w:vAlign w:val="center"/>
          </w:tcPr>
          <w:p w14:paraId="054065E1" w14:textId="77777777" w:rsidR="00E0402D" w:rsidRPr="008834C6" w:rsidRDefault="00E0402D" w:rsidP="00896B1E">
            <w:pPr>
              <w:pStyle w:val="BodyText"/>
              <w:rPr>
                <w:sz w:val="16"/>
                <w:szCs w:val="16"/>
                <w:lang w:val="tr-TR"/>
              </w:rPr>
            </w:pPr>
          </w:p>
        </w:tc>
        <w:tc>
          <w:tcPr>
            <w:tcW w:w="294" w:type="dxa"/>
            <w:vAlign w:val="center"/>
          </w:tcPr>
          <w:p w14:paraId="12912D87" w14:textId="77777777" w:rsidR="00E0402D" w:rsidRPr="008834C6" w:rsidRDefault="00E0402D" w:rsidP="00896B1E">
            <w:pPr>
              <w:pStyle w:val="BodyText"/>
              <w:rPr>
                <w:sz w:val="16"/>
                <w:szCs w:val="16"/>
                <w:lang w:val="tr-TR"/>
              </w:rPr>
            </w:pPr>
          </w:p>
        </w:tc>
        <w:tc>
          <w:tcPr>
            <w:tcW w:w="294" w:type="dxa"/>
            <w:vAlign w:val="center"/>
          </w:tcPr>
          <w:p w14:paraId="668C3DC7" w14:textId="77777777" w:rsidR="00E0402D" w:rsidRPr="008834C6" w:rsidRDefault="00E0402D" w:rsidP="00896B1E">
            <w:pPr>
              <w:pStyle w:val="BodyText"/>
              <w:rPr>
                <w:sz w:val="16"/>
                <w:szCs w:val="16"/>
                <w:lang w:val="tr-TR"/>
              </w:rPr>
            </w:pPr>
          </w:p>
        </w:tc>
        <w:tc>
          <w:tcPr>
            <w:tcW w:w="294" w:type="dxa"/>
            <w:vAlign w:val="center"/>
          </w:tcPr>
          <w:p w14:paraId="2D2ADBCD" w14:textId="77777777" w:rsidR="00E0402D" w:rsidRPr="008834C6" w:rsidRDefault="00E0402D" w:rsidP="00896B1E">
            <w:pPr>
              <w:pStyle w:val="BodyText"/>
              <w:rPr>
                <w:sz w:val="16"/>
                <w:szCs w:val="16"/>
                <w:lang w:val="tr-TR"/>
              </w:rPr>
            </w:pPr>
          </w:p>
        </w:tc>
        <w:tc>
          <w:tcPr>
            <w:tcW w:w="294" w:type="dxa"/>
            <w:vAlign w:val="center"/>
          </w:tcPr>
          <w:p w14:paraId="603F1F83" w14:textId="77777777" w:rsidR="00E0402D" w:rsidRPr="008834C6" w:rsidRDefault="00E0402D" w:rsidP="00896B1E">
            <w:pPr>
              <w:pStyle w:val="BodyText"/>
              <w:rPr>
                <w:sz w:val="16"/>
                <w:szCs w:val="16"/>
                <w:lang w:val="tr-TR"/>
              </w:rPr>
            </w:pPr>
          </w:p>
        </w:tc>
        <w:tc>
          <w:tcPr>
            <w:tcW w:w="294" w:type="dxa"/>
            <w:vAlign w:val="center"/>
          </w:tcPr>
          <w:p w14:paraId="70A8CED6"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1713D750"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6F37DD5E" w14:textId="77777777" w:rsidR="00E0402D" w:rsidRPr="008834C6" w:rsidRDefault="00E0402D" w:rsidP="00896B1E">
            <w:pPr>
              <w:pStyle w:val="BodyText"/>
              <w:rPr>
                <w:sz w:val="16"/>
                <w:szCs w:val="16"/>
                <w:lang w:val="tr-TR"/>
              </w:rPr>
            </w:pPr>
          </w:p>
        </w:tc>
        <w:tc>
          <w:tcPr>
            <w:tcW w:w="295" w:type="dxa"/>
            <w:shd w:val="clear" w:color="auto" w:fill="446D5D" w:themeFill="accent3"/>
            <w:vAlign w:val="center"/>
          </w:tcPr>
          <w:p w14:paraId="4D346006"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6D54B033"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64F8958D"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2F8E3A56"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7E60AF3C"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5E2F8143"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5F7ED9E7"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207A68B5"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130FAFEA"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5BDC5469"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2E9F2706" w14:textId="77777777" w:rsidR="00E0402D" w:rsidRPr="008834C6" w:rsidRDefault="00E0402D" w:rsidP="00896B1E">
            <w:pPr>
              <w:pStyle w:val="BodyText"/>
              <w:rPr>
                <w:sz w:val="16"/>
                <w:szCs w:val="16"/>
                <w:lang w:val="tr-TR"/>
              </w:rPr>
            </w:pPr>
          </w:p>
        </w:tc>
        <w:tc>
          <w:tcPr>
            <w:tcW w:w="294" w:type="dxa"/>
            <w:shd w:val="clear" w:color="auto" w:fill="446D5D" w:themeFill="accent3"/>
            <w:vAlign w:val="center"/>
          </w:tcPr>
          <w:p w14:paraId="2AA8D3B8" w14:textId="77777777" w:rsidR="00E0402D" w:rsidRPr="008834C6" w:rsidRDefault="00E0402D" w:rsidP="00896B1E">
            <w:pPr>
              <w:pStyle w:val="BodyText"/>
              <w:rPr>
                <w:sz w:val="16"/>
                <w:szCs w:val="16"/>
                <w:lang w:val="tr-TR"/>
              </w:rPr>
            </w:pPr>
          </w:p>
        </w:tc>
        <w:tc>
          <w:tcPr>
            <w:tcW w:w="295" w:type="dxa"/>
            <w:shd w:val="clear" w:color="auto" w:fill="446D5D" w:themeFill="accent3"/>
            <w:vAlign w:val="center"/>
          </w:tcPr>
          <w:p w14:paraId="29CEF8B6" w14:textId="77777777" w:rsidR="00E0402D" w:rsidRPr="008834C6" w:rsidRDefault="00E0402D" w:rsidP="00896B1E">
            <w:pPr>
              <w:pStyle w:val="BodyText"/>
              <w:rPr>
                <w:sz w:val="16"/>
                <w:szCs w:val="16"/>
                <w:lang w:val="tr-TR"/>
              </w:rPr>
            </w:pPr>
          </w:p>
        </w:tc>
      </w:tr>
      <w:tr w:rsidR="006D5BB8" w:rsidRPr="008834C6" w14:paraId="31EAF260" w14:textId="77777777" w:rsidTr="00CC774C">
        <w:tc>
          <w:tcPr>
            <w:tcW w:w="3383" w:type="dxa"/>
            <w:vAlign w:val="center"/>
          </w:tcPr>
          <w:p w14:paraId="32ABE34B" w14:textId="0F03C903" w:rsidR="00581FA6" w:rsidRPr="008834C6" w:rsidRDefault="00AF5527" w:rsidP="00896B1E">
            <w:pPr>
              <w:pStyle w:val="Tabletextleft"/>
              <w:rPr>
                <w:sz w:val="16"/>
                <w:szCs w:val="16"/>
                <w:lang w:val="tr-TR"/>
              </w:rPr>
            </w:pPr>
            <w:r w:rsidRPr="008834C6">
              <w:rPr>
                <w:sz w:val="16"/>
                <w:szCs w:val="16"/>
                <w:lang w:val="tr-TR"/>
              </w:rPr>
              <w:t xml:space="preserve">Tazminat Ödemelerinin </w:t>
            </w:r>
            <w:r w:rsidR="00CC774C" w:rsidRPr="008834C6">
              <w:rPr>
                <w:sz w:val="16"/>
                <w:szCs w:val="16"/>
                <w:lang w:val="tr-TR"/>
              </w:rPr>
              <w:t>Yapılması</w:t>
            </w:r>
          </w:p>
        </w:tc>
        <w:tc>
          <w:tcPr>
            <w:tcW w:w="293" w:type="dxa"/>
            <w:vAlign w:val="center"/>
          </w:tcPr>
          <w:p w14:paraId="073B71FE" w14:textId="77777777" w:rsidR="00581FA6" w:rsidRPr="008834C6" w:rsidRDefault="00581FA6" w:rsidP="00896B1E">
            <w:pPr>
              <w:pStyle w:val="BodyText"/>
              <w:rPr>
                <w:sz w:val="16"/>
                <w:szCs w:val="16"/>
                <w:lang w:val="tr-TR"/>
              </w:rPr>
            </w:pPr>
          </w:p>
        </w:tc>
        <w:tc>
          <w:tcPr>
            <w:tcW w:w="293" w:type="dxa"/>
            <w:vAlign w:val="center"/>
          </w:tcPr>
          <w:p w14:paraId="0E90C42A" w14:textId="77777777" w:rsidR="00581FA6" w:rsidRPr="008834C6" w:rsidRDefault="00581FA6" w:rsidP="00896B1E">
            <w:pPr>
              <w:pStyle w:val="BodyText"/>
              <w:rPr>
                <w:sz w:val="16"/>
                <w:szCs w:val="16"/>
                <w:lang w:val="tr-TR"/>
              </w:rPr>
            </w:pPr>
          </w:p>
        </w:tc>
        <w:tc>
          <w:tcPr>
            <w:tcW w:w="293" w:type="dxa"/>
            <w:vAlign w:val="center"/>
          </w:tcPr>
          <w:p w14:paraId="62C23D26" w14:textId="77777777" w:rsidR="00581FA6" w:rsidRPr="008834C6" w:rsidRDefault="00581FA6" w:rsidP="00896B1E">
            <w:pPr>
              <w:pStyle w:val="BodyText"/>
              <w:rPr>
                <w:sz w:val="16"/>
                <w:szCs w:val="16"/>
                <w:lang w:val="tr-TR"/>
              </w:rPr>
            </w:pPr>
          </w:p>
        </w:tc>
        <w:tc>
          <w:tcPr>
            <w:tcW w:w="293" w:type="dxa"/>
            <w:vAlign w:val="center"/>
          </w:tcPr>
          <w:p w14:paraId="50B0B5FE" w14:textId="77777777" w:rsidR="00581FA6" w:rsidRPr="008834C6" w:rsidRDefault="00581FA6" w:rsidP="00896B1E">
            <w:pPr>
              <w:pStyle w:val="BodyText"/>
              <w:rPr>
                <w:sz w:val="16"/>
                <w:szCs w:val="16"/>
                <w:lang w:val="tr-TR"/>
              </w:rPr>
            </w:pPr>
          </w:p>
        </w:tc>
        <w:tc>
          <w:tcPr>
            <w:tcW w:w="293" w:type="dxa"/>
            <w:vAlign w:val="center"/>
          </w:tcPr>
          <w:p w14:paraId="2642AD4A"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66FEA574"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521E4E79"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6FB5510B"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19F31214"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1D093F24"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6C81290"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447CC08E"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0F3E1CE"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72A43A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B7115EA"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C62673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61FA4A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6FD7FA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61603D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59E9D29"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0FFF501"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666E94C"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51102D1"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58A5FB31"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2A27CE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E9DF47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CB9727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16A3B1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36AC4BF"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20A7482"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6245DA4"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C29422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5DCC43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16136B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97D1386"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7E62DDFB" w14:textId="77777777" w:rsidR="00581FA6" w:rsidRPr="008834C6" w:rsidRDefault="00581FA6" w:rsidP="00896B1E">
            <w:pPr>
              <w:pStyle w:val="BodyText"/>
              <w:rPr>
                <w:sz w:val="16"/>
                <w:szCs w:val="16"/>
                <w:lang w:val="tr-TR"/>
              </w:rPr>
            </w:pPr>
          </w:p>
        </w:tc>
      </w:tr>
      <w:tr w:rsidR="006D5BB8" w:rsidRPr="008834C6" w14:paraId="0140E7CA" w14:textId="77777777" w:rsidTr="00024EB8">
        <w:tc>
          <w:tcPr>
            <w:tcW w:w="3383" w:type="dxa"/>
            <w:vAlign w:val="center"/>
          </w:tcPr>
          <w:p w14:paraId="1D612106" w14:textId="222E439F" w:rsidR="00581FA6" w:rsidRPr="008834C6" w:rsidRDefault="00AF5527" w:rsidP="00896B1E">
            <w:pPr>
              <w:pStyle w:val="Tabletextleft"/>
              <w:rPr>
                <w:sz w:val="16"/>
                <w:szCs w:val="16"/>
                <w:lang w:val="tr-TR"/>
              </w:rPr>
            </w:pPr>
            <w:r w:rsidRPr="008834C6">
              <w:rPr>
                <w:sz w:val="16"/>
                <w:szCs w:val="16"/>
                <w:lang w:val="tr-TR"/>
              </w:rPr>
              <w:t>Yerel İstihdam</w:t>
            </w:r>
          </w:p>
        </w:tc>
        <w:tc>
          <w:tcPr>
            <w:tcW w:w="293" w:type="dxa"/>
            <w:vAlign w:val="center"/>
          </w:tcPr>
          <w:p w14:paraId="323C95FB" w14:textId="77777777" w:rsidR="00581FA6" w:rsidRPr="008834C6" w:rsidRDefault="00581FA6" w:rsidP="00896B1E">
            <w:pPr>
              <w:pStyle w:val="BodyText"/>
              <w:rPr>
                <w:sz w:val="16"/>
                <w:szCs w:val="16"/>
                <w:lang w:val="tr-TR"/>
              </w:rPr>
            </w:pPr>
          </w:p>
        </w:tc>
        <w:tc>
          <w:tcPr>
            <w:tcW w:w="293" w:type="dxa"/>
            <w:vAlign w:val="center"/>
          </w:tcPr>
          <w:p w14:paraId="59529DDE" w14:textId="77777777" w:rsidR="00581FA6" w:rsidRPr="008834C6" w:rsidRDefault="00581FA6" w:rsidP="00896B1E">
            <w:pPr>
              <w:pStyle w:val="BodyText"/>
              <w:rPr>
                <w:sz w:val="16"/>
                <w:szCs w:val="16"/>
                <w:lang w:val="tr-TR"/>
              </w:rPr>
            </w:pPr>
          </w:p>
        </w:tc>
        <w:tc>
          <w:tcPr>
            <w:tcW w:w="293" w:type="dxa"/>
            <w:vAlign w:val="center"/>
          </w:tcPr>
          <w:p w14:paraId="517F25C3" w14:textId="77777777" w:rsidR="00581FA6" w:rsidRPr="008834C6" w:rsidRDefault="00581FA6" w:rsidP="00896B1E">
            <w:pPr>
              <w:pStyle w:val="BodyText"/>
              <w:rPr>
                <w:sz w:val="16"/>
                <w:szCs w:val="16"/>
                <w:lang w:val="tr-TR"/>
              </w:rPr>
            </w:pPr>
          </w:p>
        </w:tc>
        <w:tc>
          <w:tcPr>
            <w:tcW w:w="293" w:type="dxa"/>
            <w:vAlign w:val="center"/>
          </w:tcPr>
          <w:p w14:paraId="15D89B0F" w14:textId="77777777" w:rsidR="00581FA6" w:rsidRPr="008834C6" w:rsidRDefault="00581FA6" w:rsidP="00896B1E">
            <w:pPr>
              <w:pStyle w:val="BodyText"/>
              <w:rPr>
                <w:sz w:val="16"/>
                <w:szCs w:val="16"/>
                <w:lang w:val="tr-TR"/>
              </w:rPr>
            </w:pPr>
          </w:p>
        </w:tc>
        <w:tc>
          <w:tcPr>
            <w:tcW w:w="293" w:type="dxa"/>
            <w:vAlign w:val="center"/>
          </w:tcPr>
          <w:p w14:paraId="31C15389"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60AE7460"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1FB37D44"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43D94CE1"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02672FE7"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4BA5746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5706CB1"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65068CC7"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47539D43"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DC4ED8D"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36DA2EBD"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B3FCD84"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9BC3E63"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15B21224"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B6EAF11"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103EFDAA"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B96182E"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82A8A1C"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3010F25" w14:textId="77777777" w:rsidR="00581FA6" w:rsidRPr="008834C6" w:rsidRDefault="00581FA6" w:rsidP="00896B1E">
            <w:pPr>
              <w:pStyle w:val="BodyText"/>
              <w:rPr>
                <w:sz w:val="16"/>
                <w:szCs w:val="16"/>
                <w:lang w:val="tr-TR"/>
              </w:rPr>
            </w:pPr>
          </w:p>
        </w:tc>
        <w:tc>
          <w:tcPr>
            <w:tcW w:w="295" w:type="dxa"/>
            <w:shd w:val="clear" w:color="auto" w:fill="446D5D" w:themeFill="accent3"/>
            <w:vAlign w:val="center"/>
          </w:tcPr>
          <w:p w14:paraId="5AAEB00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AA47946"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2CD7D2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045F07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627F0A2"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5474F32"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BB5EA9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CF44F09"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388D301"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31392D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0F46AB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BAFB670"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1EF6E877" w14:textId="77777777" w:rsidR="00581FA6" w:rsidRPr="008834C6" w:rsidRDefault="00581FA6" w:rsidP="00896B1E">
            <w:pPr>
              <w:pStyle w:val="BodyText"/>
              <w:rPr>
                <w:sz w:val="16"/>
                <w:szCs w:val="16"/>
                <w:lang w:val="tr-TR"/>
              </w:rPr>
            </w:pPr>
          </w:p>
        </w:tc>
      </w:tr>
      <w:tr w:rsidR="006D5BB8" w:rsidRPr="008834C6" w14:paraId="5CBD48A8" w14:textId="77777777" w:rsidTr="00024EB8">
        <w:tc>
          <w:tcPr>
            <w:tcW w:w="3383" w:type="dxa"/>
            <w:vAlign w:val="center"/>
          </w:tcPr>
          <w:p w14:paraId="3208D998" w14:textId="2A143352" w:rsidR="00581FA6" w:rsidRPr="008834C6" w:rsidRDefault="00AF5527" w:rsidP="00896B1E">
            <w:pPr>
              <w:pStyle w:val="Tabletextleft"/>
              <w:rPr>
                <w:sz w:val="16"/>
                <w:szCs w:val="16"/>
                <w:lang w:val="tr-TR"/>
              </w:rPr>
            </w:pPr>
            <w:r w:rsidRPr="008834C6">
              <w:rPr>
                <w:sz w:val="16"/>
                <w:szCs w:val="16"/>
                <w:lang w:val="tr-TR"/>
              </w:rPr>
              <w:t>Ayni Destek Ödemeleri</w:t>
            </w:r>
          </w:p>
        </w:tc>
        <w:tc>
          <w:tcPr>
            <w:tcW w:w="293" w:type="dxa"/>
            <w:vAlign w:val="center"/>
          </w:tcPr>
          <w:p w14:paraId="18907251" w14:textId="77777777" w:rsidR="00581FA6" w:rsidRPr="008834C6" w:rsidRDefault="00581FA6" w:rsidP="00896B1E">
            <w:pPr>
              <w:pStyle w:val="BodyText"/>
              <w:rPr>
                <w:sz w:val="16"/>
                <w:szCs w:val="16"/>
                <w:lang w:val="tr-TR"/>
              </w:rPr>
            </w:pPr>
          </w:p>
        </w:tc>
        <w:tc>
          <w:tcPr>
            <w:tcW w:w="293" w:type="dxa"/>
            <w:vAlign w:val="center"/>
          </w:tcPr>
          <w:p w14:paraId="787E4116" w14:textId="77777777" w:rsidR="00581FA6" w:rsidRPr="008834C6" w:rsidRDefault="00581FA6" w:rsidP="00896B1E">
            <w:pPr>
              <w:pStyle w:val="BodyText"/>
              <w:rPr>
                <w:sz w:val="16"/>
                <w:szCs w:val="16"/>
                <w:lang w:val="tr-TR"/>
              </w:rPr>
            </w:pPr>
          </w:p>
        </w:tc>
        <w:tc>
          <w:tcPr>
            <w:tcW w:w="293" w:type="dxa"/>
            <w:vAlign w:val="center"/>
          </w:tcPr>
          <w:p w14:paraId="1E93DF45" w14:textId="77777777" w:rsidR="00581FA6" w:rsidRPr="008834C6" w:rsidRDefault="00581FA6" w:rsidP="00896B1E">
            <w:pPr>
              <w:pStyle w:val="BodyText"/>
              <w:rPr>
                <w:sz w:val="16"/>
                <w:szCs w:val="16"/>
                <w:lang w:val="tr-TR"/>
              </w:rPr>
            </w:pPr>
          </w:p>
        </w:tc>
        <w:tc>
          <w:tcPr>
            <w:tcW w:w="293" w:type="dxa"/>
            <w:vAlign w:val="center"/>
          </w:tcPr>
          <w:p w14:paraId="29E91616" w14:textId="77777777" w:rsidR="00581FA6" w:rsidRPr="008834C6" w:rsidRDefault="00581FA6" w:rsidP="00896B1E">
            <w:pPr>
              <w:pStyle w:val="BodyText"/>
              <w:rPr>
                <w:sz w:val="16"/>
                <w:szCs w:val="16"/>
                <w:lang w:val="tr-TR"/>
              </w:rPr>
            </w:pPr>
          </w:p>
        </w:tc>
        <w:tc>
          <w:tcPr>
            <w:tcW w:w="293" w:type="dxa"/>
            <w:vAlign w:val="center"/>
          </w:tcPr>
          <w:p w14:paraId="6E01106C"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39DFF58C"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5FDBCE81"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0E8E121E"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7B59C7E9"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3E572CA2"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158076A"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192128B4"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82347E6"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C8A197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9000569"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0DC478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DB0598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167BAA7"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370897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F554F65"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6D3E15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9795014"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E01D7F3"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77C6401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B95C91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C5122B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FACD33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430BD6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CDFD884"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281F23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E3696B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F4045F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FC9E982"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00FD799"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ACEEB57"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3F272B84" w14:textId="77777777" w:rsidR="00581FA6" w:rsidRPr="008834C6" w:rsidRDefault="00581FA6" w:rsidP="00896B1E">
            <w:pPr>
              <w:pStyle w:val="BodyText"/>
              <w:rPr>
                <w:sz w:val="16"/>
                <w:szCs w:val="16"/>
                <w:lang w:val="tr-TR"/>
              </w:rPr>
            </w:pPr>
          </w:p>
        </w:tc>
      </w:tr>
      <w:tr w:rsidR="006D5BB8" w:rsidRPr="008834C6" w14:paraId="3EE8B0A8" w14:textId="77777777" w:rsidTr="00024EB8">
        <w:tc>
          <w:tcPr>
            <w:tcW w:w="3383" w:type="dxa"/>
            <w:vAlign w:val="center"/>
          </w:tcPr>
          <w:p w14:paraId="64994FD6" w14:textId="0A1E6556" w:rsidR="00581FA6" w:rsidRPr="008834C6" w:rsidRDefault="00AF5527" w:rsidP="00896B1E">
            <w:pPr>
              <w:pStyle w:val="Tabletextleft"/>
              <w:rPr>
                <w:sz w:val="16"/>
                <w:szCs w:val="16"/>
                <w:lang w:val="tr-TR"/>
              </w:rPr>
            </w:pPr>
            <w:r w:rsidRPr="008834C6">
              <w:rPr>
                <w:sz w:val="16"/>
                <w:szCs w:val="16"/>
                <w:lang w:val="tr-TR"/>
              </w:rPr>
              <w:t>Eğitim Yaygınlaştırma ve Uygulama</w:t>
            </w:r>
          </w:p>
        </w:tc>
        <w:tc>
          <w:tcPr>
            <w:tcW w:w="293" w:type="dxa"/>
            <w:vAlign w:val="center"/>
          </w:tcPr>
          <w:p w14:paraId="6898B9C7" w14:textId="77777777" w:rsidR="00581FA6" w:rsidRPr="008834C6" w:rsidRDefault="00581FA6" w:rsidP="00896B1E">
            <w:pPr>
              <w:pStyle w:val="BodyText"/>
              <w:rPr>
                <w:sz w:val="16"/>
                <w:szCs w:val="16"/>
                <w:lang w:val="tr-TR"/>
              </w:rPr>
            </w:pPr>
          </w:p>
        </w:tc>
        <w:tc>
          <w:tcPr>
            <w:tcW w:w="293" w:type="dxa"/>
            <w:vAlign w:val="center"/>
          </w:tcPr>
          <w:p w14:paraId="461BFCDB" w14:textId="77777777" w:rsidR="00581FA6" w:rsidRPr="008834C6" w:rsidRDefault="00581FA6" w:rsidP="00896B1E">
            <w:pPr>
              <w:pStyle w:val="BodyText"/>
              <w:rPr>
                <w:sz w:val="16"/>
                <w:szCs w:val="16"/>
                <w:lang w:val="tr-TR"/>
              </w:rPr>
            </w:pPr>
          </w:p>
        </w:tc>
        <w:tc>
          <w:tcPr>
            <w:tcW w:w="293" w:type="dxa"/>
            <w:vAlign w:val="center"/>
          </w:tcPr>
          <w:p w14:paraId="3AC0372C" w14:textId="77777777" w:rsidR="00581FA6" w:rsidRPr="008834C6" w:rsidRDefault="00581FA6" w:rsidP="00896B1E">
            <w:pPr>
              <w:pStyle w:val="BodyText"/>
              <w:rPr>
                <w:sz w:val="16"/>
                <w:szCs w:val="16"/>
                <w:lang w:val="tr-TR"/>
              </w:rPr>
            </w:pPr>
          </w:p>
        </w:tc>
        <w:tc>
          <w:tcPr>
            <w:tcW w:w="293" w:type="dxa"/>
            <w:vAlign w:val="center"/>
          </w:tcPr>
          <w:p w14:paraId="7B11761C" w14:textId="77777777" w:rsidR="00581FA6" w:rsidRPr="008834C6" w:rsidRDefault="00581FA6" w:rsidP="00896B1E">
            <w:pPr>
              <w:pStyle w:val="BodyText"/>
              <w:rPr>
                <w:sz w:val="16"/>
                <w:szCs w:val="16"/>
                <w:lang w:val="tr-TR"/>
              </w:rPr>
            </w:pPr>
          </w:p>
        </w:tc>
        <w:tc>
          <w:tcPr>
            <w:tcW w:w="293" w:type="dxa"/>
            <w:vAlign w:val="center"/>
          </w:tcPr>
          <w:p w14:paraId="67ED1C49"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0E631023"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096ECC9C"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7AAC317E"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3AF3B126"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31DFDAB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3D77FFD"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2D560C5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925249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0F8FE9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B4C6D07"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DFF94E3"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0FFAAB3"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B444D99"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3661C5BE"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FEBE343"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777A67FD"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DF44F45"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1091D55F" w14:textId="77777777" w:rsidR="00581FA6" w:rsidRPr="008834C6" w:rsidRDefault="00581FA6" w:rsidP="00896B1E">
            <w:pPr>
              <w:pStyle w:val="BodyText"/>
              <w:rPr>
                <w:sz w:val="16"/>
                <w:szCs w:val="16"/>
                <w:lang w:val="tr-TR"/>
              </w:rPr>
            </w:pPr>
          </w:p>
        </w:tc>
        <w:tc>
          <w:tcPr>
            <w:tcW w:w="295" w:type="dxa"/>
            <w:shd w:val="clear" w:color="auto" w:fill="446D5D" w:themeFill="accent3"/>
            <w:vAlign w:val="center"/>
          </w:tcPr>
          <w:p w14:paraId="45B3660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E5E873F"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B7727C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53E8186"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9FB9EF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50D2BF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55B6C5A"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4F58B48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91368CE"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18A869AD"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FEAC63A"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3CC35146"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2C11B8BB" w14:textId="77777777" w:rsidR="00581FA6" w:rsidRPr="008834C6" w:rsidRDefault="00581FA6" w:rsidP="00896B1E">
            <w:pPr>
              <w:pStyle w:val="BodyText"/>
              <w:rPr>
                <w:sz w:val="16"/>
                <w:szCs w:val="16"/>
                <w:lang w:val="tr-TR"/>
              </w:rPr>
            </w:pPr>
          </w:p>
        </w:tc>
      </w:tr>
      <w:tr w:rsidR="001B59F8" w:rsidRPr="008834C6" w14:paraId="0E2D8E7D" w14:textId="77777777" w:rsidTr="00514253">
        <w:tc>
          <w:tcPr>
            <w:tcW w:w="3383" w:type="dxa"/>
            <w:vAlign w:val="center"/>
          </w:tcPr>
          <w:p w14:paraId="7FCDE4E2" w14:textId="77777777" w:rsidR="00581FA6" w:rsidRPr="008834C6" w:rsidRDefault="00581FA6" w:rsidP="00896B1E">
            <w:pPr>
              <w:pStyle w:val="Tabletextleft"/>
              <w:rPr>
                <w:sz w:val="16"/>
                <w:szCs w:val="16"/>
                <w:lang w:val="tr-TR"/>
              </w:rPr>
            </w:pPr>
            <w:r w:rsidRPr="008834C6">
              <w:rPr>
                <w:sz w:val="16"/>
                <w:szCs w:val="16"/>
                <w:lang w:val="tr-TR"/>
              </w:rPr>
              <w:t>İzleme ve Değerlendirme</w:t>
            </w:r>
          </w:p>
        </w:tc>
        <w:tc>
          <w:tcPr>
            <w:tcW w:w="293" w:type="dxa"/>
            <w:shd w:val="clear" w:color="auto" w:fill="446D5D" w:themeFill="accent3"/>
            <w:vAlign w:val="center"/>
          </w:tcPr>
          <w:p w14:paraId="18D2B9B9"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672BBF5A"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1458D509"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2EF17EFB"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01A12C51"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1F2DDDB2"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3D9EA6F8"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0A784B01" w14:textId="77777777" w:rsidR="00581FA6" w:rsidRPr="008834C6" w:rsidRDefault="00581FA6" w:rsidP="00896B1E">
            <w:pPr>
              <w:pStyle w:val="BodyText"/>
              <w:rPr>
                <w:sz w:val="16"/>
                <w:szCs w:val="16"/>
                <w:lang w:val="tr-TR"/>
              </w:rPr>
            </w:pPr>
          </w:p>
        </w:tc>
        <w:tc>
          <w:tcPr>
            <w:tcW w:w="293" w:type="dxa"/>
            <w:shd w:val="clear" w:color="auto" w:fill="FFFFFF" w:themeFill="background1"/>
            <w:vAlign w:val="center"/>
          </w:tcPr>
          <w:p w14:paraId="43E22B7F" w14:textId="77777777" w:rsidR="00581FA6" w:rsidRPr="008834C6" w:rsidRDefault="00581FA6" w:rsidP="00896B1E">
            <w:pPr>
              <w:pStyle w:val="BodyText"/>
              <w:rPr>
                <w:sz w:val="16"/>
                <w:szCs w:val="16"/>
                <w:lang w:val="tr-TR"/>
              </w:rPr>
            </w:pPr>
          </w:p>
        </w:tc>
        <w:tc>
          <w:tcPr>
            <w:tcW w:w="293" w:type="dxa"/>
            <w:shd w:val="clear" w:color="auto" w:fill="446D5D" w:themeFill="accent3"/>
            <w:vAlign w:val="center"/>
          </w:tcPr>
          <w:p w14:paraId="56AB819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C96C776"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0F6EB24B"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4BA921B"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2483EBC1"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73F80BB3"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DE5C1E6"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424C4F60"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48DDFE8"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1D38C70"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3BBF97A1"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4028C764"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7776213D"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9E6202B" w14:textId="77777777" w:rsidR="00581FA6" w:rsidRPr="008834C6" w:rsidRDefault="00581FA6" w:rsidP="00896B1E">
            <w:pPr>
              <w:pStyle w:val="BodyText"/>
              <w:rPr>
                <w:sz w:val="16"/>
                <w:szCs w:val="16"/>
                <w:lang w:val="tr-TR"/>
              </w:rPr>
            </w:pPr>
          </w:p>
        </w:tc>
        <w:tc>
          <w:tcPr>
            <w:tcW w:w="295" w:type="dxa"/>
            <w:shd w:val="clear" w:color="auto" w:fill="446D5D" w:themeFill="accent3"/>
            <w:vAlign w:val="center"/>
          </w:tcPr>
          <w:p w14:paraId="5C6CC09A"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325A983"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66E4F110"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7800D0EB"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525BCCF8"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6D31AD7"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0BB96E4B"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63C8F1F6"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2EF7457B"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F3154BA" w14:textId="77777777" w:rsidR="00581FA6" w:rsidRPr="008834C6" w:rsidRDefault="00581FA6" w:rsidP="00896B1E">
            <w:pPr>
              <w:pStyle w:val="BodyText"/>
              <w:rPr>
                <w:sz w:val="16"/>
                <w:szCs w:val="16"/>
                <w:lang w:val="tr-TR"/>
              </w:rPr>
            </w:pPr>
          </w:p>
        </w:tc>
        <w:tc>
          <w:tcPr>
            <w:tcW w:w="294" w:type="dxa"/>
            <w:shd w:val="clear" w:color="auto" w:fill="446D5D" w:themeFill="accent3"/>
            <w:vAlign w:val="center"/>
          </w:tcPr>
          <w:p w14:paraId="028C43A2" w14:textId="77777777" w:rsidR="00581FA6" w:rsidRPr="008834C6" w:rsidRDefault="00581FA6" w:rsidP="00896B1E">
            <w:pPr>
              <w:pStyle w:val="BodyText"/>
              <w:rPr>
                <w:sz w:val="16"/>
                <w:szCs w:val="16"/>
                <w:lang w:val="tr-TR"/>
              </w:rPr>
            </w:pPr>
          </w:p>
        </w:tc>
        <w:tc>
          <w:tcPr>
            <w:tcW w:w="294" w:type="dxa"/>
            <w:shd w:val="clear" w:color="auto" w:fill="FFFFFF" w:themeFill="background1"/>
            <w:vAlign w:val="center"/>
          </w:tcPr>
          <w:p w14:paraId="5A0B4C15" w14:textId="77777777" w:rsidR="00581FA6" w:rsidRPr="008834C6" w:rsidRDefault="00581FA6" w:rsidP="00896B1E">
            <w:pPr>
              <w:pStyle w:val="BodyText"/>
              <w:rPr>
                <w:sz w:val="16"/>
                <w:szCs w:val="16"/>
                <w:lang w:val="tr-TR"/>
              </w:rPr>
            </w:pPr>
          </w:p>
        </w:tc>
        <w:tc>
          <w:tcPr>
            <w:tcW w:w="295" w:type="dxa"/>
            <w:shd w:val="clear" w:color="auto" w:fill="FFFFFF" w:themeFill="background1"/>
            <w:vAlign w:val="center"/>
          </w:tcPr>
          <w:p w14:paraId="7E729E3D" w14:textId="77777777" w:rsidR="00581FA6" w:rsidRPr="008834C6" w:rsidRDefault="00581FA6" w:rsidP="00896B1E">
            <w:pPr>
              <w:pStyle w:val="BodyText"/>
              <w:rPr>
                <w:sz w:val="16"/>
                <w:szCs w:val="16"/>
                <w:lang w:val="tr-TR"/>
              </w:rPr>
            </w:pPr>
          </w:p>
        </w:tc>
      </w:tr>
      <w:tr w:rsidR="001B59F8" w:rsidRPr="008834C6" w14:paraId="2BB398C1" w14:textId="77777777" w:rsidTr="006D5BB8">
        <w:tc>
          <w:tcPr>
            <w:tcW w:w="3383" w:type="dxa"/>
            <w:vAlign w:val="center"/>
          </w:tcPr>
          <w:p w14:paraId="00B06862" w14:textId="38293733" w:rsidR="006D5BB8" w:rsidRPr="008834C6" w:rsidRDefault="006D5BB8" w:rsidP="00896B1E">
            <w:pPr>
              <w:pStyle w:val="Tabletextleft"/>
              <w:rPr>
                <w:sz w:val="16"/>
                <w:szCs w:val="16"/>
                <w:lang w:val="tr-TR"/>
              </w:rPr>
            </w:pPr>
            <w:r w:rsidRPr="008834C6">
              <w:rPr>
                <w:sz w:val="16"/>
                <w:szCs w:val="16"/>
                <w:lang w:val="tr-TR"/>
              </w:rPr>
              <w:t>Şikayetlerin Giderilmesi</w:t>
            </w:r>
          </w:p>
        </w:tc>
        <w:tc>
          <w:tcPr>
            <w:tcW w:w="293" w:type="dxa"/>
            <w:shd w:val="clear" w:color="auto" w:fill="446D5D" w:themeFill="accent3"/>
            <w:vAlign w:val="center"/>
          </w:tcPr>
          <w:p w14:paraId="0AA12310"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62CADDC6"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1BAAECC8"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074A6969"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4CBA8FD3"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2C2C71B6"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401327B6"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39E74DBB"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799DC5E3" w14:textId="77777777" w:rsidR="006D5BB8" w:rsidRPr="008834C6" w:rsidRDefault="006D5BB8" w:rsidP="00896B1E">
            <w:pPr>
              <w:pStyle w:val="BodyText"/>
              <w:rPr>
                <w:sz w:val="16"/>
                <w:szCs w:val="16"/>
                <w:lang w:val="tr-TR"/>
              </w:rPr>
            </w:pPr>
          </w:p>
        </w:tc>
        <w:tc>
          <w:tcPr>
            <w:tcW w:w="293" w:type="dxa"/>
            <w:shd w:val="clear" w:color="auto" w:fill="446D5D" w:themeFill="accent3"/>
            <w:vAlign w:val="center"/>
          </w:tcPr>
          <w:p w14:paraId="34BD9631"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6837B209" w14:textId="77777777" w:rsidR="006D5BB8" w:rsidRPr="008834C6" w:rsidRDefault="006D5BB8" w:rsidP="00896B1E">
            <w:pPr>
              <w:pStyle w:val="BodyText"/>
              <w:rPr>
                <w:sz w:val="16"/>
                <w:szCs w:val="16"/>
                <w:lang w:val="tr-TR"/>
              </w:rPr>
            </w:pPr>
          </w:p>
        </w:tc>
        <w:tc>
          <w:tcPr>
            <w:tcW w:w="295" w:type="dxa"/>
            <w:shd w:val="clear" w:color="auto" w:fill="446D5D" w:themeFill="accent3"/>
            <w:vAlign w:val="center"/>
          </w:tcPr>
          <w:p w14:paraId="3BB5F41D"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4E62C524"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3E31D04B"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18109B66"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50265CD7"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6AC47434"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0DAACF67"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6CE35418"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681E06F7"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62FE2172"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4A560BF3"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62153494" w14:textId="77777777" w:rsidR="006D5BB8" w:rsidRPr="008834C6" w:rsidRDefault="006D5BB8" w:rsidP="00896B1E">
            <w:pPr>
              <w:pStyle w:val="BodyText"/>
              <w:rPr>
                <w:sz w:val="16"/>
                <w:szCs w:val="16"/>
                <w:lang w:val="tr-TR"/>
              </w:rPr>
            </w:pPr>
          </w:p>
        </w:tc>
        <w:tc>
          <w:tcPr>
            <w:tcW w:w="295" w:type="dxa"/>
            <w:shd w:val="clear" w:color="auto" w:fill="446D5D" w:themeFill="accent3"/>
            <w:vAlign w:val="center"/>
          </w:tcPr>
          <w:p w14:paraId="628F00A8"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231926A4"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16EC33DA"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7E8DF69A"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273A6BEE"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074B5837"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7083E5C8"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0F132584"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6C92F62B"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5CFAB8D2"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19912B08" w14:textId="77777777" w:rsidR="006D5BB8" w:rsidRPr="008834C6" w:rsidRDefault="006D5BB8" w:rsidP="00896B1E">
            <w:pPr>
              <w:pStyle w:val="BodyText"/>
              <w:rPr>
                <w:sz w:val="16"/>
                <w:szCs w:val="16"/>
                <w:lang w:val="tr-TR"/>
              </w:rPr>
            </w:pPr>
          </w:p>
        </w:tc>
        <w:tc>
          <w:tcPr>
            <w:tcW w:w="294" w:type="dxa"/>
            <w:shd w:val="clear" w:color="auto" w:fill="446D5D" w:themeFill="accent3"/>
            <w:vAlign w:val="center"/>
          </w:tcPr>
          <w:p w14:paraId="712C841B" w14:textId="77777777" w:rsidR="006D5BB8" w:rsidRPr="008834C6" w:rsidRDefault="006D5BB8" w:rsidP="00896B1E">
            <w:pPr>
              <w:pStyle w:val="BodyText"/>
              <w:rPr>
                <w:sz w:val="16"/>
                <w:szCs w:val="16"/>
                <w:lang w:val="tr-TR"/>
              </w:rPr>
            </w:pPr>
          </w:p>
        </w:tc>
        <w:tc>
          <w:tcPr>
            <w:tcW w:w="295" w:type="dxa"/>
            <w:shd w:val="clear" w:color="auto" w:fill="446D5D" w:themeFill="accent3"/>
            <w:vAlign w:val="center"/>
          </w:tcPr>
          <w:p w14:paraId="53D4F479" w14:textId="77777777" w:rsidR="006D5BB8" w:rsidRPr="008834C6" w:rsidRDefault="006D5BB8" w:rsidP="00896B1E">
            <w:pPr>
              <w:pStyle w:val="BodyText"/>
              <w:rPr>
                <w:sz w:val="16"/>
                <w:szCs w:val="16"/>
                <w:lang w:val="tr-TR"/>
              </w:rPr>
            </w:pPr>
          </w:p>
        </w:tc>
      </w:tr>
      <w:tr w:rsidR="006D5BB8" w:rsidRPr="008834C6" w14:paraId="7B2649A8" w14:textId="77777777" w:rsidTr="006D5BB8">
        <w:tc>
          <w:tcPr>
            <w:tcW w:w="3383" w:type="dxa"/>
            <w:vAlign w:val="center"/>
          </w:tcPr>
          <w:p w14:paraId="2A2947A6" w14:textId="73DF1562" w:rsidR="006D5BB8" w:rsidRPr="008834C6" w:rsidRDefault="00193F0F" w:rsidP="00896B1E">
            <w:pPr>
              <w:pStyle w:val="Tabletextleft"/>
              <w:rPr>
                <w:sz w:val="16"/>
                <w:szCs w:val="16"/>
                <w:lang w:val="tr-TR"/>
              </w:rPr>
            </w:pPr>
            <w:r>
              <w:rPr>
                <w:sz w:val="16"/>
                <w:szCs w:val="16"/>
                <w:lang w:val="tr-TR"/>
              </w:rPr>
              <w:t>GKGKP</w:t>
            </w:r>
            <w:r w:rsidR="006D5BB8" w:rsidRPr="008834C6">
              <w:rPr>
                <w:sz w:val="16"/>
                <w:szCs w:val="16"/>
                <w:lang w:val="tr-TR"/>
              </w:rPr>
              <w:t xml:space="preserve"> Tamamlama Denetimi</w:t>
            </w:r>
          </w:p>
        </w:tc>
        <w:tc>
          <w:tcPr>
            <w:tcW w:w="293" w:type="dxa"/>
            <w:vAlign w:val="center"/>
          </w:tcPr>
          <w:p w14:paraId="0CAE7BDB" w14:textId="77777777" w:rsidR="006D5BB8" w:rsidRPr="008834C6" w:rsidRDefault="006D5BB8" w:rsidP="00896B1E">
            <w:pPr>
              <w:pStyle w:val="BodyText"/>
              <w:rPr>
                <w:sz w:val="16"/>
                <w:szCs w:val="16"/>
                <w:lang w:val="tr-TR"/>
              </w:rPr>
            </w:pPr>
          </w:p>
        </w:tc>
        <w:tc>
          <w:tcPr>
            <w:tcW w:w="293" w:type="dxa"/>
            <w:vAlign w:val="center"/>
          </w:tcPr>
          <w:p w14:paraId="1CD23E27" w14:textId="77777777" w:rsidR="006D5BB8" w:rsidRPr="008834C6" w:rsidRDefault="006D5BB8" w:rsidP="00896B1E">
            <w:pPr>
              <w:pStyle w:val="BodyText"/>
              <w:rPr>
                <w:sz w:val="16"/>
                <w:szCs w:val="16"/>
                <w:lang w:val="tr-TR"/>
              </w:rPr>
            </w:pPr>
          </w:p>
        </w:tc>
        <w:tc>
          <w:tcPr>
            <w:tcW w:w="293" w:type="dxa"/>
            <w:vAlign w:val="center"/>
          </w:tcPr>
          <w:p w14:paraId="48A71D7B" w14:textId="77777777" w:rsidR="006D5BB8" w:rsidRPr="008834C6" w:rsidRDefault="006D5BB8" w:rsidP="00896B1E">
            <w:pPr>
              <w:pStyle w:val="BodyText"/>
              <w:rPr>
                <w:sz w:val="16"/>
                <w:szCs w:val="16"/>
                <w:lang w:val="tr-TR"/>
              </w:rPr>
            </w:pPr>
          </w:p>
        </w:tc>
        <w:tc>
          <w:tcPr>
            <w:tcW w:w="293" w:type="dxa"/>
            <w:vAlign w:val="center"/>
          </w:tcPr>
          <w:p w14:paraId="4E22E42E" w14:textId="77777777" w:rsidR="006D5BB8" w:rsidRPr="008834C6" w:rsidRDefault="006D5BB8" w:rsidP="00896B1E">
            <w:pPr>
              <w:pStyle w:val="BodyText"/>
              <w:rPr>
                <w:sz w:val="16"/>
                <w:szCs w:val="16"/>
                <w:lang w:val="tr-TR"/>
              </w:rPr>
            </w:pPr>
          </w:p>
        </w:tc>
        <w:tc>
          <w:tcPr>
            <w:tcW w:w="293" w:type="dxa"/>
            <w:vAlign w:val="center"/>
          </w:tcPr>
          <w:p w14:paraId="2B989327" w14:textId="77777777" w:rsidR="006D5BB8" w:rsidRPr="008834C6" w:rsidRDefault="006D5BB8" w:rsidP="00896B1E">
            <w:pPr>
              <w:pStyle w:val="BodyText"/>
              <w:rPr>
                <w:sz w:val="16"/>
                <w:szCs w:val="16"/>
                <w:lang w:val="tr-TR"/>
              </w:rPr>
            </w:pPr>
          </w:p>
        </w:tc>
        <w:tc>
          <w:tcPr>
            <w:tcW w:w="293" w:type="dxa"/>
            <w:shd w:val="clear" w:color="auto" w:fill="FFFFFF" w:themeFill="background1"/>
            <w:vAlign w:val="center"/>
          </w:tcPr>
          <w:p w14:paraId="1751FBDD" w14:textId="77777777" w:rsidR="006D5BB8" w:rsidRPr="008834C6" w:rsidRDefault="006D5BB8" w:rsidP="00896B1E">
            <w:pPr>
              <w:pStyle w:val="BodyText"/>
              <w:rPr>
                <w:sz w:val="16"/>
                <w:szCs w:val="16"/>
                <w:lang w:val="tr-TR"/>
              </w:rPr>
            </w:pPr>
          </w:p>
        </w:tc>
        <w:tc>
          <w:tcPr>
            <w:tcW w:w="293" w:type="dxa"/>
            <w:shd w:val="clear" w:color="auto" w:fill="FFFFFF" w:themeFill="background1"/>
            <w:vAlign w:val="center"/>
          </w:tcPr>
          <w:p w14:paraId="3F3805B5" w14:textId="77777777" w:rsidR="006D5BB8" w:rsidRPr="008834C6" w:rsidRDefault="006D5BB8" w:rsidP="00896B1E">
            <w:pPr>
              <w:pStyle w:val="BodyText"/>
              <w:rPr>
                <w:sz w:val="16"/>
                <w:szCs w:val="16"/>
                <w:lang w:val="tr-TR"/>
              </w:rPr>
            </w:pPr>
          </w:p>
        </w:tc>
        <w:tc>
          <w:tcPr>
            <w:tcW w:w="293" w:type="dxa"/>
            <w:shd w:val="clear" w:color="auto" w:fill="FFFFFF" w:themeFill="background1"/>
            <w:vAlign w:val="center"/>
          </w:tcPr>
          <w:p w14:paraId="633FC1F9" w14:textId="77777777" w:rsidR="006D5BB8" w:rsidRPr="008834C6" w:rsidRDefault="006D5BB8" w:rsidP="00896B1E">
            <w:pPr>
              <w:pStyle w:val="BodyText"/>
              <w:rPr>
                <w:sz w:val="16"/>
                <w:szCs w:val="16"/>
                <w:lang w:val="tr-TR"/>
              </w:rPr>
            </w:pPr>
          </w:p>
        </w:tc>
        <w:tc>
          <w:tcPr>
            <w:tcW w:w="293" w:type="dxa"/>
            <w:shd w:val="clear" w:color="auto" w:fill="FFFFFF" w:themeFill="background1"/>
            <w:vAlign w:val="center"/>
          </w:tcPr>
          <w:p w14:paraId="200169C4" w14:textId="77777777" w:rsidR="006D5BB8" w:rsidRPr="008834C6" w:rsidRDefault="006D5BB8" w:rsidP="00896B1E">
            <w:pPr>
              <w:pStyle w:val="BodyText"/>
              <w:rPr>
                <w:sz w:val="16"/>
                <w:szCs w:val="16"/>
                <w:lang w:val="tr-TR"/>
              </w:rPr>
            </w:pPr>
          </w:p>
        </w:tc>
        <w:tc>
          <w:tcPr>
            <w:tcW w:w="293" w:type="dxa"/>
            <w:shd w:val="clear" w:color="auto" w:fill="FFFFFF" w:themeFill="background1"/>
            <w:vAlign w:val="center"/>
          </w:tcPr>
          <w:p w14:paraId="714344CA"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3CB2E940" w14:textId="77777777" w:rsidR="006D5BB8" w:rsidRPr="008834C6" w:rsidRDefault="006D5BB8" w:rsidP="00896B1E">
            <w:pPr>
              <w:pStyle w:val="BodyText"/>
              <w:rPr>
                <w:sz w:val="16"/>
                <w:szCs w:val="16"/>
                <w:lang w:val="tr-TR"/>
              </w:rPr>
            </w:pPr>
          </w:p>
        </w:tc>
        <w:tc>
          <w:tcPr>
            <w:tcW w:w="295" w:type="dxa"/>
            <w:shd w:val="clear" w:color="auto" w:fill="FFFFFF" w:themeFill="background1"/>
            <w:vAlign w:val="center"/>
          </w:tcPr>
          <w:p w14:paraId="36AB1D6F"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5D94F55A"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36956938"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1CF255EC"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17D70AA4"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2FBFE921"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705F6FA0"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184A48C2"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74D60939"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522CCC3D"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1BA415CE"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00E54AEB" w14:textId="77777777" w:rsidR="006D5BB8" w:rsidRPr="008834C6" w:rsidRDefault="006D5BB8" w:rsidP="00896B1E">
            <w:pPr>
              <w:pStyle w:val="BodyText"/>
              <w:rPr>
                <w:sz w:val="16"/>
                <w:szCs w:val="16"/>
                <w:lang w:val="tr-TR"/>
              </w:rPr>
            </w:pPr>
          </w:p>
        </w:tc>
        <w:tc>
          <w:tcPr>
            <w:tcW w:w="295" w:type="dxa"/>
            <w:shd w:val="clear" w:color="auto" w:fill="FFFFFF" w:themeFill="background1"/>
            <w:vAlign w:val="center"/>
          </w:tcPr>
          <w:p w14:paraId="7777CCFE"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4A00323F"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04947794"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4EBC1054"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1FCB3CC3"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52E6BAF0"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789E6891"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701E8BA4"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5EE01447"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5576D1D1"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4A5C1997" w14:textId="77777777" w:rsidR="006D5BB8" w:rsidRPr="008834C6" w:rsidRDefault="006D5BB8" w:rsidP="00896B1E">
            <w:pPr>
              <w:pStyle w:val="BodyText"/>
              <w:rPr>
                <w:sz w:val="16"/>
                <w:szCs w:val="16"/>
                <w:lang w:val="tr-TR"/>
              </w:rPr>
            </w:pPr>
          </w:p>
        </w:tc>
        <w:tc>
          <w:tcPr>
            <w:tcW w:w="294" w:type="dxa"/>
            <w:shd w:val="clear" w:color="auto" w:fill="FFFFFF" w:themeFill="background1"/>
            <w:vAlign w:val="center"/>
          </w:tcPr>
          <w:p w14:paraId="4A4E8774" w14:textId="77777777" w:rsidR="006D5BB8" w:rsidRPr="008834C6" w:rsidRDefault="006D5BB8" w:rsidP="00896B1E">
            <w:pPr>
              <w:pStyle w:val="BodyText"/>
              <w:rPr>
                <w:sz w:val="16"/>
                <w:szCs w:val="16"/>
                <w:lang w:val="tr-TR"/>
              </w:rPr>
            </w:pPr>
          </w:p>
        </w:tc>
        <w:tc>
          <w:tcPr>
            <w:tcW w:w="295" w:type="dxa"/>
            <w:shd w:val="clear" w:color="auto" w:fill="446D5D" w:themeFill="accent3"/>
            <w:vAlign w:val="center"/>
          </w:tcPr>
          <w:p w14:paraId="41AF3F90" w14:textId="77777777" w:rsidR="006D5BB8" w:rsidRPr="008834C6" w:rsidRDefault="006D5BB8" w:rsidP="00896B1E">
            <w:pPr>
              <w:pStyle w:val="BodyText"/>
              <w:rPr>
                <w:sz w:val="16"/>
                <w:szCs w:val="16"/>
                <w:lang w:val="tr-TR"/>
              </w:rPr>
            </w:pPr>
          </w:p>
        </w:tc>
      </w:tr>
    </w:tbl>
    <w:p w14:paraId="2924A35C" w14:textId="77777777" w:rsidR="00581FA6" w:rsidRPr="008834C6" w:rsidRDefault="00581FA6" w:rsidP="00581FA6">
      <w:pPr>
        <w:rPr>
          <w:lang w:eastAsia="en-US"/>
        </w:rPr>
      </w:pPr>
    </w:p>
    <w:p w14:paraId="30E7EAA2" w14:textId="77777777" w:rsidR="00581FA6" w:rsidRPr="008834C6" w:rsidRDefault="00581FA6" w:rsidP="00581FA6">
      <w:pPr>
        <w:rPr>
          <w:lang w:eastAsia="en-US"/>
        </w:rPr>
        <w:sectPr w:rsidR="00581FA6" w:rsidRPr="008834C6" w:rsidSect="00492EF0">
          <w:pgSz w:w="16838" w:h="11906" w:orient="landscape" w:code="9"/>
          <w:pgMar w:top="1134" w:right="1134" w:bottom="1274" w:left="1134" w:header="567" w:footer="374" w:gutter="0"/>
          <w:cols w:sep="1" w:space="380"/>
          <w:titlePg/>
          <w:docGrid w:linePitch="360"/>
        </w:sectPr>
      </w:pPr>
    </w:p>
    <w:p w14:paraId="7C1E52D3" w14:textId="37EBEE48" w:rsidR="00CE6D88" w:rsidRPr="008834C6" w:rsidRDefault="00743CD9"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407" w:name="_Toc215671886"/>
      <w:r>
        <w:rPr>
          <w:rFonts w:cs="Times New Roman (Body CS)"/>
          <w:caps/>
          <w:color w:val="018219" w:themeColor="accent1"/>
          <w:spacing w:val="8"/>
          <w:sz w:val="28"/>
          <w:lang w:val="tr-TR"/>
        </w:rPr>
        <w:lastRenderedPageBreak/>
        <w:t xml:space="preserve">Roller </w:t>
      </w:r>
      <w:r w:rsidR="007F785E" w:rsidRPr="008834C6">
        <w:rPr>
          <w:rFonts w:cs="Times New Roman (Body CS)"/>
          <w:caps/>
          <w:color w:val="018219" w:themeColor="accent1"/>
          <w:spacing w:val="8"/>
          <w:sz w:val="28"/>
          <w:lang w:val="tr-TR"/>
        </w:rPr>
        <w:t>ve Sorumluluklar</w:t>
      </w:r>
      <w:bookmarkEnd w:id="407"/>
    </w:p>
    <w:p w14:paraId="6152498C" w14:textId="1BC87F7B" w:rsidR="007F785E" w:rsidRPr="008834C6" w:rsidRDefault="007F785E" w:rsidP="00356E80">
      <w:pPr>
        <w:pStyle w:val="BodyText"/>
        <w:jc w:val="both"/>
        <w:rPr>
          <w:lang w:val="tr-TR"/>
        </w:rPr>
      </w:pPr>
      <w:r w:rsidRPr="008834C6">
        <w:rPr>
          <w:lang w:val="tr-TR"/>
        </w:rPr>
        <w:t xml:space="preserve">Bu bölümde, </w:t>
      </w:r>
      <w:r w:rsidR="004342A4" w:rsidRPr="008834C6">
        <w:rPr>
          <w:lang w:val="tr-TR"/>
        </w:rPr>
        <w:t xml:space="preserve">bu </w:t>
      </w:r>
      <w:proofErr w:type="spellStart"/>
      <w:r w:rsidR="00193F0F">
        <w:rPr>
          <w:lang w:val="tr-TR"/>
        </w:rPr>
        <w:t>GKGKP</w:t>
      </w:r>
      <w:r w:rsidR="004342A4" w:rsidRPr="008834C6">
        <w:rPr>
          <w:lang w:val="tr-TR"/>
        </w:rPr>
        <w:t>'nin</w:t>
      </w:r>
      <w:proofErr w:type="spellEnd"/>
      <w:r w:rsidRPr="008834C6">
        <w:rPr>
          <w:lang w:val="tr-TR"/>
        </w:rPr>
        <w:t xml:space="preserve"> etkili ve zamanında uygulanmasıyla ilgili olarak kilit proje personeli ve ekiplerinin rol ve sorumlulukları özetlenmektedir</w:t>
      </w:r>
      <w:r w:rsidR="006E1C30" w:rsidRPr="008834C6">
        <w:rPr>
          <w:lang w:val="tr-TR"/>
        </w:rPr>
        <w:t>.</w:t>
      </w:r>
    </w:p>
    <w:p w14:paraId="1E7DDA2D" w14:textId="2BC3A261" w:rsidR="00FA1639" w:rsidRPr="00330238" w:rsidRDefault="00FA1639" w:rsidP="00330238">
      <w:pPr>
        <w:pStyle w:val="Heading2"/>
        <w:numPr>
          <w:ilvl w:val="1"/>
          <w:numId w:val="76"/>
        </w:numPr>
        <w:rPr>
          <w:lang w:val="tr-TR"/>
        </w:rPr>
      </w:pPr>
      <w:r w:rsidRPr="008834C6">
        <w:rPr>
          <w:lang w:val="tr-TR"/>
        </w:rPr>
        <w:t xml:space="preserve"> </w:t>
      </w:r>
      <w:bookmarkStart w:id="408" w:name="_Toc215671887"/>
      <w:r w:rsidR="00743CD9">
        <w:rPr>
          <w:lang w:val="tr-TR"/>
        </w:rPr>
        <w:t xml:space="preserve">Temel </w:t>
      </w:r>
      <w:r w:rsidRPr="008834C6">
        <w:rPr>
          <w:lang w:val="tr-TR"/>
        </w:rPr>
        <w:t xml:space="preserve">Proje </w:t>
      </w:r>
      <w:r w:rsidR="0018374A" w:rsidRPr="008834C6">
        <w:rPr>
          <w:lang w:val="tr-TR"/>
        </w:rPr>
        <w:t>Personeli</w:t>
      </w:r>
      <w:bookmarkEnd w:id="408"/>
    </w:p>
    <w:p w14:paraId="425EA135" w14:textId="2700780C" w:rsidR="0018374A" w:rsidRPr="008834C6" w:rsidRDefault="00BE734D" w:rsidP="0018374A">
      <w:pPr>
        <w:pStyle w:val="BodyText"/>
        <w:rPr>
          <w:lang w:val="tr-TR"/>
        </w:rPr>
      </w:pPr>
      <w:r>
        <w:rPr>
          <w:lang w:val="tr-TR"/>
        </w:rPr>
        <w:t>Tablo 9-1</w:t>
      </w:r>
      <w:r w:rsidR="0018374A" w:rsidRPr="008834C6">
        <w:rPr>
          <w:lang w:val="tr-TR"/>
        </w:rPr>
        <w:t xml:space="preserve">, </w:t>
      </w:r>
      <w:proofErr w:type="spellStart"/>
      <w:r w:rsidR="00193F0F">
        <w:rPr>
          <w:lang w:val="tr-TR"/>
        </w:rPr>
        <w:t>GKGKP</w:t>
      </w:r>
      <w:r w:rsidR="00866596" w:rsidRPr="008834C6">
        <w:rPr>
          <w:lang w:val="tr-TR"/>
        </w:rPr>
        <w:t>'nin</w:t>
      </w:r>
      <w:proofErr w:type="spellEnd"/>
      <w:r w:rsidR="00866596" w:rsidRPr="008834C6">
        <w:rPr>
          <w:lang w:val="tr-TR"/>
        </w:rPr>
        <w:t xml:space="preserve"> geliştirilmesi ve uygulanmasında kilit proje personelini ve bunların rol </w:t>
      </w:r>
      <w:r w:rsidR="00EB6EEF" w:rsidRPr="008834C6">
        <w:rPr>
          <w:lang w:val="tr-TR"/>
        </w:rPr>
        <w:t xml:space="preserve">ve </w:t>
      </w:r>
      <w:r w:rsidR="00866596" w:rsidRPr="008834C6">
        <w:rPr>
          <w:lang w:val="tr-TR"/>
        </w:rPr>
        <w:t xml:space="preserve">sorumluluklarını </w:t>
      </w:r>
      <w:r w:rsidR="0018374A" w:rsidRPr="008834C6">
        <w:rPr>
          <w:lang w:val="tr-TR"/>
        </w:rPr>
        <w:t>göstermektedir</w:t>
      </w:r>
      <w:r w:rsidR="00866596" w:rsidRPr="008834C6">
        <w:rPr>
          <w:lang w:val="tr-TR"/>
        </w:rPr>
        <w:t>.</w:t>
      </w:r>
    </w:p>
    <w:p w14:paraId="552F6FC0" w14:textId="0C4EFBC3" w:rsidR="007F785E" w:rsidRPr="008834C6" w:rsidRDefault="007F785E" w:rsidP="007F785E">
      <w:pPr>
        <w:pStyle w:val="Caption"/>
        <w:rPr>
          <w:lang w:val="tr-TR"/>
        </w:rPr>
      </w:pPr>
      <w:bookmarkStart w:id="409" w:name="_Ref201322101"/>
      <w:bookmarkStart w:id="410" w:name="_Toc215671949"/>
      <w:r w:rsidRPr="008834C6">
        <w:rPr>
          <w:lang w:val="tr-TR"/>
        </w:rPr>
        <w:t xml:space="preserve">Tablo </w:t>
      </w:r>
      <w:r w:rsidR="00BE734D">
        <w:rPr>
          <w:lang w:val="tr-TR"/>
        </w:rPr>
        <w:t>9</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409"/>
      <w:r w:rsidR="005708A4" w:rsidRPr="008834C6">
        <w:rPr>
          <w:lang w:val="tr-TR"/>
        </w:rPr>
        <w:tab/>
      </w:r>
      <w:r w:rsidRPr="008834C6">
        <w:rPr>
          <w:lang w:val="tr-TR"/>
        </w:rPr>
        <w:t xml:space="preserve"> Roller ve Sorumluluklar</w:t>
      </w:r>
      <w:bookmarkEnd w:id="410"/>
    </w:p>
    <w:tbl>
      <w:tblPr>
        <w:tblStyle w:val="ERMTable11"/>
        <w:tblW w:w="0" w:type="auto"/>
        <w:tblLook w:val="04A0" w:firstRow="1" w:lastRow="0" w:firstColumn="1" w:lastColumn="0" w:noHBand="0" w:noVBand="1"/>
      </w:tblPr>
      <w:tblGrid>
        <w:gridCol w:w="3307"/>
        <w:gridCol w:w="6191"/>
      </w:tblGrid>
      <w:tr w:rsidR="007F785E" w:rsidRPr="008834C6" w14:paraId="5BBDECE1" w14:textId="77777777" w:rsidTr="00412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0FF744BC" w14:textId="30AF2E4B" w:rsidR="007F785E" w:rsidRPr="008834C6" w:rsidRDefault="00166B49">
            <w:pPr>
              <w:jc w:val="center"/>
              <w:rPr>
                <w:rFonts w:asciiTheme="minorHAnsi" w:hAnsiTheme="minorHAnsi"/>
                <w:b w:val="0"/>
                <w:bCs/>
                <w:sz w:val="18"/>
                <w:szCs w:val="18"/>
              </w:rPr>
            </w:pPr>
            <w:r>
              <w:rPr>
                <w:rStyle w:val="Strong"/>
                <w:rFonts w:asciiTheme="minorHAnsi" w:hAnsiTheme="minorHAnsi"/>
                <w:b/>
                <w:sz w:val="18"/>
                <w:szCs w:val="18"/>
              </w:rPr>
              <w:t>ÇSYS</w:t>
            </w:r>
            <w:r w:rsidR="007F785E" w:rsidRPr="008834C6">
              <w:rPr>
                <w:rStyle w:val="Strong"/>
                <w:rFonts w:asciiTheme="minorHAnsi" w:hAnsiTheme="minorHAnsi"/>
                <w:b/>
                <w:sz w:val="18"/>
                <w:szCs w:val="18"/>
              </w:rPr>
              <w:t xml:space="preserve"> Ekip Üyesi </w:t>
            </w:r>
            <w:r w:rsidR="00B22F4D" w:rsidRPr="008834C6">
              <w:rPr>
                <w:rStyle w:val="Strong"/>
                <w:rFonts w:asciiTheme="minorHAnsi" w:hAnsiTheme="minorHAnsi"/>
                <w:b/>
                <w:sz w:val="18"/>
                <w:szCs w:val="18"/>
              </w:rPr>
              <w:t>/ Görev Gücü</w:t>
            </w:r>
          </w:p>
        </w:tc>
        <w:tc>
          <w:tcPr>
            <w:tcW w:w="6191" w:type="dxa"/>
            <w:hideMark/>
          </w:tcPr>
          <w:p w14:paraId="1C148EFB" w14:textId="77777777" w:rsidR="007F785E" w:rsidRPr="008834C6"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rPr>
            </w:pPr>
            <w:r w:rsidRPr="008834C6">
              <w:rPr>
                <w:rStyle w:val="Strong"/>
                <w:rFonts w:asciiTheme="minorHAnsi" w:hAnsiTheme="minorHAnsi"/>
                <w:b/>
                <w:sz w:val="18"/>
                <w:szCs w:val="18"/>
              </w:rPr>
              <w:t>E&amp;S ile İlgili Roller ve Sorumluluklar</w:t>
            </w:r>
          </w:p>
        </w:tc>
      </w:tr>
      <w:tr w:rsidR="007F785E" w:rsidRPr="008834C6" w14:paraId="181FC5BC"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20354856" w14:textId="39B51266" w:rsidR="007F785E" w:rsidRPr="008834C6" w:rsidRDefault="0072066F">
            <w:pPr>
              <w:rPr>
                <w:rFonts w:asciiTheme="minorHAnsi" w:hAnsiTheme="minorHAnsi"/>
                <w:b/>
                <w:bCs/>
                <w:sz w:val="18"/>
                <w:szCs w:val="18"/>
              </w:rPr>
            </w:pPr>
            <w:r w:rsidRPr="008834C6">
              <w:rPr>
                <w:rStyle w:val="Strong"/>
                <w:rFonts w:asciiTheme="minorHAnsi" w:hAnsiTheme="minorHAnsi"/>
                <w:sz w:val="18"/>
                <w:szCs w:val="18"/>
              </w:rPr>
              <w:t xml:space="preserve">FALP </w:t>
            </w:r>
            <w:r w:rsidR="00EB3C4D">
              <w:rPr>
                <w:rStyle w:val="Strong"/>
                <w:rFonts w:asciiTheme="minorHAnsi" w:hAnsiTheme="minorHAnsi"/>
                <w:sz w:val="18"/>
                <w:szCs w:val="18"/>
              </w:rPr>
              <w:t>RES</w:t>
            </w:r>
            <w:r w:rsidR="00F928E9" w:rsidRPr="008834C6">
              <w:rPr>
                <w:rStyle w:val="Strong"/>
                <w:rFonts w:asciiTheme="minorHAnsi" w:hAnsiTheme="minorHAnsi"/>
                <w:sz w:val="18"/>
                <w:szCs w:val="18"/>
              </w:rPr>
              <w:t xml:space="preserve"> </w:t>
            </w:r>
            <w:r w:rsidR="00E045ED" w:rsidRPr="008834C6">
              <w:rPr>
                <w:rStyle w:val="Strong"/>
                <w:rFonts w:asciiTheme="minorHAnsi" w:hAnsiTheme="minorHAnsi"/>
                <w:sz w:val="18"/>
                <w:szCs w:val="18"/>
              </w:rPr>
              <w:t xml:space="preserve">Proje Yöneticisi </w:t>
            </w:r>
            <w:r w:rsidR="000A4135" w:rsidRPr="008834C6">
              <w:rPr>
                <w:rStyle w:val="Strong"/>
                <w:rFonts w:asciiTheme="minorHAnsi" w:hAnsiTheme="minorHAnsi"/>
                <w:sz w:val="18"/>
                <w:szCs w:val="18"/>
              </w:rPr>
              <w:t>/ İnşaat Yöneticisi</w:t>
            </w:r>
          </w:p>
        </w:tc>
        <w:tc>
          <w:tcPr>
            <w:tcW w:w="6191" w:type="dxa"/>
            <w:hideMark/>
          </w:tcPr>
          <w:p w14:paraId="5DFCEE3A" w14:textId="08A49C7D" w:rsidR="00412273" w:rsidRPr="008834C6" w:rsidRDefault="00193F0F"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8834C6">
              <w:rPr>
                <w:sz w:val="18"/>
                <w:szCs w:val="18"/>
                <w:lang w:val="tr-TR"/>
              </w:rPr>
              <w:t xml:space="preserve"> uygulamasının stratejik denetimini ve genel proje yönetimini sağlamak.</w:t>
            </w:r>
          </w:p>
          <w:p w14:paraId="0AB7C2E0" w14:textId="10AFC104" w:rsidR="00412273" w:rsidRPr="008834C6" w:rsidRDefault="00193F0F"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tr-TR"/>
              </w:rPr>
            </w:pPr>
            <w:proofErr w:type="spellStart"/>
            <w:r>
              <w:rPr>
                <w:sz w:val="18"/>
                <w:szCs w:val="18"/>
                <w:lang w:val="tr-TR"/>
              </w:rPr>
              <w:t>GKGKP</w:t>
            </w:r>
            <w:r w:rsidR="007F785E" w:rsidRPr="008834C6">
              <w:rPr>
                <w:sz w:val="18"/>
                <w:szCs w:val="18"/>
                <w:lang w:val="tr-TR"/>
              </w:rPr>
              <w:t>'yi</w:t>
            </w:r>
            <w:proofErr w:type="spellEnd"/>
            <w:r w:rsidR="007F785E" w:rsidRPr="008834C6">
              <w:rPr>
                <w:sz w:val="18"/>
                <w:szCs w:val="18"/>
                <w:lang w:val="tr-TR"/>
              </w:rPr>
              <w:t xml:space="preserve"> ve gerekli güncellemeleri inceleyip onaylamak. - </w:t>
            </w:r>
            <w:r>
              <w:rPr>
                <w:sz w:val="18"/>
                <w:szCs w:val="18"/>
                <w:lang w:val="tr-TR"/>
              </w:rPr>
              <w:t>GKGKP</w:t>
            </w:r>
            <w:r w:rsidR="007F785E" w:rsidRPr="008834C6">
              <w:rPr>
                <w:sz w:val="18"/>
                <w:szCs w:val="18"/>
                <w:lang w:val="tr-TR"/>
              </w:rPr>
              <w:t xml:space="preserve"> kapsamında önerilen hak kazanma önlemlerini onaylamak.</w:t>
            </w:r>
          </w:p>
          <w:p w14:paraId="5FABEDAD" w14:textId="72A17F1D" w:rsidR="00412273" w:rsidRPr="008834C6" w:rsidRDefault="00193F0F"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tr-TR"/>
              </w:rPr>
            </w:pPr>
            <w:proofErr w:type="spellStart"/>
            <w:r>
              <w:rPr>
                <w:sz w:val="18"/>
                <w:szCs w:val="18"/>
                <w:lang w:val="tr-TR"/>
              </w:rPr>
              <w:t>GKGKP</w:t>
            </w:r>
            <w:r w:rsidR="007F785E" w:rsidRPr="008834C6">
              <w:rPr>
                <w:sz w:val="18"/>
                <w:szCs w:val="18"/>
                <w:lang w:val="tr-TR"/>
              </w:rPr>
              <w:t>'nin</w:t>
            </w:r>
            <w:proofErr w:type="spellEnd"/>
            <w:r w:rsidR="007F785E" w:rsidRPr="008834C6">
              <w:rPr>
                <w:sz w:val="18"/>
                <w:szCs w:val="18"/>
                <w:lang w:val="tr-TR"/>
              </w:rPr>
              <w:t xml:space="preserve"> uygulanması için yeterli kaynakların tahsis edilmesini sağlamak.</w:t>
            </w:r>
          </w:p>
          <w:p w14:paraId="3724C17E" w14:textId="79DE68A4" w:rsidR="007F785E" w:rsidRPr="008834C6" w:rsidRDefault="00193F0F"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8834C6">
              <w:rPr>
                <w:sz w:val="18"/>
                <w:szCs w:val="18"/>
                <w:lang w:val="tr-TR"/>
              </w:rPr>
              <w:t xml:space="preserve"> uygulama ilerleme raporlarını düzenli olarak gözden geçirin.</w:t>
            </w:r>
          </w:p>
        </w:tc>
      </w:tr>
      <w:tr w:rsidR="009C389B" w:rsidRPr="008834C6" w14:paraId="576D6B30"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3DFC8CAF" w14:textId="28690532" w:rsidR="009C389B" w:rsidRPr="008834C6" w:rsidRDefault="002319E4" w:rsidP="009C389B">
            <w:pPr>
              <w:rPr>
                <w:rFonts w:asciiTheme="minorHAnsi" w:hAnsiTheme="minorHAnsi"/>
                <w:sz w:val="18"/>
                <w:szCs w:val="18"/>
              </w:rPr>
            </w:pPr>
            <w:r w:rsidRPr="008834C6">
              <w:rPr>
                <w:rStyle w:val="Strong"/>
                <w:rFonts w:asciiTheme="minorHAnsi" w:hAnsiTheme="minorHAnsi"/>
                <w:sz w:val="18"/>
                <w:szCs w:val="18"/>
              </w:rPr>
              <w:t xml:space="preserve">Proje Müdür Yardımcısı / </w:t>
            </w:r>
            <w:r w:rsidR="00CC42D6">
              <w:rPr>
                <w:rStyle w:val="Strong"/>
                <w:rFonts w:asciiTheme="minorHAnsi" w:hAnsiTheme="minorHAnsi"/>
                <w:sz w:val="18"/>
                <w:szCs w:val="18"/>
              </w:rPr>
              <w:t>Topluluk İrtibat</w:t>
            </w:r>
            <w:r w:rsidR="006F763F" w:rsidRPr="008834C6">
              <w:rPr>
                <w:rStyle w:val="Strong"/>
                <w:rFonts w:asciiTheme="minorHAnsi" w:hAnsiTheme="minorHAnsi"/>
                <w:sz w:val="18"/>
                <w:szCs w:val="18"/>
              </w:rPr>
              <w:t xml:space="preserve"> </w:t>
            </w:r>
            <w:r w:rsidR="009C389B" w:rsidRPr="008834C6">
              <w:rPr>
                <w:rStyle w:val="Strong"/>
                <w:rFonts w:asciiTheme="minorHAnsi" w:hAnsiTheme="minorHAnsi"/>
                <w:sz w:val="18"/>
                <w:szCs w:val="18"/>
              </w:rPr>
              <w:t>Görevlisi (</w:t>
            </w:r>
            <w:r w:rsidR="00EB3C4D">
              <w:rPr>
                <w:rStyle w:val="Strong"/>
                <w:rFonts w:asciiTheme="minorHAnsi" w:hAnsiTheme="minorHAnsi"/>
                <w:sz w:val="18"/>
                <w:szCs w:val="18"/>
              </w:rPr>
              <w:t>TİG</w:t>
            </w:r>
            <w:r w:rsidR="009C389B" w:rsidRPr="008834C6">
              <w:rPr>
                <w:rStyle w:val="Strong"/>
                <w:rFonts w:asciiTheme="minorHAnsi" w:hAnsiTheme="minorHAnsi"/>
                <w:sz w:val="18"/>
                <w:szCs w:val="18"/>
              </w:rPr>
              <w:t xml:space="preserve">) aynı zamanda GBVH </w:t>
            </w:r>
            <w:r w:rsidR="006F763F" w:rsidRPr="008834C6">
              <w:rPr>
                <w:rStyle w:val="Strong"/>
                <w:rFonts w:asciiTheme="minorHAnsi" w:hAnsiTheme="minorHAnsi"/>
                <w:sz w:val="18"/>
                <w:szCs w:val="18"/>
              </w:rPr>
              <w:t>Odak Noktası</w:t>
            </w:r>
            <w:r w:rsidR="009C389B" w:rsidRPr="008834C6">
              <w:rPr>
                <w:rStyle w:val="Strong"/>
                <w:rFonts w:asciiTheme="minorHAnsi" w:hAnsiTheme="minorHAnsi"/>
                <w:sz w:val="18"/>
                <w:szCs w:val="18"/>
              </w:rPr>
              <w:t xml:space="preserve"> olarak da görev yapmaktadır.</w:t>
            </w:r>
          </w:p>
        </w:tc>
        <w:tc>
          <w:tcPr>
            <w:tcW w:w="6191" w:type="dxa"/>
            <w:hideMark/>
          </w:tcPr>
          <w:p w14:paraId="331F8019" w14:textId="77777777" w:rsidR="00C37E6A" w:rsidRPr="008834C6"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Arazi ile ilgili şikayetler için </w:t>
            </w:r>
            <w:proofErr w:type="gramStart"/>
            <w:r w:rsidRPr="008834C6">
              <w:rPr>
                <w:sz w:val="18"/>
                <w:szCs w:val="18"/>
                <w:lang w:val="tr-TR"/>
              </w:rPr>
              <w:t>şikayet</w:t>
            </w:r>
            <w:proofErr w:type="gramEnd"/>
            <w:r w:rsidRPr="008834C6">
              <w:rPr>
                <w:sz w:val="18"/>
                <w:szCs w:val="18"/>
                <w:lang w:val="tr-TR"/>
              </w:rPr>
              <w:t xml:space="preserve"> </w:t>
            </w:r>
            <w:proofErr w:type="spellStart"/>
            <w:r w:rsidRPr="008834C6">
              <w:rPr>
                <w:sz w:val="18"/>
                <w:szCs w:val="18"/>
                <w:lang w:val="tr-TR"/>
              </w:rPr>
              <w:t>veritabanını</w:t>
            </w:r>
            <w:proofErr w:type="spellEnd"/>
            <w:r w:rsidRPr="008834C6">
              <w:rPr>
                <w:sz w:val="18"/>
                <w:szCs w:val="18"/>
                <w:lang w:val="tr-TR"/>
              </w:rPr>
              <w:t xml:space="preserve"> tutun.</w:t>
            </w:r>
          </w:p>
          <w:p w14:paraId="2F97DB2C" w14:textId="63AB839B" w:rsidR="00C37E6A" w:rsidRPr="008834C6"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Saha şikayetlerini toplar ve işler.</w:t>
            </w:r>
          </w:p>
          <w:p w14:paraId="3E39B335" w14:textId="45E4AD52" w:rsidR="00C37E6A" w:rsidRPr="008834C6"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Teknik yöneticilerle </w:t>
            </w:r>
            <w:proofErr w:type="gramStart"/>
            <w:r w:rsidRPr="008834C6">
              <w:rPr>
                <w:sz w:val="18"/>
                <w:szCs w:val="18"/>
                <w:lang w:val="tr-TR"/>
              </w:rPr>
              <w:t>işbirliği</w:t>
            </w:r>
            <w:proofErr w:type="gramEnd"/>
            <w:r w:rsidRPr="008834C6">
              <w:rPr>
                <w:sz w:val="18"/>
                <w:szCs w:val="18"/>
                <w:lang w:val="tr-TR"/>
              </w:rPr>
              <w:t xml:space="preserve"> içinde zamanında çözüm sağlanmasını garanti altına alın.</w:t>
            </w:r>
          </w:p>
          <w:p w14:paraId="5DE9FAEA" w14:textId="70D9FEB9" w:rsidR="008A3C10" w:rsidRPr="008834C6"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İşverenle ilgili çözülmemiş sorunları amirlere bildirin.</w:t>
            </w:r>
          </w:p>
          <w:p w14:paraId="3A1D7248" w14:textId="0CCEAD7B" w:rsidR="009C389B" w:rsidRPr="008834C6"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Aylık </w:t>
            </w:r>
            <w:r w:rsidR="00193F0F">
              <w:rPr>
                <w:sz w:val="18"/>
                <w:szCs w:val="18"/>
                <w:lang w:val="tr-TR"/>
              </w:rPr>
              <w:t>GKGKP</w:t>
            </w:r>
            <w:r w:rsidRPr="008834C6">
              <w:rPr>
                <w:sz w:val="18"/>
                <w:szCs w:val="18"/>
                <w:lang w:val="tr-TR"/>
              </w:rPr>
              <w:t xml:space="preserve"> ile ilgili </w:t>
            </w:r>
            <w:proofErr w:type="gramStart"/>
            <w:r w:rsidRPr="008834C6">
              <w:rPr>
                <w:sz w:val="18"/>
                <w:szCs w:val="18"/>
                <w:lang w:val="tr-TR"/>
              </w:rPr>
              <w:t>şikayet</w:t>
            </w:r>
            <w:proofErr w:type="gramEnd"/>
            <w:r w:rsidRPr="008834C6">
              <w:rPr>
                <w:sz w:val="18"/>
                <w:szCs w:val="18"/>
                <w:lang w:val="tr-TR"/>
              </w:rPr>
              <w:t xml:space="preserve"> raporlarını hazırlamak.</w:t>
            </w:r>
          </w:p>
          <w:p w14:paraId="45B968ED" w14:textId="77777777" w:rsidR="008A3C10" w:rsidRPr="008834C6"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Kamulaştırma, yasal süreçler ve erişim durumunu izlemek.</w:t>
            </w:r>
          </w:p>
          <w:p w14:paraId="04741F7B" w14:textId="1F9C89B8" w:rsidR="008A3C10" w:rsidRPr="008834C6"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Satın alma şikayetlerinin </w:t>
            </w:r>
            <w:proofErr w:type="spellStart"/>
            <w:r w:rsidR="00D9218D">
              <w:rPr>
                <w:sz w:val="18"/>
                <w:szCs w:val="18"/>
                <w:lang w:val="tr-TR"/>
              </w:rPr>
              <w:t>PKP</w:t>
            </w:r>
            <w:r w:rsidRPr="008834C6">
              <w:rPr>
                <w:sz w:val="18"/>
                <w:szCs w:val="18"/>
                <w:lang w:val="tr-TR"/>
              </w:rPr>
              <w:t>'ye</w:t>
            </w:r>
            <w:proofErr w:type="spellEnd"/>
            <w:r w:rsidRPr="008834C6">
              <w:rPr>
                <w:sz w:val="18"/>
                <w:szCs w:val="18"/>
                <w:lang w:val="tr-TR"/>
              </w:rPr>
              <w:t xml:space="preserve"> göre çözülmesini sağlamak.</w:t>
            </w:r>
          </w:p>
          <w:p w14:paraId="70070716" w14:textId="6E1ED8C6" w:rsidR="008A3C10" w:rsidRPr="008834C6" w:rsidRDefault="00193F0F"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8A3C10" w:rsidRPr="008834C6">
              <w:rPr>
                <w:sz w:val="18"/>
                <w:szCs w:val="18"/>
                <w:lang w:val="tr-TR"/>
              </w:rPr>
              <w:t xml:space="preserve"> maliyet ayarlamaları için teknik girdi sağlayın.</w:t>
            </w:r>
          </w:p>
          <w:p w14:paraId="53EB2AD6" w14:textId="56850879" w:rsidR="008A3C10" w:rsidRPr="008834C6"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Yerel paydaşların katılımını ve </w:t>
            </w:r>
            <w:r w:rsidR="00193F0F">
              <w:rPr>
                <w:sz w:val="18"/>
                <w:szCs w:val="18"/>
                <w:lang w:val="tr-TR"/>
              </w:rPr>
              <w:t>GKGKP</w:t>
            </w:r>
            <w:r w:rsidRPr="008834C6">
              <w:rPr>
                <w:sz w:val="18"/>
                <w:szCs w:val="18"/>
                <w:lang w:val="tr-TR"/>
              </w:rPr>
              <w:t xml:space="preserve"> iletişimini destekleyin.</w:t>
            </w:r>
          </w:p>
          <w:p w14:paraId="7FD73C7D" w14:textId="77777777" w:rsidR="008A3C10" w:rsidRPr="008834C6"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Şantiye düzeyinde şikayetlerin çözülmesini koordine edin.</w:t>
            </w:r>
          </w:p>
          <w:p w14:paraId="1CADED18" w14:textId="7F388510" w:rsidR="008A3C10" w:rsidRPr="008834C6"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Çözülmemiş sorunların zamanında üst düzeye taşınmasını sağlayın.</w:t>
            </w:r>
          </w:p>
        </w:tc>
      </w:tr>
      <w:tr w:rsidR="00C37E6A" w:rsidRPr="008834C6" w14:paraId="38C39C4D"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522C9192" w14:textId="7D554D06" w:rsidR="00C37E6A" w:rsidRPr="008834C6" w:rsidRDefault="00C37E6A" w:rsidP="00C37E6A">
            <w:pPr>
              <w:rPr>
                <w:rStyle w:val="Strong"/>
                <w:rFonts w:asciiTheme="minorHAnsi" w:hAnsiTheme="minorHAnsi"/>
                <w:sz w:val="18"/>
                <w:szCs w:val="18"/>
              </w:rPr>
            </w:pPr>
            <w:r w:rsidRPr="008834C6">
              <w:rPr>
                <w:rStyle w:val="Strong"/>
                <w:rFonts w:asciiTheme="minorHAnsi" w:hAnsiTheme="minorHAnsi"/>
                <w:sz w:val="18"/>
                <w:szCs w:val="18"/>
              </w:rPr>
              <w:t>Proje Arazi Edinim Ekibi</w:t>
            </w:r>
          </w:p>
        </w:tc>
        <w:tc>
          <w:tcPr>
            <w:tcW w:w="6191" w:type="dxa"/>
          </w:tcPr>
          <w:p w14:paraId="4C78DF10" w14:textId="77777777" w:rsidR="00C37E6A" w:rsidRPr="008834C6"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 xml:space="preserve">Ekip şu kişilerden oluşur: Kurumsal düzeyde Arazi Edinimi ve Kamulaştırma Danışmanı; Kentsel ve Bölgesel Planlama Çözüm </w:t>
            </w:r>
            <w:proofErr w:type="gramStart"/>
            <w:r w:rsidRPr="008834C6">
              <w:rPr>
                <w:sz w:val="18"/>
                <w:szCs w:val="18"/>
                <w:lang w:val="tr-TR"/>
              </w:rPr>
              <w:t>Ortağı;</w:t>
            </w:r>
            <w:proofErr w:type="gramEnd"/>
            <w:r w:rsidRPr="008834C6">
              <w:rPr>
                <w:sz w:val="18"/>
                <w:szCs w:val="18"/>
                <w:lang w:val="tr-TR"/>
              </w:rPr>
              <w:t xml:space="preserve"> ve Arazi Edinimi Uzmanı</w:t>
            </w:r>
          </w:p>
          <w:p w14:paraId="54124CD7" w14:textId="77777777" w:rsidR="00C37E6A" w:rsidRPr="008834C6"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Proje için arazi edinim süreciyle ilgili kamu bilgilendirme toplantısı</w:t>
            </w:r>
          </w:p>
          <w:p w14:paraId="5D1AC0C0" w14:textId="77777777" w:rsidR="00C37E6A" w:rsidRPr="008834C6"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Arazi için tazminat ödemeleri</w:t>
            </w:r>
          </w:p>
          <w:p w14:paraId="12D9634F" w14:textId="6172C49E" w:rsidR="00C37E6A" w:rsidRPr="008834C6"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 xml:space="preserve">Proje </w:t>
            </w:r>
            <w:proofErr w:type="spellStart"/>
            <w:r w:rsidR="00EB3C4D">
              <w:rPr>
                <w:sz w:val="18"/>
                <w:szCs w:val="18"/>
                <w:lang w:val="tr-TR"/>
              </w:rPr>
              <w:t>TİG</w:t>
            </w:r>
            <w:r w:rsidRPr="008834C6">
              <w:rPr>
                <w:sz w:val="18"/>
                <w:szCs w:val="18"/>
                <w:lang w:val="tr-TR"/>
              </w:rPr>
              <w:t>'ları</w:t>
            </w:r>
            <w:proofErr w:type="spellEnd"/>
            <w:r w:rsidRPr="008834C6">
              <w:rPr>
                <w:sz w:val="18"/>
                <w:szCs w:val="18"/>
                <w:lang w:val="tr-TR"/>
              </w:rPr>
              <w:t xml:space="preserve"> ile yakın </w:t>
            </w:r>
            <w:proofErr w:type="gramStart"/>
            <w:r w:rsidRPr="008834C6">
              <w:rPr>
                <w:sz w:val="18"/>
                <w:szCs w:val="18"/>
                <w:lang w:val="tr-TR"/>
              </w:rPr>
              <w:t>işbirliği</w:t>
            </w:r>
            <w:proofErr w:type="gramEnd"/>
          </w:p>
        </w:tc>
      </w:tr>
      <w:tr w:rsidR="009C389B" w:rsidRPr="008834C6" w14:paraId="67F4541F"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5809F25B" w14:textId="27D195A3" w:rsidR="009C389B" w:rsidRPr="008834C6" w:rsidRDefault="00255FA6" w:rsidP="009C389B">
            <w:pPr>
              <w:rPr>
                <w:rFonts w:asciiTheme="minorHAnsi" w:hAnsiTheme="minorHAnsi"/>
                <w:sz w:val="18"/>
                <w:szCs w:val="18"/>
              </w:rPr>
            </w:pPr>
            <w:r>
              <w:rPr>
                <w:rStyle w:val="Strong"/>
                <w:rFonts w:asciiTheme="minorHAnsi" w:hAnsiTheme="minorHAnsi"/>
                <w:sz w:val="18"/>
                <w:szCs w:val="18"/>
              </w:rPr>
              <w:t>YYEP</w:t>
            </w:r>
            <w:r w:rsidR="004B1582" w:rsidRPr="008834C6">
              <w:rPr>
                <w:rStyle w:val="Strong"/>
                <w:rFonts w:asciiTheme="minorHAnsi" w:hAnsiTheme="minorHAnsi"/>
                <w:sz w:val="18"/>
                <w:szCs w:val="18"/>
              </w:rPr>
              <w:t>/</w:t>
            </w:r>
            <w:r w:rsidR="00193F0F">
              <w:rPr>
                <w:rStyle w:val="Strong"/>
                <w:rFonts w:asciiTheme="minorHAnsi" w:hAnsiTheme="minorHAnsi"/>
                <w:sz w:val="18"/>
                <w:szCs w:val="18"/>
              </w:rPr>
              <w:t>GKGKP</w:t>
            </w:r>
            <w:r w:rsidR="004B1582" w:rsidRPr="008834C6">
              <w:rPr>
                <w:rStyle w:val="Strong"/>
                <w:rFonts w:asciiTheme="minorHAnsi" w:hAnsiTheme="minorHAnsi"/>
                <w:sz w:val="18"/>
                <w:szCs w:val="18"/>
              </w:rPr>
              <w:t xml:space="preserve"> Uygulama Görev Gücü</w:t>
            </w:r>
          </w:p>
        </w:tc>
        <w:tc>
          <w:tcPr>
            <w:tcW w:w="6191" w:type="dxa"/>
            <w:hideMark/>
          </w:tcPr>
          <w:p w14:paraId="58136B6F" w14:textId="469E0579" w:rsidR="00C37E6A" w:rsidRPr="008834C6" w:rsidRDefault="00255FA6" w:rsidP="00C37E6A">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YYEP</w:t>
            </w:r>
            <w:r w:rsidR="00C37E6A" w:rsidRPr="008834C6">
              <w:rPr>
                <w:sz w:val="18"/>
                <w:szCs w:val="18"/>
                <w:lang w:val="tr-TR"/>
              </w:rPr>
              <w:t xml:space="preserve"> uzmanı tarafından yönetilir </w:t>
            </w:r>
          </w:p>
          <w:p w14:paraId="4CA96D5A" w14:textId="635D4A80" w:rsidR="00C37E6A" w:rsidRPr="008834C6" w:rsidRDefault="00193F0F" w:rsidP="00C37E6A">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C37E6A" w:rsidRPr="008834C6">
              <w:rPr>
                <w:sz w:val="18"/>
                <w:szCs w:val="18"/>
                <w:lang w:val="tr-TR"/>
              </w:rPr>
              <w:t xml:space="preserve"> uygulamasından nihai olarak sorumlu</w:t>
            </w:r>
          </w:p>
          <w:p w14:paraId="0DE52CE2" w14:textId="1F7BCF0D" w:rsidR="009C389B" w:rsidRPr="008834C6"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lastRenderedPageBreak/>
              <w:t xml:space="preserve">Yüklenici liderliğindeki </w:t>
            </w:r>
            <w:r w:rsidR="00193F0F">
              <w:rPr>
                <w:sz w:val="18"/>
                <w:szCs w:val="18"/>
                <w:lang w:val="tr-TR"/>
              </w:rPr>
              <w:t>GKGKP</w:t>
            </w:r>
            <w:r w:rsidRPr="008834C6">
              <w:rPr>
                <w:sz w:val="18"/>
                <w:szCs w:val="18"/>
                <w:lang w:val="tr-TR"/>
              </w:rPr>
              <w:t xml:space="preserve"> faaliyetleri için finansman sağlamak. </w:t>
            </w:r>
          </w:p>
          <w:p w14:paraId="10A368B3" w14:textId="4A5A2EE4" w:rsidR="009C389B" w:rsidRPr="008834C6"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Finansal akışları </w:t>
            </w:r>
            <w:r w:rsidR="00193F0F">
              <w:rPr>
                <w:sz w:val="18"/>
                <w:szCs w:val="18"/>
                <w:lang w:val="tr-TR"/>
              </w:rPr>
              <w:t>GKGKP</w:t>
            </w:r>
            <w:r w:rsidRPr="008834C6">
              <w:rPr>
                <w:sz w:val="18"/>
                <w:szCs w:val="18"/>
                <w:lang w:val="tr-TR"/>
              </w:rPr>
              <w:t xml:space="preserve"> zaman çizelgesi ve teslimat mekanizmalarıyla uyumlu hale getirir.</w:t>
            </w:r>
          </w:p>
        </w:tc>
      </w:tr>
      <w:tr w:rsidR="007B3834" w:rsidRPr="008834C6" w14:paraId="761BB754"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3861B029" w14:textId="30603A68" w:rsidR="007B3834" w:rsidRPr="008834C6" w:rsidRDefault="007B3834" w:rsidP="009C389B">
            <w:r w:rsidRPr="008834C6">
              <w:rPr>
                <w:rStyle w:val="Strong"/>
                <w:rFonts w:asciiTheme="minorHAnsi" w:hAnsiTheme="minorHAnsi"/>
                <w:sz w:val="18"/>
                <w:szCs w:val="18"/>
              </w:rPr>
              <w:lastRenderedPageBreak/>
              <w:t>TEİAŞ</w:t>
            </w:r>
          </w:p>
        </w:tc>
        <w:tc>
          <w:tcPr>
            <w:tcW w:w="6191" w:type="dxa"/>
          </w:tcPr>
          <w:p w14:paraId="548BA9C0" w14:textId="77777777" w:rsidR="00185D3C" w:rsidRPr="008834C6"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Ulusal mevzuata uygun olarak arazi edinimi ve kamulaştırma işlemlerini yürütmek.</w:t>
            </w:r>
          </w:p>
          <w:p w14:paraId="0CFC0CFC" w14:textId="77777777" w:rsidR="00185D3C" w:rsidRPr="008834C6"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Arazi erişimi için ilgili kamu kurumları (kadastro, belediye, orman idaresi vb.) ile koordinasyon sağlar.</w:t>
            </w:r>
          </w:p>
          <w:p w14:paraId="3C8AD80B" w14:textId="77777777" w:rsidR="00185D3C" w:rsidRPr="008834C6"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Yasal olarak kayıtlı arazi sahipleri ve hak sahiplerine bildirimde bulunmak ve iletişim kurmak.</w:t>
            </w:r>
          </w:p>
          <w:p w14:paraId="16AFECCA" w14:textId="358EF630" w:rsidR="007B3834" w:rsidRPr="008834C6"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Kamulaştırılan arazi ve kayıtlı varlıklar için tazminat ödemelerini yönetmek.</w:t>
            </w:r>
          </w:p>
        </w:tc>
      </w:tr>
      <w:tr w:rsidR="009C389B" w:rsidRPr="008834C6" w14:paraId="35F97FFA"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24456E1A" w14:textId="57D08312" w:rsidR="009C389B" w:rsidRPr="008834C6" w:rsidRDefault="009C389B" w:rsidP="009C389B">
            <w:pPr>
              <w:rPr>
                <w:rFonts w:asciiTheme="minorHAnsi" w:hAnsiTheme="minorHAnsi"/>
                <w:sz w:val="18"/>
                <w:szCs w:val="18"/>
              </w:rPr>
            </w:pPr>
            <w:r w:rsidRPr="008834C6">
              <w:rPr>
                <w:rStyle w:val="Strong"/>
                <w:rFonts w:asciiTheme="minorHAnsi" w:hAnsiTheme="minorHAnsi"/>
                <w:sz w:val="18"/>
                <w:szCs w:val="18"/>
              </w:rPr>
              <w:t>Yükleniciler ve Alt Yükleniciler</w:t>
            </w:r>
          </w:p>
        </w:tc>
        <w:tc>
          <w:tcPr>
            <w:tcW w:w="6191" w:type="dxa"/>
            <w:hideMark/>
          </w:tcPr>
          <w:p w14:paraId="717738FC" w14:textId="77777777" w:rsidR="009C389B" w:rsidRPr="008834C6"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Sözlü şikayetler de dahil olmak üzere alınan tüm şikayetleri kaydetmek ve iletmek. </w:t>
            </w:r>
          </w:p>
          <w:p w14:paraId="169D9212" w14:textId="11CE8DFB" w:rsidR="009C389B" w:rsidRPr="008834C6"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Yüklenici prosedürleri ve </w:t>
            </w:r>
            <w:r w:rsidR="00D9218D">
              <w:rPr>
                <w:sz w:val="18"/>
                <w:szCs w:val="18"/>
                <w:lang w:val="tr-TR"/>
              </w:rPr>
              <w:t>PKP</w:t>
            </w:r>
            <w:r w:rsidRPr="008834C6">
              <w:rPr>
                <w:sz w:val="18"/>
                <w:szCs w:val="18"/>
                <w:lang w:val="tr-TR"/>
              </w:rPr>
              <w:t xml:space="preserve"> gereklilikleri ile uyumlu olarak sorunlara yanıt verin.</w:t>
            </w:r>
          </w:p>
        </w:tc>
      </w:tr>
    </w:tbl>
    <w:p w14:paraId="396652EF" w14:textId="77777777" w:rsidR="00356E80" w:rsidRPr="008834C6" w:rsidRDefault="00356E80" w:rsidP="007F785E">
      <w:pPr>
        <w:pStyle w:val="BodyText"/>
        <w:rPr>
          <w:lang w:val="tr-TR"/>
        </w:rPr>
      </w:pPr>
    </w:p>
    <w:p w14:paraId="0BF46611" w14:textId="1DC8EDA9" w:rsidR="00012CD3" w:rsidRPr="008834C6" w:rsidRDefault="00193F0F" w:rsidP="00356E80">
      <w:pPr>
        <w:pStyle w:val="BodyText"/>
        <w:jc w:val="both"/>
        <w:rPr>
          <w:lang w:val="tr-TR"/>
        </w:rPr>
      </w:pPr>
      <w:proofErr w:type="spellStart"/>
      <w:r>
        <w:rPr>
          <w:lang w:val="tr-TR"/>
        </w:rPr>
        <w:t>GKGKP</w:t>
      </w:r>
      <w:r w:rsidR="007F785E" w:rsidRPr="008834C6">
        <w:rPr>
          <w:lang w:val="tr-TR"/>
        </w:rPr>
        <w:t>'nin</w:t>
      </w:r>
      <w:proofErr w:type="spellEnd"/>
      <w:r w:rsidR="007F785E" w:rsidRPr="008834C6">
        <w:rPr>
          <w:lang w:val="tr-TR"/>
        </w:rPr>
        <w:t xml:space="preserve"> uygulanmasında yer alan tüm personel ve birimler, şeffaflık, hesap verebilirlik ve paydaşlara duyarlılık ilkeleri doğrultusunda çalışmak ve Projenin </w:t>
      </w:r>
      <w:proofErr w:type="gramStart"/>
      <w:r w:rsidR="007F785E" w:rsidRPr="008834C6">
        <w:rPr>
          <w:lang w:val="tr-TR"/>
        </w:rPr>
        <w:t>şikayet</w:t>
      </w:r>
      <w:proofErr w:type="gramEnd"/>
      <w:r w:rsidR="007F785E" w:rsidRPr="008834C6">
        <w:rPr>
          <w:lang w:val="tr-TR"/>
        </w:rPr>
        <w:t xml:space="preserve"> mekanizması ve paydaş katılım stratejisiyle tam uyum sağlamakla yükümlüdür.</w:t>
      </w:r>
    </w:p>
    <w:p w14:paraId="1EB4AE51" w14:textId="4D805910" w:rsidR="00FA1639" w:rsidRPr="00330238" w:rsidRDefault="00FA1639" w:rsidP="00330238">
      <w:pPr>
        <w:pStyle w:val="Heading2"/>
        <w:numPr>
          <w:ilvl w:val="1"/>
          <w:numId w:val="76"/>
        </w:numPr>
        <w:rPr>
          <w:lang w:val="tr-TR"/>
        </w:rPr>
      </w:pPr>
      <w:bookmarkStart w:id="411" w:name="_Toc215671888"/>
      <w:r w:rsidRPr="008834C6">
        <w:rPr>
          <w:lang w:val="tr-TR"/>
        </w:rPr>
        <w:t xml:space="preserve">Diğer </w:t>
      </w:r>
      <w:r w:rsidR="00BD4016">
        <w:rPr>
          <w:lang w:val="tr-TR"/>
        </w:rPr>
        <w:t>Paydaşlar</w:t>
      </w:r>
      <w:bookmarkEnd w:id="411"/>
    </w:p>
    <w:p w14:paraId="5D08C111" w14:textId="4C46095C" w:rsidR="00B87613" w:rsidRPr="008834C6" w:rsidRDefault="00193F0F" w:rsidP="003D07C6">
      <w:pPr>
        <w:pStyle w:val="NormalWeb"/>
        <w:spacing w:before="0" w:beforeAutospacing="0" w:line="276" w:lineRule="auto"/>
        <w:rPr>
          <w:rFonts w:asciiTheme="minorHAnsi" w:hAnsiTheme="minorHAnsi"/>
          <w:sz w:val="20"/>
          <w:szCs w:val="20"/>
          <w:lang w:val="tr-TR"/>
        </w:rPr>
      </w:pPr>
      <w:proofErr w:type="spellStart"/>
      <w:r>
        <w:rPr>
          <w:rFonts w:asciiTheme="minorHAnsi" w:hAnsiTheme="minorHAnsi"/>
          <w:sz w:val="20"/>
          <w:szCs w:val="20"/>
          <w:lang w:val="tr-TR"/>
        </w:rPr>
        <w:t>GKGKP</w:t>
      </w:r>
      <w:r w:rsidR="00B87613" w:rsidRPr="008834C6">
        <w:rPr>
          <w:rFonts w:asciiTheme="minorHAnsi" w:hAnsiTheme="minorHAnsi"/>
          <w:sz w:val="20"/>
          <w:szCs w:val="20"/>
          <w:lang w:val="tr-TR"/>
        </w:rPr>
        <w:t>'nin</w:t>
      </w:r>
      <w:proofErr w:type="spellEnd"/>
      <w:r w:rsidR="00B87613" w:rsidRPr="008834C6">
        <w:rPr>
          <w:rFonts w:asciiTheme="minorHAnsi" w:hAnsiTheme="minorHAnsi"/>
          <w:sz w:val="20"/>
          <w:szCs w:val="20"/>
          <w:lang w:val="tr-TR"/>
        </w:rPr>
        <w:t xml:space="preserve"> etkili bir şekilde uygulanması, aşağıdakiler dahil olmak üzere birçok paydaşla </w:t>
      </w:r>
      <w:proofErr w:type="gramStart"/>
      <w:r w:rsidR="00B87613" w:rsidRPr="008834C6">
        <w:rPr>
          <w:rFonts w:asciiTheme="minorHAnsi" w:hAnsiTheme="minorHAnsi"/>
          <w:sz w:val="20"/>
          <w:szCs w:val="20"/>
          <w:lang w:val="tr-TR"/>
        </w:rPr>
        <w:t>işbirliğini</w:t>
      </w:r>
      <w:proofErr w:type="gramEnd"/>
      <w:r w:rsidR="00B87613" w:rsidRPr="008834C6">
        <w:rPr>
          <w:rFonts w:asciiTheme="minorHAnsi" w:hAnsiTheme="minorHAnsi"/>
          <w:sz w:val="20"/>
          <w:szCs w:val="20"/>
          <w:lang w:val="tr-TR"/>
        </w:rPr>
        <w:t xml:space="preserve"> gerektirir:</w:t>
      </w:r>
    </w:p>
    <w:p w14:paraId="33E3A40F" w14:textId="059C56C3" w:rsidR="00B87613" w:rsidRPr="008834C6" w:rsidRDefault="00B87613" w:rsidP="00F45CF8">
      <w:pPr>
        <w:pStyle w:val="Bullet"/>
        <w:rPr>
          <w:lang w:val="tr-TR"/>
        </w:rPr>
      </w:pPr>
      <w:r w:rsidRPr="008834C6">
        <w:rPr>
          <w:rStyle w:val="Strong"/>
          <w:szCs w:val="20"/>
          <w:lang w:val="tr-TR"/>
        </w:rPr>
        <w:t xml:space="preserve">Kamu kurumları: </w:t>
      </w:r>
      <w:r w:rsidR="001150EC" w:rsidRPr="008834C6">
        <w:rPr>
          <w:lang w:val="tr-TR"/>
        </w:rPr>
        <w:t>Devlet Su İşleri (DSİ), Tapu Sicil Dairesi, İl Tarım ve Ormancılık Müdürlüğü, Sosyal Hizmetler</w:t>
      </w:r>
    </w:p>
    <w:p w14:paraId="3F19A918" w14:textId="1F1596F9" w:rsidR="00B87613" w:rsidRPr="008834C6" w:rsidRDefault="00B87613" w:rsidP="00F45CF8">
      <w:pPr>
        <w:pStyle w:val="Bullet"/>
        <w:rPr>
          <w:lang w:val="tr-TR"/>
        </w:rPr>
      </w:pPr>
      <w:r w:rsidRPr="008834C6">
        <w:rPr>
          <w:rStyle w:val="Strong"/>
          <w:szCs w:val="20"/>
          <w:lang w:val="tr-TR"/>
        </w:rPr>
        <w:t xml:space="preserve">Yerel </w:t>
      </w:r>
      <w:r w:rsidR="00BD4016">
        <w:rPr>
          <w:rStyle w:val="Strong"/>
          <w:szCs w:val="20"/>
          <w:lang w:val="tr-TR"/>
        </w:rPr>
        <w:t>paydaşlar</w:t>
      </w:r>
      <w:r w:rsidRPr="008834C6">
        <w:rPr>
          <w:rStyle w:val="Strong"/>
          <w:szCs w:val="20"/>
          <w:lang w:val="tr-TR"/>
        </w:rPr>
        <w:t xml:space="preserve">: </w:t>
      </w:r>
      <w:r w:rsidR="008245CA" w:rsidRPr="008834C6">
        <w:rPr>
          <w:lang w:val="tr-TR"/>
        </w:rPr>
        <w:t>Muhtarlar, Tarım Odası, Köy Kooperatifleri</w:t>
      </w:r>
    </w:p>
    <w:p w14:paraId="5678C8CC" w14:textId="33134B30" w:rsidR="00866596" w:rsidRPr="008834C6" w:rsidRDefault="00B87613" w:rsidP="005C5752">
      <w:pPr>
        <w:pStyle w:val="NormalWeb"/>
        <w:spacing w:line="276" w:lineRule="auto"/>
        <w:rPr>
          <w:rFonts w:asciiTheme="minorHAnsi" w:hAnsiTheme="minorHAnsi"/>
          <w:sz w:val="20"/>
          <w:szCs w:val="20"/>
          <w:lang w:val="tr-TR"/>
        </w:rPr>
      </w:pPr>
      <w:r w:rsidRPr="008834C6">
        <w:rPr>
          <w:rFonts w:asciiTheme="minorHAnsi" w:hAnsiTheme="minorHAnsi"/>
          <w:sz w:val="20"/>
          <w:szCs w:val="20"/>
          <w:lang w:val="tr-TR"/>
        </w:rPr>
        <w:t xml:space="preserve">Bu </w:t>
      </w:r>
      <w:r w:rsidR="00BD4016">
        <w:rPr>
          <w:rFonts w:asciiTheme="minorHAnsi" w:hAnsiTheme="minorHAnsi"/>
          <w:sz w:val="20"/>
          <w:szCs w:val="20"/>
          <w:lang w:val="tr-TR"/>
        </w:rPr>
        <w:t xml:space="preserve">paydaşlar </w:t>
      </w:r>
      <w:r w:rsidRPr="008834C6">
        <w:rPr>
          <w:rFonts w:asciiTheme="minorHAnsi" w:hAnsiTheme="minorHAnsi"/>
          <w:sz w:val="20"/>
          <w:szCs w:val="20"/>
          <w:lang w:val="tr-TR"/>
        </w:rPr>
        <w:t>doğrulama, eğitim, varlık değerleme ve şikayetlerin ele alınmasında yardımcı olacaktır.</w:t>
      </w:r>
    </w:p>
    <w:p w14:paraId="40D7866B" w14:textId="77777777" w:rsidR="00866596" w:rsidRPr="008834C6" w:rsidRDefault="00866596">
      <w:pPr>
        <w:rPr>
          <w:rFonts w:asciiTheme="minorHAnsi" w:hAnsiTheme="minorHAnsi"/>
          <w:sz w:val="20"/>
          <w:szCs w:val="20"/>
          <w:lang w:eastAsia="en-GB"/>
        </w:rPr>
      </w:pPr>
      <w:r w:rsidRPr="008834C6">
        <w:rPr>
          <w:rFonts w:asciiTheme="minorHAnsi" w:hAnsiTheme="minorHAnsi"/>
          <w:sz w:val="20"/>
          <w:szCs w:val="20"/>
        </w:rPr>
        <w:br w:type="page"/>
      </w:r>
    </w:p>
    <w:p w14:paraId="7EA9F264" w14:textId="32FD4CC4" w:rsidR="007F785E" w:rsidRPr="008834C6" w:rsidRDefault="00193F0F"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412" w:name="_Toc215671889"/>
      <w:r>
        <w:rPr>
          <w:rFonts w:cs="Times New Roman (Body CS)"/>
          <w:caps/>
          <w:color w:val="018219" w:themeColor="accent1"/>
          <w:spacing w:val="8"/>
          <w:sz w:val="28"/>
          <w:lang w:val="tr-TR"/>
        </w:rPr>
        <w:lastRenderedPageBreak/>
        <w:t>GKGKP</w:t>
      </w:r>
      <w:r w:rsidR="00C907BD" w:rsidRPr="008834C6">
        <w:rPr>
          <w:rFonts w:cs="Times New Roman (Body CS)"/>
          <w:caps/>
          <w:color w:val="018219" w:themeColor="accent1"/>
          <w:spacing w:val="8"/>
          <w:sz w:val="28"/>
          <w:lang w:val="tr-TR"/>
        </w:rPr>
        <w:t xml:space="preserve"> </w:t>
      </w:r>
      <w:r w:rsidR="007F785E" w:rsidRPr="008834C6">
        <w:rPr>
          <w:rFonts w:cs="Times New Roman (Body CS)"/>
          <w:caps/>
          <w:color w:val="018219" w:themeColor="accent1"/>
          <w:spacing w:val="8"/>
          <w:sz w:val="28"/>
          <w:lang w:val="tr-TR"/>
        </w:rPr>
        <w:t>Paydaş Katılımı</w:t>
      </w:r>
      <w:bookmarkEnd w:id="412"/>
    </w:p>
    <w:p w14:paraId="46974BC5" w14:textId="0C1D8A21" w:rsidR="007F785E" w:rsidRPr="008834C6" w:rsidRDefault="007F785E" w:rsidP="00356E80">
      <w:pPr>
        <w:pStyle w:val="BodyText"/>
        <w:jc w:val="both"/>
        <w:rPr>
          <w:lang w:val="tr-TR"/>
        </w:rPr>
      </w:pPr>
      <w:r w:rsidRPr="008834C6">
        <w:rPr>
          <w:lang w:val="tr-TR"/>
        </w:rPr>
        <w:t xml:space="preserve">Etkili paydaş katılımı, </w:t>
      </w:r>
      <w:proofErr w:type="spellStart"/>
      <w:r w:rsidR="00193F0F">
        <w:rPr>
          <w:lang w:val="tr-TR"/>
        </w:rPr>
        <w:t>GKGKP</w:t>
      </w:r>
      <w:r w:rsidR="008F14E3" w:rsidRPr="008834C6">
        <w:rPr>
          <w:lang w:val="tr-TR"/>
        </w:rPr>
        <w:t>'nin</w:t>
      </w:r>
      <w:proofErr w:type="spellEnd"/>
      <w:r w:rsidRPr="008834C6">
        <w:rPr>
          <w:lang w:val="tr-TR"/>
        </w:rPr>
        <w:t xml:space="preserve"> başarısı için çok önemlidir. Proje, tüm Proje Etkilenen Kişilerle, özellikle de arazi edinimi veya arazi ve kaynaklara erişimin kısıtlanması nedeniyle geçim kaynakları etkilenebilecek kişilerle şeffaf, kapsayıcı ve sürekli bir katılım sağlamayı taahhüt etmektedir.</w:t>
      </w:r>
    </w:p>
    <w:p w14:paraId="148D8400" w14:textId="3F3C3972" w:rsidR="007F785E" w:rsidRPr="008834C6" w:rsidRDefault="007F785E" w:rsidP="00356E80">
      <w:pPr>
        <w:pStyle w:val="BodyText"/>
        <w:jc w:val="both"/>
        <w:rPr>
          <w:lang w:val="tr-TR"/>
        </w:rPr>
      </w:pPr>
      <w:r w:rsidRPr="008834C6">
        <w:rPr>
          <w:lang w:val="tr-TR"/>
        </w:rPr>
        <w:t xml:space="preserve">Bu katılım çerçevesi, tüm </w:t>
      </w:r>
      <w:proofErr w:type="spellStart"/>
      <w:r w:rsidR="00193F0F">
        <w:rPr>
          <w:lang w:val="tr-TR"/>
        </w:rPr>
        <w:t>PEK</w:t>
      </w:r>
      <w:r w:rsidRPr="008834C6">
        <w:rPr>
          <w:lang w:val="tr-TR"/>
        </w:rPr>
        <w:t>'lerin</w:t>
      </w:r>
      <w:proofErr w:type="spellEnd"/>
      <w:r w:rsidRPr="008834C6">
        <w:rPr>
          <w:lang w:val="tr-TR"/>
        </w:rPr>
        <w:t xml:space="preserve"> hakları, yetkileri, sorumlulukları ve mevcut destek mekanizmaları hakkında bilgilendirilmesini sağlar. Bu mekanizmalar arasında </w:t>
      </w:r>
      <w:proofErr w:type="spellStart"/>
      <w:r w:rsidR="00193F0F">
        <w:rPr>
          <w:lang w:val="tr-TR"/>
        </w:rPr>
        <w:t>GKGKP</w:t>
      </w:r>
      <w:r w:rsidRPr="008834C6">
        <w:rPr>
          <w:lang w:val="tr-TR"/>
        </w:rPr>
        <w:t>'nin</w:t>
      </w:r>
      <w:proofErr w:type="spellEnd"/>
      <w:r w:rsidRPr="008834C6">
        <w:rPr>
          <w:lang w:val="tr-TR"/>
        </w:rPr>
        <w:t xml:space="preserve"> uygulanmasıyla ilgili endişeleri dile getirmek için </w:t>
      </w:r>
      <w:proofErr w:type="gramStart"/>
      <w:r w:rsidRPr="008834C6">
        <w:rPr>
          <w:lang w:val="tr-TR"/>
        </w:rPr>
        <w:t>şikayet</w:t>
      </w:r>
      <w:proofErr w:type="gramEnd"/>
      <w:r w:rsidRPr="008834C6">
        <w:rPr>
          <w:lang w:val="tr-TR"/>
        </w:rPr>
        <w:t xml:space="preserve"> süreci de yer alır.</w:t>
      </w:r>
    </w:p>
    <w:p w14:paraId="140DBBEF" w14:textId="66EBBFA5" w:rsidR="007F785E" w:rsidRPr="00330238" w:rsidRDefault="00193F0F" w:rsidP="00330238">
      <w:pPr>
        <w:pStyle w:val="Heading2"/>
        <w:numPr>
          <w:ilvl w:val="1"/>
          <w:numId w:val="76"/>
        </w:numPr>
        <w:rPr>
          <w:lang w:val="tr-TR"/>
        </w:rPr>
      </w:pPr>
      <w:bookmarkStart w:id="413" w:name="_Toc215671890"/>
      <w:r>
        <w:rPr>
          <w:lang w:val="tr-TR"/>
        </w:rPr>
        <w:t>GKGKP</w:t>
      </w:r>
      <w:r w:rsidR="007F785E" w:rsidRPr="008834C6">
        <w:rPr>
          <w:lang w:val="tr-TR"/>
        </w:rPr>
        <w:t xml:space="preserve">'nin </w:t>
      </w:r>
      <w:r w:rsidR="00C907BD" w:rsidRPr="008834C6">
        <w:rPr>
          <w:lang w:val="tr-TR"/>
        </w:rPr>
        <w:t>Açıklanması</w:t>
      </w:r>
      <w:bookmarkEnd w:id="413"/>
    </w:p>
    <w:p w14:paraId="6DEF81AF" w14:textId="3FEC30E8" w:rsidR="007F785E" w:rsidRPr="008834C6" w:rsidRDefault="00193F0F" w:rsidP="00356E80">
      <w:pPr>
        <w:pStyle w:val="BodyText"/>
        <w:jc w:val="both"/>
        <w:rPr>
          <w:lang w:val="tr-TR"/>
        </w:rPr>
      </w:pPr>
      <w:proofErr w:type="spellStart"/>
      <w:r>
        <w:rPr>
          <w:lang w:val="tr-TR"/>
        </w:rPr>
        <w:t>GKGKP</w:t>
      </w:r>
      <w:r w:rsidR="007F785E" w:rsidRPr="008834C6">
        <w:rPr>
          <w:lang w:val="tr-TR"/>
        </w:rPr>
        <w:t>'nin</w:t>
      </w:r>
      <w:proofErr w:type="spellEnd"/>
      <w:r w:rsidR="007F785E" w:rsidRPr="008834C6">
        <w:rPr>
          <w:lang w:val="tr-TR"/>
        </w:rPr>
        <w:t xml:space="preserve"> tamamlanması ve onaylanmasının ardından, belgenin teknik olmayan bir özeti hazırlanacak ve uygun, yerel olarak erişilebilir formatlarda Türkçe olarak etkilenen topluluklarla paylaşılacaktır. Açıklama yöntemleri şunları içerecektir:</w:t>
      </w:r>
    </w:p>
    <w:p w14:paraId="184F09D1" w14:textId="77777777" w:rsidR="007F785E" w:rsidRPr="008834C6" w:rsidRDefault="007F785E" w:rsidP="00F45CF8">
      <w:pPr>
        <w:pStyle w:val="Bullet"/>
        <w:rPr>
          <w:lang w:val="tr-TR"/>
        </w:rPr>
      </w:pPr>
      <w:r w:rsidRPr="008834C6">
        <w:rPr>
          <w:lang w:val="tr-TR"/>
        </w:rPr>
        <w:t>Etkilenen yerleşim yerlerinde basılı broşür ve posterlerin dağıtılması</w:t>
      </w:r>
    </w:p>
    <w:p w14:paraId="2B385857" w14:textId="248A8FB3" w:rsidR="007F785E" w:rsidRPr="008834C6" w:rsidRDefault="00153118" w:rsidP="00F45CF8">
      <w:pPr>
        <w:pStyle w:val="Bullet"/>
        <w:rPr>
          <w:rStyle w:val="Strong"/>
          <w:b w:val="0"/>
          <w:bCs w:val="0"/>
          <w:szCs w:val="20"/>
          <w:lang w:val="tr-TR"/>
        </w:rPr>
      </w:pPr>
      <w:r w:rsidRPr="008834C6">
        <w:rPr>
          <w:rStyle w:val="Strong"/>
          <w:b w:val="0"/>
          <w:bCs w:val="0"/>
          <w:szCs w:val="20"/>
          <w:lang w:val="tr-TR"/>
        </w:rPr>
        <w:t xml:space="preserve">Proje </w:t>
      </w:r>
      <w:r w:rsidR="00EB3C4D">
        <w:rPr>
          <w:rStyle w:val="Strong"/>
          <w:b w:val="0"/>
          <w:bCs w:val="0"/>
          <w:szCs w:val="20"/>
          <w:lang w:val="tr-TR"/>
        </w:rPr>
        <w:t>TİG</w:t>
      </w:r>
      <w:r w:rsidRPr="008834C6">
        <w:rPr>
          <w:rStyle w:val="Strong"/>
          <w:b w:val="0"/>
          <w:bCs w:val="0"/>
          <w:szCs w:val="20"/>
          <w:lang w:val="tr-TR"/>
        </w:rPr>
        <w:t xml:space="preserve"> tarafından </w:t>
      </w:r>
      <w:r w:rsidR="007F785E" w:rsidRPr="008834C6">
        <w:rPr>
          <w:rStyle w:val="Strong"/>
          <w:b w:val="0"/>
          <w:bCs w:val="0"/>
          <w:szCs w:val="20"/>
          <w:lang w:val="tr-TR"/>
        </w:rPr>
        <w:t xml:space="preserve">topluluk bilgilendirme toplantıları </w:t>
      </w:r>
      <w:r w:rsidR="007F785E" w:rsidRPr="008834C6">
        <w:rPr>
          <w:lang w:val="tr-TR"/>
        </w:rPr>
        <w:t>sırasında sözlü sunumlar</w:t>
      </w:r>
    </w:p>
    <w:p w14:paraId="0AE77CD7" w14:textId="52B7D3D3" w:rsidR="00726E11" w:rsidRPr="008834C6" w:rsidRDefault="00726E11" w:rsidP="00F45CF8">
      <w:pPr>
        <w:pStyle w:val="Bullet"/>
        <w:rPr>
          <w:lang w:val="tr-TR"/>
        </w:rPr>
      </w:pPr>
      <w:r w:rsidRPr="008834C6">
        <w:rPr>
          <w:rStyle w:val="Strong"/>
          <w:b w:val="0"/>
          <w:bCs w:val="0"/>
          <w:szCs w:val="20"/>
          <w:lang w:val="tr-TR"/>
        </w:rPr>
        <w:t>Savunmasız gruplar için özel açıklama toplantıları</w:t>
      </w:r>
    </w:p>
    <w:p w14:paraId="2BA1CB09" w14:textId="77797678" w:rsidR="007F785E" w:rsidRPr="008834C6" w:rsidRDefault="00193F0F" w:rsidP="00F45CF8">
      <w:pPr>
        <w:pStyle w:val="Bullet"/>
        <w:rPr>
          <w:b/>
          <w:bCs/>
          <w:lang w:val="tr-TR"/>
        </w:rPr>
      </w:pPr>
      <w:proofErr w:type="spellStart"/>
      <w:r>
        <w:rPr>
          <w:rStyle w:val="Strong"/>
          <w:b w:val="0"/>
          <w:bCs w:val="0"/>
          <w:szCs w:val="20"/>
          <w:lang w:val="tr-TR"/>
        </w:rPr>
        <w:t>GKGKP</w:t>
      </w:r>
      <w:r w:rsidR="007F785E" w:rsidRPr="008834C6">
        <w:rPr>
          <w:rStyle w:val="Strong"/>
          <w:b w:val="0"/>
          <w:bCs w:val="0"/>
          <w:szCs w:val="20"/>
          <w:lang w:val="tr-TR"/>
        </w:rPr>
        <w:t>'nin</w:t>
      </w:r>
      <w:proofErr w:type="spellEnd"/>
      <w:r w:rsidR="007F785E" w:rsidRPr="008834C6">
        <w:rPr>
          <w:rStyle w:val="Strong"/>
          <w:b w:val="0"/>
          <w:bCs w:val="0"/>
          <w:szCs w:val="20"/>
          <w:lang w:val="tr-TR"/>
        </w:rPr>
        <w:t xml:space="preserve"> Proje web sitesine yüklenmesi</w:t>
      </w:r>
    </w:p>
    <w:p w14:paraId="34BE6D54" w14:textId="77777777" w:rsidR="007F785E" w:rsidRPr="008834C6" w:rsidRDefault="007F785E" w:rsidP="007F785E">
      <w:pPr>
        <w:pStyle w:val="NormalWeb"/>
        <w:spacing w:line="276" w:lineRule="auto"/>
        <w:rPr>
          <w:rFonts w:asciiTheme="minorHAnsi" w:hAnsiTheme="minorHAnsi"/>
          <w:sz w:val="20"/>
          <w:szCs w:val="20"/>
          <w:lang w:val="tr-TR"/>
        </w:rPr>
      </w:pPr>
      <w:r w:rsidRPr="008834C6">
        <w:rPr>
          <w:rFonts w:asciiTheme="minorHAnsi" w:hAnsiTheme="minorHAnsi"/>
          <w:sz w:val="20"/>
          <w:szCs w:val="20"/>
          <w:lang w:val="tr-TR"/>
        </w:rPr>
        <w:t>Bu materyaller şunları açıklayacaktır:</w:t>
      </w:r>
    </w:p>
    <w:p w14:paraId="0874F86D" w14:textId="43B538FA" w:rsidR="007F785E" w:rsidRPr="008834C6" w:rsidRDefault="00193F0F" w:rsidP="00F45CF8">
      <w:pPr>
        <w:pStyle w:val="Bullet"/>
        <w:rPr>
          <w:lang w:val="tr-TR"/>
        </w:rPr>
      </w:pPr>
      <w:r>
        <w:rPr>
          <w:lang w:val="tr-TR"/>
        </w:rPr>
        <w:t>GKGKP</w:t>
      </w:r>
      <w:r w:rsidR="007F785E" w:rsidRPr="008834C6">
        <w:rPr>
          <w:lang w:val="tr-TR"/>
        </w:rPr>
        <w:t xml:space="preserve"> kapsamında ele alınan etki türleri</w:t>
      </w:r>
    </w:p>
    <w:p w14:paraId="422AC691" w14:textId="53C0A860" w:rsidR="00726E11" w:rsidRPr="008834C6" w:rsidRDefault="00193F0F" w:rsidP="00F45CF8">
      <w:pPr>
        <w:pStyle w:val="Bullet"/>
        <w:rPr>
          <w:lang w:val="tr-TR"/>
        </w:rPr>
      </w:pPr>
      <w:r>
        <w:rPr>
          <w:lang w:val="tr-TR"/>
        </w:rPr>
        <w:t>GKGKP</w:t>
      </w:r>
      <w:r w:rsidR="00726E11" w:rsidRPr="008834C6">
        <w:rPr>
          <w:lang w:val="tr-TR"/>
        </w:rPr>
        <w:t xml:space="preserve"> Süreci ve Programları</w:t>
      </w:r>
    </w:p>
    <w:p w14:paraId="0A6B16F6" w14:textId="77777777" w:rsidR="007F785E" w:rsidRPr="008834C6" w:rsidRDefault="007F785E" w:rsidP="00F45CF8">
      <w:pPr>
        <w:pStyle w:val="Bullet"/>
        <w:rPr>
          <w:lang w:val="tr-TR"/>
        </w:rPr>
      </w:pPr>
      <w:r w:rsidRPr="008834C6">
        <w:rPr>
          <w:lang w:val="tr-TR"/>
        </w:rPr>
        <w:t>Uygunluk kriterleri ve haklar</w:t>
      </w:r>
    </w:p>
    <w:p w14:paraId="4DF2109D" w14:textId="541A7F8F" w:rsidR="00726E11" w:rsidRPr="008834C6" w:rsidRDefault="00726E11" w:rsidP="00F45CF8">
      <w:pPr>
        <w:pStyle w:val="Bullet"/>
        <w:rPr>
          <w:lang w:val="tr-TR"/>
        </w:rPr>
      </w:pPr>
      <w:r w:rsidRPr="008834C6">
        <w:rPr>
          <w:lang w:val="tr-TR"/>
        </w:rPr>
        <w:t>Uygunluk için son tarih</w:t>
      </w:r>
    </w:p>
    <w:p w14:paraId="33BD868D" w14:textId="16960D05" w:rsidR="00601F27" w:rsidRPr="008834C6" w:rsidRDefault="0091660D" w:rsidP="00F45CF8">
      <w:pPr>
        <w:pStyle w:val="Bullet"/>
        <w:rPr>
          <w:lang w:val="tr-TR"/>
        </w:rPr>
      </w:pPr>
      <w:r w:rsidRPr="008834C6">
        <w:rPr>
          <w:lang w:val="tr-TR"/>
        </w:rPr>
        <w:t xml:space="preserve">Tüm uygun </w:t>
      </w:r>
      <w:proofErr w:type="spellStart"/>
      <w:r w:rsidR="00193F0F">
        <w:rPr>
          <w:lang w:val="tr-TR"/>
        </w:rPr>
        <w:t>PEK</w:t>
      </w:r>
      <w:r w:rsidRPr="008834C6">
        <w:rPr>
          <w:lang w:val="tr-TR"/>
        </w:rPr>
        <w:t>'ler</w:t>
      </w:r>
      <w:proofErr w:type="spellEnd"/>
      <w:r w:rsidRPr="008834C6">
        <w:rPr>
          <w:lang w:val="tr-TR"/>
        </w:rPr>
        <w:t>, hak matrisine göre proaktif olarak belirlenecek ve ilgili destek önlemleri için kaydedilecektir. Resmi başvuru gerekmeyecek; destek, doğrulanmış uygunluk kayıtlarına göre doğrudan sağlanacaktır.</w:t>
      </w:r>
    </w:p>
    <w:p w14:paraId="0067B48E" w14:textId="77777777" w:rsidR="007F785E" w:rsidRPr="008834C6" w:rsidRDefault="007F785E" w:rsidP="00F45CF8">
      <w:pPr>
        <w:pStyle w:val="Bullet"/>
        <w:rPr>
          <w:lang w:val="tr-TR"/>
        </w:rPr>
      </w:pPr>
      <w:proofErr w:type="gramStart"/>
      <w:r w:rsidRPr="008834C6">
        <w:rPr>
          <w:lang w:val="tr-TR"/>
        </w:rPr>
        <w:t>Şikayet</w:t>
      </w:r>
      <w:proofErr w:type="gramEnd"/>
      <w:r w:rsidRPr="008834C6">
        <w:rPr>
          <w:lang w:val="tr-TR"/>
        </w:rPr>
        <w:t xml:space="preserve"> mekanizması ve irtibat noktaları</w:t>
      </w:r>
    </w:p>
    <w:p w14:paraId="1ED3465D" w14:textId="588DF057" w:rsidR="00726E11" w:rsidRPr="008834C6" w:rsidRDefault="00726E11" w:rsidP="00F45CF8">
      <w:pPr>
        <w:pStyle w:val="Bullet"/>
        <w:rPr>
          <w:lang w:val="tr-TR"/>
        </w:rPr>
      </w:pPr>
      <w:r w:rsidRPr="008834C6">
        <w:rPr>
          <w:lang w:val="tr-TR"/>
        </w:rPr>
        <w:t>Proje zaman çizelgeleri</w:t>
      </w:r>
    </w:p>
    <w:p w14:paraId="31276166" w14:textId="77777777" w:rsidR="007F785E" w:rsidRPr="00330238" w:rsidRDefault="007F785E" w:rsidP="00330238">
      <w:pPr>
        <w:pStyle w:val="Heading2"/>
        <w:numPr>
          <w:ilvl w:val="1"/>
          <w:numId w:val="76"/>
        </w:numPr>
        <w:rPr>
          <w:lang w:val="tr-TR"/>
        </w:rPr>
      </w:pPr>
      <w:bookmarkStart w:id="414" w:name="_Ref212129110"/>
      <w:bookmarkStart w:id="415" w:name="_Toc215671891"/>
      <w:r w:rsidRPr="008834C6">
        <w:rPr>
          <w:lang w:val="tr-TR"/>
        </w:rPr>
        <w:t>Paydaş Danışma Faaliyetleri</w:t>
      </w:r>
      <w:bookmarkEnd w:id="414"/>
      <w:bookmarkEnd w:id="415"/>
    </w:p>
    <w:p w14:paraId="4ED04D9C" w14:textId="4D5D957D" w:rsidR="007F785E" w:rsidRPr="008834C6" w:rsidRDefault="00193F0F" w:rsidP="007F785E">
      <w:pPr>
        <w:pStyle w:val="BodyText"/>
        <w:rPr>
          <w:lang w:val="tr-TR"/>
        </w:rPr>
      </w:pPr>
      <w:proofErr w:type="spellStart"/>
      <w:r>
        <w:rPr>
          <w:lang w:val="tr-TR"/>
        </w:rPr>
        <w:t>GKGKP</w:t>
      </w:r>
      <w:r w:rsidR="007F785E" w:rsidRPr="008834C6">
        <w:rPr>
          <w:lang w:val="tr-TR"/>
        </w:rPr>
        <w:t>'nin</w:t>
      </w:r>
      <w:proofErr w:type="spellEnd"/>
      <w:r w:rsidR="007F785E" w:rsidRPr="008834C6">
        <w:rPr>
          <w:lang w:val="tr-TR"/>
        </w:rPr>
        <w:t xml:space="preserve"> onaylanmasının ardından:</w:t>
      </w:r>
    </w:p>
    <w:p w14:paraId="62D7A97D" w14:textId="5D990891" w:rsidR="007F785E" w:rsidRPr="008834C6" w:rsidRDefault="007F785E" w:rsidP="00356E80">
      <w:pPr>
        <w:pStyle w:val="Bullet"/>
        <w:jc w:val="both"/>
        <w:rPr>
          <w:lang w:val="tr-TR"/>
        </w:rPr>
      </w:pPr>
      <w:r w:rsidRPr="008834C6">
        <w:rPr>
          <w:lang w:val="tr-TR"/>
        </w:rPr>
        <w:t xml:space="preserve">Etkilenen her mahallede, </w:t>
      </w:r>
      <w:proofErr w:type="spellStart"/>
      <w:r w:rsidR="00193F0F">
        <w:rPr>
          <w:lang w:val="tr-TR"/>
        </w:rPr>
        <w:t>GKGKP</w:t>
      </w:r>
      <w:r w:rsidRPr="008834C6">
        <w:rPr>
          <w:lang w:val="tr-TR"/>
        </w:rPr>
        <w:t>'yi</w:t>
      </w:r>
      <w:proofErr w:type="spellEnd"/>
      <w:r w:rsidRPr="008834C6">
        <w:rPr>
          <w:lang w:val="tr-TR"/>
        </w:rPr>
        <w:t xml:space="preserve"> erişilebilir bir biçimde açıklamak üzere topluluk toplantıları düzenlenecektir.</w:t>
      </w:r>
    </w:p>
    <w:p w14:paraId="068E1C92" w14:textId="388CFB42" w:rsidR="007F785E" w:rsidRPr="008834C6" w:rsidRDefault="007F785E" w:rsidP="00356E80">
      <w:pPr>
        <w:pStyle w:val="Bullet"/>
        <w:jc w:val="both"/>
        <w:rPr>
          <w:lang w:val="tr-TR"/>
        </w:rPr>
      </w:pPr>
      <w:r w:rsidRPr="008834C6">
        <w:rPr>
          <w:lang w:val="tr-TR"/>
        </w:rPr>
        <w:t xml:space="preserve">Projenin </w:t>
      </w:r>
      <w:r w:rsidR="00CC42D6">
        <w:rPr>
          <w:lang w:val="tr-TR"/>
        </w:rPr>
        <w:t>Topluluk İrtibat</w:t>
      </w:r>
      <w:r w:rsidRPr="008834C6">
        <w:rPr>
          <w:lang w:val="tr-TR"/>
        </w:rPr>
        <w:t xml:space="preserve"> Görevlileri (</w:t>
      </w:r>
      <w:proofErr w:type="spellStart"/>
      <w:r w:rsidR="00EB3C4D">
        <w:rPr>
          <w:lang w:val="tr-TR"/>
        </w:rPr>
        <w:t>TİG</w:t>
      </w:r>
      <w:r w:rsidRPr="008834C6">
        <w:rPr>
          <w:lang w:val="tr-TR"/>
        </w:rPr>
        <w:t>'lar</w:t>
      </w:r>
      <w:proofErr w:type="spellEnd"/>
      <w:r w:rsidRPr="008834C6">
        <w:rPr>
          <w:lang w:val="tr-TR"/>
        </w:rPr>
        <w:t xml:space="preserve">) bu istişareleri yönetecek ve </w:t>
      </w:r>
      <w:r w:rsidR="00193F0F">
        <w:rPr>
          <w:lang w:val="tr-TR"/>
        </w:rPr>
        <w:t>GKGKP</w:t>
      </w:r>
      <w:r w:rsidRPr="008834C6">
        <w:rPr>
          <w:lang w:val="tr-TR"/>
        </w:rPr>
        <w:t xml:space="preserve"> uygulama süresi boyunca hazır bulunacaklardır.</w:t>
      </w:r>
    </w:p>
    <w:p w14:paraId="14EABFB2" w14:textId="3FC57538" w:rsidR="007F785E" w:rsidRPr="008834C6" w:rsidRDefault="00EB3C4D" w:rsidP="00356E80">
      <w:pPr>
        <w:pStyle w:val="Bullet"/>
        <w:jc w:val="both"/>
        <w:rPr>
          <w:lang w:val="tr-TR"/>
        </w:rPr>
      </w:pPr>
      <w:proofErr w:type="spellStart"/>
      <w:r>
        <w:rPr>
          <w:lang w:val="tr-TR"/>
        </w:rPr>
        <w:t>TİG</w:t>
      </w:r>
      <w:r w:rsidR="007F785E" w:rsidRPr="008834C6">
        <w:rPr>
          <w:lang w:val="tr-TR"/>
        </w:rPr>
        <w:t>'lar</w:t>
      </w:r>
      <w:proofErr w:type="spellEnd"/>
      <w:r w:rsidR="007F785E" w:rsidRPr="008834C6">
        <w:rPr>
          <w:lang w:val="tr-TR"/>
        </w:rPr>
        <w:t>, doğrudan ziyaretler veya ayrı küçük grup oturumları yoluyla savunmasız gruplara (örneğin yaşlılar, kadınların başı olduğu haneler, gayri resmi kullanıcılar) özel olarak ulaşılmasını sağlayacaktır.</w:t>
      </w:r>
    </w:p>
    <w:p w14:paraId="2BDF22D7" w14:textId="50C7BDA6" w:rsidR="007F785E" w:rsidRPr="008834C6" w:rsidRDefault="007F785E" w:rsidP="00356E80">
      <w:pPr>
        <w:pStyle w:val="Bullet"/>
        <w:jc w:val="both"/>
        <w:rPr>
          <w:lang w:val="tr-TR"/>
        </w:rPr>
      </w:pPr>
      <w:r w:rsidRPr="008834C6">
        <w:rPr>
          <w:lang w:val="tr-TR"/>
        </w:rPr>
        <w:lastRenderedPageBreak/>
        <w:t xml:space="preserve">Hak sahipliği çerçevesine önemli değişiklikler yapılması veya gelecekteki kamulaştırmalar veya inşaat yeniden düzenlemeleri nedeniyle yeni etkilenen alanlar olması durumunda ek </w:t>
      </w:r>
      <w:r w:rsidR="00193F0F">
        <w:rPr>
          <w:lang w:val="tr-TR"/>
        </w:rPr>
        <w:t>GKGKP</w:t>
      </w:r>
      <w:r w:rsidRPr="008834C6">
        <w:rPr>
          <w:lang w:val="tr-TR"/>
        </w:rPr>
        <w:t xml:space="preserve"> istişareleri başlatılacaktır.</w:t>
      </w:r>
    </w:p>
    <w:p w14:paraId="1B04AA4B" w14:textId="41A872CC" w:rsidR="001F22AC" w:rsidRPr="008834C6" w:rsidRDefault="001F22AC" w:rsidP="003D07C6">
      <w:pPr>
        <w:pStyle w:val="Bullet"/>
        <w:numPr>
          <w:ilvl w:val="0"/>
          <w:numId w:val="0"/>
        </w:numPr>
        <w:jc w:val="both"/>
        <w:rPr>
          <w:b/>
          <w:bCs/>
          <w:u w:val="single"/>
          <w:lang w:val="tr-TR"/>
        </w:rPr>
      </w:pPr>
      <w:r w:rsidRPr="008834C6">
        <w:rPr>
          <w:b/>
          <w:bCs/>
          <w:u w:val="single"/>
          <w:lang w:val="tr-TR"/>
        </w:rPr>
        <w:t>Mirasla İlgili Tazminat Gecikmeleriyle</w:t>
      </w:r>
      <w:r w:rsidR="00464C67" w:rsidRPr="008834C6">
        <w:rPr>
          <w:b/>
          <w:bCs/>
          <w:u w:val="single"/>
          <w:lang w:val="tr-TR"/>
        </w:rPr>
        <w:t xml:space="preserve"> İlgili Katılım</w:t>
      </w:r>
    </w:p>
    <w:p w14:paraId="6C9B843D" w14:textId="7492C984" w:rsidR="001F22AC" w:rsidRPr="008834C6" w:rsidRDefault="0021588F" w:rsidP="003D07C6">
      <w:pPr>
        <w:pStyle w:val="BodyText1"/>
        <w:rPr>
          <w:lang w:val="tr-TR"/>
        </w:rPr>
      </w:pPr>
      <w:r w:rsidRPr="008834C6">
        <w:rPr>
          <w:rFonts w:asciiTheme="minorHAnsi" w:eastAsiaTheme="minorHAnsi" w:hAnsiTheme="minorHAnsi" w:cstheme="minorBidi"/>
          <w:kern w:val="2"/>
          <w:szCs w:val="24"/>
          <w:lang w:val="tr-TR"/>
          <w14:ligatures w14:val="standardContextual"/>
        </w:rPr>
        <w:t xml:space="preserve">Benzer bir projenin </w:t>
      </w:r>
      <w:r w:rsidR="001F22AC" w:rsidRPr="008834C6">
        <w:rPr>
          <w:rFonts w:asciiTheme="minorHAnsi" w:eastAsiaTheme="minorHAnsi" w:hAnsiTheme="minorHAnsi" w:cstheme="minorBidi"/>
          <w:kern w:val="2"/>
          <w:szCs w:val="24"/>
          <w:lang w:val="tr-TR"/>
          <w14:ligatures w14:val="standardContextual"/>
        </w:rPr>
        <w:t xml:space="preserve">tazminat sürecinde, miras beyanı için gerekli yasal prosedürler nedeniyle mirasçıların tazminatlarını almakta gecikmeler yaşadığı sınırlı sayıda vaka tespit edilmiştir. Bu gecikmeler, esas olarak varlıklara ve tazminat ödemelerine ilişkin yasal hakları teyit eden </w:t>
      </w:r>
      <w:proofErr w:type="gramStart"/>
      <w:r w:rsidR="001F22AC" w:rsidRPr="008834C6">
        <w:rPr>
          <w:rFonts w:asciiTheme="minorHAnsi" w:eastAsiaTheme="minorHAnsi" w:hAnsiTheme="minorHAnsi" w:cstheme="minorBidi"/>
          <w:kern w:val="2"/>
          <w:szCs w:val="24"/>
          <w:lang w:val="tr-TR"/>
          <w14:ligatures w14:val="standardContextual"/>
        </w:rPr>
        <w:t>resmi</w:t>
      </w:r>
      <w:proofErr w:type="gramEnd"/>
      <w:r w:rsidR="001F22AC" w:rsidRPr="008834C6">
        <w:rPr>
          <w:rFonts w:asciiTheme="minorHAnsi" w:eastAsiaTheme="minorHAnsi" w:hAnsiTheme="minorHAnsi" w:cstheme="minorBidi"/>
          <w:kern w:val="2"/>
          <w:szCs w:val="24"/>
          <w:lang w:val="tr-TR"/>
          <w14:ligatures w14:val="standardContextual"/>
        </w:rPr>
        <w:t xml:space="preserve"> belgelerin alınması için gereken süreden kaynaklanmıştır.</w:t>
      </w:r>
    </w:p>
    <w:p w14:paraId="676E6435" w14:textId="4E786FE5" w:rsidR="00C558AD" w:rsidRPr="008834C6" w:rsidRDefault="001F22AC" w:rsidP="001F22AC">
      <w:pPr>
        <w:pStyle w:val="Bullet"/>
        <w:numPr>
          <w:ilvl w:val="0"/>
          <w:numId w:val="0"/>
        </w:numPr>
        <w:jc w:val="both"/>
        <w:rPr>
          <w:lang w:val="tr-TR"/>
        </w:rPr>
      </w:pPr>
      <w:r w:rsidRPr="008834C6">
        <w:rPr>
          <w:lang w:val="tr-TR"/>
        </w:rPr>
        <w:t xml:space="preserve">Bu sorunu çözmek için, Projenin hukuk ekibi, miras beyanlarının hazırlanmasını ve sunulmasını kolaylaştırarak etkilenen haneleri desteklemiştir. Bunlar daha sonra </w:t>
      </w:r>
      <w:r w:rsidR="00CC42D6">
        <w:rPr>
          <w:lang w:val="tr-TR"/>
        </w:rPr>
        <w:t>Topluluk İrtibat</w:t>
      </w:r>
      <w:r w:rsidRPr="008834C6">
        <w:rPr>
          <w:lang w:val="tr-TR"/>
        </w:rPr>
        <w:t xml:space="preserve"> Görevlileri (</w:t>
      </w:r>
      <w:proofErr w:type="spellStart"/>
      <w:r w:rsidR="00EB3C4D">
        <w:rPr>
          <w:lang w:val="tr-TR"/>
        </w:rPr>
        <w:t>TİG</w:t>
      </w:r>
      <w:r w:rsidRPr="008834C6">
        <w:rPr>
          <w:lang w:val="tr-TR"/>
        </w:rPr>
        <w:t>'lar</w:t>
      </w:r>
      <w:proofErr w:type="spellEnd"/>
      <w:r w:rsidRPr="008834C6">
        <w:rPr>
          <w:lang w:val="tr-TR"/>
        </w:rPr>
        <w:t>) aracılığıyla hak sahiplerine teslim edilmiştir. Ayrıca, şeffaflığı ve bilgiye geniş erişimi sağlamak için</w:t>
      </w:r>
      <w:r w:rsidR="0021588F" w:rsidRPr="008834C6">
        <w:rPr>
          <w:lang w:val="tr-TR"/>
        </w:rPr>
        <w:t xml:space="preserve">, </w:t>
      </w:r>
      <w:r w:rsidRPr="008834C6">
        <w:rPr>
          <w:lang w:val="tr-TR"/>
        </w:rPr>
        <w:t xml:space="preserve">mahkemeden ödeme almak için gerekli adımları gösteren fotoğraflarla birlikte açık talimatlar </w:t>
      </w:r>
      <w:r w:rsidR="0021588F" w:rsidRPr="008834C6">
        <w:rPr>
          <w:lang w:val="tr-TR"/>
        </w:rPr>
        <w:t xml:space="preserve">köy </w:t>
      </w:r>
      <w:r w:rsidRPr="008834C6">
        <w:rPr>
          <w:lang w:val="tr-TR"/>
        </w:rPr>
        <w:t>kahvehanesine asılmıştır. Bu önlemlerin sonucunda mirasçılar başvurularını tamamlayarak tazminat ödemelerini alabildiler.</w:t>
      </w:r>
    </w:p>
    <w:p w14:paraId="68F63D7F" w14:textId="309FD1F9" w:rsidR="00464C67" w:rsidRPr="008834C6" w:rsidRDefault="00464C67" w:rsidP="003D07C6">
      <w:pPr>
        <w:pStyle w:val="Bullet"/>
        <w:numPr>
          <w:ilvl w:val="0"/>
          <w:numId w:val="0"/>
        </w:numPr>
        <w:jc w:val="both"/>
        <w:rPr>
          <w:lang w:val="tr-TR"/>
        </w:rPr>
      </w:pPr>
      <w:r w:rsidRPr="008834C6">
        <w:rPr>
          <w:lang w:val="tr-TR"/>
        </w:rPr>
        <w:t xml:space="preserve">FALP Projesi'nde mirasla ilgili benzer gecikmelerle karşılaşılması durumunda, proje yukarıda açıklanan yaklaşımı benimsemeyi taahhüt etmektedir. </w:t>
      </w:r>
      <w:r w:rsidR="00C37E6A" w:rsidRPr="008834C6">
        <w:rPr>
          <w:lang w:val="tr-TR"/>
        </w:rPr>
        <w:t xml:space="preserve">Önlemler yeterince belgelenecek ve izlenecektir. </w:t>
      </w:r>
    </w:p>
    <w:p w14:paraId="2A484FEC" w14:textId="19D01976" w:rsidR="007F785E" w:rsidRPr="00330238" w:rsidRDefault="007F785E" w:rsidP="00330238">
      <w:pPr>
        <w:pStyle w:val="Heading2"/>
        <w:numPr>
          <w:ilvl w:val="1"/>
          <w:numId w:val="76"/>
        </w:numPr>
        <w:rPr>
          <w:lang w:val="tr-TR"/>
        </w:rPr>
      </w:pPr>
      <w:bookmarkStart w:id="416" w:name="_Toc215671892"/>
      <w:proofErr w:type="gramStart"/>
      <w:r w:rsidRPr="008834C6">
        <w:rPr>
          <w:lang w:val="tr-TR"/>
        </w:rPr>
        <w:t>Şikayet</w:t>
      </w:r>
      <w:proofErr w:type="gramEnd"/>
      <w:r w:rsidRPr="008834C6">
        <w:rPr>
          <w:lang w:val="tr-TR"/>
        </w:rPr>
        <w:t xml:space="preserve"> Mekanizması</w:t>
      </w:r>
      <w:bookmarkEnd w:id="416"/>
      <w:r w:rsidRPr="008834C6">
        <w:rPr>
          <w:lang w:val="tr-TR"/>
        </w:rPr>
        <w:t xml:space="preserve"> </w:t>
      </w:r>
    </w:p>
    <w:p w14:paraId="332EE4F4" w14:textId="1DE19510" w:rsidR="007F785E" w:rsidRPr="008834C6" w:rsidRDefault="007F785E" w:rsidP="00356E80">
      <w:pPr>
        <w:pStyle w:val="BodyText"/>
        <w:jc w:val="both"/>
        <w:rPr>
          <w:b/>
          <w:bCs/>
          <w:lang w:val="tr-TR"/>
        </w:rPr>
      </w:pPr>
      <w:r w:rsidRPr="008834C6">
        <w:rPr>
          <w:rStyle w:val="Strong"/>
          <w:b w:val="0"/>
          <w:bCs w:val="0"/>
          <w:lang w:val="tr-TR"/>
        </w:rPr>
        <w:t xml:space="preserve">Başlangıçta Paydaş Katılım Planı kapsamında oluşturulan Proje </w:t>
      </w:r>
      <w:proofErr w:type="gramStart"/>
      <w:r w:rsidRPr="008834C6">
        <w:rPr>
          <w:rStyle w:val="Strong"/>
          <w:b w:val="0"/>
          <w:bCs w:val="0"/>
          <w:lang w:val="tr-TR"/>
        </w:rPr>
        <w:t>Şikayet</w:t>
      </w:r>
      <w:proofErr w:type="gramEnd"/>
      <w:r w:rsidRPr="008834C6">
        <w:rPr>
          <w:rStyle w:val="Strong"/>
          <w:b w:val="0"/>
          <w:bCs w:val="0"/>
          <w:lang w:val="tr-TR"/>
        </w:rPr>
        <w:t xml:space="preserve"> Mekanizması </w:t>
      </w:r>
      <w:r w:rsidR="006F7472" w:rsidRPr="008834C6">
        <w:rPr>
          <w:rStyle w:val="Strong"/>
          <w:b w:val="0"/>
          <w:bCs w:val="0"/>
          <w:lang w:val="tr-TR"/>
        </w:rPr>
        <w:t>(</w:t>
      </w:r>
      <w:proofErr w:type="spellStart"/>
      <w:r w:rsidR="00D9218D">
        <w:rPr>
          <w:rStyle w:val="Strong"/>
          <w:b w:val="0"/>
          <w:bCs w:val="0"/>
          <w:lang w:val="tr-TR"/>
        </w:rPr>
        <w:t>PKP</w:t>
      </w:r>
      <w:r w:rsidR="006F7472" w:rsidRPr="008834C6">
        <w:rPr>
          <w:rStyle w:val="Strong"/>
          <w:b w:val="0"/>
          <w:bCs w:val="0"/>
          <w:lang w:val="tr-TR"/>
        </w:rPr>
        <w:t>'ye</w:t>
      </w:r>
      <w:proofErr w:type="spellEnd"/>
      <w:r w:rsidR="006F7472" w:rsidRPr="008834C6">
        <w:rPr>
          <w:rStyle w:val="Strong"/>
          <w:b w:val="0"/>
          <w:bCs w:val="0"/>
          <w:lang w:val="tr-TR"/>
        </w:rPr>
        <w:t xml:space="preserve"> bakınız)</w:t>
      </w:r>
      <w:r w:rsidR="004804D8" w:rsidRPr="008834C6">
        <w:rPr>
          <w:rStyle w:val="Strong"/>
          <w:b w:val="0"/>
          <w:bCs w:val="0"/>
          <w:lang w:val="tr-TR"/>
        </w:rPr>
        <w:t xml:space="preserve">, </w:t>
      </w:r>
      <w:r w:rsidRPr="008834C6">
        <w:rPr>
          <w:rStyle w:val="Strong"/>
          <w:b w:val="0"/>
          <w:bCs w:val="0"/>
          <w:lang w:val="tr-TR"/>
        </w:rPr>
        <w:t xml:space="preserve">geçim kaynaklarının </w:t>
      </w:r>
      <w:r w:rsidR="001F337F">
        <w:rPr>
          <w:rStyle w:val="Strong"/>
          <w:b w:val="0"/>
          <w:bCs w:val="0"/>
          <w:lang w:val="tr-TR"/>
        </w:rPr>
        <w:t>geri kazanımıyla</w:t>
      </w:r>
      <w:r w:rsidRPr="008834C6">
        <w:rPr>
          <w:rStyle w:val="Strong"/>
          <w:b w:val="0"/>
          <w:bCs w:val="0"/>
          <w:lang w:val="tr-TR"/>
        </w:rPr>
        <w:t xml:space="preserve"> ilgili talepleri ve şikayetleri almak, kaydetmek ve çözmek için de </w:t>
      </w:r>
      <w:r w:rsidR="00E7229A" w:rsidRPr="008834C6">
        <w:rPr>
          <w:rStyle w:val="Strong"/>
          <w:b w:val="0"/>
          <w:bCs w:val="0"/>
          <w:lang w:val="tr-TR"/>
        </w:rPr>
        <w:t xml:space="preserve">bir </w:t>
      </w:r>
      <w:r w:rsidRPr="008834C6">
        <w:rPr>
          <w:rStyle w:val="Strong"/>
          <w:b w:val="0"/>
          <w:bCs w:val="0"/>
          <w:lang w:val="tr-TR"/>
        </w:rPr>
        <w:t>araç olarak kullanılacaktır.</w:t>
      </w:r>
    </w:p>
    <w:p w14:paraId="471F73FF" w14:textId="51342AF0" w:rsidR="00B36E15" w:rsidRPr="008834C6" w:rsidRDefault="00193F0F" w:rsidP="00AB61AA">
      <w:pPr>
        <w:pStyle w:val="Heading3"/>
        <w:rPr>
          <w:lang w:val="tr-TR"/>
        </w:rPr>
      </w:pPr>
      <w:bookmarkStart w:id="417" w:name="_Toc204030462"/>
      <w:bookmarkStart w:id="418" w:name="_Toc215671210"/>
      <w:r>
        <w:rPr>
          <w:lang w:val="tr-TR"/>
        </w:rPr>
        <w:t>GKGKP</w:t>
      </w:r>
      <w:r w:rsidR="007F785E" w:rsidRPr="008834C6">
        <w:rPr>
          <w:lang w:val="tr-TR"/>
        </w:rPr>
        <w:t xml:space="preserve"> Bağlamında </w:t>
      </w:r>
      <w:proofErr w:type="gramStart"/>
      <w:r w:rsidR="007F785E" w:rsidRPr="008834C6">
        <w:rPr>
          <w:lang w:val="tr-TR"/>
        </w:rPr>
        <w:t>Şikayet</w:t>
      </w:r>
      <w:proofErr w:type="gramEnd"/>
      <w:r w:rsidR="007F785E" w:rsidRPr="008834C6">
        <w:rPr>
          <w:lang w:val="tr-TR"/>
        </w:rPr>
        <w:t xml:space="preserve"> Mekanizmasının Temel Özellikleri</w:t>
      </w:r>
      <w:bookmarkEnd w:id="417"/>
      <w:bookmarkEnd w:id="418"/>
    </w:p>
    <w:p w14:paraId="1CAE9EFA" w14:textId="0C10B337" w:rsidR="00317345" w:rsidRPr="008834C6" w:rsidRDefault="00736BA7" w:rsidP="00356E80">
      <w:pPr>
        <w:pStyle w:val="BodyText"/>
        <w:jc w:val="both"/>
        <w:rPr>
          <w:lang w:val="tr-TR"/>
        </w:rPr>
      </w:pPr>
      <w:r w:rsidRPr="008834C6">
        <w:rPr>
          <w:lang w:val="tr-TR"/>
        </w:rPr>
        <w:t xml:space="preserve">Proje </w:t>
      </w:r>
      <w:proofErr w:type="gramStart"/>
      <w:r w:rsidRPr="008834C6">
        <w:rPr>
          <w:lang w:val="tr-TR"/>
        </w:rPr>
        <w:t>Şikayet</w:t>
      </w:r>
      <w:proofErr w:type="gramEnd"/>
      <w:r w:rsidRPr="008834C6">
        <w:rPr>
          <w:lang w:val="tr-TR"/>
        </w:rPr>
        <w:t xml:space="preserve"> Mekanizması (Lütfen </w:t>
      </w:r>
      <w:proofErr w:type="spellStart"/>
      <w:r w:rsidR="00D9218D">
        <w:rPr>
          <w:lang w:val="tr-TR"/>
        </w:rPr>
        <w:t>PKP</w:t>
      </w:r>
      <w:r w:rsidRPr="008834C6">
        <w:rPr>
          <w:lang w:val="tr-TR"/>
        </w:rPr>
        <w:t>'ye</w:t>
      </w:r>
      <w:proofErr w:type="spellEnd"/>
      <w:r w:rsidRPr="008834C6">
        <w:rPr>
          <w:lang w:val="tr-TR"/>
        </w:rPr>
        <w:t xml:space="preserve"> bakınız), özellikle Geçim Kaynaklarının Geri Kazanımı Programı (</w:t>
      </w:r>
      <w:r w:rsidR="00193F0F">
        <w:rPr>
          <w:lang w:val="tr-TR"/>
        </w:rPr>
        <w:t>GKGKP</w:t>
      </w:r>
      <w:r w:rsidRPr="008834C6">
        <w:rPr>
          <w:lang w:val="tr-TR"/>
        </w:rPr>
        <w:t xml:space="preserve">) ile ilgili şikayetleri almak ve çözmek için erişilebilir ve gizli bir araç olacaktır. Önemli olarak, </w:t>
      </w:r>
      <w:proofErr w:type="gramStart"/>
      <w:r w:rsidRPr="008834C6">
        <w:rPr>
          <w:lang w:val="tr-TR"/>
        </w:rPr>
        <w:t>Şikayet</w:t>
      </w:r>
      <w:proofErr w:type="gramEnd"/>
      <w:r w:rsidRPr="008834C6">
        <w:rPr>
          <w:lang w:val="tr-TR"/>
        </w:rPr>
        <w:t xml:space="preserve"> Mekanizması, geçim desteği önlemlerini başlatmak veya talep etmek ya da standart </w:t>
      </w:r>
      <w:r w:rsidR="00193F0F">
        <w:rPr>
          <w:lang w:val="tr-TR"/>
        </w:rPr>
        <w:t>GKGKP</w:t>
      </w:r>
      <w:r w:rsidRPr="008834C6">
        <w:rPr>
          <w:lang w:val="tr-TR"/>
        </w:rPr>
        <w:t xml:space="preserve"> süreçlerini doğrulamak için bir kanal olarak tasarlanmamıştır. Tüm uygun Proje Etkilenen Kişiler (</w:t>
      </w:r>
      <w:proofErr w:type="spellStart"/>
      <w:r w:rsidR="00193F0F">
        <w:rPr>
          <w:lang w:val="tr-TR"/>
        </w:rPr>
        <w:t>PEK</w:t>
      </w:r>
      <w:r w:rsidRPr="008834C6">
        <w:rPr>
          <w:lang w:val="tr-TR"/>
        </w:rPr>
        <w:t>'ler</w:t>
      </w:r>
      <w:proofErr w:type="spellEnd"/>
      <w:r w:rsidRPr="008834C6">
        <w:rPr>
          <w:lang w:val="tr-TR"/>
        </w:rPr>
        <w:t xml:space="preserve">) hak matrisine göre otomatik olarak tanımlanır ve kaydedilir ve destek önlemlerinin uygulanması için ŞM aracılığıyla bireysel talepler veya başvurular gerekmez. </w:t>
      </w:r>
      <w:r w:rsidR="00317345" w:rsidRPr="008834C6">
        <w:rPr>
          <w:lang w:val="tr-TR"/>
        </w:rPr>
        <w:t>Benzer şekilde, ŞM tazminat paketlerinin, varlık değerlemelerinin veya diğer hakların kabulünü onaylamak için standart bir araç olarak kullanılmayacaktır. Bunun yerine, tüm varlık değerleme raporları ve geçim kaynaklarıyla ilgili doğrulama formları</w:t>
      </w:r>
      <w:r w:rsidR="00317345" w:rsidRPr="008834C6">
        <w:rPr>
          <w:rStyle w:val="Strong"/>
          <w:b w:val="0"/>
          <w:szCs w:val="20"/>
          <w:lang w:val="tr-TR"/>
        </w:rPr>
        <w:t xml:space="preserve">, ilgili </w:t>
      </w:r>
      <w:proofErr w:type="spellStart"/>
      <w:r w:rsidR="00193F0F">
        <w:rPr>
          <w:rStyle w:val="Strong"/>
          <w:b w:val="0"/>
          <w:szCs w:val="20"/>
          <w:lang w:val="tr-TR"/>
        </w:rPr>
        <w:t>PEK</w:t>
      </w:r>
      <w:r w:rsidR="00317345" w:rsidRPr="008834C6">
        <w:rPr>
          <w:rStyle w:val="Strong"/>
          <w:b w:val="0"/>
          <w:szCs w:val="20"/>
          <w:lang w:val="tr-TR"/>
        </w:rPr>
        <w:t>'ler</w:t>
      </w:r>
      <w:proofErr w:type="spellEnd"/>
      <w:r w:rsidR="00317345" w:rsidRPr="008834C6">
        <w:rPr>
          <w:rStyle w:val="Strong"/>
          <w:b w:val="0"/>
          <w:szCs w:val="20"/>
          <w:lang w:val="tr-TR"/>
        </w:rPr>
        <w:t xml:space="preserve">, topluluk temsilcileri (ör. Muhtar) ve uygun olduğu durumlarda, </w:t>
      </w:r>
      <w:r w:rsidR="00317345" w:rsidRPr="008834C6">
        <w:rPr>
          <w:lang w:val="tr-TR"/>
        </w:rPr>
        <w:t xml:space="preserve">nitelikli bir STK veya izleme organı gibi </w:t>
      </w:r>
      <w:r w:rsidR="00317345" w:rsidRPr="008834C6">
        <w:rPr>
          <w:rStyle w:val="Strong"/>
          <w:b w:val="0"/>
          <w:szCs w:val="20"/>
          <w:lang w:val="tr-TR"/>
        </w:rPr>
        <w:t>bağımsız bir üçüncü taraf tarafından ortaklaşa incelenip onaylanacaktır</w:t>
      </w:r>
      <w:r w:rsidR="00317345" w:rsidRPr="008834C6">
        <w:rPr>
          <w:lang w:val="tr-TR"/>
        </w:rPr>
        <w:t xml:space="preserve">. Proje ekibi, resmi onay ve geri bildirim almak için saha ziyaretleri ve danışma faaliyetleri sırasında </w:t>
      </w:r>
      <w:proofErr w:type="spellStart"/>
      <w:r w:rsidR="00193F0F">
        <w:rPr>
          <w:lang w:val="tr-TR"/>
        </w:rPr>
        <w:t>PEK</w:t>
      </w:r>
      <w:r w:rsidR="00317345" w:rsidRPr="008834C6">
        <w:rPr>
          <w:lang w:val="tr-TR"/>
        </w:rPr>
        <w:t>'lerle</w:t>
      </w:r>
      <w:proofErr w:type="spellEnd"/>
      <w:r w:rsidR="00317345" w:rsidRPr="008834C6">
        <w:rPr>
          <w:lang w:val="tr-TR"/>
        </w:rPr>
        <w:t xml:space="preserve"> proaktif olarak iletişim kuracaktır. Bu tür temel </w:t>
      </w:r>
      <w:r w:rsidR="00193F0F">
        <w:rPr>
          <w:lang w:val="tr-TR"/>
        </w:rPr>
        <w:t>GKGKP</w:t>
      </w:r>
      <w:r w:rsidR="00317345" w:rsidRPr="008834C6">
        <w:rPr>
          <w:lang w:val="tr-TR"/>
        </w:rPr>
        <w:t xml:space="preserve"> süreçleri için geri bildirim döngüleri, saha uygulamaları ve belgeleme prosedürlerine dahil edilecek ve böylece </w:t>
      </w:r>
      <w:proofErr w:type="spellStart"/>
      <w:r w:rsidR="00193F0F">
        <w:rPr>
          <w:lang w:val="tr-TR"/>
        </w:rPr>
        <w:t>PEK</w:t>
      </w:r>
      <w:r w:rsidR="00317345" w:rsidRPr="008834C6">
        <w:rPr>
          <w:lang w:val="tr-TR"/>
        </w:rPr>
        <w:t>'lerin</w:t>
      </w:r>
      <w:proofErr w:type="spellEnd"/>
      <w:r w:rsidR="00317345" w:rsidRPr="008834C6">
        <w:rPr>
          <w:lang w:val="tr-TR"/>
        </w:rPr>
        <w:t xml:space="preserve"> soru sormak veya onaylarını ifade etmek için </w:t>
      </w:r>
      <w:proofErr w:type="spellStart"/>
      <w:r w:rsidR="00D9218D">
        <w:rPr>
          <w:lang w:val="tr-TR"/>
        </w:rPr>
        <w:t>ŞM</w:t>
      </w:r>
      <w:r w:rsidR="00317345" w:rsidRPr="008834C6">
        <w:rPr>
          <w:lang w:val="tr-TR"/>
        </w:rPr>
        <w:t>'ye</w:t>
      </w:r>
      <w:proofErr w:type="spellEnd"/>
      <w:r w:rsidR="00317345" w:rsidRPr="008834C6">
        <w:rPr>
          <w:lang w:val="tr-TR"/>
        </w:rPr>
        <w:t xml:space="preserve"> güvenmek zorunda kalmamaları sağlanacaktır.</w:t>
      </w:r>
    </w:p>
    <w:p w14:paraId="721599F6" w14:textId="72475D0A" w:rsidR="00317345" w:rsidRPr="008834C6" w:rsidRDefault="00D9218D" w:rsidP="00317345">
      <w:pPr>
        <w:pStyle w:val="NormalWeb"/>
        <w:rPr>
          <w:rFonts w:asciiTheme="minorHAnsi" w:hAnsiTheme="minorHAnsi"/>
          <w:sz w:val="20"/>
          <w:szCs w:val="20"/>
          <w:lang w:val="tr-TR"/>
        </w:rPr>
      </w:pPr>
      <w:proofErr w:type="spellStart"/>
      <w:r>
        <w:rPr>
          <w:rFonts w:asciiTheme="minorHAnsi" w:hAnsiTheme="minorHAnsi"/>
          <w:sz w:val="20"/>
          <w:szCs w:val="20"/>
          <w:lang w:val="tr-TR"/>
        </w:rPr>
        <w:t>ŞM</w:t>
      </w:r>
      <w:r w:rsidR="00317345" w:rsidRPr="008834C6">
        <w:rPr>
          <w:rFonts w:asciiTheme="minorHAnsi" w:hAnsiTheme="minorHAnsi"/>
          <w:sz w:val="20"/>
          <w:szCs w:val="20"/>
          <w:lang w:val="tr-TR"/>
        </w:rPr>
        <w:t>'nin</w:t>
      </w:r>
      <w:proofErr w:type="spellEnd"/>
      <w:r w:rsidR="00317345" w:rsidRPr="008834C6">
        <w:rPr>
          <w:rFonts w:asciiTheme="minorHAnsi" w:hAnsiTheme="minorHAnsi"/>
          <w:sz w:val="20"/>
          <w:szCs w:val="20"/>
          <w:lang w:val="tr-TR"/>
        </w:rPr>
        <w:t xml:space="preserve"> </w:t>
      </w:r>
      <w:r w:rsidR="00193F0F">
        <w:rPr>
          <w:rFonts w:asciiTheme="minorHAnsi" w:hAnsiTheme="minorHAnsi"/>
          <w:sz w:val="20"/>
          <w:szCs w:val="20"/>
          <w:lang w:val="tr-TR"/>
        </w:rPr>
        <w:t>GKGKP</w:t>
      </w:r>
      <w:r w:rsidR="00317345" w:rsidRPr="008834C6">
        <w:rPr>
          <w:rFonts w:asciiTheme="minorHAnsi" w:hAnsiTheme="minorHAnsi"/>
          <w:sz w:val="20"/>
          <w:szCs w:val="20"/>
          <w:lang w:val="tr-TR"/>
        </w:rPr>
        <w:t xml:space="preserve"> bağlamındaki rolü, aşağıdakiler dahil olmak üzere, anlaşmazlıkların veya şikayetlerin ele alınmasıyla açıkça sınırlı olacaktır:</w:t>
      </w:r>
    </w:p>
    <w:p w14:paraId="41C05499" w14:textId="5F27A8A3" w:rsidR="00317345" w:rsidRPr="008834C6" w:rsidRDefault="00D9218D" w:rsidP="00F45CF8">
      <w:pPr>
        <w:pStyle w:val="Bullet"/>
        <w:rPr>
          <w:lang w:val="tr-TR"/>
        </w:rPr>
      </w:pPr>
      <w:proofErr w:type="spellStart"/>
      <w:r>
        <w:rPr>
          <w:lang w:val="tr-TR"/>
        </w:rPr>
        <w:t>ŞM</w:t>
      </w:r>
      <w:r w:rsidR="00317345" w:rsidRPr="008834C6">
        <w:rPr>
          <w:lang w:val="tr-TR"/>
        </w:rPr>
        <w:t>'nin</w:t>
      </w:r>
      <w:proofErr w:type="spellEnd"/>
      <w:r w:rsidR="00317345" w:rsidRPr="008834C6">
        <w:rPr>
          <w:lang w:val="tr-TR"/>
        </w:rPr>
        <w:t xml:space="preserve"> belirlediği kanallar (sözlü, yazılı veya dijital) aracılığıyla sunulan şikayetlerin (isimsiz) kabulü ve gizli olarak işlenmesi.</w:t>
      </w:r>
    </w:p>
    <w:p w14:paraId="0A7A5085" w14:textId="77777777" w:rsidR="00317345" w:rsidRPr="008834C6" w:rsidRDefault="00317345" w:rsidP="00F45CF8">
      <w:pPr>
        <w:pStyle w:val="Bullet"/>
        <w:rPr>
          <w:lang w:val="tr-TR"/>
        </w:rPr>
      </w:pPr>
      <w:r w:rsidRPr="008834C6">
        <w:rPr>
          <w:lang w:val="tr-TR"/>
        </w:rPr>
        <w:lastRenderedPageBreak/>
        <w:t>Tazminat anlaşmazlıkları, varlık değerleme anlaşmazlıkları, geçiş veya ayni destekle ilgili endişeler veya eğitim ve istihdam programlarından dışlanma ile ilgili şikayetlerin kaydı ve çözümü.</w:t>
      </w:r>
    </w:p>
    <w:p w14:paraId="116FB71D" w14:textId="29906BE9" w:rsidR="00317345" w:rsidRPr="008834C6" w:rsidRDefault="00317345" w:rsidP="00F45CF8">
      <w:pPr>
        <w:pStyle w:val="Bullet"/>
        <w:rPr>
          <w:lang w:val="tr-TR"/>
        </w:rPr>
      </w:pPr>
      <w:r w:rsidRPr="008834C6">
        <w:rPr>
          <w:lang w:val="tr-TR"/>
        </w:rPr>
        <w:t xml:space="preserve">Projenin </w:t>
      </w:r>
      <w:proofErr w:type="gramStart"/>
      <w:r w:rsidRPr="008834C6">
        <w:rPr>
          <w:lang w:val="tr-TR"/>
        </w:rPr>
        <w:t>şikayet</w:t>
      </w:r>
      <w:proofErr w:type="gramEnd"/>
      <w:r w:rsidRPr="008834C6">
        <w:rPr>
          <w:lang w:val="tr-TR"/>
        </w:rPr>
        <w:t xml:space="preserve"> prosedürüne uygun olarak, şikayetlerin kararlaştırılan süreler içinde (örneğin</w:t>
      </w:r>
      <w:r w:rsidR="00D41572" w:rsidRPr="008834C6">
        <w:rPr>
          <w:lang w:val="tr-TR"/>
        </w:rPr>
        <w:t xml:space="preserve"> 30 </w:t>
      </w:r>
      <w:r w:rsidRPr="008834C6">
        <w:rPr>
          <w:lang w:val="tr-TR"/>
        </w:rPr>
        <w:t>iş günü içinde) çözülmesi taahhüdü.</w:t>
      </w:r>
    </w:p>
    <w:p w14:paraId="0E828945" w14:textId="6B41A1AF" w:rsidR="00B36E15" w:rsidRPr="008834C6" w:rsidRDefault="00317345" w:rsidP="00F45CF8">
      <w:pPr>
        <w:pStyle w:val="Bullet"/>
        <w:rPr>
          <w:lang w:val="tr-TR"/>
        </w:rPr>
      </w:pPr>
      <w:proofErr w:type="gramStart"/>
      <w:r w:rsidRPr="008834C6">
        <w:rPr>
          <w:lang w:val="tr-TR"/>
        </w:rPr>
        <w:t>Şikayet</w:t>
      </w:r>
      <w:proofErr w:type="gramEnd"/>
      <w:r w:rsidRPr="008834C6">
        <w:rPr>
          <w:lang w:val="tr-TR"/>
        </w:rPr>
        <w:t xml:space="preserve"> sonuçlarının şikayetçilere yazılı olarak bildirilmesi ve çözülmemiş vakalar için, gerekirse </w:t>
      </w:r>
      <w:proofErr w:type="gramStart"/>
      <w:r w:rsidRPr="008834C6">
        <w:rPr>
          <w:lang w:val="tr-TR"/>
        </w:rPr>
        <w:t>şikayet</w:t>
      </w:r>
      <w:proofErr w:type="gramEnd"/>
      <w:r w:rsidRPr="008834C6">
        <w:rPr>
          <w:lang w:val="tr-TR"/>
        </w:rPr>
        <w:t xml:space="preserve"> komitesi tarafından incelenmesi veya harici bir arabulucuya sevk edilmesi dahil olmak üzere, eskalasyon prosedürlerinin uygulanması.</w:t>
      </w:r>
    </w:p>
    <w:p w14:paraId="43C7F6BE" w14:textId="79EAA28E" w:rsidR="007F785E" w:rsidRPr="008834C6" w:rsidRDefault="007F785E" w:rsidP="00AB61AA">
      <w:pPr>
        <w:pStyle w:val="Heading3"/>
        <w:rPr>
          <w:lang w:val="tr-TR"/>
        </w:rPr>
      </w:pPr>
      <w:bookmarkStart w:id="419" w:name="_Toc204030463"/>
      <w:bookmarkStart w:id="420" w:name="_Toc215671211"/>
      <w:r w:rsidRPr="008834C6">
        <w:rPr>
          <w:rStyle w:val="Strong"/>
          <w:b w:val="0"/>
          <w:bCs w:val="0"/>
          <w:lang w:val="tr-TR"/>
        </w:rPr>
        <w:t>İlgili Makamlarla Koordinasyon</w:t>
      </w:r>
      <w:bookmarkEnd w:id="419"/>
      <w:bookmarkEnd w:id="420"/>
    </w:p>
    <w:p w14:paraId="0077DA54" w14:textId="7439B6BD" w:rsidR="007F785E" w:rsidRPr="008834C6" w:rsidRDefault="00EB3C4D" w:rsidP="00356E80">
      <w:pPr>
        <w:pStyle w:val="BodyText"/>
        <w:jc w:val="both"/>
        <w:rPr>
          <w:lang w:val="tr-TR"/>
        </w:rPr>
      </w:pPr>
      <w:r>
        <w:rPr>
          <w:lang w:val="tr-TR"/>
        </w:rPr>
        <w:t>TİG</w:t>
      </w:r>
      <w:r w:rsidR="007F785E" w:rsidRPr="008834C6">
        <w:rPr>
          <w:lang w:val="tr-TR"/>
        </w:rPr>
        <w:t xml:space="preserve"> ekibi, arazi ile ilgili şikayetlerin ele alınmasında uyum sağlamak için İl ve İlçe Valilikleri, Ormancılık Müdürlükleri ve Tapu Sicil Daireleri ile irtibat kuracaktır. Gelecekte kamulaştırma olması durumunda, Proje güncellenen son tarih ve hakları açıkça açıklayacak ve yeni şikayetler aynı </w:t>
      </w:r>
      <w:r w:rsidR="00D9218D">
        <w:rPr>
          <w:lang w:val="tr-TR"/>
        </w:rPr>
        <w:t>ŞM</w:t>
      </w:r>
      <w:r w:rsidR="007F785E" w:rsidRPr="008834C6">
        <w:rPr>
          <w:lang w:val="tr-TR"/>
        </w:rPr>
        <w:t xml:space="preserve"> sistemi aracılığıyla yönetilecektir.</w:t>
      </w:r>
    </w:p>
    <w:p w14:paraId="10FF72B4" w14:textId="615D2705" w:rsidR="007F785E" w:rsidRPr="008834C6" w:rsidRDefault="007F785E" w:rsidP="00AB61AA">
      <w:pPr>
        <w:pStyle w:val="Heading3"/>
        <w:rPr>
          <w:lang w:val="tr-TR"/>
        </w:rPr>
      </w:pPr>
      <w:bookmarkStart w:id="421" w:name="_Toc204030464"/>
      <w:bookmarkStart w:id="422" w:name="_Toc215671212"/>
      <w:r w:rsidRPr="008834C6">
        <w:rPr>
          <w:lang w:val="tr-TR"/>
        </w:rPr>
        <w:t xml:space="preserve">Sürekli Paydaş </w:t>
      </w:r>
      <w:r w:rsidR="00D9213C" w:rsidRPr="008834C6">
        <w:rPr>
          <w:lang w:val="tr-TR"/>
        </w:rPr>
        <w:t>Katılımı</w:t>
      </w:r>
      <w:bookmarkEnd w:id="421"/>
      <w:bookmarkEnd w:id="422"/>
    </w:p>
    <w:p w14:paraId="32E02F5B" w14:textId="3181606D" w:rsidR="007F785E" w:rsidRPr="008834C6" w:rsidRDefault="007F785E" w:rsidP="007F785E">
      <w:pPr>
        <w:pStyle w:val="BodyText"/>
        <w:rPr>
          <w:lang w:val="tr-TR"/>
        </w:rPr>
      </w:pPr>
      <w:r w:rsidRPr="008834C6">
        <w:rPr>
          <w:lang w:val="tr-TR"/>
        </w:rPr>
        <w:t xml:space="preserve">Proje, </w:t>
      </w:r>
      <w:proofErr w:type="spellStart"/>
      <w:r w:rsidR="00193F0F">
        <w:rPr>
          <w:rStyle w:val="Strong"/>
          <w:b w:val="0"/>
          <w:bCs w:val="0"/>
          <w:lang w:val="tr-TR"/>
        </w:rPr>
        <w:t>GKGKP</w:t>
      </w:r>
      <w:r w:rsidRPr="008834C6">
        <w:rPr>
          <w:rStyle w:val="Strong"/>
          <w:b w:val="0"/>
          <w:bCs w:val="0"/>
          <w:lang w:val="tr-TR"/>
        </w:rPr>
        <w:t>'nin</w:t>
      </w:r>
      <w:proofErr w:type="spellEnd"/>
      <w:r w:rsidRPr="008834C6">
        <w:rPr>
          <w:rStyle w:val="Strong"/>
          <w:b w:val="0"/>
          <w:bCs w:val="0"/>
          <w:lang w:val="tr-TR"/>
        </w:rPr>
        <w:t xml:space="preserve"> uygulanması boyunca etkilenen hanelerle sürekli etkileşimde </w:t>
      </w:r>
      <w:r w:rsidRPr="008834C6">
        <w:rPr>
          <w:lang w:val="tr-TR"/>
        </w:rPr>
        <w:t>bulunmayı taahhüt eder. Bu etkileşim şunları içerir:</w:t>
      </w:r>
    </w:p>
    <w:p w14:paraId="5D85914D" w14:textId="77777777" w:rsidR="007F785E" w:rsidRPr="008834C6" w:rsidRDefault="007F785E" w:rsidP="00F45CF8">
      <w:pPr>
        <w:pStyle w:val="Bullet"/>
        <w:rPr>
          <w:lang w:val="tr-TR"/>
        </w:rPr>
      </w:pPr>
      <w:r w:rsidRPr="008834C6">
        <w:rPr>
          <w:lang w:val="tr-TR"/>
        </w:rPr>
        <w:t>Destek sunumunu izlemek için takip ziyaretleri</w:t>
      </w:r>
    </w:p>
    <w:p w14:paraId="682421D1" w14:textId="41974E44" w:rsidR="007F785E" w:rsidRPr="008834C6" w:rsidRDefault="007F785E" w:rsidP="00F45CF8">
      <w:pPr>
        <w:pStyle w:val="Bullet"/>
        <w:rPr>
          <w:lang w:val="tr-TR"/>
        </w:rPr>
      </w:pPr>
      <w:r w:rsidRPr="008834C6">
        <w:rPr>
          <w:lang w:val="tr-TR"/>
        </w:rPr>
        <w:t xml:space="preserve">Toplumun geri bildirimlerine dayalı </w:t>
      </w:r>
      <w:r w:rsidR="00193F0F">
        <w:rPr>
          <w:lang w:val="tr-TR"/>
        </w:rPr>
        <w:t>GKGKP</w:t>
      </w:r>
      <w:r w:rsidRPr="008834C6">
        <w:rPr>
          <w:lang w:val="tr-TR"/>
        </w:rPr>
        <w:t xml:space="preserve"> önlemlerinde yapılan düzenlemeler</w:t>
      </w:r>
    </w:p>
    <w:p w14:paraId="4D324FE0" w14:textId="07262E6A" w:rsidR="007F785E" w:rsidRPr="008834C6" w:rsidRDefault="007F785E" w:rsidP="00F45CF8">
      <w:pPr>
        <w:pStyle w:val="Bullet"/>
        <w:rPr>
          <w:lang w:val="tr-TR"/>
        </w:rPr>
      </w:pPr>
      <w:r w:rsidRPr="008834C6">
        <w:rPr>
          <w:lang w:val="tr-TR"/>
        </w:rPr>
        <w:t xml:space="preserve">Köy düzeyinde </w:t>
      </w:r>
      <w:proofErr w:type="spellStart"/>
      <w:r w:rsidR="00193F0F">
        <w:rPr>
          <w:lang w:val="tr-TR"/>
        </w:rPr>
        <w:t>GKGKP</w:t>
      </w:r>
      <w:r w:rsidRPr="008834C6">
        <w:rPr>
          <w:lang w:val="tr-TR"/>
        </w:rPr>
        <w:t>'nin</w:t>
      </w:r>
      <w:proofErr w:type="spellEnd"/>
      <w:r w:rsidRPr="008834C6">
        <w:rPr>
          <w:lang w:val="tr-TR"/>
        </w:rPr>
        <w:t xml:space="preserve"> ilerleyişine ilişkin şeffaf raporlama</w:t>
      </w:r>
    </w:p>
    <w:p w14:paraId="1E2F355F" w14:textId="4C4378BC" w:rsidR="007F785E" w:rsidRPr="008834C6" w:rsidRDefault="007F785E" w:rsidP="00356E80">
      <w:pPr>
        <w:pStyle w:val="BodyText"/>
        <w:jc w:val="both"/>
        <w:rPr>
          <w:rStyle w:val="Strong"/>
          <w:b w:val="0"/>
          <w:szCs w:val="20"/>
          <w:lang w:val="tr-TR"/>
        </w:rPr>
      </w:pPr>
      <w:r w:rsidRPr="008834C6">
        <w:rPr>
          <w:lang w:val="tr-TR"/>
        </w:rPr>
        <w:t xml:space="preserve">Tüm topluluk katılım faaliyetleri, sorulan sorular ve alınan düzeltici önlemler belgelenecek ve IFC ve diğer paydaşlara sunulan üç aylık </w:t>
      </w:r>
      <w:r w:rsidR="00193F0F">
        <w:rPr>
          <w:lang w:val="tr-TR"/>
        </w:rPr>
        <w:t>GKGKP</w:t>
      </w:r>
      <w:r w:rsidRPr="008834C6">
        <w:rPr>
          <w:lang w:val="tr-TR"/>
        </w:rPr>
        <w:t xml:space="preserve"> uygulama raporlarına dahil edilecektir.</w:t>
      </w:r>
    </w:p>
    <w:p w14:paraId="3D490E20" w14:textId="508DB95D" w:rsidR="00B7663D" w:rsidRPr="008834C6" w:rsidRDefault="00193F0F" w:rsidP="00AB61AA">
      <w:pPr>
        <w:pStyle w:val="Heading3"/>
        <w:rPr>
          <w:lang w:val="tr-TR"/>
        </w:rPr>
      </w:pPr>
      <w:bookmarkStart w:id="423" w:name="_Toc204030465"/>
      <w:bookmarkStart w:id="424" w:name="_Toc215671213"/>
      <w:r>
        <w:rPr>
          <w:lang w:val="tr-TR"/>
        </w:rPr>
        <w:t>GKGKP</w:t>
      </w:r>
      <w:r w:rsidR="00B7663D" w:rsidRPr="008834C6">
        <w:rPr>
          <w:lang w:val="tr-TR"/>
        </w:rPr>
        <w:t xml:space="preserve"> Uygulamasında Paydaşların Katılımı</w:t>
      </w:r>
      <w:bookmarkEnd w:id="423"/>
      <w:bookmarkEnd w:id="424"/>
    </w:p>
    <w:p w14:paraId="36AFC7E7" w14:textId="60DE062D" w:rsidR="00B7663D" w:rsidRPr="008834C6" w:rsidRDefault="00B7663D" w:rsidP="00356E80">
      <w:pPr>
        <w:pStyle w:val="BodyText"/>
        <w:jc w:val="both"/>
        <w:rPr>
          <w:lang w:val="tr-TR"/>
        </w:rPr>
      </w:pPr>
      <w:r w:rsidRPr="008834C6">
        <w:rPr>
          <w:lang w:val="tr-TR"/>
        </w:rPr>
        <w:t xml:space="preserve">Etkili paydaş katılımı, </w:t>
      </w:r>
      <w:proofErr w:type="spellStart"/>
      <w:r w:rsidR="00193F0F">
        <w:rPr>
          <w:rStyle w:val="Strong"/>
          <w:b w:val="0"/>
          <w:szCs w:val="20"/>
          <w:lang w:val="tr-TR"/>
        </w:rPr>
        <w:t>GKGKP</w:t>
      </w:r>
      <w:r w:rsidRPr="008834C6">
        <w:rPr>
          <w:rStyle w:val="Strong"/>
          <w:b w:val="0"/>
          <w:szCs w:val="20"/>
          <w:lang w:val="tr-TR"/>
        </w:rPr>
        <w:t>'nin</w:t>
      </w:r>
      <w:proofErr w:type="spellEnd"/>
      <w:r w:rsidRPr="008834C6">
        <w:rPr>
          <w:rStyle w:val="Strong"/>
          <w:b w:val="0"/>
          <w:szCs w:val="20"/>
          <w:lang w:val="tr-TR"/>
        </w:rPr>
        <w:t xml:space="preserve"> başarısı için çok</w:t>
      </w:r>
      <w:r w:rsidRPr="008834C6">
        <w:rPr>
          <w:lang w:val="tr-TR"/>
        </w:rPr>
        <w:t xml:space="preserve"> önemlidir. Uygulama süresince, Proje tüm </w:t>
      </w:r>
      <w:proofErr w:type="spellStart"/>
      <w:r w:rsidR="00193F0F">
        <w:rPr>
          <w:lang w:val="tr-TR"/>
        </w:rPr>
        <w:t>PEK</w:t>
      </w:r>
      <w:r w:rsidRPr="008834C6">
        <w:rPr>
          <w:lang w:val="tr-TR"/>
        </w:rPr>
        <w:t>'lerle</w:t>
      </w:r>
      <w:proofErr w:type="spellEnd"/>
      <w:r w:rsidRPr="008834C6">
        <w:rPr>
          <w:lang w:val="tr-TR"/>
        </w:rPr>
        <w:t xml:space="preserve">, özellikle de arazi edinimi veya kaynaklara erişimin kısıtlanması nedeniyle geçim kaynakları etkilenenlerle şeffaf, kapsayıcı ve sürekli bir katılım sağlamayı taahhüt etmektedir. </w:t>
      </w:r>
      <w:r w:rsidR="00193F0F">
        <w:rPr>
          <w:lang w:val="tr-TR"/>
        </w:rPr>
        <w:t>GKGKP</w:t>
      </w:r>
      <w:r w:rsidRPr="008834C6">
        <w:rPr>
          <w:lang w:val="tr-TR"/>
        </w:rPr>
        <w:t xml:space="preserve"> için katılım stratejisi, </w:t>
      </w:r>
      <w:proofErr w:type="spellStart"/>
      <w:r w:rsidR="00193F0F">
        <w:rPr>
          <w:lang w:val="tr-TR"/>
        </w:rPr>
        <w:t>PEK</w:t>
      </w:r>
      <w:r w:rsidRPr="008834C6">
        <w:rPr>
          <w:lang w:val="tr-TR"/>
        </w:rPr>
        <w:t>'lerin</w:t>
      </w:r>
      <w:proofErr w:type="spellEnd"/>
      <w:r w:rsidRPr="008834C6">
        <w:rPr>
          <w:lang w:val="tr-TR"/>
        </w:rPr>
        <w:t xml:space="preserve"> </w:t>
      </w:r>
      <w:r w:rsidRPr="008834C6">
        <w:rPr>
          <w:rStyle w:val="Strong"/>
          <w:b w:val="0"/>
          <w:szCs w:val="20"/>
          <w:lang w:val="tr-TR"/>
        </w:rPr>
        <w:t xml:space="preserve">hakları, yetkileri, sorumlulukları </w:t>
      </w:r>
      <w:r w:rsidRPr="008834C6">
        <w:rPr>
          <w:lang w:val="tr-TR"/>
        </w:rPr>
        <w:t xml:space="preserve">ve mevcut destek mekanizmaları hakkında iyi bilgilendirilmesini sağlar. Ayrıca, </w:t>
      </w:r>
      <w:proofErr w:type="gramStart"/>
      <w:r w:rsidRPr="008834C6">
        <w:rPr>
          <w:lang w:val="tr-TR"/>
        </w:rPr>
        <w:t>şikayet</w:t>
      </w:r>
      <w:proofErr w:type="gramEnd"/>
      <w:r w:rsidRPr="008834C6">
        <w:rPr>
          <w:lang w:val="tr-TR"/>
        </w:rPr>
        <w:t xml:space="preserve"> sürecini kullanarak endişelerini veya şikayetlerini nasıl dile getireceklerini bilmelerini sağlar.</w:t>
      </w:r>
    </w:p>
    <w:p w14:paraId="69CDA3C7" w14:textId="39996155" w:rsidR="00080AEB" w:rsidRPr="008834C6" w:rsidRDefault="00193F0F" w:rsidP="00080AEB">
      <w:pPr>
        <w:pStyle w:val="Heading4"/>
        <w:rPr>
          <w:rStyle w:val="Strong"/>
          <w:rFonts w:asciiTheme="minorHAnsi" w:hAnsiTheme="minorHAnsi"/>
          <w:b w:val="0"/>
          <w:bCs w:val="0"/>
          <w:szCs w:val="20"/>
          <w:lang w:val="tr-TR"/>
        </w:rPr>
      </w:pPr>
      <w:r>
        <w:rPr>
          <w:rStyle w:val="Strong"/>
          <w:rFonts w:asciiTheme="minorHAnsi" w:hAnsiTheme="minorHAnsi"/>
          <w:b w:val="0"/>
          <w:bCs w:val="0"/>
          <w:szCs w:val="20"/>
          <w:lang w:val="tr-TR"/>
        </w:rPr>
        <w:t>GKGKP</w:t>
      </w:r>
      <w:r w:rsidR="00B7663D" w:rsidRPr="008834C6">
        <w:rPr>
          <w:rStyle w:val="Strong"/>
          <w:rFonts w:asciiTheme="minorHAnsi" w:hAnsiTheme="minorHAnsi"/>
          <w:b w:val="0"/>
          <w:bCs w:val="0"/>
          <w:szCs w:val="20"/>
          <w:lang w:val="tr-TR"/>
        </w:rPr>
        <w:t xml:space="preserve"> Hakkında Bilgi Açıklaması</w:t>
      </w:r>
    </w:p>
    <w:p w14:paraId="1094C070" w14:textId="55C54251" w:rsidR="00B7663D" w:rsidRPr="008834C6" w:rsidRDefault="00193F0F" w:rsidP="00356E80">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Pr>
          <w:rFonts w:asciiTheme="minorHAnsi" w:eastAsiaTheme="minorHAnsi" w:hAnsiTheme="minorHAnsi" w:cstheme="minorBidi"/>
          <w:kern w:val="2"/>
          <w:sz w:val="20"/>
          <w:lang w:val="tr-TR" w:eastAsia="en-US"/>
          <w14:ligatures w14:val="standardContextual"/>
        </w:rPr>
        <w:t>GKGKP</w:t>
      </w:r>
      <w:r w:rsidR="00B7663D" w:rsidRPr="008834C6">
        <w:rPr>
          <w:rFonts w:asciiTheme="minorHAnsi" w:eastAsiaTheme="minorHAnsi" w:hAnsiTheme="minorHAnsi" w:cstheme="minorBidi"/>
          <w:kern w:val="2"/>
          <w:sz w:val="20"/>
          <w:lang w:val="tr-TR" w:eastAsia="en-US"/>
          <w14:ligatures w14:val="standardContextual"/>
        </w:rPr>
        <w:t xml:space="preserve"> kesinleştikten sonra, </w:t>
      </w:r>
      <w:r>
        <w:rPr>
          <w:rFonts w:asciiTheme="minorHAnsi" w:eastAsiaTheme="minorHAnsi" w:hAnsiTheme="minorHAnsi" w:cstheme="minorBidi"/>
          <w:kern w:val="2"/>
          <w:sz w:val="20"/>
          <w:lang w:val="tr-TR" w:eastAsia="en-US"/>
          <w14:ligatures w14:val="standardContextual"/>
        </w:rPr>
        <w:t>GKGKP</w:t>
      </w:r>
      <w:r w:rsidR="00B7663D" w:rsidRPr="008834C6">
        <w:rPr>
          <w:rFonts w:asciiTheme="minorHAnsi" w:eastAsiaTheme="minorHAnsi" w:hAnsiTheme="minorHAnsi" w:cstheme="minorBidi"/>
          <w:kern w:val="2"/>
          <w:sz w:val="20"/>
          <w:lang w:val="tr-TR" w:eastAsia="en-US"/>
          <w14:ligatures w14:val="standardContextual"/>
        </w:rPr>
        <w:t xml:space="preserve"> tüm etkilenen topluluklarla kullanıcı dostu formatlarda paylaşılacaktır. Bilgilendirme yöntemleri şunları içerecektir:</w:t>
      </w:r>
    </w:p>
    <w:p w14:paraId="35A74229" w14:textId="7F5E9F6B" w:rsidR="00B7663D" w:rsidRPr="008834C6" w:rsidRDefault="00B7663D" w:rsidP="00AB61AA">
      <w:pPr>
        <w:pStyle w:val="Bullet"/>
        <w:jc w:val="both"/>
        <w:rPr>
          <w:lang w:val="tr-TR"/>
        </w:rPr>
      </w:pPr>
      <w:r w:rsidRPr="008834C6">
        <w:rPr>
          <w:lang w:val="tr-TR"/>
        </w:rPr>
        <w:t xml:space="preserve">Etkilenen her yerleşim yerindeki hanelere basılı </w:t>
      </w:r>
      <w:r w:rsidRPr="008834C6">
        <w:rPr>
          <w:rStyle w:val="Strong"/>
          <w:szCs w:val="20"/>
          <w:lang w:val="tr-TR"/>
        </w:rPr>
        <w:t xml:space="preserve">broşürler veya bilgi kitapçıkları </w:t>
      </w:r>
      <w:r w:rsidRPr="008834C6">
        <w:rPr>
          <w:lang w:val="tr-TR"/>
        </w:rPr>
        <w:t xml:space="preserve">dağıtılması. Bu broşürler, </w:t>
      </w:r>
      <w:r w:rsidR="00193F0F">
        <w:rPr>
          <w:lang w:val="tr-TR"/>
        </w:rPr>
        <w:t>GKGKP</w:t>
      </w:r>
      <w:r w:rsidRPr="008834C6">
        <w:rPr>
          <w:lang w:val="tr-TR"/>
        </w:rPr>
        <w:t xml:space="preserve"> hükümlerini ve iletişim bilgilerini kısaca açıklayacaktır. Önemli noktaları özetleyen posterler de köylerin göze çarpan yerlerine asılabilir.</w:t>
      </w:r>
    </w:p>
    <w:p w14:paraId="6CA1DE95" w14:textId="20FCA2D6" w:rsidR="00B7663D" w:rsidRPr="008834C6" w:rsidRDefault="00B7663D" w:rsidP="00AB61AA">
      <w:pPr>
        <w:pStyle w:val="Bullet"/>
        <w:jc w:val="both"/>
        <w:rPr>
          <w:lang w:val="tr-TR"/>
        </w:rPr>
      </w:pPr>
      <w:r w:rsidRPr="008834C6">
        <w:rPr>
          <w:rStyle w:val="Strong"/>
          <w:szCs w:val="20"/>
          <w:lang w:val="tr-TR"/>
        </w:rPr>
        <w:t>Topluluk toplantıları</w:t>
      </w:r>
      <w:r w:rsidR="00F16A0D" w:rsidRPr="008834C6">
        <w:rPr>
          <w:rStyle w:val="Strong"/>
          <w:szCs w:val="20"/>
          <w:lang w:val="tr-TR"/>
        </w:rPr>
        <w:t xml:space="preserve">: </w:t>
      </w:r>
      <w:r w:rsidR="00F16A0D" w:rsidRPr="008834C6">
        <w:rPr>
          <w:lang w:val="tr-TR"/>
        </w:rPr>
        <w:t xml:space="preserve">FALP </w:t>
      </w:r>
      <w:proofErr w:type="spellStart"/>
      <w:r w:rsidR="00EB3C4D">
        <w:rPr>
          <w:lang w:val="tr-TR"/>
        </w:rPr>
        <w:t>EA</w:t>
      </w:r>
      <w:r w:rsidR="00F16A0D" w:rsidRPr="008834C6">
        <w:rPr>
          <w:lang w:val="tr-TR"/>
        </w:rPr>
        <w:t>'deki</w:t>
      </w:r>
      <w:proofErr w:type="spellEnd"/>
      <w:r w:rsidR="00F16A0D" w:rsidRPr="008834C6">
        <w:rPr>
          <w:lang w:val="tr-TR"/>
        </w:rPr>
        <w:t xml:space="preserve"> </w:t>
      </w:r>
      <w:r w:rsidRPr="008834C6">
        <w:rPr>
          <w:lang w:val="tr-TR"/>
        </w:rPr>
        <w:t xml:space="preserve">her bir etkilenen </w:t>
      </w:r>
      <w:r w:rsidR="00F16A0D" w:rsidRPr="008834C6">
        <w:rPr>
          <w:lang w:val="tr-TR"/>
        </w:rPr>
        <w:t>yerleşim</w:t>
      </w:r>
      <w:r w:rsidRPr="008834C6">
        <w:rPr>
          <w:lang w:val="tr-TR"/>
        </w:rPr>
        <w:t xml:space="preserve"> yerinde </w:t>
      </w:r>
      <w:r w:rsidR="00F16A0D" w:rsidRPr="008834C6">
        <w:rPr>
          <w:lang w:val="tr-TR"/>
        </w:rPr>
        <w:t>toplantılar düzenlenecektir</w:t>
      </w:r>
      <w:r w:rsidRPr="008834C6">
        <w:rPr>
          <w:lang w:val="tr-TR"/>
        </w:rPr>
        <w:t xml:space="preserve">. Bu toplantılarda, Projenin </w:t>
      </w:r>
      <w:proofErr w:type="spellStart"/>
      <w:r w:rsidR="00EB3C4D">
        <w:rPr>
          <w:lang w:val="tr-TR"/>
        </w:rPr>
        <w:t>TİG</w:t>
      </w:r>
      <w:r w:rsidRPr="008834C6">
        <w:rPr>
          <w:lang w:val="tr-TR"/>
        </w:rPr>
        <w:t>'ları</w:t>
      </w:r>
      <w:proofErr w:type="spellEnd"/>
      <w:r w:rsidRPr="008834C6">
        <w:rPr>
          <w:lang w:val="tr-TR"/>
        </w:rPr>
        <w:t xml:space="preserve"> (ve diğer sosyal ekip üyeleri) </w:t>
      </w:r>
      <w:r w:rsidR="00193F0F">
        <w:rPr>
          <w:lang w:val="tr-TR"/>
        </w:rPr>
        <w:t>GKGKP</w:t>
      </w:r>
      <w:r w:rsidRPr="008834C6">
        <w:rPr>
          <w:lang w:val="tr-TR"/>
        </w:rPr>
        <w:t xml:space="preserve"> özetini sözlü olarak sunacak, karmaşık kavramları açıklamak için görsel yardımcılar veya sunumlar kullanacak ve </w:t>
      </w:r>
      <w:proofErr w:type="spellStart"/>
      <w:r w:rsidR="00193F0F">
        <w:rPr>
          <w:lang w:val="tr-TR"/>
        </w:rPr>
        <w:t>PEK</w:t>
      </w:r>
      <w:r w:rsidRPr="008834C6">
        <w:rPr>
          <w:lang w:val="tr-TR"/>
        </w:rPr>
        <w:t>'lerin</w:t>
      </w:r>
      <w:proofErr w:type="spellEnd"/>
      <w:r w:rsidRPr="008834C6">
        <w:rPr>
          <w:lang w:val="tr-TR"/>
        </w:rPr>
        <w:t xml:space="preserve"> sorularını yanıtlayacaktır. Herkese ulaşmak için gerektiğinde birden fazla toplantı düzenlenecek, gerekirse daha küçük köyler için ayrı oturumlar da düzenlenecektir.</w:t>
      </w:r>
    </w:p>
    <w:p w14:paraId="18E4E31B" w14:textId="0F9986F2" w:rsidR="00B7663D" w:rsidRPr="008834C6" w:rsidRDefault="00B7663D" w:rsidP="00AB61AA">
      <w:pPr>
        <w:pStyle w:val="Bullet"/>
        <w:jc w:val="both"/>
        <w:rPr>
          <w:lang w:val="tr-TR"/>
        </w:rPr>
      </w:pPr>
      <w:r w:rsidRPr="008834C6">
        <w:rPr>
          <w:rStyle w:val="Strong"/>
          <w:szCs w:val="20"/>
          <w:lang w:val="tr-TR"/>
        </w:rPr>
        <w:lastRenderedPageBreak/>
        <w:t xml:space="preserve">Savunmasız gruplar için özel bilgilendirme toplantıları: </w:t>
      </w:r>
      <w:r w:rsidRPr="008834C6">
        <w:rPr>
          <w:lang w:val="tr-TR"/>
        </w:rPr>
        <w:t xml:space="preserve">Bazı bireylerin (örneğin okuma yazma bilmeyen yaşlılar, halka açık toplantılara kolayca katılamayan kadınlar, engelliler) büyük toplantılarda mesajın tamamını alamayabileceğini dikkate alarak, Proje özel oturumlar düzenleyecektir. Örneğin, kadın personelin kolaylaştırdığı kadınlara odaklı bir toplantı veya engellilere ev ziyaretleri yapılarak </w:t>
      </w:r>
      <w:r w:rsidR="00193F0F">
        <w:rPr>
          <w:lang w:val="tr-TR"/>
        </w:rPr>
        <w:t>GKGKP</w:t>
      </w:r>
      <w:r w:rsidRPr="008834C6">
        <w:rPr>
          <w:lang w:val="tr-TR"/>
        </w:rPr>
        <w:t xml:space="preserve"> bire bir açıklanacaktır.</w:t>
      </w:r>
    </w:p>
    <w:p w14:paraId="1FE948B8" w14:textId="23B36836" w:rsidR="00B7663D" w:rsidRPr="008834C6" w:rsidRDefault="00B7663D" w:rsidP="00AB61AA">
      <w:pPr>
        <w:pStyle w:val="Bullet"/>
        <w:jc w:val="both"/>
        <w:rPr>
          <w:lang w:val="tr-TR"/>
        </w:rPr>
      </w:pPr>
      <w:r w:rsidRPr="008834C6">
        <w:rPr>
          <w:lang w:val="tr-TR"/>
        </w:rPr>
        <w:t xml:space="preserve">Daha geniş erişilebilirlik için Türk </w:t>
      </w:r>
      <w:r w:rsidR="00193F0F">
        <w:rPr>
          <w:lang w:val="tr-TR"/>
        </w:rPr>
        <w:t>GKGKP</w:t>
      </w:r>
      <w:r w:rsidRPr="008834C6">
        <w:rPr>
          <w:lang w:val="tr-TR"/>
        </w:rPr>
        <w:t xml:space="preserve"> belgesinin </w:t>
      </w:r>
      <w:r w:rsidRPr="008834C6">
        <w:rPr>
          <w:rStyle w:val="Strong"/>
          <w:szCs w:val="20"/>
          <w:lang w:val="tr-TR"/>
        </w:rPr>
        <w:t>Proje web sites</w:t>
      </w:r>
      <w:r w:rsidRPr="008834C6">
        <w:rPr>
          <w:lang w:val="tr-TR"/>
        </w:rPr>
        <w:t>ine yüklenmesi. Bu, internet erişimi olan tüm paydaşların planı inceleyebilmesini sağlar.</w:t>
      </w:r>
    </w:p>
    <w:p w14:paraId="53978060" w14:textId="4227A933" w:rsidR="00B7663D" w:rsidRPr="008834C6" w:rsidRDefault="00B7663D" w:rsidP="00AB61AA">
      <w:pPr>
        <w:pStyle w:val="Bullet"/>
        <w:jc w:val="both"/>
        <w:rPr>
          <w:lang w:val="tr-TR"/>
        </w:rPr>
      </w:pPr>
      <w:r w:rsidRPr="008834C6">
        <w:rPr>
          <w:rStyle w:val="Strong"/>
          <w:szCs w:val="20"/>
          <w:lang w:val="tr-TR"/>
        </w:rPr>
        <w:t xml:space="preserve">Yerel muhtarlık ofislerinde ve toplum merkezlerinde </w:t>
      </w:r>
      <w:r w:rsidRPr="008834C6">
        <w:rPr>
          <w:lang w:val="tr-TR"/>
        </w:rPr>
        <w:t>(köy kahvesi</w:t>
      </w:r>
      <w:r w:rsidR="00F16A0D" w:rsidRPr="008834C6">
        <w:rPr>
          <w:lang w:val="tr-TR"/>
        </w:rPr>
        <w:t xml:space="preserve">, muhtarlık ofisi </w:t>
      </w:r>
      <w:r w:rsidRPr="008834C6">
        <w:rPr>
          <w:lang w:val="tr-TR"/>
        </w:rPr>
        <w:t xml:space="preserve">veya tarım kooperatifi gibi) basılı </w:t>
      </w:r>
      <w:r w:rsidRPr="008834C6">
        <w:rPr>
          <w:rStyle w:val="Strong"/>
          <w:szCs w:val="20"/>
          <w:lang w:val="tr-TR"/>
        </w:rPr>
        <w:t xml:space="preserve">bilgi formları </w:t>
      </w:r>
      <w:r w:rsidRPr="008834C6">
        <w:rPr>
          <w:lang w:val="tr-TR"/>
        </w:rPr>
        <w:t xml:space="preserve">bulundurulması. Bu sayede, toplum üyeleri istedikleri zaman </w:t>
      </w:r>
      <w:r w:rsidR="00193F0F">
        <w:rPr>
          <w:lang w:val="tr-TR"/>
        </w:rPr>
        <w:t>GKGKP</w:t>
      </w:r>
      <w:r w:rsidRPr="008834C6">
        <w:rPr>
          <w:lang w:val="tr-TR"/>
        </w:rPr>
        <w:t xml:space="preserve"> bilgilerine başvurabilirler. </w:t>
      </w:r>
      <w:r w:rsidR="00AB61AA" w:rsidRPr="008834C6">
        <w:rPr>
          <w:lang w:val="tr-TR"/>
        </w:rPr>
        <w:t xml:space="preserve">Muhtarlara </w:t>
      </w:r>
      <w:r w:rsidRPr="008834C6">
        <w:rPr>
          <w:lang w:val="tr-TR"/>
        </w:rPr>
        <w:t>da ekstra kopyalar verilecek ve bilgilendirme yapılacak, böylece onlar da bilgilerin yayılmasına yardımcı olabilecekler.</w:t>
      </w:r>
    </w:p>
    <w:p w14:paraId="7624D24A" w14:textId="3E4C88D0" w:rsidR="00B7663D" w:rsidRPr="008834C6" w:rsidRDefault="00193F0F" w:rsidP="00356E80">
      <w:pPr>
        <w:pStyle w:val="BodyText"/>
        <w:jc w:val="both"/>
        <w:rPr>
          <w:lang w:val="tr-TR"/>
        </w:rPr>
      </w:pPr>
      <w:proofErr w:type="spellStart"/>
      <w:r>
        <w:rPr>
          <w:lang w:val="tr-TR"/>
        </w:rPr>
        <w:t>PEK</w:t>
      </w:r>
      <w:r w:rsidR="00B7663D" w:rsidRPr="008834C6">
        <w:rPr>
          <w:lang w:val="tr-TR"/>
        </w:rPr>
        <w:t>'lerle</w:t>
      </w:r>
      <w:proofErr w:type="spellEnd"/>
      <w:r w:rsidR="00B7663D" w:rsidRPr="008834C6">
        <w:rPr>
          <w:lang w:val="tr-TR"/>
        </w:rPr>
        <w:t xml:space="preserve"> paylaşılan bilgilerde </w:t>
      </w:r>
      <w:r w:rsidR="00B7663D" w:rsidRPr="008834C6">
        <w:rPr>
          <w:rStyle w:val="Strong"/>
          <w:b w:val="0"/>
          <w:szCs w:val="20"/>
          <w:lang w:val="tr-TR"/>
        </w:rPr>
        <w:t>şunlar</w:t>
      </w:r>
      <w:r w:rsidR="00B7663D" w:rsidRPr="008834C6">
        <w:rPr>
          <w:lang w:val="tr-TR"/>
        </w:rPr>
        <w:t xml:space="preserve"> açıkça açıklanacaktır: </w:t>
      </w:r>
      <w:proofErr w:type="spellStart"/>
      <w:r>
        <w:rPr>
          <w:lang w:val="tr-TR"/>
        </w:rPr>
        <w:t>GKGKP</w:t>
      </w:r>
      <w:r w:rsidR="00B7663D" w:rsidRPr="008834C6">
        <w:rPr>
          <w:lang w:val="tr-TR"/>
        </w:rPr>
        <w:t>'nin</w:t>
      </w:r>
      <w:proofErr w:type="spellEnd"/>
      <w:r w:rsidR="00B7663D" w:rsidRPr="008834C6">
        <w:rPr>
          <w:lang w:val="tr-TR"/>
        </w:rPr>
        <w:t xml:space="preserve"> kapsadığı </w:t>
      </w:r>
      <w:r w:rsidR="00B7663D" w:rsidRPr="008834C6">
        <w:rPr>
          <w:rStyle w:val="Strong"/>
          <w:b w:val="0"/>
          <w:szCs w:val="20"/>
          <w:lang w:val="tr-TR"/>
        </w:rPr>
        <w:t xml:space="preserve">etki türleri </w:t>
      </w:r>
      <w:r w:rsidR="00B7663D" w:rsidRPr="008834C6">
        <w:rPr>
          <w:lang w:val="tr-TR"/>
        </w:rPr>
        <w:t xml:space="preserve">(hangi kayıplar uygun), genel </w:t>
      </w:r>
      <w:r>
        <w:rPr>
          <w:rStyle w:val="Strong"/>
          <w:b w:val="0"/>
          <w:szCs w:val="20"/>
          <w:lang w:val="tr-TR"/>
        </w:rPr>
        <w:t>GKGKP</w:t>
      </w:r>
      <w:r w:rsidR="00B7663D" w:rsidRPr="008834C6">
        <w:rPr>
          <w:rStyle w:val="Strong"/>
          <w:b w:val="0"/>
          <w:szCs w:val="20"/>
          <w:lang w:val="tr-TR"/>
        </w:rPr>
        <w:t xml:space="preserve"> süreci ve </w:t>
      </w:r>
      <w:r w:rsidR="00B7663D" w:rsidRPr="008834C6">
        <w:rPr>
          <w:lang w:val="tr-TR"/>
        </w:rPr>
        <w:t xml:space="preserve">mevcut </w:t>
      </w:r>
      <w:r w:rsidR="00B7663D" w:rsidRPr="008834C6">
        <w:rPr>
          <w:rStyle w:val="Strong"/>
          <w:b w:val="0"/>
          <w:szCs w:val="20"/>
          <w:lang w:val="tr-TR"/>
        </w:rPr>
        <w:t>çeşitli programlar</w:t>
      </w:r>
      <w:r w:rsidR="00B7663D" w:rsidRPr="008834C6">
        <w:rPr>
          <w:lang w:val="tr-TR"/>
        </w:rPr>
        <w:t xml:space="preserve">, ayrıntılı </w:t>
      </w:r>
      <w:r w:rsidR="00B7663D" w:rsidRPr="008834C6">
        <w:rPr>
          <w:rStyle w:val="Strong"/>
          <w:b w:val="0"/>
          <w:szCs w:val="20"/>
          <w:lang w:val="tr-TR"/>
        </w:rPr>
        <w:t xml:space="preserve">uygunluk kriterleri ve haklar </w:t>
      </w:r>
      <w:r w:rsidR="00B7663D" w:rsidRPr="008834C6">
        <w:rPr>
          <w:lang w:val="tr-TR"/>
        </w:rPr>
        <w:t xml:space="preserve">(kimler hangi tazminat veya desteği alacak), </w:t>
      </w:r>
      <w:r w:rsidR="00B7663D" w:rsidRPr="008834C6">
        <w:rPr>
          <w:rStyle w:val="Strong"/>
          <w:b w:val="0"/>
          <w:szCs w:val="20"/>
          <w:lang w:val="tr-TR"/>
        </w:rPr>
        <w:t xml:space="preserve">son başvuru tarihi </w:t>
      </w:r>
      <w:r w:rsidR="00B7663D" w:rsidRPr="008834C6">
        <w:rPr>
          <w:lang w:val="tr-TR"/>
        </w:rPr>
        <w:t>ve önemi, yardım başvuru</w:t>
      </w:r>
      <w:r w:rsidR="00B7663D" w:rsidRPr="008834C6">
        <w:rPr>
          <w:rStyle w:val="Strong"/>
          <w:b w:val="0"/>
          <w:szCs w:val="20"/>
          <w:lang w:val="tr-TR"/>
        </w:rPr>
        <w:t xml:space="preserve"> prosedürleri </w:t>
      </w:r>
      <w:r w:rsidR="00B7663D" w:rsidRPr="008834C6">
        <w:rPr>
          <w:lang w:val="tr-TR"/>
        </w:rPr>
        <w:t>(</w:t>
      </w:r>
      <w:proofErr w:type="spellStart"/>
      <w:r>
        <w:rPr>
          <w:lang w:val="tr-TR"/>
        </w:rPr>
        <w:t>PEK</w:t>
      </w:r>
      <w:r w:rsidR="00B7663D" w:rsidRPr="008834C6">
        <w:rPr>
          <w:lang w:val="tr-TR"/>
        </w:rPr>
        <w:t>'lerin</w:t>
      </w:r>
      <w:proofErr w:type="spellEnd"/>
      <w:r w:rsidR="00B7663D" w:rsidRPr="008834C6">
        <w:rPr>
          <w:lang w:val="tr-TR"/>
        </w:rPr>
        <w:t xml:space="preserve"> destek veya tazminat talebinde bulunmak için nasıl, ne zaman ve nereye başvurmaları gerektiği), </w:t>
      </w:r>
      <w:r w:rsidR="00B7663D" w:rsidRPr="008834C6">
        <w:rPr>
          <w:rStyle w:val="Strong"/>
          <w:b w:val="0"/>
          <w:szCs w:val="20"/>
          <w:lang w:val="tr-TR"/>
        </w:rPr>
        <w:t>şikayet</w:t>
      </w:r>
      <w:r w:rsidR="00B7663D" w:rsidRPr="008834C6">
        <w:rPr>
          <w:lang w:val="tr-TR"/>
        </w:rPr>
        <w:t xml:space="preserve"> </w:t>
      </w:r>
      <w:r w:rsidR="00B7663D" w:rsidRPr="008834C6">
        <w:rPr>
          <w:rStyle w:val="Strong"/>
          <w:b w:val="0"/>
          <w:szCs w:val="20"/>
          <w:lang w:val="tr-TR"/>
        </w:rPr>
        <w:t xml:space="preserve">mekanizması </w:t>
      </w:r>
      <w:r w:rsidR="00B7663D" w:rsidRPr="008834C6">
        <w:rPr>
          <w:lang w:val="tr-TR"/>
        </w:rPr>
        <w:t xml:space="preserve">(şikayette bulunma veya soru sorma, irtibat kişileri dahil) ve </w:t>
      </w:r>
      <w:proofErr w:type="spellStart"/>
      <w:r>
        <w:rPr>
          <w:lang w:val="tr-TR"/>
        </w:rPr>
        <w:t>GKGKP</w:t>
      </w:r>
      <w:r w:rsidR="00B7663D" w:rsidRPr="008834C6">
        <w:rPr>
          <w:lang w:val="tr-TR"/>
        </w:rPr>
        <w:t>'nin</w:t>
      </w:r>
      <w:proofErr w:type="spellEnd"/>
      <w:r w:rsidR="00B7663D" w:rsidRPr="008834C6">
        <w:rPr>
          <w:lang w:val="tr-TR"/>
        </w:rPr>
        <w:t xml:space="preserve"> uygulanmasına ilişkin </w:t>
      </w:r>
      <w:r w:rsidR="00B7663D" w:rsidRPr="008834C6">
        <w:rPr>
          <w:rStyle w:val="Strong"/>
          <w:b w:val="0"/>
          <w:szCs w:val="20"/>
          <w:lang w:val="tr-TR"/>
        </w:rPr>
        <w:t xml:space="preserve">Proje zaman çizelgesi </w:t>
      </w:r>
      <w:r w:rsidR="00B7663D" w:rsidRPr="008834C6">
        <w:rPr>
          <w:lang w:val="tr-TR"/>
        </w:rPr>
        <w:t xml:space="preserve">(insanların belirli faaliyetlerin ne zaman gerçekleşeceğini bilmeleri için). Tüm bu noktalar iletilerek, </w:t>
      </w:r>
      <w:proofErr w:type="spellStart"/>
      <w:r w:rsidR="00BD67EF">
        <w:rPr>
          <w:lang w:val="tr-TR"/>
        </w:rPr>
        <w:t>PEK’ler</w:t>
      </w:r>
      <w:proofErr w:type="spellEnd"/>
      <w:r w:rsidR="00B7663D" w:rsidRPr="008834C6">
        <w:rPr>
          <w:lang w:val="tr-TR"/>
        </w:rPr>
        <w:t xml:space="preserve"> projenin ne yapacağını ve hak ettikleri faydalarından yararlanmak için ne yapmaları gerektiğini iyi bir şekilde anlayacaklardır.</w:t>
      </w:r>
    </w:p>
    <w:p w14:paraId="341B63BC" w14:textId="4C2D5281" w:rsidR="00356E80" w:rsidRPr="008834C6" w:rsidRDefault="00B7663D" w:rsidP="00356E80">
      <w:pPr>
        <w:pStyle w:val="Heading4"/>
        <w:rPr>
          <w:rFonts w:asciiTheme="minorHAnsi" w:hAnsiTheme="minorHAnsi"/>
          <w:szCs w:val="20"/>
          <w:lang w:val="tr-TR"/>
        </w:rPr>
      </w:pPr>
      <w:r w:rsidRPr="008834C6">
        <w:rPr>
          <w:rStyle w:val="Strong"/>
          <w:rFonts w:asciiTheme="minorHAnsi" w:hAnsiTheme="minorHAnsi"/>
          <w:b w:val="0"/>
          <w:bCs w:val="0"/>
          <w:szCs w:val="20"/>
          <w:lang w:val="tr-TR"/>
        </w:rPr>
        <w:t>Paydaş Danışma Faaliyetleri</w:t>
      </w:r>
    </w:p>
    <w:p w14:paraId="7DA464E7" w14:textId="5F5E3D36" w:rsidR="00B7663D" w:rsidRPr="008834C6" w:rsidRDefault="00B7663D" w:rsidP="00C42FA3">
      <w:pPr>
        <w:pStyle w:val="BodyText"/>
        <w:jc w:val="both"/>
        <w:rPr>
          <w:lang w:val="tr-TR"/>
        </w:rPr>
      </w:pPr>
      <w:r w:rsidRPr="008834C6">
        <w:rPr>
          <w:lang w:val="tr-TR"/>
        </w:rPr>
        <w:t xml:space="preserve">Tek yönlü bilgi paylaşımına ek olarak, </w:t>
      </w:r>
      <w:r w:rsidR="00193F0F">
        <w:rPr>
          <w:lang w:val="tr-TR"/>
        </w:rPr>
        <w:t>GKGKP</w:t>
      </w:r>
      <w:r w:rsidRPr="008834C6">
        <w:rPr>
          <w:lang w:val="tr-TR"/>
        </w:rPr>
        <w:t xml:space="preserve"> uygulaması </w:t>
      </w:r>
      <w:proofErr w:type="spellStart"/>
      <w:r w:rsidR="00193F0F">
        <w:rPr>
          <w:lang w:val="tr-TR"/>
        </w:rPr>
        <w:t>PEK</w:t>
      </w:r>
      <w:r w:rsidRPr="008834C6">
        <w:rPr>
          <w:lang w:val="tr-TR"/>
        </w:rPr>
        <w:t>'l</w:t>
      </w:r>
      <w:r w:rsidR="00BD67EF">
        <w:rPr>
          <w:lang w:val="tr-TR"/>
        </w:rPr>
        <w:t>erle</w:t>
      </w:r>
      <w:proofErr w:type="spellEnd"/>
      <w:r w:rsidRPr="008834C6">
        <w:rPr>
          <w:lang w:val="tr-TR"/>
        </w:rPr>
        <w:t xml:space="preserve"> sürekli danışma sürecini de içerecektir:</w:t>
      </w:r>
    </w:p>
    <w:p w14:paraId="26BFF438" w14:textId="68A13E93" w:rsidR="00B7663D" w:rsidRPr="008834C6" w:rsidRDefault="00B7663D" w:rsidP="00C42FA3">
      <w:pPr>
        <w:pStyle w:val="Bullet"/>
        <w:jc w:val="both"/>
        <w:rPr>
          <w:lang w:val="tr-TR"/>
        </w:rPr>
      </w:pPr>
      <w:r w:rsidRPr="008834C6">
        <w:rPr>
          <w:rStyle w:val="Strong"/>
          <w:szCs w:val="20"/>
          <w:lang w:val="tr-TR"/>
        </w:rPr>
        <w:t xml:space="preserve">Onay Sonrası Topluluk Danışma Toplantıları: </w:t>
      </w:r>
      <w:r w:rsidR="00193F0F">
        <w:rPr>
          <w:lang w:val="tr-TR"/>
        </w:rPr>
        <w:t>GKGKP</w:t>
      </w:r>
      <w:r w:rsidRPr="008834C6">
        <w:rPr>
          <w:lang w:val="tr-TR"/>
        </w:rPr>
        <w:t xml:space="preserve"> onaylandıktan kısa bir süre sonra, Proje etkilenen her yerleşim yerinde topluluk danışma toplantıları düzenleyecektir. Bu toplantılarda ekip, sadece bilgi sunmakla kalmayacak, aynı zamanda </w:t>
      </w:r>
      <w:proofErr w:type="spellStart"/>
      <w:r w:rsidR="00193F0F">
        <w:rPr>
          <w:lang w:val="tr-TR"/>
        </w:rPr>
        <w:t>PEK</w:t>
      </w:r>
      <w:r w:rsidRPr="008834C6">
        <w:rPr>
          <w:lang w:val="tr-TR"/>
        </w:rPr>
        <w:t>'lerin</w:t>
      </w:r>
      <w:proofErr w:type="spellEnd"/>
      <w:r w:rsidRPr="008834C6">
        <w:rPr>
          <w:lang w:val="tr-TR"/>
        </w:rPr>
        <w:t xml:space="preserve"> geri bildirimlerini de aktif olarak isteyecektir. Topluluk üyeleri, </w:t>
      </w:r>
      <w:r w:rsidR="00193F0F">
        <w:rPr>
          <w:lang w:val="tr-TR"/>
        </w:rPr>
        <w:t>GKGKP</w:t>
      </w:r>
      <w:r w:rsidRPr="008834C6">
        <w:rPr>
          <w:lang w:val="tr-TR"/>
        </w:rPr>
        <w:t xml:space="preserve"> ile ilgili endişelerini dile getirebilir, iyileştirmeler önerebilir veya açıklamalar isteyebilir. Tüm sorular mümkünse yerinde yanıtlanacak veya takip edilmek üzere not alınacaktır. Sosyal İşler Müdürü'nün desteğiyle </w:t>
      </w:r>
      <w:proofErr w:type="spellStart"/>
      <w:r w:rsidR="00EB3C4D">
        <w:rPr>
          <w:lang w:val="tr-TR"/>
        </w:rPr>
        <w:t>TİG</w:t>
      </w:r>
      <w:r w:rsidRPr="008834C6">
        <w:rPr>
          <w:lang w:val="tr-TR"/>
        </w:rPr>
        <w:t>'lar</w:t>
      </w:r>
      <w:proofErr w:type="spellEnd"/>
      <w:r w:rsidRPr="008834C6">
        <w:rPr>
          <w:lang w:val="tr-TR"/>
        </w:rPr>
        <w:t>, formatın açık ve katılımcı olmasını sağlayacaktır. Bu danışmalar belgelenecektir (katılım, gündeme getirilen konular, verilen yanıtlar).</w:t>
      </w:r>
    </w:p>
    <w:p w14:paraId="253FC14E" w14:textId="0438A352" w:rsidR="001657F2" w:rsidRPr="008834C6" w:rsidRDefault="001657F2" w:rsidP="00CA1117">
      <w:pPr>
        <w:pStyle w:val="Bullet"/>
        <w:rPr>
          <w:lang w:val="tr-TR"/>
        </w:rPr>
      </w:pPr>
      <w:r w:rsidRPr="008834C6">
        <w:rPr>
          <w:b/>
          <w:bCs/>
          <w:lang w:val="tr-TR"/>
        </w:rPr>
        <w:t xml:space="preserve">GLAC Açıklama Toplantıları: </w:t>
      </w:r>
      <w:r w:rsidR="008D2D99">
        <w:rPr>
          <w:lang w:val="tr-TR"/>
        </w:rPr>
        <w:t>YYEP</w:t>
      </w:r>
      <w:r w:rsidRPr="008834C6">
        <w:rPr>
          <w:lang w:val="tr-TR"/>
        </w:rPr>
        <w:t>/</w:t>
      </w:r>
      <w:r w:rsidR="00193F0F">
        <w:rPr>
          <w:lang w:val="tr-TR"/>
        </w:rPr>
        <w:t>GKGKP</w:t>
      </w:r>
      <w:r w:rsidRPr="008834C6">
        <w:rPr>
          <w:lang w:val="tr-TR"/>
        </w:rPr>
        <w:t xml:space="preserve"> tanımlaması ve haklar kesinleştikten sonra, Proje etkilenen topluluklarda </w:t>
      </w:r>
      <w:proofErr w:type="gramStart"/>
      <w:r w:rsidRPr="008834C6">
        <w:rPr>
          <w:lang w:val="tr-TR"/>
        </w:rPr>
        <w:t>Şikayet</w:t>
      </w:r>
      <w:proofErr w:type="gramEnd"/>
      <w:r w:rsidRPr="008834C6">
        <w:rPr>
          <w:lang w:val="tr-TR"/>
        </w:rPr>
        <w:t xml:space="preserve">, Geçim Kaynağı ve Tazminat (GLAC) açıklama toplantıları düzenleyecektir. Bu toplantılarda </w:t>
      </w:r>
      <w:r w:rsidR="00193F0F">
        <w:rPr>
          <w:lang w:val="tr-TR"/>
        </w:rPr>
        <w:t>PEK</w:t>
      </w:r>
      <w:r w:rsidRPr="008834C6">
        <w:rPr>
          <w:lang w:val="tr-TR"/>
        </w:rPr>
        <w:t xml:space="preserve"> hakları, tazminat düzenlemeleri ve </w:t>
      </w:r>
      <w:proofErr w:type="gramStart"/>
      <w:r w:rsidRPr="008834C6">
        <w:rPr>
          <w:lang w:val="tr-TR"/>
        </w:rPr>
        <w:t>şikayet</w:t>
      </w:r>
      <w:proofErr w:type="gramEnd"/>
      <w:r w:rsidRPr="008834C6">
        <w:rPr>
          <w:lang w:val="tr-TR"/>
        </w:rPr>
        <w:t xml:space="preserve"> prosedürleri açık ve anlaşılır bir şekilde sunulacaktır. </w:t>
      </w:r>
      <w:r w:rsidR="00193F0F">
        <w:rPr>
          <w:lang w:val="tr-TR"/>
        </w:rPr>
        <w:t>GKGKP</w:t>
      </w:r>
      <w:r w:rsidRPr="008834C6">
        <w:rPr>
          <w:lang w:val="tr-TR"/>
        </w:rPr>
        <w:t xml:space="preserve"> özetleri GLAC belgelerine eklenecek ve daha sonra </w:t>
      </w:r>
      <w:proofErr w:type="spellStart"/>
      <w:r w:rsidR="00193F0F">
        <w:rPr>
          <w:lang w:val="tr-TR"/>
        </w:rPr>
        <w:t>PEK</w:t>
      </w:r>
      <w:r w:rsidRPr="008834C6">
        <w:rPr>
          <w:lang w:val="tr-TR"/>
        </w:rPr>
        <w:t>'l</w:t>
      </w:r>
      <w:r w:rsidR="00C45BCC">
        <w:rPr>
          <w:lang w:val="tr-TR"/>
        </w:rPr>
        <w:t>ere</w:t>
      </w:r>
      <w:proofErr w:type="spellEnd"/>
      <w:r w:rsidRPr="008834C6">
        <w:rPr>
          <w:lang w:val="tr-TR"/>
        </w:rPr>
        <w:t xml:space="preserve"> açıklanacaktır.</w:t>
      </w:r>
    </w:p>
    <w:p w14:paraId="2D08DD64" w14:textId="28CE7234" w:rsidR="00B7663D" w:rsidRPr="008834C6" w:rsidRDefault="00B7663D" w:rsidP="00C42FA3">
      <w:pPr>
        <w:pStyle w:val="Bullet"/>
        <w:jc w:val="both"/>
        <w:rPr>
          <w:lang w:val="tr-TR"/>
        </w:rPr>
      </w:pPr>
      <w:r w:rsidRPr="008834C6">
        <w:rPr>
          <w:lang w:val="tr-TR"/>
        </w:rPr>
        <w:t xml:space="preserve">Projenin </w:t>
      </w:r>
      <w:r w:rsidRPr="008834C6">
        <w:rPr>
          <w:rStyle w:val="Strong"/>
          <w:szCs w:val="20"/>
          <w:lang w:val="tr-TR"/>
        </w:rPr>
        <w:t>Topluluk İrtibat Görevlileri (</w:t>
      </w:r>
      <w:proofErr w:type="spellStart"/>
      <w:r w:rsidR="00EB3C4D">
        <w:rPr>
          <w:rStyle w:val="Strong"/>
          <w:szCs w:val="20"/>
          <w:lang w:val="tr-TR"/>
        </w:rPr>
        <w:t>TİG</w:t>
      </w:r>
      <w:r w:rsidRPr="008834C6">
        <w:rPr>
          <w:rStyle w:val="Strong"/>
          <w:szCs w:val="20"/>
          <w:lang w:val="tr-TR"/>
        </w:rPr>
        <w:t>'lar</w:t>
      </w:r>
      <w:proofErr w:type="spellEnd"/>
      <w:r w:rsidRPr="008834C6">
        <w:rPr>
          <w:rStyle w:val="Strong"/>
          <w:szCs w:val="20"/>
          <w:lang w:val="tr-TR"/>
        </w:rPr>
        <w:t>)</w:t>
      </w:r>
      <w:r w:rsidRPr="008834C6">
        <w:rPr>
          <w:lang w:val="tr-TR"/>
        </w:rPr>
        <w:t xml:space="preserve">, </w:t>
      </w:r>
      <w:proofErr w:type="spellStart"/>
      <w:r w:rsidR="00193F0F">
        <w:rPr>
          <w:lang w:val="tr-TR"/>
        </w:rPr>
        <w:t>GKGKP</w:t>
      </w:r>
      <w:r w:rsidRPr="008834C6">
        <w:rPr>
          <w:lang w:val="tr-TR"/>
        </w:rPr>
        <w:t>'nin</w:t>
      </w:r>
      <w:proofErr w:type="spellEnd"/>
      <w:r w:rsidRPr="008834C6">
        <w:rPr>
          <w:lang w:val="tr-TR"/>
        </w:rPr>
        <w:t xml:space="preserve"> süresi boyunca topluluklarda sürekli olarak bulunacaklardır. Köyleri düzenli olarak ziyaret edecek, belirlenen zamanlarda soruları yanıtlamak için hazır bulunacak ve proje ilerledikçe güncel bilgiler sağlayacaklardır. Bu sürekli katılım, mesleki eğitim gibi programların uygulanması veya insanları kendilerini etkileyebilecek inşaat programları hakkında bilgilendirmek iç 'da özellikle önemlidir.</w:t>
      </w:r>
    </w:p>
    <w:p w14:paraId="4821FF06" w14:textId="1F79CC37" w:rsidR="00B7663D" w:rsidRPr="008834C6" w:rsidRDefault="00B7663D" w:rsidP="00C42FA3">
      <w:pPr>
        <w:pStyle w:val="Bullet"/>
        <w:jc w:val="both"/>
        <w:rPr>
          <w:lang w:val="tr-TR"/>
        </w:rPr>
      </w:pPr>
      <w:r w:rsidRPr="008834C6">
        <w:rPr>
          <w:rStyle w:val="Strong"/>
          <w:szCs w:val="20"/>
          <w:lang w:val="tr-TR"/>
        </w:rPr>
        <w:t xml:space="preserve">Savunmasız </w:t>
      </w:r>
      <w:proofErr w:type="spellStart"/>
      <w:r w:rsidR="00BD67EF">
        <w:rPr>
          <w:rStyle w:val="Strong"/>
          <w:szCs w:val="20"/>
          <w:lang w:val="tr-TR"/>
        </w:rPr>
        <w:t>PEK’ler</w:t>
      </w:r>
      <w:r w:rsidRPr="008834C6">
        <w:rPr>
          <w:rStyle w:val="Strong"/>
          <w:szCs w:val="20"/>
          <w:lang w:val="tr-TR"/>
        </w:rPr>
        <w:t>a</w:t>
      </w:r>
      <w:proofErr w:type="spellEnd"/>
      <w:r w:rsidRPr="008834C6">
        <w:rPr>
          <w:rStyle w:val="Strong"/>
          <w:szCs w:val="20"/>
          <w:lang w:val="tr-TR"/>
        </w:rPr>
        <w:t xml:space="preserve"> Ulaşma: </w:t>
      </w:r>
      <w:r w:rsidRPr="008834C6">
        <w:rPr>
          <w:lang w:val="tr-TR"/>
        </w:rPr>
        <w:t xml:space="preserve">Belirtildiği gibi, savunmasız bireylerin danışılmasını sağlamak için ayrı veya ek danışmalar yapılacaktır. Örneğin, </w:t>
      </w:r>
      <w:proofErr w:type="spellStart"/>
      <w:r w:rsidR="00EB3C4D">
        <w:rPr>
          <w:lang w:val="tr-TR"/>
        </w:rPr>
        <w:t>TİG</w:t>
      </w:r>
      <w:r w:rsidRPr="008834C6">
        <w:rPr>
          <w:lang w:val="tr-TR"/>
        </w:rPr>
        <w:t>'lar</w:t>
      </w:r>
      <w:proofErr w:type="spellEnd"/>
      <w:r w:rsidRPr="008834C6">
        <w:rPr>
          <w:lang w:val="tr-TR"/>
        </w:rPr>
        <w:t xml:space="preserve"> özellikle savunmasız </w:t>
      </w:r>
      <w:r w:rsidRPr="008834C6">
        <w:rPr>
          <w:lang w:val="tr-TR"/>
        </w:rPr>
        <w:lastRenderedPageBreak/>
        <w:t xml:space="preserve">haneleri </w:t>
      </w:r>
      <w:r w:rsidRPr="00193F0F">
        <w:rPr>
          <w:rStyle w:val="Strong"/>
          <w:b w:val="0"/>
          <w:bCs w:val="0"/>
          <w:szCs w:val="20"/>
          <w:lang w:val="tr-TR"/>
        </w:rPr>
        <w:t>kapı</w:t>
      </w:r>
      <w:r w:rsidRPr="008834C6">
        <w:rPr>
          <w:rStyle w:val="Strong"/>
          <w:szCs w:val="20"/>
          <w:lang w:val="tr-TR"/>
        </w:rPr>
        <w:t xml:space="preserve"> </w:t>
      </w:r>
      <w:proofErr w:type="spellStart"/>
      <w:r w:rsidRPr="008834C6">
        <w:rPr>
          <w:lang w:val="tr-TR"/>
        </w:rPr>
        <w:t>kapı</w:t>
      </w:r>
      <w:proofErr w:type="spellEnd"/>
      <w:r w:rsidRPr="008834C6">
        <w:rPr>
          <w:lang w:val="tr-TR"/>
        </w:rPr>
        <w:t xml:space="preserve"> dolaşarak </w:t>
      </w:r>
      <w:proofErr w:type="spellStart"/>
      <w:r w:rsidR="00193F0F">
        <w:rPr>
          <w:lang w:val="tr-TR"/>
        </w:rPr>
        <w:t>GKGKP</w:t>
      </w:r>
      <w:r w:rsidRPr="008834C6">
        <w:rPr>
          <w:lang w:val="tr-TR"/>
        </w:rPr>
        <w:t>'yi</w:t>
      </w:r>
      <w:proofErr w:type="spellEnd"/>
      <w:r w:rsidRPr="008834C6">
        <w:rPr>
          <w:lang w:val="tr-TR"/>
        </w:rPr>
        <w:t xml:space="preserve"> açıklayabilir veya durumlarını kontrol edebilir. Belirli bir köydeki kadınlar veya ortakçılar gibi gruplarla, farklı endişeleri varsa küçük odak grup tartışmaları düzenlenebilir. Proje bu tartışmaları belgeleyecek ve uygulamayı ayarlarken bu girdileri dikkate alacaktır.</w:t>
      </w:r>
    </w:p>
    <w:p w14:paraId="53B64670" w14:textId="7BCDE335" w:rsidR="00B7663D" w:rsidRPr="008834C6" w:rsidRDefault="00B7663D" w:rsidP="006E0FD9">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Uygulama sırasında </w:t>
      </w:r>
      <w:proofErr w:type="spellStart"/>
      <w:r w:rsidR="00193F0F">
        <w:rPr>
          <w:rFonts w:asciiTheme="minorHAnsi" w:eastAsiaTheme="minorHAnsi" w:hAnsiTheme="minorHAnsi" w:cstheme="minorBidi"/>
          <w:kern w:val="2"/>
          <w:sz w:val="20"/>
          <w:lang w:val="tr-TR" w:eastAsia="en-US"/>
          <w14:ligatures w14:val="standardContextual"/>
        </w:rPr>
        <w:t>GKGKP</w:t>
      </w:r>
      <w:r w:rsidRPr="008834C6">
        <w:rPr>
          <w:rFonts w:asciiTheme="minorHAnsi" w:eastAsiaTheme="minorHAnsi" w:hAnsiTheme="minorHAnsi" w:cstheme="minorBidi"/>
          <w:kern w:val="2"/>
          <w:sz w:val="20"/>
          <w:lang w:val="tr-TR" w:eastAsia="en-US"/>
          <w14:ligatures w14:val="standardContextual"/>
        </w:rPr>
        <w:t>'de</w:t>
      </w:r>
      <w:proofErr w:type="spellEnd"/>
      <w:r w:rsidRPr="008834C6">
        <w:rPr>
          <w:rFonts w:asciiTheme="minorHAnsi" w:eastAsiaTheme="minorHAnsi" w:hAnsiTheme="minorHAnsi" w:cstheme="minorBidi"/>
          <w:kern w:val="2"/>
          <w:sz w:val="20"/>
          <w:lang w:val="tr-TR" w:eastAsia="en-US"/>
          <w14:ligatures w14:val="standardContextual"/>
        </w:rPr>
        <w:t xml:space="preserve"> önemli değişiklikler olursa (örneğin, haklar çerçevesi genişletilirse veya tasarım değişiklikleri nedeniyle yeni alanlar etkilenirse), Proje bu değişiklikleri yeniden açıklayacak ve yeniden danışacaktır. Yeni </w:t>
      </w:r>
      <w:proofErr w:type="spellStart"/>
      <w:r w:rsidR="00193F0F">
        <w:rPr>
          <w:rFonts w:asciiTheme="minorHAnsi" w:eastAsiaTheme="minorHAnsi" w:hAnsiTheme="minorHAnsi" w:cstheme="minorBidi"/>
          <w:kern w:val="2"/>
          <w:sz w:val="20"/>
          <w:lang w:val="tr-TR" w:eastAsia="en-US"/>
          <w14:ligatures w14:val="standardContextual"/>
        </w:rPr>
        <w:t>PEK</w:t>
      </w:r>
      <w:r w:rsidRPr="008834C6">
        <w:rPr>
          <w:rFonts w:asciiTheme="minorHAnsi" w:eastAsiaTheme="minorHAnsi" w:hAnsiTheme="minorHAnsi" w:cstheme="minorBidi"/>
          <w:kern w:val="2"/>
          <w:sz w:val="20"/>
          <w:lang w:val="tr-TR" w:eastAsia="en-US"/>
          <w14:ligatures w14:val="standardContextual"/>
        </w:rPr>
        <w:t>'ler</w:t>
      </w:r>
      <w:proofErr w:type="spellEnd"/>
      <w:r w:rsidRPr="008834C6">
        <w:rPr>
          <w:rFonts w:asciiTheme="minorHAnsi" w:eastAsiaTheme="minorHAnsi" w:hAnsiTheme="minorHAnsi" w:cstheme="minorBidi"/>
          <w:kern w:val="2"/>
          <w:sz w:val="20"/>
          <w:lang w:val="tr-TR" w:eastAsia="en-US"/>
          <w14:ligatures w14:val="standardContextual"/>
        </w:rPr>
        <w:t xml:space="preserve"> (varsa) hakları konusunda bilgilendirilecek ve mevcut </w:t>
      </w:r>
      <w:proofErr w:type="spellStart"/>
      <w:r w:rsidR="00193F0F">
        <w:rPr>
          <w:rFonts w:asciiTheme="minorHAnsi" w:eastAsiaTheme="minorHAnsi" w:hAnsiTheme="minorHAnsi" w:cstheme="minorBidi"/>
          <w:kern w:val="2"/>
          <w:sz w:val="20"/>
          <w:lang w:val="tr-TR" w:eastAsia="en-US"/>
          <w14:ligatures w14:val="standardContextual"/>
        </w:rPr>
        <w:t>PEK</w:t>
      </w:r>
      <w:r w:rsidRPr="008834C6">
        <w:rPr>
          <w:rFonts w:asciiTheme="minorHAnsi" w:eastAsiaTheme="minorHAnsi" w:hAnsiTheme="minorHAnsi" w:cstheme="minorBidi"/>
          <w:kern w:val="2"/>
          <w:sz w:val="20"/>
          <w:lang w:val="tr-TR" w:eastAsia="en-US"/>
          <w14:ligatures w14:val="standardContextual"/>
        </w:rPr>
        <w:t>'lere</w:t>
      </w:r>
      <w:proofErr w:type="spellEnd"/>
      <w:r w:rsidRPr="008834C6">
        <w:rPr>
          <w:rFonts w:asciiTheme="minorHAnsi" w:eastAsiaTheme="minorHAnsi" w:hAnsiTheme="minorHAnsi" w:cstheme="minorBidi"/>
          <w:kern w:val="2"/>
          <w:sz w:val="20"/>
          <w:lang w:val="tr-TR" w:eastAsia="en-US"/>
          <w14:ligatures w14:val="standardContextual"/>
        </w:rPr>
        <w:t xml:space="preserve"> kendilerini ilgilendiren güncellemeler bildirilecektir. Bu uyarlanabilir danışma, proje kapsamı değişse bile şeffaflığı sağlar.</w:t>
      </w:r>
    </w:p>
    <w:p w14:paraId="0CDFBE3C" w14:textId="0BA114BC" w:rsidR="00A843BF" w:rsidRPr="008834C6" w:rsidRDefault="00A843BF" w:rsidP="00A843BF">
      <w:pPr>
        <w:pStyle w:val="Heading4"/>
        <w:rPr>
          <w:lang w:val="tr-TR"/>
        </w:rPr>
      </w:pPr>
      <w:r w:rsidRPr="008834C6">
        <w:rPr>
          <w:lang w:val="tr-TR"/>
        </w:rPr>
        <w:t>Açıklama ve Yayın</w:t>
      </w:r>
    </w:p>
    <w:p w14:paraId="12B91985" w14:textId="5B2345B9" w:rsidR="00B7663D" w:rsidRPr="008834C6" w:rsidRDefault="00B7663D" w:rsidP="00792F74">
      <w:pPr>
        <w:pStyle w:val="BodyText"/>
        <w:jc w:val="both"/>
        <w:rPr>
          <w:lang w:val="tr-TR"/>
        </w:rPr>
      </w:pPr>
      <w:r w:rsidRPr="008834C6">
        <w:rPr>
          <w:lang w:val="tr-TR"/>
        </w:rPr>
        <w:t xml:space="preserve">Şikayetlerin nasıl iletileceğine ilişkin bilgiler (iletişim kişileri, telefon numaraları, e-posta, fiziksel ofisler) her köyde ilan edilecek ve </w:t>
      </w:r>
      <w:r w:rsidR="00193F0F">
        <w:rPr>
          <w:lang w:val="tr-TR"/>
        </w:rPr>
        <w:t>GKGKP</w:t>
      </w:r>
      <w:r w:rsidRPr="008834C6">
        <w:rPr>
          <w:lang w:val="tr-TR"/>
        </w:rPr>
        <w:t xml:space="preserve"> açıklama toplantıları sırasında açıklanacaktır. </w:t>
      </w:r>
      <w:r w:rsidR="00193F0F">
        <w:rPr>
          <w:lang w:val="tr-TR"/>
        </w:rPr>
        <w:t>GKGKP</w:t>
      </w:r>
      <w:r w:rsidRPr="008834C6">
        <w:rPr>
          <w:lang w:val="tr-TR"/>
        </w:rPr>
        <w:t xml:space="preserve"> broşürleri de </w:t>
      </w:r>
      <w:proofErr w:type="gramStart"/>
      <w:r w:rsidRPr="008834C6">
        <w:rPr>
          <w:lang w:val="tr-TR"/>
        </w:rPr>
        <w:t>şikayet</w:t>
      </w:r>
      <w:proofErr w:type="gramEnd"/>
      <w:r w:rsidRPr="008834C6">
        <w:rPr>
          <w:lang w:val="tr-TR"/>
        </w:rPr>
        <w:t xml:space="preserve"> mekanizması ile ilgili bir bölüm içerecektir. Önemli olarak, Projenin </w:t>
      </w:r>
      <w:proofErr w:type="spellStart"/>
      <w:r w:rsidR="00EB3C4D">
        <w:rPr>
          <w:lang w:val="tr-TR"/>
        </w:rPr>
        <w:t>TİG</w:t>
      </w:r>
      <w:r w:rsidRPr="008834C6">
        <w:rPr>
          <w:lang w:val="tr-TR"/>
        </w:rPr>
        <w:t>'ları</w:t>
      </w:r>
      <w:proofErr w:type="spellEnd"/>
      <w:r w:rsidRPr="008834C6">
        <w:rPr>
          <w:lang w:val="tr-TR"/>
        </w:rPr>
        <w:t xml:space="preserve">, özellikle okuma yazma bilmeyen veya sorunu ifade etmek için yardıma ihtiyaç duyanlar olmak üzere, </w:t>
      </w:r>
      <w:proofErr w:type="spellStart"/>
      <w:r w:rsidR="00193F0F">
        <w:rPr>
          <w:lang w:val="tr-TR"/>
        </w:rPr>
        <w:t>PEK</w:t>
      </w:r>
      <w:r w:rsidRPr="008834C6">
        <w:rPr>
          <w:lang w:val="tr-TR"/>
        </w:rPr>
        <w:t>'lerin</w:t>
      </w:r>
      <w:proofErr w:type="spellEnd"/>
      <w:r w:rsidRPr="008834C6">
        <w:rPr>
          <w:lang w:val="tr-TR"/>
        </w:rPr>
        <w:t xml:space="preserve"> şikayetlerini yazma ve sunma konusunda aktif olarak yardımcı olacaktır. Bu pratik yardım, herkesin </w:t>
      </w:r>
      <w:proofErr w:type="spellStart"/>
      <w:r w:rsidR="00D9218D">
        <w:rPr>
          <w:lang w:val="tr-TR"/>
        </w:rPr>
        <w:t>ŞM</w:t>
      </w:r>
      <w:r w:rsidRPr="008834C6">
        <w:rPr>
          <w:lang w:val="tr-TR"/>
        </w:rPr>
        <w:t>'ye</w:t>
      </w:r>
      <w:proofErr w:type="spellEnd"/>
      <w:r w:rsidRPr="008834C6">
        <w:rPr>
          <w:lang w:val="tr-TR"/>
        </w:rPr>
        <w:t xml:space="preserve"> kolayca erişebilmesini sağlar.</w:t>
      </w:r>
    </w:p>
    <w:p w14:paraId="6214CD32" w14:textId="20300F62" w:rsidR="00B7663D" w:rsidRPr="008834C6" w:rsidRDefault="00B7663D" w:rsidP="00792F74">
      <w:pPr>
        <w:pStyle w:val="BodyText"/>
        <w:jc w:val="both"/>
        <w:rPr>
          <w:lang w:val="tr-TR"/>
        </w:rPr>
      </w:pPr>
      <w:r w:rsidRPr="008834C6">
        <w:rPr>
          <w:lang w:val="tr-TR"/>
        </w:rPr>
        <w:t xml:space="preserve">Ek olarak, </w:t>
      </w:r>
      <w:r w:rsidR="00EB3C4D">
        <w:rPr>
          <w:lang w:val="tr-TR"/>
        </w:rPr>
        <w:t>TİG</w:t>
      </w:r>
      <w:r w:rsidRPr="008834C6">
        <w:rPr>
          <w:lang w:val="tr-TR"/>
        </w:rPr>
        <w:t xml:space="preserve"> ekibi, belirli şikayetlerin çözülmesi için ilgili devlet yetkilileriyle koordinasyon sağlayacaktır. Örneğin, bir </w:t>
      </w:r>
      <w:proofErr w:type="gramStart"/>
      <w:r w:rsidRPr="008834C6">
        <w:rPr>
          <w:lang w:val="tr-TR"/>
        </w:rPr>
        <w:t>şikayet</w:t>
      </w:r>
      <w:proofErr w:type="gramEnd"/>
      <w:r w:rsidRPr="008834C6">
        <w:rPr>
          <w:lang w:val="tr-TR"/>
        </w:rPr>
        <w:t xml:space="preserve"> devletin tazminat tutarının çok düşük olmasıyla ilgiliyse, </w:t>
      </w:r>
      <w:r w:rsidR="00EB3C4D">
        <w:rPr>
          <w:lang w:val="tr-TR"/>
        </w:rPr>
        <w:t>TİG</w:t>
      </w:r>
      <w:r w:rsidRPr="008834C6">
        <w:rPr>
          <w:lang w:val="tr-TR"/>
        </w:rPr>
        <w:t xml:space="preserve"> veya Sosyal İşler Müdürü, uygun olduğu durumlarda bilgi almak veya </w:t>
      </w:r>
      <w:r w:rsidR="00193F0F">
        <w:rPr>
          <w:lang w:val="tr-TR"/>
        </w:rPr>
        <w:t>PEK</w:t>
      </w:r>
      <w:r w:rsidRPr="008834C6">
        <w:rPr>
          <w:lang w:val="tr-TR"/>
        </w:rPr>
        <w:t xml:space="preserve"> adına savunuculuk yapmak için İlçe Valiliği veya Tapu Sicil Dairesi ile irtibat kuracaktır. Proje, bazı arazi edinimi sorunlarının Proje ve devlet yetkilileri arasında </w:t>
      </w:r>
      <w:proofErr w:type="gramStart"/>
      <w:r w:rsidRPr="008834C6">
        <w:rPr>
          <w:lang w:val="tr-TR"/>
        </w:rPr>
        <w:t>işbirliği</w:t>
      </w:r>
      <w:proofErr w:type="gramEnd"/>
      <w:r w:rsidRPr="008834C6">
        <w:rPr>
          <w:lang w:val="tr-TR"/>
        </w:rPr>
        <w:t xml:space="preserve"> gerektirebileceğini kabul etmektedir, bu nedenle </w:t>
      </w:r>
      <w:proofErr w:type="gramStart"/>
      <w:r w:rsidRPr="008834C6">
        <w:rPr>
          <w:lang w:val="tr-TR"/>
        </w:rPr>
        <w:t>işbirliğine</w:t>
      </w:r>
      <w:proofErr w:type="gramEnd"/>
      <w:r w:rsidRPr="008834C6">
        <w:rPr>
          <w:lang w:val="tr-TR"/>
        </w:rPr>
        <w:t xml:space="preserve"> dayalı bir yaklaşım benimsenmiştir.</w:t>
      </w:r>
    </w:p>
    <w:p w14:paraId="5310D4C0" w14:textId="0EDD0E3D" w:rsidR="00B7663D" w:rsidRPr="008834C6" w:rsidRDefault="00B7663D" w:rsidP="00792F74">
      <w:pPr>
        <w:pStyle w:val="BodyText"/>
        <w:jc w:val="both"/>
        <w:rPr>
          <w:lang w:val="tr-TR"/>
        </w:rPr>
      </w:pPr>
      <w:r w:rsidRPr="008834C6">
        <w:rPr>
          <w:lang w:val="tr-TR"/>
        </w:rPr>
        <w:t xml:space="preserve">Mevcut olanların ötesinde gelecekte kamulaştırma veya arazi edinimi gerçekleşirse, Proje bunlar için yeni bir son tarih açıklayacak ve bu </w:t>
      </w:r>
      <w:proofErr w:type="spellStart"/>
      <w:r w:rsidR="00193F0F">
        <w:rPr>
          <w:lang w:val="tr-TR"/>
        </w:rPr>
        <w:t>PEK</w:t>
      </w:r>
      <w:r w:rsidRPr="008834C6">
        <w:rPr>
          <w:lang w:val="tr-TR"/>
        </w:rPr>
        <w:t>'leri</w:t>
      </w:r>
      <w:proofErr w:type="spellEnd"/>
      <w:r w:rsidRPr="008834C6">
        <w:rPr>
          <w:lang w:val="tr-TR"/>
        </w:rPr>
        <w:t xml:space="preserve"> aynı </w:t>
      </w:r>
      <w:r w:rsidR="00D9218D">
        <w:rPr>
          <w:lang w:val="tr-TR"/>
        </w:rPr>
        <w:t>ŞM</w:t>
      </w:r>
      <w:r w:rsidRPr="008834C6">
        <w:rPr>
          <w:lang w:val="tr-TR"/>
        </w:rPr>
        <w:t xml:space="preserve"> sistemine entegre edecektir. Gelecekteki arazi edinimlerinden kaynaklanan yeni şikayetler de aynı titizlik ve süreçle ele alınacaktır.</w:t>
      </w:r>
    </w:p>
    <w:p w14:paraId="450E7699" w14:textId="77777777" w:rsidR="00A843BF" w:rsidRPr="008834C6" w:rsidRDefault="00B7663D" w:rsidP="00A843BF">
      <w:pPr>
        <w:pStyle w:val="Heading4"/>
        <w:rPr>
          <w:rStyle w:val="Strong"/>
          <w:rFonts w:asciiTheme="minorHAnsi" w:hAnsiTheme="minorHAnsi"/>
          <w:b w:val="0"/>
          <w:bCs w:val="0"/>
          <w:szCs w:val="20"/>
          <w:lang w:val="tr-TR"/>
        </w:rPr>
      </w:pPr>
      <w:r w:rsidRPr="008834C6">
        <w:rPr>
          <w:rStyle w:val="Strong"/>
          <w:rFonts w:asciiTheme="minorHAnsi" w:hAnsiTheme="minorHAnsi"/>
          <w:b w:val="0"/>
          <w:bCs w:val="0"/>
          <w:szCs w:val="20"/>
          <w:lang w:val="tr-TR"/>
        </w:rPr>
        <w:t>Sürekli Paydaş Katılımı</w:t>
      </w:r>
    </w:p>
    <w:p w14:paraId="47BE9E92" w14:textId="0C787552" w:rsidR="00B7663D" w:rsidRPr="008834C6" w:rsidRDefault="00B7663D" w:rsidP="00202FD0">
      <w:pPr>
        <w:pStyle w:val="NormalWeb"/>
        <w:spacing w:before="0" w:beforeAutospacing="0" w:after="120" w:afterAutospacing="0" w:line="300" w:lineRule="auto"/>
        <w:rPr>
          <w:rFonts w:asciiTheme="minorHAnsi" w:eastAsiaTheme="minorHAnsi" w:hAnsiTheme="minorHAnsi" w:cstheme="minorBidi"/>
          <w:kern w:val="2"/>
          <w:sz w:val="20"/>
          <w:szCs w:val="20"/>
          <w:lang w:val="tr-TR" w:eastAsia="en-US"/>
          <w14:ligatures w14:val="standardContextual"/>
        </w:rPr>
      </w:pPr>
      <w:r w:rsidRPr="008834C6">
        <w:rPr>
          <w:rFonts w:asciiTheme="minorHAnsi" w:eastAsiaTheme="minorHAnsi" w:hAnsiTheme="minorHAnsi" w:cstheme="minorBidi"/>
          <w:kern w:val="2"/>
          <w:sz w:val="20"/>
          <w:szCs w:val="20"/>
          <w:lang w:val="tr-TR" w:eastAsia="en-US"/>
          <w14:ligatures w14:val="standardContextual"/>
        </w:rPr>
        <w:t xml:space="preserve">Katılım, tazminat ödendikten sonra sona ermez. Proje, </w:t>
      </w:r>
      <w:proofErr w:type="spellStart"/>
      <w:r w:rsidR="00193F0F">
        <w:rPr>
          <w:rFonts w:asciiTheme="minorHAnsi" w:eastAsiaTheme="minorHAnsi" w:hAnsiTheme="minorHAnsi" w:cstheme="minorBidi"/>
          <w:kern w:val="2"/>
          <w:sz w:val="20"/>
          <w:szCs w:val="20"/>
          <w:lang w:val="tr-TR" w:eastAsia="en-US"/>
          <w14:ligatures w14:val="standardContextual"/>
        </w:rPr>
        <w:t>GKGKP</w:t>
      </w:r>
      <w:r w:rsidRPr="008834C6">
        <w:rPr>
          <w:rFonts w:asciiTheme="minorHAnsi" w:eastAsiaTheme="minorHAnsi" w:hAnsiTheme="minorHAnsi" w:cstheme="minorBidi"/>
          <w:kern w:val="2"/>
          <w:sz w:val="20"/>
          <w:szCs w:val="20"/>
          <w:lang w:val="tr-TR" w:eastAsia="en-US"/>
          <w14:ligatures w14:val="standardContextual"/>
        </w:rPr>
        <w:t>'nin</w:t>
      </w:r>
      <w:proofErr w:type="spellEnd"/>
      <w:r w:rsidRPr="008834C6">
        <w:rPr>
          <w:rFonts w:asciiTheme="minorHAnsi" w:eastAsiaTheme="minorHAnsi" w:hAnsiTheme="minorHAnsi" w:cstheme="minorBidi"/>
          <w:kern w:val="2"/>
          <w:sz w:val="20"/>
          <w:szCs w:val="20"/>
          <w:lang w:val="tr-TR" w:eastAsia="en-US"/>
          <w14:ligatures w14:val="standardContextual"/>
        </w:rPr>
        <w:t xml:space="preserve"> uygulanması boyunca </w:t>
      </w:r>
      <w:proofErr w:type="spellStart"/>
      <w:r w:rsidR="00193F0F">
        <w:rPr>
          <w:rFonts w:asciiTheme="minorHAnsi" w:eastAsiaTheme="minorHAnsi" w:hAnsiTheme="minorHAnsi" w:cstheme="minorBidi"/>
          <w:kern w:val="2"/>
          <w:sz w:val="20"/>
          <w:szCs w:val="20"/>
          <w:lang w:val="tr-TR" w:eastAsia="en-US"/>
          <w14:ligatures w14:val="standardContextual"/>
        </w:rPr>
        <w:t>PEK</w:t>
      </w:r>
      <w:r w:rsidRPr="008834C6">
        <w:rPr>
          <w:rFonts w:asciiTheme="minorHAnsi" w:eastAsiaTheme="minorHAnsi" w:hAnsiTheme="minorHAnsi" w:cstheme="minorBidi"/>
          <w:kern w:val="2"/>
          <w:sz w:val="20"/>
          <w:szCs w:val="20"/>
          <w:lang w:val="tr-TR" w:eastAsia="en-US"/>
          <w14:ligatures w14:val="standardContextual"/>
        </w:rPr>
        <w:t>'lerle</w:t>
      </w:r>
      <w:proofErr w:type="spellEnd"/>
      <w:r w:rsidRPr="008834C6">
        <w:rPr>
          <w:rFonts w:asciiTheme="minorHAnsi" w:eastAsiaTheme="minorHAnsi" w:hAnsiTheme="minorHAnsi" w:cstheme="minorBidi"/>
          <w:kern w:val="2"/>
          <w:sz w:val="20"/>
          <w:szCs w:val="20"/>
          <w:lang w:val="tr-TR" w:eastAsia="en-US"/>
          <w14:ligatures w14:val="standardContextual"/>
        </w:rPr>
        <w:t xml:space="preserve"> sürekli katılımı taahhüt eder. Buna şunlar dahildir:</w:t>
      </w:r>
    </w:p>
    <w:p w14:paraId="76D61230" w14:textId="6CC057AB" w:rsidR="00B7663D" w:rsidRPr="008834C6" w:rsidRDefault="00B7663D" w:rsidP="00F45CF8">
      <w:pPr>
        <w:pStyle w:val="Bullet"/>
        <w:rPr>
          <w:lang w:val="tr-TR"/>
        </w:rPr>
      </w:pPr>
      <w:r w:rsidRPr="008834C6">
        <w:rPr>
          <w:rStyle w:val="Strong"/>
          <w:szCs w:val="20"/>
          <w:lang w:val="tr-TR"/>
        </w:rPr>
        <w:t xml:space="preserve">Takip ziyaretleri: </w:t>
      </w:r>
      <w:r w:rsidRPr="008834C6">
        <w:rPr>
          <w:lang w:val="tr-TR"/>
        </w:rPr>
        <w:t xml:space="preserve">Destek sağlandıktan sonra (eğitim veya tazminat ödemesi gibi), </w:t>
      </w:r>
      <w:r w:rsidR="00193F0F">
        <w:rPr>
          <w:lang w:val="tr-TR"/>
        </w:rPr>
        <w:t>GKGKP</w:t>
      </w:r>
      <w:r w:rsidRPr="008834C6">
        <w:rPr>
          <w:lang w:val="tr-TR"/>
        </w:rPr>
        <w:t xml:space="preserve"> ekibi </w:t>
      </w:r>
      <w:proofErr w:type="spellStart"/>
      <w:r w:rsidR="00193F0F">
        <w:rPr>
          <w:lang w:val="tr-TR"/>
        </w:rPr>
        <w:t>PEK</w:t>
      </w:r>
      <w:r w:rsidRPr="008834C6">
        <w:rPr>
          <w:lang w:val="tr-TR"/>
        </w:rPr>
        <w:t>'leri</w:t>
      </w:r>
      <w:proofErr w:type="spellEnd"/>
      <w:r w:rsidRPr="008834C6">
        <w:rPr>
          <w:lang w:val="tr-TR"/>
        </w:rPr>
        <w:t xml:space="preserve"> ziyaret ederek durumlarını kontrol edecektir. Örneğin, geçim desteği önlemlerinin (verilen arı kovanları veya hayvan yemi gibi) amaçlanan faydayı sağladığını veya bir hanenin gelir kaynağını yeniden kurmayı başardığını doğrulamak. Bu takip ziyaretleri, herhangi bir </w:t>
      </w:r>
      <w:proofErr w:type="spellStart"/>
      <w:r w:rsidR="00193F0F">
        <w:rPr>
          <w:lang w:val="tr-TR"/>
        </w:rPr>
        <w:t>PEK</w:t>
      </w:r>
      <w:r w:rsidRPr="008834C6">
        <w:rPr>
          <w:lang w:val="tr-TR"/>
        </w:rPr>
        <w:t>'nin</w:t>
      </w:r>
      <w:proofErr w:type="spellEnd"/>
      <w:r w:rsidRPr="008834C6">
        <w:rPr>
          <w:lang w:val="tr-TR"/>
        </w:rPr>
        <w:t xml:space="preserve"> zorluk yaşadığını ve ek yardıma ihtiyaç duyabileceğini belirlemeye yardımcı olur.</w:t>
      </w:r>
    </w:p>
    <w:p w14:paraId="0D84C2C3" w14:textId="353B47A7" w:rsidR="00B7663D" w:rsidRPr="008834C6" w:rsidRDefault="00B7663D" w:rsidP="00F45CF8">
      <w:pPr>
        <w:pStyle w:val="Bullet"/>
        <w:rPr>
          <w:lang w:val="tr-TR"/>
        </w:rPr>
      </w:pPr>
      <w:r w:rsidRPr="008834C6">
        <w:rPr>
          <w:rStyle w:val="Strong"/>
          <w:szCs w:val="20"/>
          <w:lang w:val="tr-TR"/>
        </w:rPr>
        <w:t xml:space="preserve">Geri bildirimlere dayalı ayarlamalar: </w:t>
      </w:r>
      <w:r w:rsidRPr="008834C6">
        <w:rPr>
          <w:lang w:val="tr-TR"/>
        </w:rPr>
        <w:t xml:space="preserve">Proje, </w:t>
      </w:r>
      <w:proofErr w:type="spellStart"/>
      <w:r w:rsidR="00193F0F">
        <w:rPr>
          <w:lang w:val="tr-TR"/>
        </w:rPr>
        <w:t>GKGKP</w:t>
      </w:r>
      <w:r w:rsidRPr="008834C6">
        <w:rPr>
          <w:lang w:val="tr-TR"/>
        </w:rPr>
        <w:t>'yi</w:t>
      </w:r>
      <w:proofErr w:type="spellEnd"/>
      <w:r w:rsidRPr="008834C6">
        <w:rPr>
          <w:lang w:val="tr-TR"/>
        </w:rPr>
        <w:t xml:space="preserve"> canlı bir program olarak ele alacaktır – </w:t>
      </w:r>
      <w:proofErr w:type="spellStart"/>
      <w:r w:rsidR="00BD67EF">
        <w:rPr>
          <w:lang w:val="tr-TR"/>
        </w:rPr>
        <w:t>PEK’ler</w:t>
      </w:r>
      <w:proofErr w:type="spellEnd"/>
      <w:r w:rsidRPr="008834C6">
        <w:rPr>
          <w:lang w:val="tr-TR"/>
        </w:rPr>
        <w:t xml:space="preserve"> toplu olarak bir şeyin işe yaramadığını dile getirirse (örneğin, sağlanan yem çeşitlerinin hayvanları tarafından tercih edilmediği veya eğitimlerin zamanlamasının tarım sezonu ile çakıştığı), Proje yaklaşımı buna göre ayarlayacaktır. Bu uyarlanabilir yönetim, </w:t>
      </w:r>
      <w:proofErr w:type="spellStart"/>
      <w:r w:rsidR="00193F0F">
        <w:rPr>
          <w:lang w:val="tr-TR"/>
        </w:rPr>
        <w:t>GKGKP</w:t>
      </w:r>
      <w:r w:rsidRPr="008834C6">
        <w:rPr>
          <w:lang w:val="tr-TR"/>
        </w:rPr>
        <w:t>'nin</w:t>
      </w:r>
      <w:proofErr w:type="spellEnd"/>
      <w:r w:rsidRPr="008834C6">
        <w:rPr>
          <w:lang w:val="tr-TR"/>
        </w:rPr>
        <w:t xml:space="preserve"> etkili ve kültürel olarak uygun olmasını sağlar.</w:t>
      </w:r>
    </w:p>
    <w:p w14:paraId="3930681D" w14:textId="06250DB4" w:rsidR="00B7663D" w:rsidRPr="008834C6" w:rsidRDefault="00B7663D" w:rsidP="00F45CF8">
      <w:pPr>
        <w:pStyle w:val="Bullet"/>
        <w:rPr>
          <w:lang w:val="tr-TR"/>
        </w:rPr>
      </w:pPr>
      <w:r w:rsidRPr="008834C6">
        <w:rPr>
          <w:rStyle w:val="Strong"/>
          <w:szCs w:val="20"/>
          <w:lang w:val="tr-TR"/>
        </w:rPr>
        <w:t xml:space="preserve">Şeffaf raporlama: </w:t>
      </w:r>
      <w:r w:rsidRPr="008834C6">
        <w:rPr>
          <w:lang w:val="tr-TR"/>
        </w:rPr>
        <w:t xml:space="preserve">Proje, toplulukları </w:t>
      </w:r>
      <w:proofErr w:type="spellStart"/>
      <w:r w:rsidR="00193F0F">
        <w:rPr>
          <w:lang w:val="tr-TR"/>
        </w:rPr>
        <w:t>GKGKP</w:t>
      </w:r>
      <w:r w:rsidRPr="008834C6">
        <w:rPr>
          <w:lang w:val="tr-TR"/>
        </w:rPr>
        <w:t>'nin</w:t>
      </w:r>
      <w:proofErr w:type="spellEnd"/>
      <w:r w:rsidRPr="008834C6">
        <w:rPr>
          <w:lang w:val="tr-TR"/>
        </w:rPr>
        <w:t xml:space="preserve"> ilerleyişi hakkında bilgilendirecektir. Bu, köy bültenleri veya toplantılar aracılığıyla, kaç kişinin tazminat aldığı, kaç kişinin eğitime </w:t>
      </w:r>
      <w:r w:rsidRPr="008834C6">
        <w:rPr>
          <w:lang w:val="tr-TR"/>
        </w:rPr>
        <w:lastRenderedPageBreak/>
        <w:t>katıldığı, önümüzdeki dönemde hangi faaliyetlerin planlandığı vb. bilgilerin paylaşılmasıyla gerçekleştirilebilir. Bu tür bir şeffaflık, güven oluşturur ve topluluk üyelerinin taahhütlerin genel olarak nasıl yerine getirildiğini görmelerini sağlar.</w:t>
      </w:r>
    </w:p>
    <w:p w14:paraId="213D0691" w14:textId="259ADF0B" w:rsidR="00A843BF" w:rsidRPr="008834C6" w:rsidRDefault="00A843BF" w:rsidP="00A843BF">
      <w:pPr>
        <w:pStyle w:val="Heading4"/>
        <w:rPr>
          <w:lang w:val="tr-TR"/>
        </w:rPr>
      </w:pPr>
      <w:r w:rsidRPr="008834C6">
        <w:rPr>
          <w:lang w:val="tr-TR"/>
        </w:rPr>
        <w:t>Raporlama ve Belgeleme</w:t>
      </w:r>
    </w:p>
    <w:p w14:paraId="1116FFFF" w14:textId="2C010A6B" w:rsidR="00B7663D" w:rsidRPr="008834C6" w:rsidRDefault="00B7663D" w:rsidP="00792F74">
      <w:pPr>
        <w:pStyle w:val="BodyText"/>
        <w:jc w:val="both"/>
        <w:rPr>
          <w:lang w:val="tr-TR"/>
        </w:rPr>
      </w:pPr>
      <w:r w:rsidRPr="008834C6">
        <w:rPr>
          <w:lang w:val="tr-TR"/>
        </w:rPr>
        <w:t xml:space="preserve">Tüm topluluk katılım faaliyetleri belgelenecektir. Projenin sosyal ekibi toplantı tarihlerini, katılımcı listesini, tartışılan konuları ve dile getirilen şikayetleri veya talepleri kaydedecektir. Aynı şekilde, sonuç olarak alınan düzeltici önlemler (örneğin, topluluk şikayetleri üzerine tozu azaltmak için ekstra bir su tankeri eklenmesi) de kaydedilecektir. Bu belgeler, projenin IFC/EBRD gibi kredi verenlere sunacağı ve ilgili paydaşlarla paylaşacağı üç aylık </w:t>
      </w:r>
      <w:r w:rsidR="00193F0F">
        <w:rPr>
          <w:lang w:val="tr-TR"/>
        </w:rPr>
        <w:t>GKGKP</w:t>
      </w:r>
      <w:r w:rsidRPr="008834C6">
        <w:rPr>
          <w:lang w:val="tr-TR"/>
        </w:rPr>
        <w:t xml:space="preserve"> uygulama raporlarında derlenecektir. Bu raporlar, dış paydaşların projenin vaatlerini yerine getirip getirmediğini ve sorunlara zamanında yanıt verip vermediğini izlemesine olanak tanır.</w:t>
      </w:r>
    </w:p>
    <w:p w14:paraId="3902E352" w14:textId="77777777" w:rsidR="00A843BF" w:rsidRPr="008834C6" w:rsidRDefault="00B7663D" w:rsidP="00A843BF">
      <w:pPr>
        <w:pStyle w:val="Heading4"/>
        <w:rPr>
          <w:rStyle w:val="Strong"/>
          <w:rFonts w:asciiTheme="minorHAnsi" w:hAnsiTheme="minorHAnsi"/>
          <w:b w:val="0"/>
          <w:bCs w:val="0"/>
          <w:szCs w:val="20"/>
          <w:lang w:val="tr-TR"/>
        </w:rPr>
      </w:pPr>
      <w:r w:rsidRPr="008834C6">
        <w:rPr>
          <w:rStyle w:val="Strong"/>
          <w:rFonts w:asciiTheme="minorHAnsi" w:hAnsiTheme="minorHAnsi"/>
          <w:b w:val="0"/>
          <w:bCs w:val="0"/>
          <w:szCs w:val="20"/>
          <w:lang w:val="tr-TR"/>
        </w:rPr>
        <w:t>Kurumsal Koordinasyon</w:t>
      </w:r>
    </w:p>
    <w:p w14:paraId="3A679CD9" w14:textId="3083528E" w:rsidR="00B7663D" w:rsidRPr="008834C6" w:rsidRDefault="00B7663D" w:rsidP="00792F74">
      <w:pPr>
        <w:pStyle w:val="NormalWeb"/>
        <w:spacing w:before="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8834C6">
        <w:rPr>
          <w:rFonts w:asciiTheme="minorHAnsi" w:eastAsiaTheme="minorHAnsi" w:hAnsiTheme="minorHAnsi" w:cstheme="minorBidi"/>
          <w:kern w:val="2"/>
          <w:sz w:val="20"/>
          <w:lang w:val="tr-TR" w:eastAsia="en-US"/>
          <w14:ligatures w14:val="standardContextual"/>
        </w:rPr>
        <w:t xml:space="preserve">Geçim kaynaklarının başarılı bir şekilde geri kazanılması, çeşitli kurumlarla </w:t>
      </w:r>
      <w:proofErr w:type="gramStart"/>
      <w:r w:rsidRPr="008834C6">
        <w:rPr>
          <w:rFonts w:asciiTheme="minorHAnsi" w:eastAsiaTheme="minorHAnsi" w:hAnsiTheme="minorHAnsi" w:cstheme="minorBidi"/>
          <w:kern w:val="2"/>
          <w:sz w:val="20"/>
          <w:lang w:val="tr-TR" w:eastAsia="en-US"/>
          <w14:ligatures w14:val="standardContextual"/>
        </w:rPr>
        <w:t>işbirliğine</w:t>
      </w:r>
      <w:proofErr w:type="gramEnd"/>
      <w:r w:rsidRPr="008834C6">
        <w:rPr>
          <w:rFonts w:asciiTheme="minorHAnsi" w:eastAsiaTheme="minorHAnsi" w:hAnsiTheme="minorHAnsi" w:cstheme="minorBidi"/>
          <w:kern w:val="2"/>
          <w:sz w:val="20"/>
          <w:lang w:val="tr-TR" w:eastAsia="en-US"/>
          <w14:ligatures w14:val="standardContextual"/>
        </w:rPr>
        <w:t xml:space="preserve"> de bağlıdır. Proje, aşağıdaki kurumlarla ortaklaşa çalışacaktır:</w:t>
      </w:r>
    </w:p>
    <w:p w14:paraId="33F9080D" w14:textId="27F5E783" w:rsidR="00B7663D" w:rsidRPr="008834C6" w:rsidRDefault="00B7663D" w:rsidP="00F45CF8">
      <w:pPr>
        <w:pStyle w:val="Bullet"/>
        <w:rPr>
          <w:lang w:val="tr-TR"/>
        </w:rPr>
      </w:pPr>
      <w:r w:rsidRPr="008834C6">
        <w:rPr>
          <w:rStyle w:val="Strong"/>
          <w:szCs w:val="20"/>
          <w:lang w:val="tr-TR"/>
        </w:rPr>
        <w:t xml:space="preserve">Kamu kurumları </w:t>
      </w:r>
      <w:r w:rsidRPr="008834C6">
        <w:rPr>
          <w:lang w:val="tr-TR"/>
        </w:rPr>
        <w:t xml:space="preserve">– </w:t>
      </w:r>
      <w:r w:rsidR="00CE62E1" w:rsidRPr="008834C6">
        <w:rPr>
          <w:lang w:val="tr-TR"/>
        </w:rPr>
        <w:t xml:space="preserve">örneğin, TEİAŞ (Türk Elektrik İletim </w:t>
      </w:r>
      <w:r w:rsidR="00193F0F">
        <w:rPr>
          <w:lang w:val="tr-TR"/>
        </w:rPr>
        <w:t>A.Ş.</w:t>
      </w:r>
      <w:r w:rsidR="00CE62E1" w:rsidRPr="008834C6">
        <w:rPr>
          <w:lang w:val="tr-TR"/>
        </w:rPr>
        <w:t xml:space="preserve">) şebeke bağlantısı ve ilgili altyapının koordinasyonu için, kamulaştırmayı yürüten DSİ (Devlet </w:t>
      </w:r>
      <w:r w:rsidR="00BF1F14">
        <w:rPr>
          <w:lang w:val="tr-TR"/>
        </w:rPr>
        <w:t>Su</w:t>
      </w:r>
      <w:r w:rsidR="00CE62E1" w:rsidRPr="008834C6">
        <w:rPr>
          <w:lang w:val="tr-TR"/>
        </w:rPr>
        <w:t xml:space="preserve"> İşleri), tapu meseleleri için Tapu Sicil Müdürlüğü, tarımsal destek ve eğitim için İl Tarım Müdürlüğü ve savunmasız ailelere yardımın koordinasyonu için Sosyal Hizmetler kurumları. Bu kurumların uzmanlığı ve programlarından yararlanılması, </w:t>
      </w:r>
      <w:r w:rsidR="00193F0F">
        <w:rPr>
          <w:lang w:val="tr-TR"/>
        </w:rPr>
        <w:t>GKGKP</w:t>
      </w:r>
      <w:r w:rsidR="00CE62E1" w:rsidRPr="008834C6">
        <w:rPr>
          <w:lang w:val="tr-TR"/>
        </w:rPr>
        <w:t xml:space="preserve"> önlemlerini güçlendirebilir (örneğin, devlet tarım uzmanlarını eğitimlere davet etmek veya savunmasız </w:t>
      </w:r>
      <w:proofErr w:type="spellStart"/>
      <w:r w:rsidR="00193F0F">
        <w:rPr>
          <w:lang w:val="tr-TR"/>
        </w:rPr>
        <w:t>PEK</w:t>
      </w:r>
      <w:r w:rsidR="00CE62E1" w:rsidRPr="008834C6">
        <w:rPr>
          <w:lang w:val="tr-TR"/>
        </w:rPr>
        <w:t>'leri</w:t>
      </w:r>
      <w:proofErr w:type="spellEnd"/>
      <w:r w:rsidR="00CE62E1" w:rsidRPr="008834C6">
        <w:rPr>
          <w:lang w:val="tr-TR"/>
        </w:rPr>
        <w:t xml:space="preserve"> devlet yardım programlarına kaydetmek).</w:t>
      </w:r>
    </w:p>
    <w:p w14:paraId="73B69EAE" w14:textId="6B7B4878" w:rsidR="00B7663D" w:rsidRPr="008834C6" w:rsidRDefault="00B7663D" w:rsidP="00F45CF8">
      <w:pPr>
        <w:pStyle w:val="Bullet"/>
        <w:rPr>
          <w:lang w:val="tr-TR"/>
        </w:rPr>
      </w:pPr>
      <w:r w:rsidRPr="008834C6">
        <w:rPr>
          <w:rStyle w:val="Strong"/>
          <w:szCs w:val="20"/>
          <w:lang w:val="tr-TR"/>
        </w:rPr>
        <w:t xml:space="preserve">Yerel kuruluşlar </w:t>
      </w:r>
      <w:r w:rsidRPr="008834C6">
        <w:rPr>
          <w:lang w:val="tr-TR"/>
        </w:rPr>
        <w:t xml:space="preserve">– örneğin, etkilenen her yerleşim yerinin </w:t>
      </w:r>
      <w:r w:rsidRPr="008834C6">
        <w:rPr>
          <w:rStyle w:val="Strong"/>
          <w:b w:val="0"/>
          <w:bCs w:val="0"/>
          <w:szCs w:val="20"/>
          <w:lang w:val="tr-TR"/>
        </w:rPr>
        <w:t>muhtarları</w:t>
      </w:r>
      <w:r w:rsidRPr="008834C6">
        <w:rPr>
          <w:lang w:val="tr-TR"/>
        </w:rPr>
        <w:t xml:space="preserve">, bunlar önemli irtibat kişileri olup bilgilerin doğrulanmasına ve toplantılar için insanların harekete geçirilmesine yardımcı olabilirler; </w:t>
      </w:r>
      <w:r w:rsidR="001449EF" w:rsidRPr="008834C6">
        <w:rPr>
          <w:rStyle w:val="Strong"/>
          <w:b w:val="0"/>
          <w:bCs w:val="0"/>
          <w:szCs w:val="20"/>
          <w:lang w:val="tr-TR"/>
        </w:rPr>
        <w:t xml:space="preserve">Tarım Odası </w:t>
      </w:r>
      <w:r w:rsidRPr="008834C6">
        <w:rPr>
          <w:lang w:val="tr-TR"/>
        </w:rPr>
        <w:t xml:space="preserve">ve yerel </w:t>
      </w:r>
      <w:r w:rsidRPr="008834C6">
        <w:rPr>
          <w:rStyle w:val="Strong"/>
          <w:b w:val="0"/>
          <w:bCs w:val="0"/>
          <w:szCs w:val="20"/>
          <w:lang w:val="tr-TR"/>
        </w:rPr>
        <w:t>kooperatifler</w:t>
      </w:r>
      <w:r w:rsidRPr="008834C6">
        <w:rPr>
          <w:lang w:val="tr-TR"/>
        </w:rPr>
        <w:t>, belirli önlemlerin uygulanmasını destekleyebilirler (örneğin, çiftçileri eğitim için organize etmek veya materyalleri dağıtmak gibi). Bu yerel kuruluşlar, topluluğun desteğini ve kültürel açıdan uygun destek sağlanmasını garanti ederler.</w:t>
      </w:r>
    </w:p>
    <w:p w14:paraId="3FF26FBF" w14:textId="792ECD5E" w:rsidR="00B7663D" w:rsidRPr="008834C6" w:rsidRDefault="00B7663D" w:rsidP="00F45CF8">
      <w:pPr>
        <w:pStyle w:val="Bullet"/>
        <w:rPr>
          <w:lang w:val="tr-TR"/>
        </w:rPr>
      </w:pPr>
      <w:r w:rsidRPr="00193F0F">
        <w:rPr>
          <w:b/>
          <w:bCs/>
          <w:lang w:val="tr-TR"/>
        </w:rPr>
        <w:t>Pro</w:t>
      </w:r>
      <w:r w:rsidRPr="008834C6">
        <w:rPr>
          <w:rStyle w:val="Strong"/>
          <w:szCs w:val="20"/>
          <w:lang w:val="tr-TR"/>
        </w:rPr>
        <w:t xml:space="preserve">je içi ekipler </w:t>
      </w:r>
      <w:r w:rsidRPr="008834C6">
        <w:rPr>
          <w:lang w:val="tr-TR"/>
        </w:rPr>
        <w:t xml:space="preserve">– </w:t>
      </w:r>
      <w:r w:rsidR="00C920B3" w:rsidRPr="008834C6">
        <w:rPr>
          <w:lang w:val="tr-TR"/>
        </w:rPr>
        <w:t>özellikle Topluluk İrtibat Görevlileri (</w:t>
      </w:r>
      <w:proofErr w:type="spellStart"/>
      <w:r w:rsidR="00EB3C4D">
        <w:rPr>
          <w:lang w:val="tr-TR"/>
        </w:rPr>
        <w:t>TİG</w:t>
      </w:r>
      <w:r w:rsidR="00C920B3" w:rsidRPr="008834C6">
        <w:rPr>
          <w:lang w:val="tr-TR"/>
        </w:rPr>
        <w:t>'lar</w:t>
      </w:r>
      <w:proofErr w:type="spellEnd"/>
      <w:r w:rsidR="00C920B3" w:rsidRPr="008834C6">
        <w:rPr>
          <w:lang w:val="tr-TR"/>
        </w:rPr>
        <w:t xml:space="preserve">), </w:t>
      </w:r>
      <w:r w:rsidR="006C31D7">
        <w:rPr>
          <w:lang w:val="tr-TR"/>
        </w:rPr>
        <w:t>Ç</w:t>
      </w:r>
      <w:r w:rsidR="00C920B3" w:rsidRPr="008834C6">
        <w:rPr>
          <w:lang w:val="tr-TR"/>
        </w:rPr>
        <w:t xml:space="preserve">&amp;S personeli ve inşaat süpervizörleri, sahada </w:t>
      </w:r>
      <w:r w:rsidR="00193F0F">
        <w:rPr>
          <w:lang w:val="tr-TR"/>
        </w:rPr>
        <w:t>GKGKP</w:t>
      </w:r>
      <w:r w:rsidR="00C920B3" w:rsidRPr="008834C6">
        <w:rPr>
          <w:lang w:val="tr-TR"/>
        </w:rPr>
        <w:t xml:space="preserve"> faaliyetlerini koordine edecek ve </w:t>
      </w:r>
      <w:proofErr w:type="spellStart"/>
      <w:r w:rsidR="00193F0F">
        <w:rPr>
          <w:lang w:val="tr-TR"/>
        </w:rPr>
        <w:t>PEK</w:t>
      </w:r>
      <w:r w:rsidR="00C920B3" w:rsidRPr="008834C6">
        <w:rPr>
          <w:lang w:val="tr-TR"/>
        </w:rPr>
        <w:t>'lar</w:t>
      </w:r>
      <w:ins w:id="425" w:author="Microsoft Word" w:date="2025-12-02T19:52:00Z" w16du:dateUtc="2025-12-02T18:52:00Z">
        <w:r w:rsidR="00BD67EF">
          <w:rPr>
            <w:lang w:val="tr-TR"/>
          </w:rPr>
          <w:t>PEK’ler</w:t>
        </w:r>
      </w:ins>
      <w:proofErr w:type="spellEnd"/>
      <w:r w:rsidR="00C920B3" w:rsidRPr="008834C6">
        <w:rPr>
          <w:lang w:val="tr-TR"/>
        </w:rPr>
        <w:t>, yükleniciler ve kurumsal ortaklar arasında zamanında iletişim sağlanmasını garanti altına alacaklardır.</w:t>
      </w:r>
    </w:p>
    <w:p w14:paraId="52B5DA03" w14:textId="442B25B8" w:rsidR="00B7663D" w:rsidRPr="008834C6" w:rsidRDefault="00B7663D" w:rsidP="00792F74">
      <w:pPr>
        <w:pStyle w:val="BodyText"/>
        <w:jc w:val="both"/>
        <w:rPr>
          <w:lang w:val="tr-TR"/>
        </w:rPr>
      </w:pPr>
      <w:r w:rsidRPr="008834C6">
        <w:rPr>
          <w:lang w:val="tr-TR"/>
        </w:rPr>
        <w:t xml:space="preserve">Proje, bu </w:t>
      </w:r>
      <w:r w:rsidR="00B67BDA">
        <w:rPr>
          <w:lang w:val="tr-TR"/>
        </w:rPr>
        <w:t>paydaşlarla</w:t>
      </w:r>
      <w:r w:rsidRPr="008834C6">
        <w:rPr>
          <w:lang w:val="tr-TR"/>
        </w:rPr>
        <w:t xml:space="preserve"> düzenli iletişim kuracaktır. Örneğin, etkilenen köylerin muhtarlarıyla aylık olarak bir koordinasyon toplantısı düzenlenerek </w:t>
      </w:r>
      <w:proofErr w:type="spellStart"/>
      <w:r w:rsidR="00193F0F">
        <w:rPr>
          <w:lang w:val="tr-TR"/>
        </w:rPr>
        <w:t>GKGKP</w:t>
      </w:r>
      <w:r w:rsidRPr="008834C6">
        <w:rPr>
          <w:lang w:val="tr-TR"/>
        </w:rPr>
        <w:t>'nin</w:t>
      </w:r>
      <w:proofErr w:type="spellEnd"/>
      <w:r w:rsidRPr="008834C6">
        <w:rPr>
          <w:lang w:val="tr-TR"/>
        </w:rPr>
        <w:t xml:space="preserve"> ilerlemesi ve toplulukla ilgili sorunlar tartışılabilir. Özetle, geçim kaynaklarının geri kazanılmasına yönelik müdahalelerin etkinliğini en üst düzeye çıkarmak için çok paydaşlı bir yaklaşım kullanılmaktadır.</w:t>
      </w:r>
    </w:p>
    <w:p w14:paraId="257986F3" w14:textId="4EB405E9" w:rsidR="004337F4" w:rsidRPr="008834C6" w:rsidRDefault="00B7663D" w:rsidP="00792F74">
      <w:pPr>
        <w:pStyle w:val="BodyText"/>
        <w:jc w:val="both"/>
        <w:rPr>
          <w:lang w:val="tr-TR"/>
        </w:rPr>
      </w:pPr>
      <w:r w:rsidRPr="008834C6">
        <w:rPr>
          <w:lang w:val="tr-TR"/>
        </w:rPr>
        <w:t xml:space="preserve">Paydaşları aktif olarak sürece dahil ederek, açık iletişimi sürdürerek ve geri bildirim ve telafi mekanizmaları sağlayarak, Proje, </w:t>
      </w:r>
      <w:proofErr w:type="spellStart"/>
      <w:r w:rsidR="00193F0F">
        <w:rPr>
          <w:lang w:val="tr-TR"/>
        </w:rPr>
        <w:t>GKGKP</w:t>
      </w:r>
      <w:r w:rsidRPr="008834C6">
        <w:rPr>
          <w:lang w:val="tr-TR"/>
        </w:rPr>
        <w:t>'nin</w:t>
      </w:r>
      <w:proofErr w:type="spellEnd"/>
      <w:r w:rsidRPr="008834C6">
        <w:rPr>
          <w:lang w:val="tr-TR"/>
        </w:rPr>
        <w:t xml:space="preserve"> sorunsuz bir şekilde uygulanması ve nihayetinde etkilenenlerin geçim kaynaklarının geri kazanılması için çok önemli olan güven ve </w:t>
      </w:r>
      <w:proofErr w:type="gramStart"/>
      <w:r w:rsidRPr="008834C6">
        <w:rPr>
          <w:lang w:val="tr-TR"/>
        </w:rPr>
        <w:t>işbirliği</w:t>
      </w:r>
      <w:proofErr w:type="gramEnd"/>
      <w:r w:rsidRPr="008834C6">
        <w:rPr>
          <w:lang w:val="tr-TR"/>
        </w:rPr>
        <w:t xml:space="preserve"> ortamını teşvik edecektir.</w:t>
      </w:r>
    </w:p>
    <w:p w14:paraId="35713D19" w14:textId="77777777" w:rsidR="004337F4" w:rsidRPr="008834C6" w:rsidRDefault="004337F4">
      <w:pPr>
        <w:rPr>
          <w:rFonts w:asciiTheme="minorHAnsi" w:hAnsiTheme="minorHAnsi"/>
          <w:sz w:val="20"/>
          <w:szCs w:val="20"/>
          <w:lang w:eastAsia="en-GB"/>
        </w:rPr>
      </w:pPr>
      <w:r w:rsidRPr="008834C6">
        <w:rPr>
          <w:rFonts w:asciiTheme="minorHAnsi" w:hAnsiTheme="minorHAnsi"/>
          <w:sz w:val="20"/>
          <w:szCs w:val="20"/>
        </w:rPr>
        <w:br w:type="page"/>
      </w:r>
    </w:p>
    <w:p w14:paraId="03DF7FA8" w14:textId="579F7016" w:rsidR="007F785E" w:rsidRPr="008834C6" w:rsidRDefault="00193F0F"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426" w:name="_Toc215671893"/>
      <w:r>
        <w:rPr>
          <w:rFonts w:cs="Times New Roman (Body CS)"/>
          <w:caps/>
          <w:color w:val="018219" w:themeColor="accent1"/>
          <w:spacing w:val="8"/>
          <w:sz w:val="28"/>
          <w:lang w:val="tr-TR"/>
        </w:rPr>
        <w:lastRenderedPageBreak/>
        <w:t>GKGKP</w:t>
      </w:r>
      <w:r w:rsidR="007F785E" w:rsidRPr="008834C6">
        <w:rPr>
          <w:rFonts w:cs="Times New Roman (Body CS)"/>
          <w:caps/>
          <w:color w:val="018219" w:themeColor="accent1"/>
          <w:spacing w:val="8"/>
          <w:sz w:val="28"/>
          <w:lang w:val="tr-TR"/>
        </w:rPr>
        <w:t xml:space="preserve"> Bütçesi</w:t>
      </w:r>
      <w:bookmarkEnd w:id="426"/>
      <w:r w:rsidR="007F785E" w:rsidRPr="008834C6">
        <w:rPr>
          <w:rFonts w:cs="Times New Roman (Body CS)"/>
          <w:caps/>
          <w:color w:val="018219" w:themeColor="accent1"/>
          <w:spacing w:val="8"/>
          <w:sz w:val="28"/>
          <w:lang w:val="tr-TR"/>
        </w:rPr>
        <w:t xml:space="preserve"> </w:t>
      </w:r>
    </w:p>
    <w:p w14:paraId="30310AC7" w14:textId="10374D70" w:rsidR="007F785E" w:rsidRPr="008834C6" w:rsidRDefault="007F785E" w:rsidP="00792F74">
      <w:pPr>
        <w:pStyle w:val="BodyText"/>
        <w:jc w:val="both"/>
        <w:rPr>
          <w:lang w:val="tr-TR"/>
        </w:rPr>
      </w:pPr>
      <w:r w:rsidRPr="008834C6">
        <w:rPr>
          <w:lang w:val="tr-TR"/>
        </w:rPr>
        <w:t xml:space="preserve">Proje için </w:t>
      </w:r>
      <w:proofErr w:type="spellStart"/>
      <w:r w:rsidR="00193F0F">
        <w:rPr>
          <w:lang w:val="tr-TR"/>
        </w:rPr>
        <w:t>GKGKP</w:t>
      </w:r>
      <w:r w:rsidR="00C623FF" w:rsidRPr="008834C6">
        <w:rPr>
          <w:lang w:val="tr-TR"/>
        </w:rPr>
        <w:t>'nin</w:t>
      </w:r>
      <w:proofErr w:type="spellEnd"/>
      <w:r w:rsidRPr="008834C6">
        <w:rPr>
          <w:lang w:val="tr-TR"/>
        </w:rPr>
        <w:t xml:space="preserve"> başarılı bir şekilde uygulanması, iyi tanımlanmış ve yeterli kaynaklara sahip bir bütçe gerektirecektir. Bütçe, Mart 2025'te yürütülen ayrıntılı saha çalışmaları ve istişarelerle belirlenen kapsamı, coğrafi dağılımı ve geçim kaynakları tipolojilerini yansıtacaktır. </w:t>
      </w:r>
      <w:proofErr w:type="gramStart"/>
      <w:r w:rsidRPr="008834C6">
        <w:rPr>
          <w:lang w:val="tr-TR"/>
        </w:rPr>
        <w:t>Bütçe,</w:t>
      </w:r>
      <w:proofErr w:type="gramEnd"/>
      <w:r w:rsidRPr="008834C6">
        <w:rPr>
          <w:lang w:val="tr-TR"/>
        </w:rPr>
        <w:t xml:space="preserve"> hem sabit tazminat yükümlülüklerini hem de mevsimsel ve gayri resmi geçim kaynakları uygulamalarına uyarlanmış esnek destek mekanizmalarını kapsayacaktır.</w:t>
      </w:r>
    </w:p>
    <w:p w14:paraId="6477375A" w14:textId="50EA6B8B" w:rsidR="007F785E" w:rsidRPr="00330238" w:rsidRDefault="00042144" w:rsidP="00330238">
      <w:pPr>
        <w:pStyle w:val="Heading2"/>
        <w:numPr>
          <w:ilvl w:val="1"/>
          <w:numId w:val="76"/>
        </w:numPr>
        <w:rPr>
          <w:lang w:val="tr-TR"/>
        </w:rPr>
      </w:pPr>
      <w:bookmarkStart w:id="427" w:name="_Toc215671894"/>
      <w:r>
        <w:rPr>
          <w:lang w:val="tr-TR"/>
        </w:rPr>
        <w:t>Temel</w:t>
      </w:r>
      <w:r w:rsidR="007F785E" w:rsidRPr="008834C6">
        <w:rPr>
          <w:lang w:val="tr-TR"/>
        </w:rPr>
        <w:t xml:space="preserve"> Bütçe Bileşenleri</w:t>
      </w:r>
      <w:bookmarkEnd w:id="427"/>
    </w:p>
    <w:p w14:paraId="0779E6FF" w14:textId="380370D4" w:rsidR="00F45CF8" w:rsidRPr="008834C6" w:rsidRDefault="00042144" w:rsidP="00F45CF8">
      <w:pPr>
        <w:pStyle w:val="BodyText"/>
        <w:rPr>
          <w:lang w:val="tr-TR"/>
        </w:rPr>
      </w:pPr>
      <w:r>
        <w:rPr>
          <w:lang w:val="tr-TR"/>
        </w:rPr>
        <w:t>Temel</w:t>
      </w:r>
      <w:r w:rsidR="00F45CF8" w:rsidRPr="008834C6">
        <w:rPr>
          <w:lang w:val="tr-TR"/>
        </w:rPr>
        <w:t xml:space="preserve"> bütçe bileşenleri şunlardır:</w:t>
      </w:r>
    </w:p>
    <w:p w14:paraId="4C936757" w14:textId="77777777" w:rsidR="007F785E" w:rsidRPr="008834C6" w:rsidRDefault="007F785E" w:rsidP="00F45CF8">
      <w:pPr>
        <w:pStyle w:val="Bullet"/>
        <w:rPr>
          <w:lang w:val="tr-TR"/>
        </w:rPr>
      </w:pPr>
      <w:r w:rsidRPr="008834C6">
        <w:rPr>
          <w:lang w:val="tr-TR"/>
        </w:rPr>
        <w:t>Özel Arazi Kaybı için Nakit Tazminat</w:t>
      </w:r>
    </w:p>
    <w:p w14:paraId="4DF040CF" w14:textId="1851C3FE" w:rsidR="007F785E" w:rsidRPr="008834C6" w:rsidRDefault="00C920B3" w:rsidP="00F45CF8">
      <w:pPr>
        <w:pStyle w:val="Bullet"/>
        <w:numPr>
          <w:ilvl w:val="1"/>
          <w:numId w:val="1"/>
        </w:numPr>
        <w:rPr>
          <w:lang w:val="tr-TR"/>
        </w:rPr>
      </w:pPr>
      <w:r w:rsidRPr="008834C6">
        <w:rPr>
          <w:lang w:val="tr-TR"/>
        </w:rPr>
        <w:t xml:space="preserve">Tanımlanmış </w:t>
      </w:r>
      <w:r w:rsidR="007F785E" w:rsidRPr="008834C6">
        <w:rPr>
          <w:lang w:val="tr-TR"/>
        </w:rPr>
        <w:t xml:space="preserve">etkilenen özel mülkiyet parseller için tazminat </w:t>
      </w:r>
      <w:r w:rsidRPr="008834C6">
        <w:rPr>
          <w:lang w:val="tr-TR"/>
        </w:rPr>
        <w:t>(E</w:t>
      </w:r>
      <w:r w:rsidR="00C45BCC">
        <w:rPr>
          <w:lang w:val="tr-TR"/>
        </w:rPr>
        <w:t>İH</w:t>
      </w:r>
      <w:r w:rsidRPr="008834C6">
        <w:rPr>
          <w:lang w:val="tr-TR"/>
        </w:rPr>
        <w:t>/erişim yollarının arazi edinim listelerinin kesinleşmesinden sonra)</w:t>
      </w:r>
      <w:r w:rsidR="007F785E" w:rsidRPr="008834C6">
        <w:rPr>
          <w:lang w:val="tr-TR"/>
        </w:rPr>
        <w:t>.</w:t>
      </w:r>
    </w:p>
    <w:p w14:paraId="14F314A0" w14:textId="77777777" w:rsidR="007F785E" w:rsidRPr="008834C6" w:rsidRDefault="007F785E" w:rsidP="00F45CF8">
      <w:pPr>
        <w:pStyle w:val="Bullet"/>
        <w:numPr>
          <w:ilvl w:val="1"/>
          <w:numId w:val="1"/>
        </w:numPr>
        <w:rPr>
          <w:lang w:val="tr-TR"/>
        </w:rPr>
      </w:pPr>
      <w:r w:rsidRPr="008834C6">
        <w:rPr>
          <w:lang w:val="tr-TR"/>
        </w:rPr>
        <w:t>Bağımsız değerleme temelinde tam yenileme değeri.</w:t>
      </w:r>
    </w:p>
    <w:p w14:paraId="4C6B0648" w14:textId="078D8886" w:rsidR="007F785E" w:rsidRPr="008834C6" w:rsidRDefault="00C920B3" w:rsidP="00F45CF8">
      <w:pPr>
        <w:pStyle w:val="Bullet"/>
        <w:numPr>
          <w:ilvl w:val="1"/>
          <w:numId w:val="1"/>
        </w:numPr>
        <w:rPr>
          <w:lang w:val="tr-TR"/>
        </w:rPr>
      </w:pPr>
      <w:r w:rsidRPr="008834C6">
        <w:rPr>
          <w:lang w:val="tr-TR"/>
        </w:rPr>
        <w:t>Tapu Sicil Müdürlüğü ve Proje Sahibi ile koordineli olarak resmi kanallar aracılığıyla ödenir</w:t>
      </w:r>
      <w:r w:rsidR="007F785E" w:rsidRPr="008834C6">
        <w:rPr>
          <w:lang w:val="tr-TR"/>
        </w:rPr>
        <w:t>.</w:t>
      </w:r>
    </w:p>
    <w:p w14:paraId="40DCCEEC" w14:textId="77777777" w:rsidR="007F785E" w:rsidRPr="008834C6" w:rsidRDefault="007F785E" w:rsidP="00F45CF8">
      <w:pPr>
        <w:pStyle w:val="Bullet"/>
        <w:rPr>
          <w:lang w:val="tr-TR"/>
        </w:rPr>
      </w:pPr>
      <w:r w:rsidRPr="008834C6">
        <w:rPr>
          <w:lang w:val="tr-TR"/>
        </w:rPr>
        <w:t>Üretken Ağaçlar ve Mahsuller için Tazminat</w:t>
      </w:r>
    </w:p>
    <w:p w14:paraId="71FB1A9C" w14:textId="77777777" w:rsidR="007F785E" w:rsidRPr="008834C6" w:rsidRDefault="007F785E" w:rsidP="00F45CF8">
      <w:pPr>
        <w:pStyle w:val="Bullet"/>
        <w:numPr>
          <w:ilvl w:val="1"/>
          <w:numId w:val="1"/>
        </w:numPr>
        <w:rPr>
          <w:lang w:val="tr-TR"/>
        </w:rPr>
      </w:pPr>
      <w:r w:rsidRPr="008834C6">
        <w:rPr>
          <w:lang w:val="tr-TR"/>
        </w:rPr>
        <w:t>Zeytin ağaçları ve ekili mahsullerin değerlemesi.</w:t>
      </w:r>
    </w:p>
    <w:p w14:paraId="4938BB92" w14:textId="77777777" w:rsidR="007F785E" w:rsidRPr="008834C6" w:rsidRDefault="007F785E" w:rsidP="00F45CF8">
      <w:pPr>
        <w:pStyle w:val="Bullet"/>
        <w:numPr>
          <w:ilvl w:val="1"/>
          <w:numId w:val="1"/>
        </w:numPr>
        <w:rPr>
          <w:lang w:val="tr-TR"/>
        </w:rPr>
      </w:pPr>
      <w:r w:rsidRPr="008834C6">
        <w:rPr>
          <w:lang w:val="tr-TR"/>
        </w:rPr>
        <w:t>Toz, erişim veya fiziksel rahatsızlıktan kaynaklanan kayıplar dahil.</w:t>
      </w:r>
    </w:p>
    <w:p w14:paraId="2080B545" w14:textId="77777777" w:rsidR="007F785E" w:rsidRPr="008834C6" w:rsidRDefault="007F785E" w:rsidP="00F45CF8">
      <w:pPr>
        <w:pStyle w:val="Bullet"/>
        <w:numPr>
          <w:ilvl w:val="1"/>
          <w:numId w:val="1"/>
        </w:numPr>
        <w:rPr>
          <w:lang w:val="tr-TR"/>
        </w:rPr>
      </w:pPr>
      <w:r w:rsidRPr="008834C6">
        <w:rPr>
          <w:lang w:val="tr-TR"/>
        </w:rPr>
        <w:t>Tarım ve Orman Bakanlığı (</w:t>
      </w:r>
      <w:proofErr w:type="spellStart"/>
      <w:r w:rsidRPr="008834C6">
        <w:rPr>
          <w:lang w:val="tr-TR"/>
        </w:rPr>
        <w:t>MoAF</w:t>
      </w:r>
      <w:proofErr w:type="spellEnd"/>
      <w:r w:rsidRPr="008834C6">
        <w:rPr>
          <w:lang w:val="tr-TR"/>
        </w:rPr>
        <w:t>) tarafından onaylanan formüllere dayalıdır.</w:t>
      </w:r>
    </w:p>
    <w:p w14:paraId="04B6DAC2" w14:textId="77777777" w:rsidR="007F785E" w:rsidRPr="008834C6" w:rsidRDefault="007F785E" w:rsidP="00F45CF8">
      <w:pPr>
        <w:pStyle w:val="Bullet"/>
        <w:rPr>
          <w:lang w:val="tr-TR"/>
        </w:rPr>
      </w:pPr>
      <w:r w:rsidRPr="008834C6">
        <w:rPr>
          <w:lang w:val="tr-TR"/>
        </w:rPr>
        <w:t>Kayıtlı Olmayan Varlıklar için Tazminat</w:t>
      </w:r>
    </w:p>
    <w:p w14:paraId="75F2EAE9" w14:textId="77777777" w:rsidR="007F785E" w:rsidRPr="008834C6" w:rsidRDefault="007F785E" w:rsidP="00F45CF8">
      <w:pPr>
        <w:pStyle w:val="Bullet"/>
        <w:numPr>
          <w:ilvl w:val="1"/>
          <w:numId w:val="1"/>
        </w:numPr>
        <w:rPr>
          <w:lang w:val="tr-TR"/>
        </w:rPr>
      </w:pPr>
      <w:r w:rsidRPr="008834C6">
        <w:rPr>
          <w:lang w:val="tr-TR"/>
        </w:rPr>
        <w:t>Çitler, sulama sistemleri, arı kovanları gibi gayri resmi yapılar.</w:t>
      </w:r>
    </w:p>
    <w:p w14:paraId="032AF3D2" w14:textId="77777777" w:rsidR="007F785E" w:rsidRPr="008834C6" w:rsidRDefault="007F785E" w:rsidP="00F45CF8">
      <w:pPr>
        <w:pStyle w:val="Bullet"/>
        <w:numPr>
          <w:ilvl w:val="1"/>
          <w:numId w:val="1"/>
        </w:numPr>
        <w:rPr>
          <w:lang w:val="tr-TR"/>
        </w:rPr>
      </w:pPr>
      <w:r w:rsidRPr="008834C6">
        <w:rPr>
          <w:lang w:val="tr-TR"/>
        </w:rPr>
        <w:t>GPS etiketli fotoğraflar, saha doğrulaması ve topluluk beyanları yoluyla doğrulama gerektirir.</w:t>
      </w:r>
    </w:p>
    <w:p w14:paraId="21D8667B" w14:textId="77777777" w:rsidR="007F785E" w:rsidRPr="008834C6" w:rsidRDefault="007F785E" w:rsidP="00F45CF8">
      <w:pPr>
        <w:pStyle w:val="Bullet"/>
        <w:rPr>
          <w:lang w:val="tr-TR"/>
        </w:rPr>
      </w:pPr>
      <w:r w:rsidRPr="008834C6">
        <w:rPr>
          <w:lang w:val="tr-TR"/>
        </w:rPr>
        <w:t>Gayri resmi kullanıcı tazminatı ve TLS</w:t>
      </w:r>
    </w:p>
    <w:p w14:paraId="05E03017" w14:textId="77777777" w:rsidR="007F785E" w:rsidRPr="008834C6" w:rsidRDefault="007F785E" w:rsidP="00F45CF8">
      <w:pPr>
        <w:pStyle w:val="Bullet"/>
        <w:numPr>
          <w:ilvl w:val="1"/>
          <w:numId w:val="1"/>
        </w:numPr>
        <w:rPr>
          <w:lang w:val="tr-TR"/>
        </w:rPr>
      </w:pPr>
      <w:r w:rsidRPr="008834C6">
        <w:rPr>
          <w:lang w:val="tr-TR"/>
        </w:rPr>
        <w:t>Hazine veya orman arazilerinin gayri resmi kullanıcılarına geçici geçim desteği sağlanması.</w:t>
      </w:r>
    </w:p>
    <w:p w14:paraId="04A19DB4" w14:textId="77777777" w:rsidR="007F785E" w:rsidRPr="008834C6" w:rsidRDefault="007F785E" w:rsidP="00F45CF8">
      <w:pPr>
        <w:pStyle w:val="Bullet"/>
        <w:numPr>
          <w:ilvl w:val="1"/>
          <w:numId w:val="1"/>
        </w:numPr>
        <w:rPr>
          <w:lang w:val="tr-TR"/>
        </w:rPr>
      </w:pPr>
      <w:r w:rsidRPr="008834C6">
        <w:rPr>
          <w:lang w:val="tr-TR"/>
        </w:rPr>
        <w:t>Küçükbaş hayvan otlatma ve kovan taşıma yardımı dahildir.</w:t>
      </w:r>
    </w:p>
    <w:p w14:paraId="472BB079" w14:textId="77777777" w:rsidR="007F785E" w:rsidRPr="008834C6" w:rsidRDefault="007F785E" w:rsidP="00F45CF8">
      <w:pPr>
        <w:pStyle w:val="Bullet"/>
        <w:rPr>
          <w:lang w:val="tr-TR"/>
        </w:rPr>
      </w:pPr>
      <w:r w:rsidRPr="008834C6">
        <w:rPr>
          <w:lang w:val="tr-TR"/>
        </w:rPr>
        <w:t>Yem ve Hayvan Besleme Desteği</w:t>
      </w:r>
    </w:p>
    <w:p w14:paraId="721DE0A1" w14:textId="497FC58A" w:rsidR="007F785E" w:rsidRPr="008834C6" w:rsidRDefault="007F785E" w:rsidP="00F45CF8">
      <w:pPr>
        <w:pStyle w:val="Bullet"/>
        <w:numPr>
          <w:ilvl w:val="1"/>
          <w:numId w:val="1"/>
        </w:numPr>
        <w:rPr>
          <w:lang w:val="tr-TR"/>
        </w:rPr>
      </w:pPr>
      <w:r w:rsidRPr="008834C6">
        <w:rPr>
          <w:lang w:val="tr-TR"/>
        </w:rPr>
        <w:t>Küçükbaş hayvanlar için mevsimsel ayni yardım (saman, konsantre yem)</w:t>
      </w:r>
    </w:p>
    <w:p w14:paraId="7F3F760C" w14:textId="77777777" w:rsidR="007F785E" w:rsidRPr="008834C6" w:rsidRDefault="007F785E" w:rsidP="00F45CF8">
      <w:pPr>
        <w:pStyle w:val="Bullet"/>
        <w:numPr>
          <w:ilvl w:val="1"/>
          <w:numId w:val="1"/>
        </w:numPr>
        <w:rPr>
          <w:lang w:val="tr-TR"/>
        </w:rPr>
      </w:pPr>
      <w:r w:rsidRPr="008834C6">
        <w:rPr>
          <w:lang w:val="tr-TR"/>
        </w:rPr>
        <w:t>Çobanlar için ulaşım desteği.</w:t>
      </w:r>
    </w:p>
    <w:p w14:paraId="40A0AA6A" w14:textId="77777777" w:rsidR="007F785E" w:rsidRPr="008834C6" w:rsidRDefault="007F785E" w:rsidP="00F45CF8">
      <w:pPr>
        <w:pStyle w:val="Bullet"/>
        <w:numPr>
          <w:ilvl w:val="1"/>
          <w:numId w:val="1"/>
        </w:numPr>
        <w:rPr>
          <w:lang w:val="tr-TR"/>
        </w:rPr>
      </w:pPr>
      <w:r w:rsidRPr="008834C6">
        <w:rPr>
          <w:lang w:val="tr-TR"/>
        </w:rPr>
        <w:t>Alternatif otlatma düzenlemeleri için acil durum bütçesi.</w:t>
      </w:r>
    </w:p>
    <w:p w14:paraId="6EB66851" w14:textId="77777777" w:rsidR="007F785E" w:rsidRPr="008834C6" w:rsidRDefault="007F785E" w:rsidP="00F45CF8">
      <w:pPr>
        <w:pStyle w:val="Bullet"/>
        <w:rPr>
          <w:lang w:val="tr-TR"/>
        </w:rPr>
      </w:pPr>
      <w:r w:rsidRPr="008834C6">
        <w:rPr>
          <w:lang w:val="tr-TR"/>
        </w:rPr>
        <w:t>İnşaatla İlgili Hasar Onarımı ve Tazminatı</w:t>
      </w:r>
    </w:p>
    <w:p w14:paraId="66CCD406" w14:textId="77777777" w:rsidR="007F785E" w:rsidRPr="008834C6" w:rsidRDefault="007F785E" w:rsidP="00F45CF8">
      <w:pPr>
        <w:pStyle w:val="Bullet"/>
        <w:numPr>
          <w:ilvl w:val="1"/>
          <w:numId w:val="1"/>
        </w:numPr>
        <w:rPr>
          <w:lang w:val="tr-TR"/>
        </w:rPr>
      </w:pPr>
      <w:r w:rsidRPr="008834C6">
        <w:rPr>
          <w:lang w:val="tr-TR"/>
        </w:rPr>
        <w:t>Mahsul hasarı, varlık kırılması ve toprak bozulması dahil.</w:t>
      </w:r>
    </w:p>
    <w:p w14:paraId="5AEED9E5" w14:textId="77777777" w:rsidR="007F785E" w:rsidRPr="008834C6" w:rsidRDefault="007F785E" w:rsidP="00F45CF8">
      <w:pPr>
        <w:pStyle w:val="Bullet"/>
        <w:numPr>
          <w:ilvl w:val="1"/>
          <w:numId w:val="1"/>
        </w:numPr>
        <w:rPr>
          <w:lang w:val="tr-TR"/>
        </w:rPr>
      </w:pPr>
      <w:r w:rsidRPr="008834C6">
        <w:rPr>
          <w:lang w:val="tr-TR"/>
        </w:rPr>
        <w:t>Denetim ve hasar doğrulaması altında yüklenici tarafından finanse edilir.</w:t>
      </w:r>
    </w:p>
    <w:p w14:paraId="182A1FBA" w14:textId="77777777" w:rsidR="007F785E" w:rsidRPr="008834C6" w:rsidRDefault="007F785E" w:rsidP="00F45CF8">
      <w:pPr>
        <w:pStyle w:val="Bullet"/>
        <w:rPr>
          <w:lang w:val="tr-TR"/>
        </w:rPr>
      </w:pPr>
      <w:r w:rsidRPr="008834C6">
        <w:rPr>
          <w:lang w:val="tr-TR"/>
        </w:rPr>
        <w:t>Toz kontrolü (yol sulama), çitler ve işaret levhaları için önleyici maliyetler.</w:t>
      </w:r>
    </w:p>
    <w:p w14:paraId="230FEDE0" w14:textId="77777777" w:rsidR="007F785E" w:rsidRPr="008834C6" w:rsidRDefault="007F785E" w:rsidP="00F45CF8">
      <w:pPr>
        <w:pStyle w:val="Bullet"/>
        <w:rPr>
          <w:lang w:val="tr-TR"/>
        </w:rPr>
      </w:pPr>
      <w:r w:rsidRPr="008834C6">
        <w:rPr>
          <w:lang w:val="tr-TR"/>
        </w:rPr>
        <w:t>Arıcı Destek Önlemleri</w:t>
      </w:r>
    </w:p>
    <w:p w14:paraId="352572E8" w14:textId="77777777" w:rsidR="007F785E" w:rsidRPr="008834C6" w:rsidRDefault="007F785E" w:rsidP="00F45CF8">
      <w:pPr>
        <w:pStyle w:val="Bullet"/>
        <w:numPr>
          <w:ilvl w:val="1"/>
          <w:numId w:val="1"/>
        </w:numPr>
        <w:rPr>
          <w:lang w:val="tr-TR"/>
        </w:rPr>
      </w:pPr>
      <w:r w:rsidRPr="008834C6">
        <w:rPr>
          <w:lang w:val="tr-TR"/>
        </w:rPr>
        <w:t>Kovanların taşınması, yeni yer belirlenmesi.</w:t>
      </w:r>
    </w:p>
    <w:p w14:paraId="78B60186" w14:textId="77777777" w:rsidR="007F785E" w:rsidRPr="008834C6" w:rsidRDefault="007F785E" w:rsidP="00F45CF8">
      <w:pPr>
        <w:pStyle w:val="Bullet"/>
        <w:numPr>
          <w:ilvl w:val="1"/>
          <w:numId w:val="1"/>
        </w:numPr>
        <w:rPr>
          <w:lang w:val="tr-TR"/>
        </w:rPr>
      </w:pPr>
      <w:r w:rsidRPr="008834C6">
        <w:rPr>
          <w:lang w:val="tr-TR"/>
        </w:rPr>
        <w:t>Kovan sağlığı ve çeşitlendirme eğitimi.</w:t>
      </w:r>
    </w:p>
    <w:p w14:paraId="79656A50" w14:textId="77777777" w:rsidR="007F785E" w:rsidRPr="008834C6" w:rsidRDefault="007F785E" w:rsidP="00F45CF8">
      <w:pPr>
        <w:pStyle w:val="Bullet"/>
        <w:numPr>
          <w:ilvl w:val="1"/>
          <w:numId w:val="1"/>
        </w:numPr>
        <w:rPr>
          <w:lang w:val="tr-TR"/>
        </w:rPr>
      </w:pPr>
      <w:r w:rsidRPr="008834C6">
        <w:rPr>
          <w:lang w:val="tr-TR"/>
        </w:rPr>
        <w:t>İnşaat sırasında yaşanan aksaklıklar için tazminat.</w:t>
      </w:r>
    </w:p>
    <w:p w14:paraId="42AC69D6" w14:textId="77777777" w:rsidR="007F785E" w:rsidRPr="008834C6" w:rsidRDefault="007F785E" w:rsidP="00F45CF8">
      <w:pPr>
        <w:pStyle w:val="Bullet"/>
        <w:rPr>
          <w:lang w:val="tr-TR"/>
        </w:rPr>
      </w:pPr>
      <w:r w:rsidRPr="008834C6">
        <w:rPr>
          <w:lang w:val="tr-TR"/>
        </w:rPr>
        <w:lastRenderedPageBreak/>
        <w:t>Eğitim ve Kapasite Geliştirme</w:t>
      </w:r>
    </w:p>
    <w:p w14:paraId="6B650A6F" w14:textId="77777777" w:rsidR="007F785E" w:rsidRPr="008834C6" w:rsidRDefault="007F785E" w:rsidP="00F45CF8">
      <w:pPr>
        <w:pStyle w:val="Bullet"/>
        <w:numPr>
          <w:ilvl w:val="1"/>
          <w:numId w:val="1"/>
        </w:numPr>
        <w:rPr>
          <w:lang w:val="tr-TR"/>
        </w:rPr>
      </w:pPr>
      <w:r w:rsidRPr="008834C6">
        <w:rPr>
          <w:lang w:val="tr-TR"/>
        </w:rPr>
        <w:t>Gençler ve savunmasız gruplar için tarımsal danışmanlık hizmetleri.</w:t>
      </w:r>
    </w:p>
    <w:p w14:paraId="1E4E4068" w14:textId="77777777" w:rsidR="007F785E" w:rsidRPr="008834C6" w:rsidRDefault="007F785E" w:rsidP="00F45CF8">
      <w:pPr>
        <w:pStyle w:val="Bullet"/>
        <w:numPr>
          <w:ilvl w:val="1"/>
          <w:numId w:val="1"/>
        </w:numPr>
        <w:rPr>
          <w:lang w:val="tr-TR"/>
        </w:rPr>
      </w:pPr>
      <w:r w:rsidRPr="008834C6">
        <w:rPr>
          <w:lang w:val="tr-TR"/>
        </w:rPr>
        <w:t>Konular arasında zeytin budama, hayvancılık besleme, arıcılık ve pazarlama yer almaktadır.</w:t>
      </w:r>
    </w:p>
    <w:p w14:paraId="3B09A7D4" w14:textId="151AC12C" w:rsidR="007F785E" w:rsidRPr="008834C6" w:rsidRDefault="009F1576" w:rsidP="00F45CF8">
      <w:pPr>
        <w:pStyle w:val="Bullet"/>
        <w:numPr>
          <w:ilvl w:val="1"/>
          <w:numId w:val="1"/>
        </w:numPr>
        <w:rPr>
          <w:lang w:val="tr-TR"/>
        </w:rPr>
      </w:pPr>
      <w:r w:rsidRPr="008834C6">
        <w:rPr>
          <w:lang w:val="tr-TR"/>
        </w:rPr>
        <w:t xml:space="preserve">İl Tarım Müdürlüğü </w:t>
      </w:r>
      <w:r w:rsidR="007F785E" w:rsidRPr="008834C6">
        <w:rPr>
          <w:lang w:val="tr-TR"/>
        </w:rPr>
        <w:t xml:space="preserve">ve kooperatiflerle </w:t>
      </w:r>
      <w:proofErr w:type="gramStart"/>
      <w:r w:rsidR="007F785E" w:rsidRPr="008834C6">
        <w:rPr>
          <w:lang w:val="tr-TR"/>
        </w:rPr>
        <w:t>işbirliği</w:t>
      </w:r>
      <w:proofErr w:type="gramEnd"/>
      <w:r w:rsidR="007F785E" w:rsidRPr="008834C6">
        <w:rPr>
          <w:lang w:val="tr-TR"/>
        </w:rPr>
        <w:t xml:space="preserve"> içinde sunulmaktadır.</w:t>
      </w:r>
    </w:p>
    <w:p w14:paraId="7C7845E1" w14:textId="77777777" w:rsidR="007F785E" w:rsidRPr="008834C6" w:rsidRDefault="007F785E" w:rsidP="00F45CF8">
      <w:pPr>
        <w:pStyle w:val="Bullet"/>
        <w:rPr>
          <w:lang w:val="tr-TR"/>
        </w:rPr>
      </w:pPr>
      <w:r w:rsidRPr="008834C6">
        <w:rPr>
          <w:lang w:val="tr-TR"/>
        </w:rPr>
        <w:t>Savunmasızlık Yardım Paketi</w:t>
      </w:r>
    </w:p>
    <w:p w14:paraId="2D1DCF16" w14:textId="77777777" w:rsidR="007F785E" w:rsidRPr="008834C6" w:rsidRDefault="007F785E" w:rsidP="00F45CF8">
      <w:pPr>
        <w:pStyle w:val="Bullet"/>
        <w:numPr>
          <w:ilvl w:val="1"/>
          <w:numId w:val="1"/>
        </w:numPr>
        <w:rPr>
          <w:lang w:val="tr-TR"/>
        </w:rPr>
      </w:pPr>
      <w:r w:rsidRPr="008834C6">
        <w:rPr>
          <w:lang w:val="tr-TR"/>
        </w:rPr>
        <w:t>Öncelikli işlem ve özel ayarlanmış ayni destek (yakacak odun, kümes hayvanları setleri).</w:t>
      </w:r>
    </w:p>
    <w:p w14:paraId="6B9E4CB1" w14:textId="77777777" w:rsidR="007F785E" w:rsidRPr="008834C6" w:rsidRDefault="007F785E" w:rsidP="00F45CF8">
      <w:pPr>
        <w:pStyle w:val="Bullet"/>
        <w:numPr>
          <w:ilvl w:val="1"/>
          <w:numId w:val="1"/>
        </w:numPr>
        <w:rPr>
          <w:lang w:val="tr-TR"/>
        </w:rPr>
      </w:pPr>
      <w:r w:rsidRPr="008834C6">
        <w:rPr>
          <w:lang w:val="tr-TR"/>
        </w:rPr>
        <w:t>Kadınların başı olduğu ve yaşlıların bulunduğu haneler için ekstra TLS.</w:t>
      </w:r>
    </w:p>
    <w:p w14:paraId="32F10A01" w14:textId="77777777" w:rsidR="007F785E" w:rsidRPr="008834C6" w:rsidRDefault="007F785E" w:rsidP="00F45CF8">
      <w:pPr>
        <w:pStyle w:val="Bullet"/>
        <w:rPr>
          <w:lang w:val="tr-TR"/>
        </w:rPr>
      </w:pPr>
      <w:proofErr w:type="gramStart"/>
      <w:r w:rsidRPr="008834C6">
        <w:rPr>
          <w:lang w:val="tr-TR"/>
        </w:rPr>
        <w:t>Şikayet</w:t>
      </w:r>
      <w:proofErr w:type="gramEnd"/>
      <w:r w:rsidRPr="008834C6">
        <w:rPr>
          <w:lang w:val="tr-TR"/>
        </w:rPr>
        <w:t xml:space="preserve"> Mekanizmasının İşlevselleştirilmesi</w:t>
      </w:r>
    </w:p>
    <w:p w14:paraId="64198AD3" w14:textId="77777777" w:rsidR="007F785E" w:rsidRPr="008834C6" w:rsidRDefault="007F785E" w:rsidP="00F45CF8">
      <w:pPr>
        <w:pStyle w:val="Bullet"/>
        <w:numPr>
          <w:ilvl w:val="1"/>
          <w:numId w:val="1"/>
        </w:numPr>
        <w:rPr>
          <w:lang w:val="tr-TR"/>
        </w:rPr>
      </w:pPr>
      <w:r w:rsidRPr="008834C6">
        <w:rPr>
          <w:lang w:val="tr-TR"/>
        </w:rPr>
        <w:t>Şikayetlerin alınması, doğrulanması, çözülmesi ve raporlanması için özel kaynaklar.</w:t>
      </w:r>
    </w:p>
    <w:p w14:paraId="42EF9EEA" w14:textId="77777777" w:rsidR="007F785E" w:rsidRPr="008834C6" w:rsidRDefault="007F785E" w:rsidP="00F45CF8">
      <w:pPr>
        <w:pStyle w:val="Bullet"/>
        <w:numPr>
          <w:ilvl w:val="1"/>
          <w:numId w:val="1"/>
        </w:numPr>
        <w:rPr>
          <w:lang w:val="tr-TR"/>
        </w:rPr>
      </w:pPr>
      <w:r w:rsidRPr="008834C6">
        <w:rPr>
          <w:lang w:val="tr-TR"/>
        </w:rPr>
        <w:t>Veri yönetimi ve iletişim maliyetleri dahildir.</w:t>
      </w:r>
    </w:p>
    <w:p w14:paraId="7DB03DD0" w14:textId="77777777" w:rsidR="007F785E" w:rsidRPr="008834C6" w:rsidRDefault="007F785E" w:rsidP="00F45CF8">
      <w:pPr>
        <w:pStyle w:val="Bullet"/>
        <w:rPr>
          <w:lang w:val="tr-TR"/>
        </w:rPr>
      </w:pPr>
      <w:r w:rsidRPr="008834C6">
        <w:rPr>
          <w:lang w:val="tr-TR"/>
        </w:rPr>
        <w:t>İzleme ve Uyarlanabilir Uygulama</w:t>
      </w:r>
    </w:p>
    <w:p w14:paraId="6D40475A" w14:textId="77777777" w:rsidR="007F785E" w:rsidRPr="008834C6" w:rsidRDefault="007F785E" w:rsidP="00F45CF8">
      <w:pPr>
        <w:pStyle w:val="Bullet"/>
        <w:numPr>
          <w:ilvl w:val="1"/>
          <w:numId w:val="1"/>
        </w:numPr>
        <w:rPr>
          <w:lang w:val="tr-TR"/>
        </w:rPr>
      </w:pPr>
      <w:r w:rsidRPr="008834C6">
        <w:rPr>
          <w:lang w:val="tr-TR"/>
        </w:rPr>
        <w:t>Otlatma erişimi, mahsul verimi ve mevsimsel modellerin sürekli izlenmesi.</w:t>
      </w:r>
    </w:p>
    <w:p w14:paraId="55FE2C06" w14:textId="38418C76" w:rsidR="007F785E" w:rsidRPr="008834C6" w:rsidRDefault="007F785E" w:rsidP="00F45CF8">
      <w:pPr>
        <w:pStyle w:val="Bullet"/>
        <w:numPr>
          <w:ilvl w:val="1"/>
          <w:numId w:val="1"/>
        </w:numPr>
        <w:rPr>
          <w:lang w:val="tr-TR"/>
        </w:rPr>
      </w:pPr>
      <w:r w:rsidRPr="008834C6">
        <w:rPr>
          <w:lang w:val="tr-TR"/>
        </w:rPr>
        <w:t xml:space="preserve">Gerektiğinde paydaşlarla yeniden istişare ve </w:t>
      </w:r>
      <w:r w:rsidR="00193F0F">
        <w:rPr>
          <w:lang w:val="tr-TR"/>
        </w:rPr>
        <w:t>GKGKP</w:t>
      </w:r>
      <w:r w:rsidRPr="008834C6">
        <w:rPr>
          <w:lang w:val="tr-TR"/>
        </w:rPr>
        <w:t xml:space="preserve"> güncellemeleri.</w:t>
      </w:r>
    </w:p>
    <w:p w14:paraId="12EBC46A" w14:textId="77777777" w:rsidR="007F785E" w:rsidRPr="00330238" w:rsidRDefault="007F785E" w:rsidP="00330238">
      <w:pPr>
        <w:pStyle w:val="Heading2"/>
        <w:numPr>
          <w:ilvl w:val="1"/>
          <w:numId w:val="76"/>
        </w:numPr>
        <w:rPr>
          <w:lang w:val="tr-TR"/>
        </w:rPr>
      </w:pPr>
      <w:bookmarkStart w:id="428" w:name="_Toc215671895"/>
      <w:r w:rsidRPr="008834C6">
        <w:rPr>
          <w:lang w:val="tr-TR"/>
        </w:rPr>
        <w:t>Bütçe Tahsisi ve Yönetimi</w:t>
      </w:r>
      <w:bookmarkEnd w:id="428"/>
    </w:p>
    <w:p w14:paraId="4CEFEAFA" w14:textId="37EB88A3" w:rsidR="007F785E" w:rsidRPr="008834C6" w:rsidRDefault="00BF3E6D" w:rsidP="001449EF">
      <w:pPr>
        <w:pStyle w:val="BodyText"/>
        <w:jc w:val="both"/>
        <w:rPr>
          <w:lang w:val="tr-TR"/>
        </w:rPr>
      </w:pPr>
      <w:r w:rsidRPr="008834C6">
        <w:rPr>
          <w:lang w:val="tr-TR"/>
        </w:rPr>
        <w:t xml:space="preserve">Enerjisa </w:t>
      </w:r>
      <w:r w:rsidR="008A0E7E" w:rsidRPr="008834C6">
        <w:rPr>
          <w:lang w:val="tr-TR"/>
        </w:rPr>
        <w:t>Üretim</w:t>
      </w:r>
      <w:r w:rsidR="007F785E" w:rsidRPr="008834C6">
        <w:rPr>
          <w:lang w:val="tr-TR"/>
        </w:rPr>
        <w:t xml:space="preserve">, genel </w:t>
      </w:r>
      <w:r w:rsidR="00166B49">
        <w:rPr>
          <w:lang w:val="tr-TR"/>
        </w:rPr>
        <w:t>ÇSYS</w:t>
      </w:r>
      <w:r w:rsidR="007F785E" w:rsidRPr="008834C6">
        <w:rPr>
          <w:lang w:val="tr-TR"/>
        </w:rPr>
        <w:t xml:space="preserve"> bütçesi içinde </w:t>
      </w:r>
      <w:r w:rsidR="00193F0F">
        <w:rPr>
          <w:lang w:val="tr-TR"/>
        </w:rPr>
        <w:t>GKGKP</w:t>
      </w:r>
      <w:r w:rsidR="007F785E" w:rsidRPr="008834C6">
        <w:rPr>
          <w:lang w:val="tr-TR"/>
        </w:rPr>
        <w:t xml:space="preserve"> kaynaklarının yeterli şekilde tahsis edilmesini sağlayacaktır. Üst yönetimin gözetiminde Sosyal İşler Müdürü tarafından yönetilecek özel bir </w:t>
      </w:r>
      <w:r w:rsidR="00193F0F">
        <w:rPr>
          <w:lang w:val="tr-TR"/>
        </w:rPr>
        <w:t>GKGKP</w:t>
      </w:r>
      <w:r w:rsidR="007F785E" w:rsidRPr="008834C6">
        <w:rPr>
          <w:lang w:val="tr-TR"/>
        </w:rPr>
        <w:t xml:space="preserve"> Uygulama Bütçe Kalemi oluşturulacaktır. Öngörülemeyen geçim kaynakları kesintileri için acil durum rezervleri dahil edilecektir. </w:t>
      </w:r>
      <w:r w:rsidR="00193F0F">
        <w:rPr>
          <w:lang w:val="tr-TR"/>
        </w:rPr>
        <w:t>GKGKP</w:t>
      </w:r>
      <w:r w:rsidR="007F785E" w:rsidRPr="008834C6">
        <w:rPr>
          <w:lang w:val="tr-TR"/>
        </w:rPr>
        <w:t xml:space="preserve"> ilerleme raporlarında düzenli bütçe güncellemeleri sağlanacaktır.</w:t>
      </w:r>
    </w:p>
    <w:p w14:paraId="2B16610C" w14:textId="4A229870" w:rsidR="007F785E" w:rsidRPr="008834C6" w:rsidRDefault="007F785E" w:rsidP="001449EF">
      <w:pPr>
        <w:pStyle w:val="BodyText"/>
        <w:jc w:val="both"/>
        <w:rPr>
          <w:lang w:val="tr-TR"/>
        </w:rPr>
      </w:pPr>
      <w:r w:rsidRPr="008834C6">
        <w:rPr>
          <w:lang w:val="tr-TR"/>
        </w:rPr>
        <w:t>Bu kapsamlı bütçe yapısı, gayri resmi ve savunmasız kullanıcılar da dahil olmak üzere tüm Proje Etkilenen Kişilerin (</w:t>
      </w:r>
      <w:proofErr w:type="spellStart"/>
      <w:r w:rsidR="00193F0F">
        <w:rPr>
          <w:lang w:val="tr-TR"/>
        </w:rPr>
        <w:t>PEK</w:t>
      </w:r>
      <w:r w:rsidRPr="008834C6">
        <w:rPr>
          <w:lang w:val="tr-TR"/>
        </w:rPr>
        <w:t>'ler</w:t>
      </w:r>
      <w:proofErr w:type="spellEnd"/>
      <w:r w:rsidRPr="008834C6">
        <w:rPr>
          <w:lang w:val="tr-TR"/>
        </w:rPr>
        <w:t>) geçim kaynaklarını geri kazanmaları için zamanında, adil ve anlamlı destek almalarını sağlamak üzere tasarlanmıştır.</w:t>
      </w:r>
    </w:p>
    <w:p w14:paraId="3EDA60B7" w14:textId="77777777" w:rsidR="007F785E" w:rsidRPr="008834C6" w:rsidRDefault="007F785E" w:rsidP="00BB2C53">
      <w:pPr>
        <w:pStyle w:val="Heading3"/>
        <w:rPr>
          <w:lang w:val="tr-TR"/>
        </w:rPr>
      </w:pPr>
      <w:bookmarkStart w:id="429" w:name="_Toc204030469"/>
      <w:bookmarkStart w:id="430" w:name="_Toc215671214"/>
      <w:r w:rsidRPr="008834C6">
        <w:rPr>
          <w:lang w:val="tr-TR"/>
        </w:rPr>
        <w:t>Tahmini Bütçe</w:t>
      </w:r>
      <w:bookmarkEnd w:id="429"/>
      <w:bookmarkEnd w:id="430"/>
    </w:p>
    <w:p w14:paraId="4DDCB493" w14:textId="71D6DE31" w:rsidR="00B372CB" w:rsidRPr="008834C6" w:rsidRDefault="00193F0F" w:rsidP="001449EF">
      <w:pPr>
        <w:pStyle w:val="BodyText"/>
        <w:jc w:val="both"/>
        <w:rPr>
          <w:lang w:val="tr-TR"/>
        </w:rPr>
      </w:pPr>
      <w:r>
        <w:rPr>
          <w:lang w:val="tr-TR"/>
        </w:rPr>
        <w:t>GKGKP</w:t>
      </w:r>
      <w:r w:rsidR="00B61ECB" w:rsidRPr="008834C6">
        <w:rPr>
          <w:lang w:val="tr-TR"/>
        </w:rPr>
        <w:t xml:space="preserve"> bütçesi, her bir tanımlanmış hak kategorisinde yer alan uygun </w:t>
      </w:r>
      <w:proofErr w:type="spellStart"/>
      <w:r>
        <w:rPr>
          <w:lang w:val="tr-TR"/>
        </w:rPr>
        <w:t>PEK</w:t>
      </w:r>
      <w:r w:rsidR="00B61ECB" w:rsidRPr="008834C6">
        <w:rPr>
          <w:lang w:val="tr-TR"/>
        </w:rPr>
        <w:t>'lerin</w:t>
      </w:r>
      <w:proofErr w:type="spellEnd"/>
      <w:r w:rsidR="00B61ECB" w:rsidRPr="008834C6">
        <w:rPr>
          <w:lang w:val="tr-TR"/>
        </w:rPr>
        <w:t xml:space="preserve"> sayısı ve kayıpları veya destekleri için standart birim maliyetler temel alınarak hesaplanmıştır. Her bütçe kalemi, hak matrisinde belirlenen belirli bir etki kategorisine karşılık gelir – örneğin, önemli miktarda arazi kaybına uğrayan haneler (örneğin, </w:t>
      </w:r>
      <w:r w:rsidR="00212DD4" w:rsidRPr="008834C6">
        <w:rPr>
          <w:lang w:val="tr-TR"/>
        </w:rPr>
        <w:t>gelirlerinin</w:t>
      </w:r>
      <w:r w:rsidR="00B61ECB" w:rsidRPr="008834C6">
        <w:rPr>
          <w:lang w:val="tr-TR"/>
        </w:rPr>
        <w:t xml:space="preserve"> ≥%20'si) geçici geçim desteği alır, verimli ağaçlarını (zeytinlikler gibi) kaybeden </w:t>
      </w:r>
      <w:proofErr w:type="spellStart"/>
      <w:r>
        <w:rPr>
          <w:lang w:val="tr-TR"/>
        </w:rPr>
        <w:t>PEK</w:t>
      </w:r>
      <w:r w:rsidR="00B61ECB" w:rsidRPr="008834C6">
        <w:rPr>
          <w:lang w:val="tr-TR"/>
        </w:rPr>
        <w:t>'ler</w:t>
      </w:r>
      <w:proofErr w:type="spellEnd"/>
      <w:r w:rsidR="00B61ECB" w:rsidRPr="008834C6">
        <w:rPr>
          <w:lang w:val="tr-TR"/>
        </w:rPr>
        <w:t xml:space="preserve"> ağaç başına tazminat alır ve kayıtlı olmayan varlıkları veya gayri resmi arazi kullanımı olanlara kayıpları için toplu ödeme yapılır. Bu birim tazminat oranları (örneğin, arazi metrekare başına, meyve ağacı başına, etkilenen varlık başına TRY) mevcut piyasa değerlerinden ve Türk değerleme kılavuzlarından elde edilir. Her kategori için tahmini birim miktarı (örneğin, edinilecek toplam arazi alanı, etkilenen ağaç sayısı veya uygun hane sayısı) Proje için yapılan varlık envanteri ve </w:t>
      </w:r>
      <w:r>
        <w:rPr>
          <w:lang w:val="tr-TR"/>
        </w:rPr>
        <w:t>PEK</w:t>
      </w:r>
      <w:r w:rsidR="00B61ECB" w:rsidRPr="008834C6">
        <w:rPr>
          <w:lang w:val="tr-TR"/>
        </w:rPr>
        <w:t xml:space="preserve"> sayımına dayanmaktadır. Her bir kalem, Projenin uygulama düzenlemeleri ve sözleşme taahhütlerine uygun olarak, teslimattan sorumlu tarafı da belirtmektedir – temel arazi edinimi tazminatı ve geçim kaynaklarının </w:t>
      </w:r>
      <w:r w:rsidR="001F337F">
        <w:rPr>
          <w:lang w:val="tr-TR"/>
        </w:rPr>
        <w:t>geri kazanımı</w:t>
      </w:r>
      <w:r w:rsidR="00B61ECB" w:rsidRPr="008834C6">
        <w:rPr>
          <w:lang w:val="tr-TR"/>
        </w:rPr>
        <w:t xml:space="preserve"> önlemleri için </w:t>
      </w:r>
      <w:r w:rsidR="00936EE3" w:rsidRPr="008834C6">
        <w:rPr>
          <w:lang w:val="tr-TR"/>
        </w:rPr>
        <w:t xml:space="preserve">Enerjisa </w:t>
      </w:r>
      <w:r w:rsidR="008A0E7E" w:rsidRPr="008834C6">
        <w:rPr>
          <w:lang w:val="tr-TR"/>
        </w:rPr>
        <w:t>Üretim</w:t>
      </w:r>
      <w:r w:rsidR="00B61ECB" w:rsidRPr="008834C6">
        <w:rPr>
          <w:lang w:val="tr-TR"/>
        </w:rPr>
        <w:t>, inşaat aşamasındaki etkilerle ilgili yükümlülükler için (örneğin, kayıtlı olmayan varlıklar veya çalışmalar sırasında meydana gelen hasarlar için tazminat)</w:t>
      </w:r>
      <w:r w:rsidR="008105C1" w:rsidRPr="008834C6">
        <w:rPr>
          <w:lang w:val="tr-TR"/>
        </w:rPr>
        <w:t>,</w:t>
      </w:r>
      <w:r w:rsidR="003F3EB2">
        <w:rPr>
          <w:lang w:val="tr-TR"/>
        </w:rPr>
        <w:t xml:space="preserve"> Tablo 11-1</w:t>
      </w:r>
      <w:r w:rsidR="008105C1" w:rsidRPr="008834C6">
        <w:rPr>
          <w:lang w:val="tr-TR"/>
        </w:rPr>
        <w:t xml:space="preserve"> tahmini </w:t>
      </w:r>
      <w:r>
        <w:rPr>
          <w:lang w:val="tr-TR"/>
        </w:rPr>
        <w:t>GKGKP</w:t>
      </w:r>
      <w:r w:rsidR="008105C1" w:rsidRPr="008834C6">
        <w:rPr>
          <w:lang w:val="tr-TR"/>
        </w:rPr>
        <w:t xml:space="preserve"> bütçesini göstermektedir. </w:t>
      </w:r>
      <w:r w:rsidR="009456FD" w:rsidRPr="008834C6">
        <w:rPr>
          <w:lang w:val="tr-TR"/>
        </w:rPr>
        <w:t xml:space="preserve">Bütçenin, </w:t>
      </w:r>
      <w:proofErr w:type="spellStart"/>
      <w:r w:rsidR="009456FD" w:rsidRPr="008834C6">
        <w:rPr>
          <w:lang w:val="tr-TR"/>
        </w:rPr>
        <w:lastRenderedPageBreak/>
        <w:t>E</w:t>
      </w:r>
      <w:r w:rsidR="009C45A8">
        <w:rPr>
          <w:lang w:val="tr-TR"/>
        </w:rPr>
        <w:t>İH</w:t>
      </w:r>
      <w:r w:rsidR="009456FD" w:rsidRPr="008834C6">
        <w:rPr>
          <w:lang w:val="tr-TR"/>
        </w:rPr>
        <w:t>'i</w:t>
      </w:r>
      <w:proofErr w:type="spellEnd"/>
      <w:r w:rsidR="009456FD" w:rsidRPr="008834C6">
        <w:rPr>
          <w:lang w:val="tr-TR"/>
        </w:rPr>
        <w:t xml:space="preserve"> kapsayan daha </w:t>
      </w:r>
      <w:r w:rsidR="009C45A8">
        <w:rPr>
          <w:lang w:val="tr-TR"/>
        </w:rPr>
        <w:t>yeni</w:t>
      </w:r>
      <w:r w:rsidR="009456FD" w:rsidRPr="008834C6">
        <w:rPr>
          <w:lang w:val="tr-TR"/>
        </w:rPr>
        <w:t xml:space="preserve"> sosyoekonomik araştırmaların ardından güncelleneceği unutulmamalıdır.</w:t>
      </w:r>
    </w:p>
    <w:p w14:paraId="4B0E597B" w14:textId="2410E352" w:rsidR="00B372CB" w:rsidRPr="008834C6" w:rsidRDefault="00B372CB" w:rsidP="00B372CB">
      <w:pPr>
        <w:pStyle w:val="Caption"/>
        <w:rPr>
          <w:lang w:val="tr-TR"/>
        </w:rPr>
      </w:pPr>
      <w:bookmarkStart w:id="431" w:name="_Ref201317943"/>
      <w:bookmarkStart w:id="432" w:name="_Toc215671950"/>
      <w:r w:rsidRPr="008834C6">
        <w:rPr>
          <w:lang w:val="tr-TR"/>
        </w:rPr>
        <w:t xml:space="preserve">Tablo </w:t>
      </w:r>
      <w:r w:rsidR="00BE734D">
        <w:rPr>
          <w:lang w:val="tr-TR"/>
        </w:rPr>
        <w:t>11</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bookmarkEnd w:id="431"/>
      <w:r w:rsidRPr="008834C6">
        <w:rPr>
          <w:lang w:val="tr-TR"/>
        </w:rPr>
        <w:tab/>
        <w:t xml:space="preserve"> </w:t>
      </w:r>
      <w:r w:rsidR="00193F0F">
        <w:rPr>
          <w:lang w:val="tr-TR"/>
        </w:rPr>
        <w:t>GKGKP</w:t>
      </w:r>
      <w:r w:rsidRPr="008834C6">
        <w:rPr>
          <w:lang w:val="tr-TR"/>
        </w:rPr>
        <w:t xml:space="preserve"> </w:t>
      </w:r>
      <w:r w:rsidR="009C45A8">
        <w:rPr>
          <w:lang w:val="tr-TR"/>
        </w:rPr>
        <w:t>Tahmini Bütçe</w:t>
      </w:r>
      <w:bookmarkEnd w:id="432"/>
    </w:p>
    <w:tbl>
      <w:tblPr>
        <w:tblStyle w:val="ERMTable11"/>
        <w:tblW w:w="0" w:type="auto"/>
        <w:tblLook w:val="04A0" w:firstRow="1" w:lastRow="0" w:firstColumn="1" w:lastColumn="0" w:noHBand="0" w:noVBand="1"/>
      </w:tblPr>
      <w:tblGrid>
        <w:gridCol w:w="3362"/>
        <w:gridCol w:w="1679"/>
        <w:gridCol w:w="2839"/>
        <w:gridCol w:w="1618"/>
      </w:tblGrid>
      <w:tr w:rsidR="002A167D" w:rsidRPr="008834C6" w14:paraId="0EEA762E" w14:textId="77777777" w:rsidTr="00A5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C2E972" w14:textId="77777777" w:rsidR="00A54E1A" w:rsidRPr="008834C6" w:rsidRDefault="00A54E1A">
            <w:pPr>
              <w:jc w:val="center"/>
              <w:rPr>
                <w:rFonts w:asciiTheme="minorHAnsi" w:hAnsiTheme="minorHAnsi"/>
                <w:b w:val="0"/>
                <w:sz w:val="18"/>
                <w:szCs w:val="18"/>
              </w:rPr>
            </w:pPr>
            <w:r w:rsidRPr="008834C6">
              <w:rPr>
                <w:rStyle w:val="Strong"/>
                <w:rFonts w:asciiTheme="minorHAnsi" w:hAnsiTheme="minorHAnsi"/>
                <w:b/>
                <w:bCs w:val="0"/>
                <w:sz w:val="18"/>
                <w:szCs w:val="18"/>
              </w:rPr>
              <w:t>Bütçe Kalemi</w:t>
            </w:r>
          </w:p>
        </w:tc>
        <w:tc>
          <w:tcPr>
            <w:tcW w:w="0" w:type="auto"/>
            <w:hideMark/>
          </w:tcPr>
          <w:p w14:paraId="02829C80" w14:textId="77777777" w:rsidR="00A54E1A" w:rsidRPr="008834C6" w:rsidRDefault="00A54E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Birim Maliyet (TRY)</w:t>
            </w:r>
          </w:p>
        </w:tc>
        <w:tc>
          <w:tcPr>
            <w:tcW w:w="0" w:type="auto"/>
            <w:hideMark/>
          </w:tcPr>
          <w:p w14:paraId="67BA850F" w14:textId="77777777" w:rsidR="00A54E1A" w:rsidRPr="008834C6" w:rsidRDefault="00A54E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Tahmini Miktar</w:t>
            </w:r>
          </w:p>
        </w:tc>
        <w:tc>
          <w:tcPr>
            <w:tcW w:w="0" w:type="auto"/>
            <w:hideMark/>
          </w:tcPr>
          <w:p w14:paraId="798F70E2" w14:textId="77777777" w:rsidR="00A54E1A" w:rsidRPr="008834C6" w:rsidRDefault="00A54E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34C6">
              <w:rPr>
                <w:rStyle w:val="Strong"/>
                <w:rFonts w:asciiTheme="minorHAnsi" w:hAnsiTheme="minorHAnsi"/>
                <w:b/>
                <w:bCs w:val="0"/>
                <w:sz w:val="18"/>
                <w:szCs w:val="18"/>
              </w:rPr>
              <w:t>Alt Toplam (TRY)</w:t>
            </w:r>
          </w:p>
        </w:tc>
      </w:tr>
      <w:tr w:rsidR="002A167D" w:rsidRPr="008834C6" w14:paraId="6A07AAB5"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481BA" w14:textId="77777777" w:rsidR="00A54E1A" w:rsidRPr="008834C6" w:rsidRDefault="00A54E1A">
            <w:pPr>
              <w:rPr>
                <w:rFonts w:asciiTheme="minorHAnsi" w:hAnsiTheme="minorHAnsi"/>
                <w:sz w:val="18"/>
                <w:szCs w:val="18"/>
              </w:rPr>
            </w:pPr>
            <w:r w:rsidRPr="008834C6">
              <w:rPr>
                <w:rFonts w:asciiTheme="minorHAnsi" w:hAnsiTheme="minorHAnsi"/>
                <w:sz w:val="18"/>
                <w:szCs w:val="18"/>
              </w:rPr>
              <w:t>Özel Arazi Edinimi Tazminatı</w:t>
            </w:r>
          </w:p>
        </w:tc>
        <w:tc>
          <w:tcPr>
            <w:tcW w:w="0" w:type="auto"/>
            <w:hideMark/>
          </w:tcPr>
          <w:p w14:paraId="34B18D32" w14:textId="4DAE2212"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w:t>
            </w:r>
            <w:r w:rsidR="009C4377" w:rsidRPr="008834C6">
              <w:rPr>
                <w:rFonts w:asciiTheme="minorHAnsi" w:hAnsiTheme="minorHAnsi"/>
                <w:sz w:val="18"/>
                <w:szCs w:val="18"/>
              </w:rPr>
              <w:t xml:space="preserve">430 </w:t>
            </w:r>
            <w:r w:rsidRPr="008834C6">
              <w:rPr>
                <w:rFonts w:asciiTheme="minorHAnsi" w:hAnsiTheme="minorHAnsi"/>
                <w:sz w:val="18"/>
                <w:szCs w:val="18"/>
              </w:rPr>
              <w:t>TRY/m²</w:t>
            </w:r>
          </w:p>
        </w:tc>
        <w:tc>
          <w:tcPr>
            <w:tcW w:w="0" w:type="auto"/>
            <w:hideMark/>
          </w:tcPr>
          <w:p w14:paraId="1A827BBA" w14:textId="30CAF916" w:rsidR="00A54E1A" w:rsidRPr="008834C6" w:rsidRDefault="009C45A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Belirlenecektir</w:t>
            </w:r>
            <w:r w:rsidR="00A54E1A" w:rsidRPr="008834C6">
              <w:rPr>
                <w:rFonts w:asciiTheme="minorHAnsi" w:hAnsiTheme="minorHAnsi"/>
                <w:sz w:val="18"/>
                <w:szCs w:val="18"/>
              </w:rPr>
              <w:t xml:space="preserve"> (</w:t>
            </w:r>
            <w:r w:rsidR="00C45BCC">
              <w:rPr>
                <w:rFonts w:asciiTheme="minorHAnsi" w:hAnsiTheme="minorHAnsi"/>
                <w:sz w:val="18"/>
                <w:szCs w:val="18"/>
              </w:rPr>
              <w:t>EİH</w:t>
            </w:r>
            <w:r w:rsidR="002A167D" w:rsidRPr="008834C6">
              <w:rPr>
                <w:rFonts w:asciiTheme="minorHAnsi" w:hAnsiTheme="minorHAnsi"/>
                <w:sz w:val="18"/>
                <w:szCs w:val="18"/>
              </w:rPr>
              <w:t xml:space="preserve"> </w:t>
            </w:r>
            <w:r w:rsidR="00A54E1A" w:rsidRPr="008834C6">
              <w:rPr>
                <w:rFonts w:asciiTheme="minorHAnsi" w:hAnsiTheme="minorHAnsi"/>
                <w:sz w:val="18"/>
                <w:szCs w:val="18"/>
              </w:rPr>
              <w:t>güzergâhı</w:t>
            </w:r>
            <w:r w:rsidR="002A167D" w:rsidRPr="008834C6">
              <w:rPr>
                <w:rFonts w:asciiTheme="minorHAnsi" w:hAnsiTheme="minorHAnsi"/>
                <w:sz w:val="18"/>
                <w:szCs w:val="18"/>
              </w:rPr>
              <w:t xml:space="preserve"> için </w:t>
            </w:r>
            <w:r w:rsidR="00BB2651" w:rsidRPr="008834C6">
              <w:rPr>
                <w:rFonts w:asciiTheme="minorHAnsi" w:hAnsiTheme="minorHAnsi"/>
                <w:sz w:val="18"/>
                <w:szCs w:val="18"/>
              </w:rPr>
              <w:t>yapılan araştırmanın sonuçlarına</w:t>
            </w:r>
            <w:r w:rsidR="00A54E1A" w:rsidRPr="008834C6">
              <w:rPr>
                <w:rFonts w:asciiTheme="minorHAnsi" w:hAnsiTheme="minorHAnsi"/>
                <w:sz w:val="18"/>
                <w:szCs w:val="18"/>
              </w:rPr>
              <w:t xml:space="preserve"> göre)</w:t>
            </w:r>
          </w:p>
        </w:tc>
        <w:tc>
          <w:tcPr>
            <w:tcW w:w="0" w:type="auto"/>
            <w:hideMark/>
          </w:tcPr>
          <w:p w14:paraId="1AD149C4" w14:textId="610E1395" w:rsidR="00A54E1A" w:rsidRPr="008834C6" w:rsidRDefault="009C45A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Belirlenecektir</w:t>
            </w:r>
          </w:p>
        </w:tc>
      </w:tr>
      <w:tr w:rsidR="002A167D" w:rsidRPr="008834C6" w14:paraId="35818B54"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432CDF09" w14:textId="77777777" w:rsidR="00A54E1A" w:rsidRPr="008834C6" w:rsidRDefault="00A54E1A">
            <w:pPr>
              <w:rPr>
                <w:rFonts w:asciiTheme="minorHAnsi" w:hAnsiTheme="minorHAnsi"/>
                <w:sz w:val="18"/>
                <w:szCs w:val="18"/>
              </w:rPr>
            </w:pPr>
            <w:r w:rsidRPr="008834C6">
              <w:rPr>
                <w:rFonts w:asciiTheme="minorHAnsi" w:hAnsiTheme="minorHAnsi"/>
                <w:sz w:val="18"/>
                <w:szCs w:val="18"/>
              </w:rPr>
              <w:t>Gayri resmi kullanıcılar ve savunmasız hane halkları için geçici geçim desteği (TLS)</w:t>
            </w:r>
          </w:p>
        </w:tc>
        <w:tc>
          <w:tcPr>
            <w:tcW w:w="0" w:type="auto"/>
            <w:hideMark/>
          </w:tcPr>
          <w:p w14:paraId="2B752AB9"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10.000 TRY/hane</w:t>
            </w:r>
          </w:p>
        </w:tc>
        <w:tc>
          <w:tcPr>
            <w:tcW w:w="0" w:type="auto"/>
            <w:hideMark/>
          </w:tcPr>
          <w:p w14:paraId="48F4B580"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~70 hane</w:t>
            </w:r>
          </w:p>
        </w:tc>
        <w:tc>
          <w:tcPr>
            <w:tcW w:w="0" w:type="auto"/>
            <w:hideMark/>
          </w:tcPr>
          <w:p w14:paraId="6EE3D57A"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70</w:t>
            </w:r>
          </w:p>
        </w:tc>
      </w:tr>
      <w:tr w:rsidR="002A167D" w:rsidRPr="008834C6" w14:paraId="64FCFAC3"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CADF78" w14:textId="77777777" w:rsidR="00A54E1A" w:rsidRPr="008834C6" w:rsidRDefault="00A54E1A">
            <w:pPr>
              <w:rPr>
                <w:rFonts w:asciiTheme="minorHAnsi" w:hAnsiTheme="minorHAnsi"/>
                <w:sz w:val="18"/>
                <w:szCs w:val="18"/>
              </w:rPr>
            </w:pPr>
            <w:r w:rsidRPr="008834C6">
              <w:rPr>
                <w:rFonts w:asciiTheme="minorHAnsi" w:hAnsiTheme="minorHAnsi"/>
                <w:sz w:val="18"/>
                <w:szCs w:val="18"/>
              </w:rPr>
              <w:t>Mevsimsel Otlatma Kaybı için Yem Desteği</w:t>
            </w:r>
          </w:p>
        </w:tc>
        <w:tc>
          <w:tcPr>
            <w:tcW w:w="0" w:type="auto"/>
            <w:hideMark/>
          </w:tcPr>
          <w:p w14:paraId="12EBE327"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2.500 TRY/ton</w:t>
            </w:r>
          </w:p>
        </w:tc>
        <w:tc>
          <w:tcPr>
            <w:tcW w:w="0" w:type="auto"/>
            <w:hideMark/>
          </w:tcPr>
          <w:p w14:paraId="7E75F980"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~60 ton</w:t>
            </w:r>
          </w:p>
        </w:tc>
        <w:tc>
          <w:tcPr>
            <w:tcW w:w="0" w:type="auto"/>
            <w:hideMark/>
          </w:tcPr>
          <w:p w14:paraId="0EF19565"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150.000</w:t>
            </w:r>
          </w:p>
        </w:tc>
      </w:tr>
      <w:tr w:rsidR="002A167D" w:rsidRPr="008834C6" w14:paraId="1E76E753"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582CF816" w14:textId="77777777" w:rsidR="00A54E1A" w:rsidRPr="008834C6" w:rsidRDefault="00A54E1A">
            <w:pPr>
              <w:rPr>
                <w:rFonts w:asciiTheme="minorHAnsi" w:hAnsiTheme="minorHAnsi"/>
                <w:sz w:val="18"/>
                <w:szCs w:val="18"/>
              </w:rPr>
            </w:pPr>
            <w:r w:rsidRPr="008834C6">
              <w:rPr>
                <w:rFonts w:asciiTheme="minorHAnsi" w:hAnsiTheme="minorHAnsi"/>
                <w:sz w:val="18"/>
                <w:szCs w:val="18"/>
              </w:rPr>
              <w:t>Mevsimsel Mahsul/Verim Kaybı Tazminatı</w:t>
            </w:r>
          </w:p>
        </w:tc>
        <w:tc>
          <w:tcPr>
            <w:tcW w:w="0" w:type="auto"/>
            <w:hideMark/>
          </w:tcPr>
          <w:p w14:paraId="50363763"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2.000 TRY/ağaç (ortalama)</w:t>
            </w:r>
          </w:p>
        </w:tc>
        <w:tc>
          <w:tcPr>
            <w:tcW w:w="0" w:type="auto"/>
            <w:hideMark/>
          </w:tcPr>
          <w:p w14:paraId="4AF7B12C"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~950 zeytin ağacı + küçük mahsuller</w:t>
            </w:r>
          </w:p>
        </w:tc>
        <w:tc>
          <w:tcPr>
            <w:tcW w:w="0" w:type="auto"/>
            <w:hideMark/>
          </w:tcPr>
          <w:p w14:paraId="1B54C785"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1.900.000</w:t>
            </w:r>
          </w:p>
        </w:tc>
      </w:tr>
      <w:tr w:rsidR="002A167D" w:rsidRPr="008834C6" w14:paraId="3F2B2CC5"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9522DC" w14:textId="77777777" w:rsidR="00A54E1A" w:rsidRPr="008834C6" w:rsidRDefault="00A54E1A">
            <w:pPr>
              <w:rPr>
                <w:rFonts w:asciiTheme="minorHAnsi" w:hAnsiTheme="minorHAnsi"/>
                <w:sz w:val="18"/>
                <w:szCs w:val="18"/>
              </w:rPr>
            </w:pPr>
            <w:r w:rsidRPr="008834C6">
              <w:rPr>
                <w:rFonts w:asciiTheme="minorHAnsi" w:hAnsiTheme="minorHAnsi"/>
                <w:sz w:val="18"/>
                <w:szCs w:val="18"/>
              </w:rPr>
              <w:t>Kayıtlı Olmayan Varlıklar için Tazminat</w:t>
            </w:r>
          </w:p>
        </w:tc>
        <w:tc>
          <w:tcPr>
            <w:tcW w:w="0" w:type="auto"/>
            <w:hideMark/>
          </w:tcPr>
          <w:p w14:paraId="3E67253E"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Toplu ödeme (≈10.000 TRY)</w:t>
            </w:r>
          </w:p>
        </w:tc>
        <w:tc>
          <w:tcPr>
            <w:tcW w:w="0" w:type="auto"/>
            <w:hideMark/>
          </w:tcPr>
          <w:p w14:paraId="160C94C4"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~100 varlık (çitler, sulama sistemleri, arı kovanları)</w:t>
            </w:r>
          </w:p>
        </w:tc>
        <w:tc>
          <w:tcPr>
            <w:tcW w:w="0" w:type="auto"/>
            <w:hideMark/>
          </w:tcPr>
          <w:p w14:paraId="7BB3E37D"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1.000</w:t>
            </w:r>
          </w:p>
        </w:tc>
      </w:tr>
      <w:tr w:rsidR="002A167D" w:rsidRPr="008834C6" w14:paraId="4CB39105"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76614CDE" w14:textId="77777777" w:rsidR="00A54E1A" w:rsidRPr="008834C6" w:rsidRDefault="00A54E1A">
            <w:pPr>
              <w:rPr>
                <w:rFonts w:asciiTheme="minorHAnsi" w:hAnsiTheme="minorHAnsi"/>
                <w:sz w:val="18"/>
                <w:szCs w:val="18"/>
              </w:rPr>
            </w:pPr>
            <w:r w:rsidRPr="008834C6">
              <w:rPr>
                <w:rFonts w:asciiTheme="minorHAnsi" w:hAnsiTheme="minorHAnsi"/>
                <w:sz w:val="18"/>
                <w:szCs w:val="18"/>
              </w:rPr>
              <w:t>Gayri resmi kullanıcılar (arıcılar/otlatıcılar) için TLS ve yer değiştirme desteği</w:t>
            </w:r>
          </w:p>
        </w:tc>
        <w:tc>
          <w:tcPr>
            <w:tcW w:w="0" w:type="auto"/>
            <w:hideMark/>
          </w:tcPr>
          <w:p w14:paraId="0DCECF8C"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Toplu ödeme (5.000 TRY)</w:t>
            </w:r>
          </w:p>
        </w:tc>
        <w:tc>
          <w:tcPr>
            <w:tcW w:w="0" w:type="auto"/>
            <w:hideMark/>
          </w:tcPr>
          <w:p w14:paraId="51FCDABE"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~800 arı kovanı, 20 hane halkı</w:t>
            </w:r>
          </w:p>
        </w:tc>
        <w:tc>
          <w:tcPr>
            <w:tcW w:w="0" w:type="auto"/>
            <w:hideMark/>
          </w:tcPr>
          <w:p w14:paraId="6C607D4B"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4.100</w:t>
            </w:r>
          </w:p>
        </w:tc>
      </w:tr>
      <w:tr w:rsidR="002A167D" w:rsidRPr="008834C6" w14:paraId="47787978"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CF4083" w14:textId="77777777" w:rsidR="00A54E1A" w:rsidRPr="008834C6" w:rsidRDefault="00A54E1A">
            <w:pPr>
              <w:rPr>
                <w:rFonts w:asciiTheme="minorHAnsi" w:hAnsiTheme="minorHAnsi"/>
                <w:sz w:val="18"/>
                <w:szCs w:val="18"/>
              </w:rPr>
            </w:pPr>
            <w:r w:rsidRPr="008834C6">
              <w:rPr>
                <w:rFonts w:asciiTheme="minorHAnsi" w:hAnsiTheme="minorHAnsi"/>
                <w:sz w:val="18"/>
                <w:szCs w:val="18"/>
              </w:rPr>
              <w:t>Geçici Erişim/Geçiş Tazminatı</w:t>
            </w:r>
          </w:p>
        </w:tc>
        <w:tc>
          <w:tcPr>
            <w:tcW w:w="0" w:type="auto"/>
            <w:hideMark/>
          </w:tcPr>
          <w:p w14:paraId="6CEAB74E"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Toplu ödeme (10.000 TRY)</w:t>
            </w:r>
          </w:p>
        </w:tc>
        <w:tc>
          <w:tcPr>
            <w:tcW w:w="0" w:type="auto"/>
            <w:hideMark/>
          </w:tcPr>
          <w:p w14:paraId="038723C0"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 hane halkı</w:t>
            </w:r>
          </w:p>
        </w:tc>
        <w:tc>
          <w:tcPr>
            <w:tcW w:w="0" w:type="auto"/>
            <w:hideMark/>
          </w:tcPr>
          <w:p w14:paraId="72732C54"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150</w:t>
            </w:r>
          </w:p>
        </w:tc>
      </w:tr>
      <w:tr w:rsidR="002A167D" w:rsidRPr="008834C6" w14:paraId="362CD5E1"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73D8BA18" w14:textId="77777777" w:rsidR="00A54E1A" w:rsidRPr="008834C6" w:rsidRDefault="00A54E1A">
            <w:pPr>
              <w:rPr>
                <w:rFonts w:asciiTheme="minorHAnsi" w:hAnsiTheme="minorHAnsi"/>
                <w:sz w:val="18"/>
                <w:szCs w:val="18"/>
              </w:rPr>
            </w:pPr>
            <w:r w:rsidRPr="008834C6">
              <w:rPr>
                <w:rFonts w:asciiTheme="minorHAnsi" w:hAnsiTheme="minorHAnsi"/>
                <w:sz w:val="18"/>
                <w:szCs w:val="18"/>
              </w:rPr>
              <w:t>Tozla İlgili Verim Tazminatı</w:t>
            </w:r>
          </w:p>
        </w:tc>
        <w:tc>
          <w:tcPr>
            <w:tcW w:w="0" w:type="auto"/>
            <w:hideMark/>
          </w:tcPr>
          <w:p w14:paraId="5C683230"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10.000 TRY/arsa</w:t>
            </w:r>
          </w:p>
        </w:tc>
        <w:tc>
          <w:tcPr>
            <w:tcW w:w="0" w:type="auto"/>
            <w:hideMark/>
          </w:tcPr>
          <w:p w14:paraId="245A44DD"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~15–18 parsel</w:t>
            </w:r>
          </w:p>
        </w:tc>
        <w:tc>
          <w:tcPr>
            <w:tcW w:w="0" w:type="auto"/>
            <w:hideMark/>
          </w:tcPr>
          <w:p w14:paraId="36109B91"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170.000</w:t>
            </w:r>
          </w:p>
        </w:tc>
      </w:tr>
      <w:tr w:rsidR="002A167D" w:rsidRPr="008834C6" w14:paraId="194D3F00"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5E829" w14:textId="77777777" w:rsidR="00A54E1A" w:rsidRPr="008834C6" w:rsidRDefault="00A54E1A">
            <w:pPr>
              <w:rPr>
                <w:rFonts w:asciiTheme="minorHAnsi" w:hAnsiTheme="minorHAnsi"/>
                <w:sz w:val="18"/>
                <w:szCs w:val="18"/>
              </w:rPr>
            </w:pPr>
            <w:r w:rsidRPr="008834C6">
              <w:rPr>
                <w:rFonts w:asciiTheme="minorHAnsi" w:hAnsiTheme="minorHAnsi"/>
                <w:sz w:val="18"/>
                <w:szCs w:val="18"/>
              </w:rPr>
              <w:t>Savunmasızlık Yardım Paketi (TLS ek ödeme, ayni yardım)</w:t>
            </w:r>
          </w:p>
        </w:tc>
        <w:tc>
          <w:tcPr>
            <w:tcW w:w="0" w:type="auto"/>
            <w:hideMark/>
          </w:tcPr>
          <w:p w14:paraId="70785B69"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7.000 TRY/hane</w:t>
            </w:r>
          </w:p>
        </w:tc>
        <w:tc>
          <w:tcPr>
            <w:tcW w:w="0" w:type="auto"/>
            <w:hideMark/>
          </w:tcPr>
          <w:p w14:paraId="5457C859"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~110 hane</w:t>
            </w:r>
          </w:p>
        </w:tc>
        <w:tc>
          <w:tcPr>
            <w:tcW w:w="0" w:type="auto"/>
            <w:hideMark/>
          </w:tcPr>
          <w:p w14:paraId="46ADEC40"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770</w:t>
            </w:r>
          </w:p>
        </w:tc>
      </w:tr>
      <w:tr w:rsidR="002A167D" w:rsidRPr="008834C6" w14:paraId="0B060DF1"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43769E1E" w14:textId="77777777" w:rsidR="00A54E1A" w:rsidRPr="008834C6" w:rsidRDefault="00A54E1A">
            <w:pPr>
              <w:rPr>
                <w:rFonts w:asciiTheme="minorHAnsi" w:hAnsiTheme="minorHAnsi"/>
                <w:sz w:val="18"/>
                <w:szCs w:val="18"/>
              </w:rPr>
            </w:pPr>
            <w:r w:rsidRPr="008834C6">
              <w:rPr>
                <w:rFonts w:asciiTheme="minorHAnsi" w:hAnsiTheme="minorHAnsi"/>
                <w:sz w:val="18"/>
                <w:szCs w:val="18"/>
              </w:rPr>
              <w:t>Tarım ve Geçim Kaynakları Eğitimleri</w:t>
            </w:r>
          </w:p>
        </w:tc>
        <w:tc>
          <w:tcPr>
            <w:tcW w:w="0" w:type="auto"/>
            <w:hideMark/>
          </w:tcPr>
          <w:p w14:paraId="389CCACD"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15.000 TRY/oturum</w:t>
            </w:r>
          </w:p>
        </w:tc>
        <w:tc>
          <w:tcPr>
            <w:tcW w:w="0" w:type="auto"/>
            <w:hideMark/>
          </w:tcPr>
          <w:p w14:paraId="721CF582"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15 seans</w:t>
            </w:r>
          </w:p>
        </w:tc>
        <w:tc>
          <w:tcPr>
            <w:tcW w:w="0" w:type="auto"/>
            <w:hideMark/>
          </w:tcPr>
          <w:p w14:paraId="5C0370AA" w14:textId="77777777" w:rsidR="00A54E1A" w:rsidRPr="008834C6"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225.000</w:t>
            </w:r>
          </w:p>
        </w:tc>
      </w:tr>
      <w:tr w:rsidR="002A167D" w:rsidRPr="008834C6" w14:paraId="6B8EA5C2"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369C80" w14:textId="77777777" w:rsidR="00A54E1A" w:rsidRPr="008834C6" w:rsidRDefault="00A54E1A">
            <w:pPr>
              <w:rPr>
                <w:rFonts w:asciiTheme="minorHAnsi" w:hAnsiTheme="minorHAnsi"/>
                <w:sz w:val="18"/>
                <w:szCs w:val="18"/>
              </w:rPr>
            </w:pPr>
            <w:r w:rsidRPr="008834C6">
              <w:rPr>
                <w:rStyle w:val="Strong"/>
                <w:rFonts w:asciiTheme="minorHAnsi" w:hAnsiTheme="minorHAnsi"/>
                <w:sz w:val="18"/>
                <w:szCs w:val="18"/>
              </w:rPr>
              <w:t>Toplam Tahmini Bütçe</w:t>
            </w:r>
          </w:p>
        </w:tc>
        <w:tc>
          <w:tcPr>
            <w:tcW w:w="0" w:type="auto"/>
            <w:hideMark/>
          </w:tcPr>
          <w:p w14:paraId="231E9578"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w:t>
            </w:r>
          </w:p>
        </w:tc>
        <w:tc>
          <w:tcPr>
            <w:tcW w:w="0" w:type="auto"/>
            <w:hideMark/>
          </w:tcPr>
          <w:p w14:paraId="6758F48F" w14:textId="77777777"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w:t>
            </w:r>
          </w:p>
        </w:tc>
        <w:tc>
          <w:tcPr>
            <w:tcW w:w="0" w:type="auto"/>
            <w:hideMark/>
          </w:tcPr>
          <w:p w14:paraId="5AAAF53A" w14:textId="05DBD041" w:rsidR="00A54E1A" w:rsidRPr="008834C6"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Style w:val="Strong"/>
                <w:rFonts w:asciiTheme="minorHAnsi" w:hAnsiTheme="minorHAnsi"/>
                <w:sz w:val="18"/>
                <w:szCs w:val="18"/>
              </w:rPr>
              <w:t>9.165.000</w:t>
            </w:r>
          </w:p>
        </w:tc>
      </w:tr>
    </w:tbl>
    <w:p w14:paraId="547467A4" w14:textId="786EC360" w:rsidR="00CE71FC" w:rsidRPr="008834C6" w:rsidRDefault="00B61ECB" w:rsidP="00BB2C53">
      <w:pPr>
        <w:pStyle w:val="NormalWeb"/>
        <w:jc w:val="both"/>
        <w:rPr>
          <w:rFonts w:asciiTheme="minorHAnsi" w:hAnsiTheme="minorHAnsi"/>
          <w:sz w:val="20"/>
          <w:szCs w:val="20"/>
          <w:lang w:val="tr-TR"/>
        </w:rPr>
      </w:pPr>
      <w:r w:rsidRPr="008834C6">
        <w:rPr>
          <w:rStyle w:val="Emphasis"/>
          <w:rFonts w:asciiTheme="minorHAnsi" w:hAnsiTheme="minorHAnsi"/>
          <w:b/>
          <w:bCs/>
          <w:i w:val="0"/>
          <w:iCs w:val="0"/>
          <w:sz w:val="20"/>
          <w:szCs w:val="20"/>
          <w:lang w:val="tr-TR"/>
        </w:rPr>
        <w:t xml:space="preserve">Not: </w:t>
      </w:r>
      <w:r w:rsidRPr="008834C6">
        <w:rPr>
          <w:rFonts w:asciiTheme="minorHAnsi" w:hAnsiTheme="minorHAnsi"/>
          <w:sz w:val="20"/>
          <w:szCs w:val="20"/>
          <w:lang w:val="tr-TR"/>
        </w:rPr>
        <w:t xml:space="preserve">Yukarıdaki değerler, 2025 yılının ikinci çeyreği itibarıyla piyasa oranlarına dayanan ön tahminlerdir. Bu rakamlar, nihai bütçe tahsisi öncesinde doğruluk ve yeterliliğin sağlanması için ayrıntılı varlık doğrulaması ve etkilenen paydaşlarla devam eden istişareler sonrasında gerektiği şekilde </w:t>
      </w:r>
      <w:proofErr w:type="gramStart"/>
      <w:r w:rsidRPr="008834C6">
        <w:rPr>
          <w:rFonts w:asciiTheme="minorHAnsi" w:hAnsiTheme="minorHAnsi"/>
          <w:sz w:val="20"/>
          <w:szCs w:val="20"/>
          <w:lang w:val="tr-TR"/>
        </w:rPr>
        <w:t>revize edilecektir</w:t>
      </w:r>
      <w:proofErr w:type="gramEnd"/>
      <w:r w:rsidRPr="008834C6">
        <w:rPr>
          <w:rFonts w:asciiTheme="minorHAnsi" w:hAnsiTheme="minorHAnsi"/>
          <w:sz w:val="20"/>
          <w:szCs w:val="20"/>
          <w:lang w:val="tr-TR"/>
        </w:rPr>
        <w:t>.</w:t>
      </w:r>
    </w:p>
    <w:p w14:paraId="14B306B8" w14:textId="77777777" w:rsidR="00CE71FC" w:rsidRPr="008834C6" w:rsidRDefault="00CE71FC">
      <w:pPr>
        <w:rPr>
          <w:rFonts w:asciiTheme="minorHAnsi" w:hAnsiTheme="minorHAnsi"/>
          <w:sz w:val="20"/>
          <w:szCs w:val="20"/>
          <w:lang w:eastAsia="en-GB"/>
        </w:rPr>
      </w:pPr>
      <w:r w:rsidRPr="008834C6">
        <w:rPr>
          <w:rFonts w:asciiTheme="minorHAnsi" w:hAnsiTheme="minorHAnsi"/>
          <w:sz w:val="20"/>
          <w:szCs w:val="20"/>
        </w:rPr>
        <w:br w:type="page"/>
      </w:r>
    </w:p>
    <w:p w14:paraId="4407BB8B" w14:textId="77777777" w:rsidR="007F785E" w:rsidRPr="008834C6" w:rsidRDefault="007F785E" w:rsidP="00997988">
      <w:pPr>
        <w:pStyle w:val="ListParagraph"/>
        <w:keepNext/>
        <w:numPr>
          <w:ilvl w:val="0"/>
          <w:numId w:val="76"/>
        </w:numPr>
        <w:spacing w:before="240" w:after="120"/>
        <w:outlineLvl w:val="0"/>
        <w:rPr>
          <w:rFonts w:cs="Times New Roman (Body CS)"/>
          <w:caps/>
          <w:color w:val="018219" w:themeColor="accent1"/>
          <w:spacing w:val="8"/>
          <w:sz w:val="28"/>
          <w:lang w:val="tr-TR"/>
        </w:rPr>
      </w:pPr>
      <w:bookmarkStart w:id="433" w:name="_Toc200731185"/>
      <w:bookmarkStart w:id="434" w:name="_Toc200731186"/>
      <w:bookmarkStart w:id="435" w:name="_Toc200731265"/>
      <w:bookmarkStart w:id="436" w:name="_Toc215671896"/>
      <w:bookmarkEnd w:id="433"/>
      <w:bookmarkEnd w:id="434"/>
      <w:bookmarkEnd w:id="435"/>
      <w:r w:rsidRPr="008834C6">
        <w:rPr>
          <w:rFonts w:cs="Times New Roman (Body CS)"/>
          <w:caps/>
          <w:color w:val="018219" w:themeColor="accent1"/>
          <w:spacing w:val="8"/>
          <w:sz w:val="28"/>
          <w:lang w:val="tr-TR"/>
        </w:rPr>
        <w:lastRenderedPageBreak/>
        <w:t>İzleme ve Değerlendirme</w:t>
      </w:r>
      <w:bookmarkEnd w:id="436"/>
    </w:p>
    <w:p w14:paraId="11D300E0" w14:textId="7A890B8E" w:rsidR="007F785E" w:rsidRPr="008834C6" w:rsidRDefault="00193F0F" w:rsidP="00F77656">
      <w:pPr>
        <w:pStyle w:val="BodyText"/>
        <w:jc w:val="both"/>
        <w:rPr>
          <w:lang w:val="tr-TR"/>
        </w:rPr>
      </w:pPr>
      <w:r>
        <w:rPr>
          <w:lang w:val="tr-TR"/>
        </w:rPr>
        <w:t>GKGKP</w:t>
      </w:r>
      <w:r w:rsidR="007F785E" w:rsidRPr="008834C6">
        <w:rPr>
          <w:lang w:val="tr-TR"/>
        </w:rPr>
        <w:t xml:space="preserve"> uygulamasının izleme ve değerlendirilmesi (M&amp;E), Proje için </w:t>
      </w:r>
      <w:proofErr w:type="spellStart"/>
      <w:r w:rsidR="00166B49">
        <w:rPr>
          <w:lang w:val="tr-TR"/>
        </w:rPr>
        <w:t>ÇSYS</w:t>
      </w:r>
      <w:r w:rsidR="00D951A0" w:rsidRPr="008834C6">
        <w:rPr>
          <w:lang w:val="tr-TR"/>
        </w:rPr>
        <w:t>'nin</w:t>
      </w:r>
      <w:proofErr w:type="spellEnd"/>
      <w:r w:rsidR="007F785E" w:rsidRPr="008834C6">
        <w:rPr>
          <w:lang w:val="tr-TR"/>
        </w:rPr>
        <w:t xml:space="preserve"> temel bir parçasını oluşturacaktır. Bu, projenin yeniden yerleştirme ve geçim kaynaklarının </w:t>
      </w:r>
      <w:r w:rsidR="001F337F">
        <w:rPr>
          <w:lang w:val="tr-TR"/>
        </w:rPr>
        <w:t>geri kazanımı</w:t>
      </w:r>
      <w:r w:rsidR="007F785E" w:rsidRPr="008834C6">
        <w:rPr>
          <w:lang w:val="tr-TR"/>
        </w:rPr>
        <w:t xml:space="preserve"> yükümlülüklerinin şeffaf, etkili ve IFC PS5 ve EBRD </w:t>
      </w:r>
      <w:r w:rsidR="00475A0B" w:rsidRPr="008834C6">
        <w:rPr>
          <w:lang w:val="tr-TR"/>
        </w:rPr>
        <w:t>ESR5</w:t>
      </w:r>
      <w:r w:rsidR="007F785E" w:rsidRPr="008834C6">
        <w:rPr>
          <w:lang w:val="tr-TR"/>
        </w:rPr>
        <w:t xml:space="preserve"> ile uyumlu bir şekilde yerine getirilmesini sağlayacaktır.</w:t>
      </w:r>
    </w:p>
    <w:p w14:paraId="66D53F4E" w14:textId="77777777" w:rsidR="007F785E" w:rsidRPr="00330238" w:rsidRDefault="007F785E" w:rsidP="00330238">
      <w:pPr>
        <w:pStyle w:val="Heading2"/>
        <w:numPr>
          <w:ilvl w:val="1"/>
          <w:numId w:val="76"/>
        </w:numPr>
        <w:rPr>
          <w:lang w:val="tr-TR"/>
        </w:rPr>
      </w:pPr>
      <w:bookmarkStart w:id="437" w:name="_Toc215671897"/>
      <w:r w:rsidRPr="008834C6">
        <w:rPr>
          <w:lang w:val="tr-TR"/>
        </w:rPr>
        <w:t>İzleme ve Değerlendirmenin Amaçları</w:t>
      </w:r>
      <w:bookmarkEnd w:id="437"/>
    </w:p>
    <w:p w14:paraId="49CDC692" w14:textId="1D9AF979" w:rsidR="00B56B6F" w:rsidRPr="008834C6" w:rsidRDefault="00193F0F" w:rsidP="00B56B6F">
      <w:pPr>
        <w:pStyle w:val="BodyText"/>
        <w:rPr>
          <w:lang w:val="tr-TR"/>
        </w:rPr>
      </w:pPr>
      <w:r>
        <w:rPr>
          <w:lang w:val="tr-TR"/>
        </w:rPr>
        <w:t>GKGKP</w:t>
      </w:r>
      <w:r w:rsidR="00B56B6F" w:rsidRPr="008834C6">
        <w:rPr>
          <w:lang w:val="tr-TR"/>
        </w:rPr>
        <w:t xml:space="preserve"> için </w:t>
      </w:r>
      <w:proofErr w:type="spellStart"/>
      <w:r w:rsidR="00B56B6F" w:rsidRPr="008834C6">
        <w:rPr>
          <w:lang w:val="tr-TR"/>
        </w:rPr>
        <w:t>M&amp;E'nin</w:t>
      </w:r>
      <w:proofErr w:type="spellEnd"/>
      <w:r w:rsidR="00B56B6F" w:rsidRPr="008834C6">
        <w:rPr>
          <w:lang w:val="tr-TR"/>
        </w:rPr>
        <w:t xml:space="preserve"> temel hedefleri şunlardır:</w:t>
      </w:r>
    </w:p>
    <w:p w14:paraId="1DEA7A71" w14:textId="626D7D46" w:rsidR="007F785E" w:rsidRPr="008834C6" w:rsidRDefault="00193F0F" w:rsidP="00F45CF8">
      <w:pPr>
        <w:pStyle w:val="Bullet"/>
        <w:rPr>
          <w:lang w:val="tr-TR"/>
        </w:rPr>
      </w:pPr>
      <w:r>
        <w:rPr>
          <w:lang w:val="tr-TR"/>
        </w:rPr>
        <w:t>GKGKP</w:t>
      </w:r>
      <w:r w:rsidR="007F785E" w:rsidRPr="008834C6">
        <w:rPr>
          <w:lang w:val="tr-TR"/>
        </w:rPr>
        <w:t xml:space="preserve"> uygulama faaliyetlerinin ilerlemesini takip etmek</w:t>
      </w:r>
    </w:p>
    <w:p w14:paraId="4767F221" w14:textId="77777777" w:rsidR="007F785E" w:rsidRPr="008834C6" w:rsidRDefault="007F785E" w:rsidP="00F45CF8">
      <w:pPr>
        <w:pStyle w:val="Bullet"/>
        <w:rPr>
          <w:lang w:val="tr-TR"/>
        </w:rPr>
      </w:pPr>
      <w:r w:rsidRPr="008834C6">
        <w:rPr>
          <w:lang w:val="tr-TR"/>
        </w:rPr>
        <w:t>Uygulamadaki zorlukları belirlemek ve düzeltici önlemler önermek</w:t>
      </w:r>
    </w:p>
    <w:p w14:paraId="79C0B4DA" w14:textId="7A424D0B" w:rsidR="007F785E" w:rsidRPr="008834C6" w:rsidRDefault="00193F0F" w:rsidP="00F45CF8">
      <w:pPr>
        <w:pStyle w:val="Bullet"/>
        <w:rPr>
          <w:lang w:val="tr-TR"/>
        </w:rPr>
      </w:pPr>
      <w:r>
        <w:rPr>
          <w:lang w:val="tr-TR"/>
        </w:rPr>
        <w:t>GKGKP</w:t>
      </w:r>
      <w:r w:rsidR="007F785E" w:rsidRPr="008834C6">
        <w:rPr>
          <w:lang w:val="tr-TR"/>
        </w:rPr>
        <w:t xml:space="preserve"> sonuçlarının belirtilen hedeflerle uyumlu olmasını sağlamak</w:t>
      </w:r>
    </w:p>
    <w:p w14:paraId="70E6F95E" w14:textId="77777777" w:rsidR="007F785E" w:rsidRPr="008834C6" w:rsidRDefault="007F785E" w:rsidP="00F45CF8">
      <w:pPr>
        <w:pStyle w:val="Bullet"/>
        <w:rPr>
          <w:lang w:val="tr-TR"/>
        </w:rPr>
      </w:pPr>
      <w:r w:rsidRPr="008834C6">
        <w:rPr>
          <w:lang w:val="tr-TR"/>
        </w:rPr>
        <w:t>Geçim kaynaklarının ne ölçüde geri kazanıldığı veya iyileştirildiğini ölçmek</w:t>
      </w:r>
    </w:p>
    <w:p w14:paraId="67F973D2" w14:textId="77777777" w:rsidR="007F785E" w:rsidRPr="008834C6" w:rsidRDefault="007F785E" w:rsidP="00F45CF8">
      <w:pPr>
        <w:pStyle w:val="Bullet"/>
        <w:rPr>
          <w:lang w:val="tr-TR"/>
        </w:rPr>
      </w:pPr>
      <w:r w:rsidRPr="008834C6">
        <w:rPr>
          <w:lang w:val="tr-TR"/>
        </w:rPr>
        <w:t>Katılımcı geri bildirimlere dayalı uyarlanabilir yönetimi kolaylaştırmak</w:t>
      </w:r>
    </w:p>
    <w:p w14:paraId="67DD360C" w14:textId="77777777" w:rsidR="007F785E" w:rsidRPr="00330238" w:rsidRDefault="007F785E" w:rsidP="00330238">
      <w:pPr>
        <w:pStyle w:val="Heading2"/>
        <w:numPr>
          <w:ilvl w:val="1"/>
          <w:numId w:val="76"/>
        </w:numPr>
        <w:rPr>
          <w:lang w:val="tr-TR"/>
        </w:rPr>
      </w:pPr>
      <w:bookmarkStart w:id="438" w:name="_Toc215671898"/>
      <w:r w:rsidRPr="008834C6">
        <w:rPr>
          <w:lang w:val="tr-TR"/>
        </w:rPr>
        <w:t>İzleme ve Değerlendirme Yöntemleri</w:t>
      </w:r>
      <w:bookmarkEnd w:id="438"/>
    </w:p>
    <w:p w14:paraId="3CA8209B" w14:textId="7A520854" w:rsidR="00317345" w:rsidRPr="008834C6" w:rsidRDefault="00317345" w:rsidP="00F77656">
      <w:pPr>
        <w:pStyle w:val="NormalWeb"/>
        <w:spacing w:before="0" w:beforeAutospacing="0" w:after="120" w:afterAutospacing="0" w:line="300" w:lineRule="auto"/>
        <w:jc w:val="both"/>
        <w:rPr>
          <w:rFonts w:asciiTheme="minorHAnsi" w:hAnsiTheme="minorHAnsi"/>
          <w:sz w:val="20"/>
          <w:szCs w:val="20"/>
          <w:lang w:val="tr-TR"/>
        </w:rPr>
      </w:pPr>
      <w:r w:rsidRPr="008834C6">
        <w:rPr>
          <w:rFonts w:asciiTheme="minorHAnsi" w:eastAsiaTheme="minorHAnsi" w:hAnsiTheme="minorHAnsi" w:cstheme="minorBidi"/>
          <w:kern w:val="2"/>
          <w:sz w:val="20"/>
          <w:lang w:val="tr-TR" w:eastAsia="en-US"/>
          <w14:ligatures w14:val="standardContextual"/>
        </w:rPr>
        <w:t xml:space="preserve">İzleme ve değerlendirme faaliyetleri, </w:t>
      </w:r>
      <w:proofErr w:type="spellStart"/>
      <w:r w:rsidR="00193F0F">
        <w:rPr>
          <w:rFonts w:asciiTheme="minorHAnsi" w:eastAsiaTheme="minorHAnsi" w:hAnsiTheme="minorHAnsi" w:cstheme="minorBidi"/>
          <w:kern w:val="2"/>
          <w:sz w:val="20"/>
          <w:lang w:val="tr-TR" w:eastAsia="en-US"/>
          <w14:ligatures w14:val="standardContextual"/>
        </w:rPr>
        <w:t>GKGKP</w:t>
      </w:r>
      <w:r w:rsidR="00933B36" w:rsidRPr="008834C6">
        <w:rPr>
          <w:rFonts w:asciiTheme="minorHAnsi" w:eastAsiaTheme="minorHAnsi" w:hAnsiTheme="minorHAnsi" w:cstheme="minorBidi"/>
          <w:kern w:val="2"/>
          <w:sz w:val="20"/>
          <w:lang w:val="tr-TR" w:eastAsia="en-US"/>
          <w14:ligatures w14:val="standardContextual"/>
        </w:rPr>
        <w:t>'nin</w:t>
      </w:r>
      <w:proofErr w:type="spellEnd"/>
      <w:r w:rsidR="00933B36" w:rsidRPr="008834C6">
        <w:rPr>
          <w:rFonts w:asciiTheme="minorHAnsi" w:eastAsiaTheme="minorHAnsi" w:hAnsiTheme="minorHAnsi" w:cstheme="minorBidi"/>
          <w:kern w:val="2"/>
          <w:sz w:val="20"/>
          <w:lang w:val="tr-TR" w:eastAsia="en-US"/>
          <w14:ligatures w14:val="standardContextual"/>
        </w:rPr>
        <w:t xml:space="preserve"> </w:t>
      </w:r>
      <w:r w:rsidRPr="008834C6">
        <w:rPr>
          <w:rFonts w:asciiTheme="minorHAnsi" w:eastAsiaTheme="minorHAnsi" w:hAnsiTheme="minorHAnsi" w:cstheme="minorBidi"/>
          <w:kern w:val="2"/>
          <w:sz w:val="20"/>
          <w:lang w:val="tr-TR" w:eastAsia="en-US"/>
          <w14:ligatures w14:val="standardContextual"/>
        </w:rPr>
        <w:t xml:space="preserve">etkili bir şekilde uygulanmasını ve </w:t>
      </w:r>
      <w:proofErr w:type="spellStart"/>
      <w:r w:rsidR="00193F0F">
        <w:rPr>
          <w:rFonts w:asciiTheme="minorHAnsi" w:eastAsiaTheme="minorHAnsi" w:hAnsiTheme="minorHAnsi" w:cstheme="minorBidi"/>
          <w:kern w:val="2"/>
          <w:sz w:val="20"/>
          <w:lang w:val="tr-TR" w:eastAsia="en-US"/>
          <w14:ligatures w14:val="standardContextual"/>
        </w:rPr>
        <w:t>PEK</w:t>
      </w:r>
      <w:r w:rsidR="00933B36" w:rsidRPr="008834C6">
        <w:rPr>
          <w:rFonts w:asciiTheme="minorHAnsi" w:eastAsiaTheme="minorHAnsi" w:hAnsiTheme="minorHAnsi" w:cstheme="minorBidi"/>
          <w:kern w:val="2"/>
          <w:sz w:val="20"/>
          <w:lang w:val="tr-TR" w:eastAsia="en-US"/>
          <w14:ligatures w14:val="standardContextual"/>
        </w:rPr>
        <w:t>'ler</w:t>
      </w:r>
      <w:proofErr w:type="spellEnd"/>
      <w:r w:rsidRPr="008834C6">
        <w:rPr>
          <w:rFonts w:asciiTheme="minorHAnsi" w:eastAsiaTheme="minorHAnsi" w:hAnsiTheme="minorHAnsi" w:cstheme="minorBidi"/>
          <w:kern w:val="2"/>
          <w:sz w:val="20"/>
          <w:lang w:val="tr-TR" w:eastAsia="en-US"/>
          <w14:ligatures w14:val="standardContextual"/>
        </w:rPr>
        <w:t xml:space="preserve"> için amaçlanan sonuçları sağlamasını amaçlamaktadır. Bu faaliyetler, yalnızca performansı ölçmekle kalmayıp, uyarlanabilir yönetim ve kapsayıcı paydaş katılımı için sürekli bir geri bildirim döngüsü sağlamak üzere tasarlanmıştır.</w:t>
      </w:r>
    </w:p>
    <w:p w14:paraId="2C6F66BE" w14:textId="77777777" w:rsidR="007F785E" w:rsidRPr="008834C6" w:rsidRDefault="007F785E" w:rsidP="007F785E">
      <w:pPr>
        <w:pStyle w:val="BodyText"/>
        <w:rPr>
          <w:lang w:val="tr-TR"/>
        </w:rPr>
      </w:pPr>
      <w:r w:rsidRPr="008834C6">
        <w:rPr>
          <w:lang w:val="tr-TR"/>
        </w:rPr>
        <w:t>Nitel ve nicel yöntemlerin bir kombinasyonu uygulanacaktır:</w:t>
      </w:r>
    </w:p>
    <w:p w14:paraId="48C54E94" w14:textId="77777777" w:rsidR="007F785E" w:rsidRPr="008834C6" w:rsidRDefault="007F785E" w:rsidP="00F45CF8">
      <w:pPr>
        <w:pStyle w:val="Bullet"/>
        <w:rPr>
          <w:lang w:val="tr-TR"/>
        </w:rPr>
      </w:pPr>
      <w:r w:rsidRPr="008834C6">
        <w:rPr>
          <w:rStyle w:val="Strong"/>
          <w:szCs w:val="20"/>
          <w:lang w:val="tr-TR"/>
        </w:rPr>
        <w:t>Kamulaştırma Verilerinin Masa Başında İncelenmesi</w:t>
      </w:r>
      <w:r w:rsidRPr="008834C6">
        <w:rPr>
          <w:lang w:val="tr-TR"/>
        </w:rPr>
        <w:t>: Kamulaştırmadan sorumlu devlet kurumunun (ör. DSİ) kayıtlarının analizini içerir ve parsel ve yerleşim yerlerine göre durumu, etkilenen yapıların sayısını, devam eden davaları, değerleme anlaşmazlıklarını ve güncellenmiş kamulaştırma planlarını kapsar.</w:t>
      </w:r>
    </w:p>
    <w:p w14:paraId="54646F83" w14:textId="2E3531C1" w:rsidR="007F785E" w:rsidRPr="008834C6" w:rsidRDefault="007F785E" w:rsidP="00F45CF8">
      <w:pPr>
        <w:pStyle w:val="Bullet"/>
        <w:rPr>
          <w:lang w:val="tr-TR"/>
        </w:rPr>
      </w:pPr>
      <w:r w:rsidRPr="008834C6">
        <w:rPr>
          <w:rStyle w:val="Strong"/>
          <w:szCs w:val="20"/>
          <w:lang w:val="tr-TR"/>
        </w:rPr>
        <w:t xml:space="preserve">Nicel </w:t>
      </w:r>
      <w:proofErr w:type="spellStart"/>
      <w:r w:rsidRPr="008834C6">
        <w:rPr>
          <w:rStyle w:val="Strong"/>
          <w:szCs w:val="20"/>
          <w:lang w:val="tr-TR"/>
        </w:rPr>
        <w:t>Hanehalkı</w:t>
      </w:r>
      <w:proofErr w:type="spellEnd"/>
      <w:r w:rsidRPr="008834C6">
        <w:rPr>
          <w:rStyle w:val="Strong"/>
          <w:szCs w:val="20"/>
          <w:lang w:val="tr-TR"/>
        </w:rPr>
        <w:t xml:space="preserve"> ve Muhtar Anketleri</w:t>
      </w:r>
      <w:r w:rsidRPr="008834C6">
        <w:rPr>
          <w:lang w:val="tr-TR"/>
        </w:rPr>
        <w:t xml:space="preserve">: Gelir restorasyonu, varlık kurtarma ve tazminata erişimi değerlendirmek için tasarlanmıştır. Anket araçları, karşılaştırılabilirlik için </w:t>
      </w:r>
      <w:r w:rsidR="00166B49">
        <w:rPr>
          <w:lang w:val="tr-TR"/>
        </w:rPr>
        <w:t>ÇSED</w:t>
      </w:r>
      <w:r w:rsidRPr="008834C6">
        <w:rPr>
          <w:lang w:val="tr-TR"/>
        </w:rPr>
        <w:t xml:space="preserve"> temel araçlarını yansıtacaktır.</w:t>
      </w:r>
    </w:p>
    <w:p w14:paraId="2C16D613" w14:textId="77777777" w:rsidR="007F785E" w:rsidRPr="008834C6" w:rsidRDefault="007F785E" w:rsidP="00F45CF8">
      <w:pPr>
        <w:pStyle w:val="Bullet"/>
        <w:rPr>
          <w:lang w:val="tr-TR"/>
        </w:rPr>
      </w:pPr>
      <w:r w:rsidRPr="008834C6">
        <w:rPr>
          <w:rStyle w:val="Strong"/>
          <w:szCs w:val="20"/>
          <w:lang w:val="tr-TR"/>
        </w:rPr>
        <w:t>Niteliksel Odak Grup Tartışmaları ve Görüşmeler</w:t>
      </w:r>
      <w:r w:rsidRPr="008834C6">
        <w:rPr>
          <w:lang w:val="tr-TR"/>
        </w:rPr>
        <w:t>: Özellikle savunmasız gruplar, kadınlar, mevsimlik işçiler, gayri resmi kullanıcılar ve gençlerle, algılanan etkiler, riskler ve destek mekanizmalarına ilişkin memnuniyeti değerlendirmek için.</w:t>
      </w:r>
    </w:p>
    <w:p w14:paraId="031F5672" w14:textId="5A900E10" w:rsidR="007F785E" w:rsidRPr="008834C6" w:rsidRDefault="007F785E" w:rsidP="00F45CF8">
      <w:pPr>
        <w:pStyle w:val="Bullet"/>
        <w:rPr>
          <w:lang w:val="tr-TR"/>
        </w:rPr>
      </w:pPr>
      <w:proofErr w:type="gramStart"/>
      <w:r w:rsidRPr="008834C6">
        <w:rPr>
          <w:rStyle w:val="Strong"/>
          <w:szCs w:val="20"/>
          <w:lang w:val="tr-TR"/>
        </w:rPr>
        <w:t>Şikayet</w:t>
      </w:r>
      <w:proofErr w:type="gramEnd"/>
      <w:r w:rsidRPr="008834C6">
        <w:rPr>
          <w:rStyle w:val="Strong"/>
          <w:szCs w:val="20"/>
          <w:lang w:val="tr-TR"/>
        </w:rPr>
        <w:t xml:space="preserve"> Mekanizması İncelemesi</w:t>
      </w:r>
      <w:r w:rsidRPr="008834C6">
        <w:rPr>
          <w:lang w:val="tr-TR"/>
        </w:rPr>
        <w:t xml:space="preserve">: Sistemik sorunları ve iyileştirilmesi gereken alanları belirlemek için Proje </w:t>
      </w:r>
      <w:proofErr w:type="spellStart"/>
      <w:r w:rsidR="00EB3C4D">
        <w:rPr>
          <w:lang w:val="tr-TR"/>
        </w:rPr>
        <w:t>TİG</w:t>
      </w:r>
      <w:r w:rsidRPr="008834C6">
        <w:rPr>
          <w:lang w:val="tr-TR"/>
        </w:rPr>
        <w:t>'ları</w:t>
      </w:r>
      <w:proofErr w:type="spellEnd"/>
      <w:r w:rsidRPr="008834C6">
        <w:rPr>
          <w:lang w:val="tr-TR"/>
        </w:rPr>
        <w:t xml:space="preserve"> ve İşveren tarafından tutulan geri bildirim ve </w:t>
      </w:r>
      <w:proofErr w:type="gramStart"/>
      <w:r w:rsidRPr="008834C6">
        <w:rPr>
          <w:lang w:val="tr-TR"/>
        </w:rPr>
        <w:t>şikayet</w:t>
      </w:r>
      <w:proofErr w:type="gramEnd"/>
      <w:r w:rsidRPr="008834C6">
        <w:rPr>
          <w:lang w:val="tr-TR"/>
        </w:rPr>
        <w:t xml:space="preserve"> </w:t>
      </w:r>
      <w:proofErr w:type="spellStart"/>
      <w:r w:rsidRPr="008834C6">
        <w:rPr>
          <w:lang w:val="tr-TR"/>
        </w:rPr>
        <w:t>veritabanlarının</w:t>
      </w:r>
      <w:proofErr w:type="spellEnd"/>
      <w:r w:rsidRPr="008834C6">
        <w:rPr>
          <w:lang w:val="tr-TR"/>
        </w:rPr>
        <w:t xml:space="preserve"> düzenli olarak incelenmesi.</w:t>
      </w:r>
    </w:p>
    <w:p w14:paraId="64440816" w14:textId="28C63244" w:rsidR="007F785E" w:rsidRPr="008834C6" w:rsidRDefault="007F785E" w:rsidP="00F45CF8">
      <w:pPr>
        <w:pStyle w:val="Bullet"/>
        <w:rPr>
          <w:lang w:val="tr-TR"/>
        </w:rPr>
      </w:pPr>
      <w:r w:rsidRPr="008834C6">
        <w:rPr>
          <w:rStyle w:val="Strong"/>
          <w:szCs w:val="20"/>
          <w:lang w:val="tr-TR"/>
        </w:rPr>
        <w:t>Katılımcı İzleme Araçları</w:t>
      </w:r>
      <w:r w:rsidRPr="008834C6">
        <w:rPr>
          <w:lang w:val="tr-TR"/>
        </w:rPr>
        <w:t xml:space="preserve">: Etkileri ve desteği doğrulamak için fotoğraf kanıtları, katılımcı haritalama ve </w:t>
      </w:r>
      <w:proofErr w:type="spellStart"/>
      <w:r w:rsidR="00193F0F">
        <w:rPr>
          <w:lang w:val="tr-TR"/>
        </w:rPr>
        <w:t>PEK</w:t>
      </w:r>
      <w:r w:rsidRPr="008834C6">
        <w:rPr>
          <w:lang w:val="tr-TR"/>
        </w:rPr>
        <w:t>'lerle</w:t>
      </w:r>
      <w:proofErr w:type="spellEnd"/>
      <w:r w:rsidRPr="008834C6">
        <w:rPr>
          <w:lang w:val="tr-TR"/>
        </w:rPr>
        <w:t xml:space="preserve"> gerçek zamanlı görüşmelerin kullanılması.</w:t>
      </w:r>
    </w:p>
    <w:p w14:paraId="64888B4F" w14:textId="54FDC2D7" w:rsidR="00317345" w:rsidRPr="00330238" w:rsidRDefault="007F785E" w:rsidP="00330238">
      <w:pPr>
        <w:pStyle w:val="Heading2"/>
        <w:numPr>
          <w:ilvl w:val="1"/>
          <w:numId w:val="76"/>
        </w:numPr>
        <w:rPr>
          <w:lang w:val="tr-TR"/>
        </w:rPr>
      </w:pPr>
      <w:bookmarkStart w:id="439" w:name="_Toc215671899"/>
      <w:r w:rsidRPr="008834C6">
        <w:rPr>
          <w:lang w:val="tr-TR"/>
        </w:rPr>
        <w:t>İzleme Bileşenleri</w:t>
      </w:r>
      <w:bookmarkEnd w:id="439"/>
    </w:p>
    <w:p w14:paraId="72F6BE51" w14:textId="76CD773F" w:rsidR="00456CCC" w:rsidRPr="008834C6" w:rsidRDefault="00193F0F" w:rsidP="00F77656">
      <w:pPr>
        <w:pStyle w:val="NormalWeb"/>
        <w:spacing w:before="0" w:beforeAutospacing="0" w:after="120" w:afterAutospacing="0" w:line="300" w:lineRule="auto"/>
        <w:jc w:val="both"/>
        <w:rPr>
          <w:rFonts w:asciiTheme="minorHAnsi" w:hAnsiTheme="minorHAnsi"/>
          <w:sz w:val="20"/>
          <w:szCs w:val="20"/>
          <w:lang w:val="tr-TR"/>
        </w:rPr>
        <w:sectPr w:rsidR="00456CCC" w:rsidRPr="008834C6" w:rsidSect="00492EF0">
          <w:pgSz w:w="11906" w:h="16838" w:code="9"/>
          <w:pgMar w:top="1134" w:right="1274" w:bottom="1134" w:left="1134" w:header="567" w:footer="374" w:gutter="0"/>
          <w:cols w:sep="1" w:space="380"/>
          <w:titlePg/>
          <w:docGrid w:linePitch="360"/>
        </w:sectPr>
      </w:pPr>
      <w:r>
        <w:rPr>
          <w:rFonts w:asciiTheme="minorHAnsi" w:hAnsiTheme="minorHAnsi"/>
          <w:sz w:val="20"/>
          <w:szCs w:val="20"/>
          <w:lang w:val="tr-TR"/>
        </w:rPr>
        <w:t>GKGKP</w:t>
      </w:r>
      <w:r w:rsidR="00933B36" w:rsidRPr="008834C6">
        <w:rPr>
          <w:rFonts w:asciiTheme="minorHAnsi" w:hAnsiTheme="minorHAnsi"/>
          <w:sz w:val="20"/>
          <w:szCs w:val="20"/>
          <w:lang w:val="tr-TR"/>
        </w:rPr>
        <w:t xml:space="preserve"> </w:t>
      </w:r>
      <w:r w:rsidR="00317345" w:rsidRPr="008834C6">
        <w:rPr>
          <w:rFonts w:asciiTheme="minorHAnsi" w:hAnsiTheme="minorHAnsi"/>
          <w:sz w:val="20"/>
          <w:szCs w:val="20"/>
          <w:lang w:val="tr-TR"/>
        </w:rPr>
        <w:t xml:space="preserve">izleme sistemi, birbiriyle ilişkili dört bileşen etrafında yapılandırılmıştır: süreç, çıktı, sonuç ve etki izleme. Her bileşen, uygulama performansının belirli bir boyutunu izler ve </w:t>
      </w:r>
      <w:r w:rsidR="00933B36" w:rsidRPr="008834C6">
        <w:rPr>
          <w:rFonts w:asciiTheme="minorHAnsi" w:hAnsiTheme="minorHAnsi"/>
          <w:sz w:val="20"/>
          <w:szCs w:val="20"/>
          <w:lang w:val="tr-TR"/>
        </w:rPr>
        <w:t>projeyle</w:t>
      </w:r>
      <w:r w:rsidR="00317345" w:rsidRPr="008834C6">
        <w:rPr>
          <w:rFonts w:asciiTheme="minorHAnsi" w:hAnsiTheme="minorHAnsi"/>
          <w:sz w:val="20"/>
          <w:szCs w:val="20"/>
          <w:lang w:val="tr-TR"/>
        </w:rPr>
        <w:t xml:space="preserve"> ilgili somut, projeye özgü Temel Performans Göstergeleri (KPI) ile bağlantılıdır.</w:t>
      </w:r>
    </w:p>
    <w:p w14:paraId="141E49EC" w14:textId="790B1352" w:rsidR="00456CCC" w:rsidRPr="008834C6" w:rsidRDefault="00456CCC" w:rsidP="00456CCC">
      <w:pPr>
        <w:pStyle w:val="Caption"/>
        <w:rPr>
          <w:lang w:val="tr-TR"/>
        </w:rPr>
      </w:pPr>
      <w:bookmarkStart w:id="440" w:name="_Toc215671951"/>
      <w:r w:rsidRPr="008834C6">
        <w:rPr>
          <w:lang w:val="tr-TR"/>
        </w:rPr>
        <w:lastRenderedPageBreak/>
        <w:t xml:space="preserve">Tablo </w:t>
      </w:r>
      <w:r w:rsidR="00BE734D">
        <w:rPr>
          <w:lang w:val="tr-TR"/>
        </w:rPr>
        <w:t>12</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1</w:t>
      </w:r>
      <w:r w:rsidR="00915A71" w:rsidRPr="008834C6">
        <w:rPr>
          <w:lang w:val="tr-TR"/>
        </w:rPr>
        <w:fldChar w:fldCharType="end"/>
      </w:r>
      <w:r w:rsidRPr="008834C6">
        <w:rPr>
          <w:lang w:val="tr-TR"/>
        </w:rPr>
        <w:tab/>
        <w:t xml:space="preserve"> Proje İzleme</w:t>
      </w:r>
      <w:bookmarkEnd w:id="440"/>
    </w:p>
    <w:tbl>
      <w:tblPr>
        <w:tblStyle w:val="ERMTable11"/>
        <w:tblW w:w="5000" w:type="pct"/>
        <w:tblLook w:val="04A0" w:firstRow="1" w:lastRow="0" w:firstColumn="1" w:lastColumn="0" w:noHBand="0" w:noVBand="1"/>
      </w:tblPr>
      <w:tblGrid>
        <w:gridCol w:w="1560"/>
        <w:gridCol w:w="2127"/>
        <w:gridCol w:w="7372"/>
        <w:gridCol w:w="3511"/>
      </w:tblGrid>
      <w:tr w:rsidR="00AE11C0" w:rsidRPr="008834C6" w14:paraId="3F25D03C" w14:textId="77777777" w:rsidTr="00AE1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686CD406" w14:textId="04BC69EF" w:rsidR="00CC6462" w:rsidRPr="008834C6" w:rsidRDefault="00CC6462" w:rsidP="00317345">
            <w:pPr>
              <w:pStyle w:val="BodyText"/>
              <w:rPr>
                <w:sz w:val="18"/>
                <w:szCs w:val="18"/>
                <w:lang w:val="tr-TR"/>
              </w:rPr>
            </w:pPr>
            <w:r w:rsidRPr="008834C6">
              <w:rPr>
                <w:sz w:val="18"/>
                <w:szCs w:val="18"/>
                <w:lang w:val="tr-TR"/>
              </w:rPr>
              <w:t>İzleme Türü</w:t>
            </w:r>
          </w:p>
        </w:tc>
        <w:tc>
          <w:tcPr>
            <w:tcW w:w="730" w:type="pct"/>
          </w:tcPr>
          <w:p w14:paraId="320EDEC5" w14:textId="7BF1896D" w:rsidR="00CC6462" w:rsidRPr="008834C6"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Odak Alanı</w:t>
            </w:r>
          </w:p>
        </w:tc>
        <w:tc>
          <w:tcPr>
            <w:tcW w:w="2530" w:type="pct"/>
          </w:tcPr>
          <w:p w14:paraId="7F84F751" w14:textId="57D1749F" w:rsidR="00CC6462" w:rsidRPr="008834C6" w:rsidRDefault="00631E5F"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Pr>
                <w:sz w:val="18"/>
                <w:szCs w:val="18"/>
                <w:lang w:val="tr-TR"/>
              </w:rPr>
              <w:t>Temel</w:t>
            </w:r>
            <w:r w:rsidR="00CC6462" w:rsidRPr="008834C6">
              <w:rPr>
                <w:sz w:val="18"/>
                <w:szCs w:val="18"/>
                <w:lang w:val="tr-TR"/>
              </w:rPr>
              <w:t xml:space="preserve"> İzleme Konuları</w:t>
            </w:r>
          </w:p>
        </w:tc>
        <w:tc>
          <w:tcPr>
            <w:tcW w:w="1206" w:type="pct"/>
          </w:tcPr>
          <w:p w14:paraId="2B10D0C5" w14:textId="6F7A2BCE" w:rsidR="00CC6462" w:rsidRPr="008834C6"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Projeye özgü </w:t>
            </w:r>
            <w:proofErr w:type="spellStart"/>
            <w:r w:rsidRPr="008834C6">
              <w:rPr>
                <w:sz w:val="18"/>
                <w:szCs w:val="18"/>
                <w:lang w:val="tr-TR"/>
              </w:rPr>
              <w:t>KPI'lar</w:t>
            </w:r>
            <w:proofErr w:type="spellEnd"/>
          </w:p>
        </w:tc>
      </w:tr>
      <w:tr w:rsidR="00CC6462" w:rsidRPr="008834C6" w14:paraId="29CE3F3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28B27041" w14:textId="4B681669" w:rsidR="00CC6462" w:rsidRPr="008834C6" w:rsidRDefault="008955BA" w:rsidP="00317345">
            <w:pPr>
              <w:pStyle w:val="BodyText"/>
              <w:rPr>
                <w:sz w:val="18"/>
                <w:szCs w:val="18"/>
                <w:lang w:val="tr-TR"/>
              </w:rPr>
            </w:pPr>
            <w:r w:rsidRPr="008834C6">
              <w:rPr>
                <w:sz w:val="18"/>
                <w:szCs w:val="18"/>
                <w:lang w:val="tr-TR"/>
              </w:rPr>
              <w:t>Süreç İzleme</w:t>
            </w:r>
          </w:p>
        </w:tc>
        <w:tc>
          <w:tcPr>
            <w:tcW w:w="730" w:type="pct"/>
          </w:tcPr>
          <w:p w14:paraId="60893B03" w14:textId="7060218B" w:rsidR="00CC6462" w:rsidRPr="008834C6" w:rsidRDefault="00E0150F"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Uygulamanın programa, prosedürlere ve kalite standartlarına uygunluğunu doğrular. Gecikmeleri veya darboğazları erken tespit etmeyi sağlar.</w:t>
            </w:r>
          </w:p>
        </w:tc>
        <w:tc>
          <w:tcPr>
            <w:tcW w:w="2530" w:type="pct"/>
          </w:tcPr>
          <w:p w14:paraId="61B25953" w14:textId="77777777" w:rsidR="00AA32F7" w:rsidRPr="008834C6"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 xml:space="preserve">Tazminat ve Geçici Geçim </w:t>
            </w:r>
            <w:proofErr w:type="spellStart"/>
            <w:r w:rsidRPr="008834C6">
              <w:rPr>
                <w:sz w:val="18"/>
                <w:szCs w:val="18"/>
                <w:lang w:val="tr-TR"/>
              </w:rPr>
              <w:t>Desteği'nin</w:t>
            </w:r>
            <w:proofErr w:type="spellEnd"/>
            <w:r w:rsidRPr="008834C6">
              <w:rPr>
                <w:sz w:val="18"/>
                <w:szCs w:val="18"/>
                <w:lang w:val="tr-TR"/>
              </w:rPr>
              <w:t xml:space="preserve"> (TLS) zamanında teslimi</w:t>
            </w:r>
          </w:p>
          <w:p w14:paraId="6F2AFFF9" w14:textId="77777777" w:rsidR="00AA32F7" w:rsidRPr="008834C6"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Mevsimsel döngülere uygun olarak hayvan yemlerinin zamanında dağıtımı ve arı kovanlarının taşınması</w:t>
            </w:r>
          </w:p>
          <w:p w14:paraId="64A24A8A" w14:textId="77777777" w:rsidR="00AA32F7" w:rsidRPr="008834C6"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Eğitim ve istihdam kolaylaştırma girişimlerinin başlatılması</w:t>
            </w:r>
          </w:p>
          <w:p w14:paraId="425C37F7" w14:textId="77777777" w:rsidR="00AA32F7" w:rsidRPr="008834C6"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Şikayetlerin zamanında ve adil bir şekilde işlenmesi, belgelenmesi ve çözülmesi</w:t>
            </w:r>
          </w:p>
          <w:p w14:paraId="0BA9D449" w14:textId="7435787D" w:rsidR="00CC6462" w:rsidRPr="008834C6"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Üçüncü taraf paydaşlarla (</w:t>
            </w:r>
            <w:proofErr w:type="spellStart"/>
            <w:r w:rsidRPr="008834C6">
              <w:rPr>
                <w:sz w:val="18"/>
                <w:szCs w:val="18"/>
                <w:lang w:val="tr-TR"/>
              </w:rPr>
              <w:t>örn</w:t>
            </w:r>
            <w:proofErr w:type="spellEnd"/>
            <w:r w:rsidRPr="008834C6">
              <w:rPr>
                <w:sz w:val="18"/>
                <w:szCs w:val="18"/>
                <w:lang w:val="tr-TR"/>
              </w:rPr>
              <w:t>. İŞKUR, İl Tarım Müdürlüğü) koordinasyon</w:t>
            </w:r>
          </w:p>
        </w:tc>
        <w:tc>
          <w:tcPr>
            <w:tcW w:w="1206" w:type="pct"/>
          </w:tcPr>
          <w:p w14:paraId="4ACF3ED6" w14:textId="77777777" w:rsidR="00AA32F7" w:rsidRPr="008834C6" w:rsidRDefault="00AA32F7"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İnşaat başlamadan önce ödenen nakit tazminat yüzdesi</w:t>
            </w:r>
          </w:p>
          <w:p w14:paraId="3B5243CB" w14:textId="54629BBF" w:rsidR="00AA32F7" w:rsidRPr="008834C6" w:rsidRDefault="00AA32F7"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Etkiden sonraki</w:t>
            </w:r>
            <w:r w:rsidR="00CE3F22" w:rsidRPr="008834C6">
              <w:rPr>
                <w:sz w:val="18"/>
                <w:szCs w:val="18"/>
                <w:lang w:val="tr-TR"/>
              </w:rPr>
              <w:t xml:space="preserve"> 1 yıl </w:t>
            </w:r>
            <w:r w:rsidRPr="008834C6">
              <w:rPr>
                <w:sz w:val="18"/>
                <w:szCs w:val="18"/>
                <w:lang w:val="tr-TR"/>
              </w:rPr>
              <w:t>içinde dağıtılan TLS paketlerinin yüzdesi</w:t>
            </w:r>
          </w:p>
          <w:p w14:paraId="0D41A11B" w14:textId="65FDBE8F" w:rsidR="00CC6462" w:rsidRPr="008834C6" w:rsidRDefault="00CE3F22"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 xml:space="preserve">30 </w:t>
            </w:r>
            <w:r w:rsidR="00AA32F7" w:rsidRPr="008834C6">
              <w:rPr>
                <w:sz w:val="18"/>
                <w:szCs w:val="18"/>
                <w:lang w:val="tr-TR"/>
              </w:rPr>
              <w:t>iş günü içinde çözülen şikayetlerin yüzdesi</w:t>
            </w:r>
          </w:p>
        </w:tc>
      </w:tr>
      <w:tr w:rsidR="00CC6462" w:rsidRPr="008834C6" w14:paraId="0FC191F1"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685BA925" w14:textId="3F53E1D7" w:rsidR="00CC6462" w:rsidRPr="008834C6" w:rsidRDefault="008955BA" w:rsidP="00317345">
            <w:pPr>
              <w:pStyle w:val="BodyText"/>
              <w:rPr>
                <w:sz w:val="18"/>
                <w:szCs w:val="18"/>
                <w:lang w:val="tr-TR"/>
              </w:rPr>
            </w:pPr>
            <w:r w:rsidRPr="008834C6">
              <w:rPr>
                <w:sz w:val="18"/>
                <w:szCs w:val="18"/>
                <w:lang w:val="tr-TR"/>
              </w:rPr>
              <w:t>Çıktı İzleme</w:t>
            </w:r>
          </w:p>
        </w:tc>
        <w:tc>
          <w:tcPr>
            <w:tcW w:w="730" w:type="pct"/>
          </w:tcPr>
          <w:p w14:paraId="1F74E8EE" w14:textId="0AAE613F" w:rsidR="00CC6462" w:rsidRPr="008834C6" w:rsidRDefault="00C42D13"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Proje Etkilenen Kişilere (</w:t>
            </w:r>
            <w:r w:rsidR="00193F0F">
              <w:rPr>
                <w:sz w:val="18"/>
                <w:szCs w:val="18"/>
                <w:lang w:val="tr-TR"/>
              </w:rPr>
              <w:t>PEK</w:t>
            </w:r>
            <w:r w:rsidRPr="008834C6">
              <w:rPr>
                <w:sz w:val="18"/>
                <w:szCs w:val="18"/>
                <w:lang w:val="tr-TR"/>
              </w:rPr>
              <w:t>) sağlanan somut sonuçları ve desteğin miktarını izler.</w:t>
            </w:r>
          </w:p>
        </w:tc>
        <w:tc>
          <w:tcPr>
            <w:tcW w:w="2530" w:type="pct"/>
          </w:tcPr>
          <w:p w14:paraId="0C867E17" w14:textId="7D4F5E93" w:rsidR="00C42D13" w:rsidRPr="008834C6"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Her bir </w:t>
            </w:r>
            <w:r w:rsidR="00193F0F">
              <w:rPr>
                <w:sz w:val="18"/>
                <w:szCs w:val="18"/>
                <w:lang w:val="tr-TR"/>
              </w:rPr>
              <w:t>GKGKP</w:t>
            </w:r>
            <w:r w:rsidRPr="008834C6">
              <w:rPr>
                <w:sz w:val="18"/>
                <w:szCs w:val="18"/>
                <w:lang w:val="tr-TR"/>
              </w:rPr>
              <w:t xml:space="preserve"> desteği türünü (tazminat, TLS, eğitim, iş bulma yardımı) alan </w:t>
            </w:r>
            <w:r w:rsidR="00193F0F">
              <w:rPr>
                <w:sz w:val="18"/>
                <w:szCs w:val="18"/>
                <w:lang w:val="tr-TR"/>
              </w:rPr>
              <w:t>PEK</w:t>
            </w:r>
            <w:r w:rsidRPr="008834C6">
              <w:rPr>
                <w:sz w:val="18"/>
                <w:szCs w:val="18"/>
                <w:lang w:val="tr-TR"/>
              </w:rPr>
              <w:t xml:space="preserve"> sayısı</w:t>
            </w:r>
          </w:p>
          <w:p w14:paraId="0BE61D90" w14:textId="77777777" w:rsidR="00C42D13" w:rsidRPr="008834C6"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Hayvan yemi paketlerinin miktarı ve arı kovanı taşıma sayısı</w:t>
            </w:r>
          </w:p>
          <w:p w14:paraId="064EF5D9" w14:textId="77777777" w:rsidR="00C42D13" w:rsidRPr="008834C6"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Cinsiyete göre ayrıştırılmış, düzenlenen eğitim oturumlarının sayısı (tarım/meslek)</w:t>
            </w:r>
          </w:p>
          <w:p w14:paraId="7A194908" w14:textId="77777777" w:rsidR="00CC6462" w:rsidRPr="008834C6"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Dağıtılan broşür sayısı ve düzenlenen topluluk toplantıları sayısı</w:t>
            </w:r>
          </w:p>
          <w:p w14:paraId="6318A8EF" w14:textId="70DF3CDB" w:rsidR="00BE3193" w:rsidRPr="008834C6" w:rsidRDefault="00193F0F"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proofErr w:type="spellStart"/>
            <w:r>
              <w:rPr>
                <w:sz w:val="18"/>
                <w:szCs w:val="18"/>
                <w:lang w:val="tr-TR"/>
              </w:rPr>
              <w:t>PEK</w:t>
            </w:r>
            <w:r w:rsidR="00BE3193" w:rsidRPr="008834C6">
              <w:rPr>
                <w:sz w:val="18"/>
                <w:szCs w:val="18"/>
                <w:lang w:val="tr-TR"/>
              </w:rPr>
              <w:t>'lerin</w:t>
            </w:r>
            <w:proofErr w:type="spellEnd"/>
            <w:r w:rsidR="00BE3193" w:rsidRPr="008834C6">
              <w:rPr>
                <w:sz w:val="18"/>
                <w:szCs w:val="18"/>
                <w:lang w:val="tr-TR"/>
              </w:rPr>
              <w:t xml:space="preserve"> erişip çekebildiği tazminat miktarı</w:t>
            </w:r>
          </w:p>
        </w:tc>
        <w:tc>
          <w:tcPr>
            <w:tcW w:w="1206" w:type="pct"/>
          </w:tcPr>
          <w:p w14:paraId="727BA5BE" w14:textId="77777777" w:rsidR="00D71888" w:rsidRPr="008834C6" w:rsidRDefault="00D71888"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Yem desteği alan hayvancılıkla uğraşanların yüzdesi</w:t>
            </w:r>
          </w:p>
          <w:p w14:paraId="6352E84E" w14:textId="77777777" w:rsidR="00D71888" w:rsidRPr="008834C6" w:rsidRDefault="00D71888"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Kovan taşıma yoluyla desteklenen arıcıların yüzdesi</w:t>
            </w:r>
          </w:p>
          <w:p w14:paraId="2D0F57CA" w14:textId="77777777" w:rsidR="00CC6462" w:rsidRPr="008834C6" w:rsidRDefault="00CA1117"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Eğitime</w:t>
            </w:r>
            <w:r w:rsidR="00D71888" w:rsidRPr="008834C6">
              <w:rPr>
                <w:sz w:val="18"/>
                <w:szCs w:val="18"/>
                <w:lang w:val="tr-TR"/>
              </w:rPr>
              <w:t xml:space="preserve"> katılan kadın/gençlerin sayısı ve %'si</w:t>
            </w:r>
          </w:p>
          <w:p w14:paraId="6F43A946" w14:textId="77777777" w:rsidR="00D760CB" w:rsidRPr="008834C6" w:rsidRDefault="00D760CB" w:rsidP="00D760CB">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Su havuzu ve su boruları inşaatının tamamlanma yüzdesi (yer değiştiren hayvan barınakları için)</w:t>
            </w:r>
          </w:p>
          <w:p w14:paraId="4415B4B0" w14:textId="138471F7" w:rsidR="00D760CB" w:rsidRPr="008834C6" w:rsidRDefault="00193F0F" w:rsidP="00D760CB">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tr-TR"/>
              </w:rPr>
            </w:pPr>
            <w:proofErr w:type="spellStart"/>
            <w:r>
              <w:rPr>
                <w:sz w:val="18"/>
                <w:szCs w:val="18"/>
                <w:lang w:val="tr-TR"/>
              </w:rPr>
              <w:t>PEK</w:t>
            </w:r>
            <w:r w:rsidR="00D760CB" w:rsidRPr="008834C6">
              <w:rPr>
                <w:sz w:val="18"/>
                <w:szCs w:val="18"/>
                <w:lang w:val="tr-TR"/>
              </w:rPr>
              <w:t>'lerin</w:t>
            </w:r>
            <w:proofErr w:type="spellEnd"/>
            <w:r w:rsidR="00D760CB" w:rsidRPr="008834C6">
              <w:rPr>
                <w:sz w:val="18"/>
                <w:szCs w:val="18"/>
                <w:lang w:val="tr-TR"/>
              </w:rPr>
              <w:t xml:space="preserve"> %'si, yatırılan tazminata erişip çekebilmiştir</w:t>
            </w:r>
          </w:p>
        </w:tc>
      </w:tr>
      <w:tr w:rsidR="00CC6462" w:rsidRPr="008834C6" w14:paraId="389DDF0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10088167" w14:textId="53CAA130" w:rsidR="00CC6462" w:rsidRPr="008834C6" w:rsidRDefault="00E0150F" w:rsidP="00317345">
            <w:pPr>
              <w:pStyle w:val="BodyText"/>
              <w:rPr>
                <w:sz w:val="18"/>
                <w:szCs w:val="18"/>
                <w:lang w:val="tr-TR"/>
              </w:rPr>
            </w:pPr>
            <w:r w:rsidRPr="008834C6">
              <w:rPr>
                <w:sz w:val="18"/>
                <w:szCs w:val="18"/>
                <w:lang w:val="tr-TR"/>
              </w:rPr>
              <w:lastRenderedPageBreak/>
              <w:t>Sonuç İzleme</w:t>
            </w:r>
          </w:p>
        </w:tc>
        <w:tc>
          <w:tcPr>
            <w:tcW w:w="730" w:type="pct"/>
          </w:tcPr>
          <w:p w14:paraId="3158FE65" w14:textId="49387D92" w:rsidR="00CC6462" w:rsidRPr="008834C6" w:rsidRDefault="00193F0F"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tr-TR"/>
              </w:rPr>
            </w:pPr>
            <w:proofErr w:type="spellStart"/>
            <w:r>
              <w:rPr>
                <w:sz w:val="18"/>
                <w:szCs w:val="18"/>
                <w:lang w:val="tr-TR"/>
              </w:rPr>
              <w:t>GKGKP</w:t>
            </w:r>
            <w:r w:rsidR="00D71888" w:rsidRPr="008834C6">
              <w:rPr>
                <w:sz w:val="18"/>
                <w:szCs w:val="18"/>
                <w:lang w:val="tr-TR"/>
              </w:rPr>
              <w:t>'nin</w:t>
            </w:r>
            <w:proofErr w:type="spellEnd"/>
            <w:r w:rsidR="00D71888" w:rsidRPr="008834C6">
              <w:rPr>
                <w:sz w:val="18"/>
                <w:szCs w:val="18"/>
                <w:lang w:val="tr-TR"/>
              </w:rPr>
              <w:t xml:space="preserve"> </w:t>
            </w:r>
            <w:proofErr w:type="spellStart"/>
            <w:r w:rsidR="00BD67EF">
              <w:rPr>
                <w:sz w:val="18"/>
                <w:szCs w:val="18"/>
                <w:lang w:val="tr-TR"/>
              </w:rPr>
              <w:t>PEK’ler</w:t>
            </w:r>
            <w:r w:rsidR="00D71888" w:rsidRPr="008834C6">
              <w:rPr>
                <w:sz w:val="18"/>
                <w:szCs w:val="18"/>
                <w:lang w:val="tr-TR"/>
              </w:rPr>
              <w:t>ın</w:t>
            </w:r>
            <w:proofErr w:type="spellEnd"/>
            <w:r w:rsidR="00D71888" w:rsidRPr="008834C6">
              <w:rPr>
                <w:sz w:val="18"/>
                <w:szCs w:val="18"/>
                <w:lang w:val="tr-TR"/>
              </w:rPr>
              <w:t xml:space="preserve"> geçim kaynakları üzerindeki kısa ve orta vadeli etkilerini değerlendirir. Restorasyon çabalarının etkinliğine odaklanır.</w:t>
            </w:r>
          </w:p>
        </w:tc>
        <w:tc>
          <w:tcPr>
            <w:tcW w:w="2530" w:type="pct"/>
          </w:tcPr>
          <w:p w14:paraId="50177AA4" w14:textId="77777777" w:rsidR="00D71888" w:rsidRPr="008834C6" w:rsidRDefault="00D71888"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Tarım/hayvancılık faaliyetlerinde restorasyon derecesi</w:t>
            </w:r>
          </w:p>
          <w:p w14:paraId="5C4F4231" w14:textId="77777777" w:rsidR="00D71888" w:rsidRPr="008834C6" w:rsidRDefault="00D71888"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Hane halkı gelir yapısındaki değişiklik (örneğin, kayıt dışı iş/göçün azalması)</w:t>
            </w:r>
          </w:p>
          <w:p w14:paraId="3E244873" w14:textId="1B06509C" w:rsidR="00CC6462" w:rsidRPr="008834C6" w:rsidRDefault="00D71888"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Gıda güvenliği ve dayanıklılıkta kendi beyanlarına göre kaydedilen iyileşmeler</w:t>
            </w:r>
          </w:p>
        </w:tc>
        <w:tc>
          <w:tcPr>
            <w:tcW w:w="1206" w:type="pct"/>
          </w:tcPr>
          <w:p w14:paraId="7C23C9E5" w14:textId="7B5A62CA" w:rsidR="00F27DC6" w:rsidRPr="008834C6" w:rsidRDefault="00F27DC6"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 xml:space="preserve">Geri kazanılan veya iyileşen gelir bildiren </w:t>
            </w:r>
            <w:r w:rsidR="00193F0F">
              <w:rPr>
                <w:sz w:val="18"/>
                <w:szCs w:val="18"/>
                <w:lang w:val="tr-TR"/>
              </w:rPr>
              <w:t>PEK</w:t>
            </w:r>
            <w:r w:rsidRPr="008834C6">
              <w:rPr>
                <w:sz w:val="18"/>
                <w:szCs w:val="18"/>
                <w:lang w:val="tr-TR"/>
              </w:rPr>
              <w:t xml:space="preserve"> hane halklarının yüzdesi ile başlangıç noktası arasındaki fark</w:t>
            </w:r>
          </w:p>
          <w:p w14:paraId="2C3B3F2C" w14:textId="6875F242" w:rsidR="00F27DC6" w:rsidRPr="008834C6" w:rsidRDefault="00F27DC6"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 xml:space="preserve">Mevsimsel veya yardıma dayalı gelire bağımlı </w:t>
            </w:r>
            <w:proofErr w:type="spellStart"/>
            <w:r w:rsidR="00193F0F">
              <w:rPr>
                <w:sz w:val="18"/>
                <w:szCs w:val="18"/>
                <w:lang w:val="tr-TR"/>
              </w:rPr>
              <w:t>PEK</w:t>
            </w:r>
            <w:r w:rsidRPr="008834C6">
              <w:rPr>
                <w:sz w:val="18"/>
                <w:szCs w:val="18"/>
                <w:lang w:val="tr-TR"/>
              </w:rPr>
              <w:t>'lerdeki</w:t>
            </w:r>
            <w:proofErr w:type="spellEnd"/>
            <w:r w:rsidRPr="008834C6">
              <w:rPr>
                <w:sz w:val="18"/>
                <w:szCs w:val="18"/>
                <w:lang w:val="tr-TR"/>
              </w:rPr>
              <w:t xml:space="preserve"> azalma yüzdesi</w:t>
            </w:r>
          </w:p>
          <w:p w14:paraId="10FC42DD" w14:textId="6C524C05" w:rsidR="00CC6462" w:rsidRPr="008834C6" w:rsidRDefault="00F27DC6"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8834C6">
              <w:rPr>
                <w:sz w:val="18"/>
                <w:szCs w:val="18"/>
                <w:lang w:val="tr-TR"/>
              </w:rPr>
              <w:t>Proje öncesi sürü büyüklüğüne geri dönen hayvancılıkla uğraşanların yüzdesi</w:t>
            </w:r>
          </w:p>
        </w:tc>
      </w:tr>
      <w:tr w:rsidR="00CC6462" w:rsidRPr="008834C6" w14:paraId="5947F77C"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1B818847" w14:textId="7AAE32A6" w:rsidR="00CC6462" w:rsidRPr="008834C6" w:rsidRDefault="00E0150F" w:rsidP="00317345">
            <w:pPr>
              <w:pStyle w:val="BodyText"/>
              <w:rPr>
                <w:sz w:val="18"/>
                <w:szCs w:val="18"/>
                <w:lang w:val="tr-TR"/>
              </w:rPr>
            </w:pPr>
            <w:r w:rsidRPr="008834C6">
              <w:rPr>
                <w:sz w:val="18"/>
                <w:szCs w:val="18"/>
                <w:lang w:val="tr-TR"/>
              </w:rPr>
              <w:t>Etki İzleme</w:t>
            </w:r>
          </w:p>
        </w:tc>
        <w:tc>
          <w:tcPr>
            <w:tcW w:w="730" w:type="pct"/>
          </w:tcPr>
          <w:p w14:paraId="5355CDE1" w14:textId="74076653" w:rsidR="00CC6462" w:rsidRPr="008834C6" w:rsidRDefault="00F27DC6"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Geçim güvenliği ve kırılganlık üzerindeki uzun vadeli etkileri değerlendirir. Genellikle son yıl denetiminin bir parçasıdır.</w:t>
            </w:r>
          </w:p>
        </w:tc>
        <w:tc>
          <w:tcPr>
            <w:tcW w:w="2530" w:type="pct"/>
          </w:tcPr>
          <w:p w14:paraId="15D783F5" w14:textId="77777777" w:rsidR="00F27DC6" w:rsidRPr="008834C6" w:rsidRDefault="00F27DC6"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Gelirin sürdürülebilirliği ve başa çıkma kapasitesi</w:t>
            </w:r>
          </w:p>
          <w:p w14:paraId="2F18E5AE" w14:textId="77777777" w:rsidR="00F27DC6" w:rsidRPr="008834C6" w:rsidRDefault="00F27DC6"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Kadınların ve gençlerin ekonomik toparlanmaya katılımı</w:t>
            </w:r>
          </w:p>
          <w:p w14:paraId="44E2C556" w14:textId="77777777" w:rsidR="00F27DC6" w:rsidRPr="008834C6" w:rsidRDefault="00F27DC6"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Doğal kaynaklara (örneğin otlak alanları) erişimin geri kazanılması/iyileştirilmesi</w:t>
            </w:r>
          </w:p>
          <w:p w14:paraId="1DC81286" w14:textId="06CA065A" w:rsidR="00CC6462" w:rsidRPr="008834C6" w:rsidRDefault="00193F0F"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F27DC6" w:rsidRPr="008834C6">
              <w:rPr>
                <w:sz w:val="18"/>
                <w:szCs w:val="18"/>
                <w:lang w:val="tr-TR"/>
              </w:rPr>
              <w:t xml:space="preserve"> sonuçlarından yararlanıcıların memnuniyeti</w:t>
            </w:r>
          </w:p>
        </w:tc>
        <w:tc>
          <w:tcPr>
            <w:tcW w:w="1206" w:type="pct"/>
          </w:tcPr>
          <w:p w14:paraId="676C5CAD" w14:textId="77777777" w:rsidR="00F4279B" w:rsidRPr="008834C6" w:rsidRDefault="00F4279B"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Gelir istikrarında artış bildiren kadınların başı olduğu hanelerin yüzdesi</w:t>
            </w:r>
          </w:p>
          <w:p w14:paraId="02CDEDF5" w14:textId="2A5D5AF7" w:rsidR="00F4279B" w:rsidRPr="008834C6" w:rsidRDefault="00F4279B"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 xml:space="preserve">Önceki otlatma/kaynak alanlarına tam erişim bildiren </w:t>
            </w:r>
            <w:proofErr w:type="spellStart"/>
            <w:r w:rsidR="00193F0F">
              <w:rPr>
                <w:sz w:val="18"/>
                <w:szCs w:val="18"/>
                <w:lang w:val="tr-TR"/>
              </w:rPr>
              <w:t>PEK</w:t>
            </w:r>
            <w:r w:rsidRPr="008834C6">
              <w:rPr>
                <w:sz w:val="18"/>
                <w:szCs w:val="18"/>
                <w:lang w:val="tr-TR"/>
              </w:rPr>
              <w:t>'lerin</w:t>
            </w:r>
            <w:proofErr w:type="spellEnd"/>
            <w:r w:rsidRPr="008834C6">
              <w:rPr>
                <w:sz w:val="18"/>
                <w:szCs w:val="18"/>
                <w:lang w:val="tr-TR"/>
              </w:rPr>
              <w:t xml:space="preserve"> yüzdesi</w:t>
            </w:r>
          </w:p>
          <w:p w14:paraId="1F7B53BB" w14:textId="52845B6D" w:rsidR="00CC6462" w:rsidRPr="008834C6" w:rsidRDefault="00A60254"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8834C6">
              <w:rPr>
                <w:sz w:val="18"/>
                <w:szCs w:val="18"/>
                <w:lang w:val="tr-TR"/>
              </w:rPr>
              <w:t>Yer değiştirmeden sonra en az bir yıl boyunca hayvancılık sağlığı ve verimliliğinin izlenmesi</w:t>
            </w:r>
          </w:p>
        </w:tc>
      </w:tr>
    </w:tbl>
    <w:p w14:paraId="51826680" w14:textId="77777777" w:rsidR="00456CCC" w:rsidRPr="008834C6" w:rsidRDefault="00456CCC" w:rsidP="00317345">
      <w:pPr>
        <w:pStyle w:val="BodyText"/>
        <w:rPr>
          <w:lang w:val="tr-TR"/>
        </w:rPr>
        <w:sectPr w:rsidR="00456CCC" w:rsidRPr="008834C6" w:rsidSect="00492EF0">
          <w:pgSz w:w="16838" w:h="11906" w:orient="landscape" w:code="9"/>
          <w:pgMar w:top="1134" w:right="1134" w:bottom="1274" w:left="1134" w:header="567" w:footer="374" w:gutter="0"/>
          <w:cols w:sep="1" w:space="380"/>
          <w:titlePg/>
          <w:docGrid w:linePitch="360"/>
        </w:sectPr>
      </w:pPr>
    </w:p>
    <w:p w14:paraId="64F68333" w14:textId="22D19925" w:rsidR="007F785E" w:rsidRPr="00330238" w:rsidRDefault="007F785E" w:rsidP="00330238">
      <w:pPr>
        <w:pStyle w:val="Heading2"/>
        <w:numPr>
          <w:ilvl w:val="1"/>
          <w:numId w:val="76"/>
        </w:numPr>
        <w:rPr>
          <w:lang w:val="tr-TR"/>
        </w:rPr>
      </w:pPr>
      <w:bookmarkStart w:id="441" w:name="_Toc215671900"/>
      <w:r w:rsidRPr="008834C6">
        <w:rPr>
          <w:lang w:val="tr-TR"/>
        </w:rPr>
        <w:lastRenderedPageBreak/>
        <w:t xml:space="preserve">İzleme </w:t>
      </w:r>
      <w:r w:rsidR="00016F96" w:rsidRPr="008834C6">
        <w:rPr>
          <w:lang w:val="tr-TR"/>
        </w:rPr>
        <w:t xml:space="preserve">Hane Sayısı </w:t>
      </w:r>
      <w:r w:rsidRPr="008834C6">
        <w:rPr>
          <w:lang w:val="tr-TR"/>
        </w:rPr>
        <w:t>ve Sorumluluklar</w:t>
      </w:r>
      <w:bookmarkEnd w:id="441"/>
    </w:p>
    <w:p w14:paraId="19EB7E92" w14:textId="682795CE" w:rsidR="001A3041" w:rsidRPr="008834C6" w:rsidRDefault="00DA71F6" w:rsidP="00BE734D">
      <w:pPr>
        <w:pStyle w:val="BodyText"/>
        <w:jc w:val="both"/>
        <w:rPr>
          <w:lang w:val="tr-TR"/>
        </w:rPr>
      </w:pPr>
      <w:r w:rsidRPr="008834C6">
        <w:rPr>
          <w:lang w:val="tr-TR"/>
        </w:rPr>
        <w:t xml:space="preserve">Aşağıdaki </w:t>
      </w:r>
      <w:r w:rsidR="00D44619" w:rsidRPr="008834C6">
        <w:rPr>
          <w:lang w:val="tr-TR"/>
        </w:rPr>
        <w:t>tablo</w:t>
      </w:r>
      <w:r w:rsidRPr="008834C6">
        <w:rPr>
          <w:lang w:val="tr-TR"/>
        </w:rPr>
        <w:t xml:space="preserve">, </w:t>
      </w:r>
      <w:r w:rsidR="00D44619" w:rsidRPr="008834C6">
        <w:rPr>
          <w:lang w:val="tr-TR"/>
        </w:rPr>
        <w:t>her bir izleme bileşeninin ne sıklıkla gerçekleştirileceğini, kaç hanenin kapsanacağını (yaklaşık olarak) ve hangi tarafın sorumlu olduğunu özetlemektedir.</w:t>
      </w:r>
    </w:p>
    <w:p w14:paraId="0403D5CD" w14:textId="770DA511" w:rsidR="007F785E" w:rsidRPr="008834C6" w:rsidRDefault="007F785E" w:rsidP="007F785E">
      <w:pPr>
        <w:pStyle w:val="Caption"/>
        <w:rPr>
          <w:lang w:val="tr-TR"/>
        </w:rPr>
      </w:pPr>
      <w:bookmarkStart w:id="442" w:name="_Toc215671952"/>
      <w:r w:rsidRPr="008834C6">
        <w:rPr>
          <w:lang w:val="tr-TR"/>
        </w:rPr>
        <w:t xml:space="preserve">Tablo </w:t>
      </w:r>
      <w:r w:rsidR="00BE734D">
        <w:rPr>
          <w:lang w:val="tr-TR"/>
        </w:rPr>
        <w:t>12</w:t>
      </w:r>
      <w:r w:rsidRPr="008834C6">
        <w:rPr>
          <w:lang w:val="tr-TR"/>
        </w:rPr>
        <w:t>-</w:t>
      </w:r>
      <w:r w:rsidR="00915A71" w:rsidRPr="008834C6">
        <w:rPr>
          <w:lang w:val="tr-TR"/>
        </w:rPr>
        <w:fldChar w:fldCharType="begin"/>
      </w:r>
      <w:r w:rsidR="00915A71" w:rsidRPr="008834C6">
        <w:rPr>
          <w:lang w:val="tr-TR"/>
        </w:rPr>
        <w:instrText xml:space="preserve"> SEQ Table \* ARABIC \s 1 </w:instrText>
      </w:r>
      <w:r w:rsidR="00915A71" w:rsidRPr="008834C6">
        <w:rPr>
          <w:lang w:val="tr-TR"/>
        </w:rPr>
        <w:fldChar w:fldCharType="separate"/>
      </w:r>
      <w:r w:rsidR="00915A71" w:rsidRPr="008834C6">
        <w:rPr>
          <w:noProof/>
          <w:lang w:val="tr-TR"/>
        </w:rPr>
        <w:t>2</w:t>
      </w:r>
      <w:r w:rsidR="00915A71" w:rsidRPr="008834C6">
        <w:rPr>
          <w:lang w:val="tr-TR"/>
        </w:rPr>
        <w:fldChar w:fldCharType="end"/>
      </w:r>
      <w:r w:rsidR="008D3677" w:rsidRPr="008834C6">
        <w:rPr>
          <w:lang w:val="tr-TR"/>
        </w:rPr>
        <w:tab/>
      </w:r>
      <w:r w:rsidRPr="008834C6">
        <w:rPr>
          <w:lang w:val="tr-TR"/>
        </w:rPr>
        <w:t xml:space="preserve"> </w:t>
      </w:r>
      <w:r w:rsidR="00016F96" w:rsidRPr="008834C6">
        <w:rPr>
          <w:lang w:val="tr-TR"/>
        </w:rPr>
        <w:t xml:space="preserve">HANELERİN SAYISI </w:t>
      </w:r>
      <w:r w:rsidRPr="008834C6">
        <w:rPr>
          <w:lang w:val="tr-TR"/>
        </w:rPr>
        <w:t>VE SORUMLULUKLARININ İZLENMESİ</w:t>
      </w:r>
      <w:bookmarkEnd w:id="442"/>
    </w:p>
    <w:tbl>
      <w:tblPr>
        <w:tblStyle w:val="ERMTable11"/>
        <w:tblW w:w="0" w:type="auto"/>
        <w:tblLook w:val="04A0" w:firstRow="1" w:lastRow="0" w:firstColumn="1" w:lastColumn="0" w:noHBand="0" w:noVBand="1"/>
      </w:tblPr>
      <w:tblGrid>
        <w:gridCol w:w="3141"/>
        <w:gridCol w:w="1852"/>
        <w:gridCol w:w="4505"/>
      </w:tblGrid>
      <w:tr w:rsidR="007F785E" w:rsidRPr="008834C6" w14:paraId="2EA04718" w14:textId="77777777" w:rsidTr="0076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E3719A" w14:textId="77777777" w:rsidR="007F785E" w:rsidRPr="008834C6" w:rsidRDefault="007F785E">
            <w:pPr>
              <w:jc w:val="center"/>
              <w:rPr>
                <w:rFonts w:asciiTheme="minorHAnsi" w:hAnsiTheme="minorHAnsi"/>
                <w:sz w:val="18"/>
                <w:szCs w:val="18"/>
              </w:rPr>
            </w:pPr>
            <w:r w:rsidRPr="008834C6">
              <w:rPr>
                <w:rFonts w:asciiTheme="minorHAnsi" w:hAnsiTheme="minorHAnsi"/>
                <w:sz w:val="18"/>
                <w:szCs w:val="18"/>
              </w:rPr>
              <w:t>Faaliyet</w:t>
            </w:r>
          </w:p>
        </w:tc>
        <w:tc>
          <w:tcPr>
            <w:tcW w:w="0" w:type="auto"/>
            <w:hideMark/>
          </w:tcPr>
          <w:p w14:paraId="0989F458" w14:textId="6B99C879" w:rsidR="007F785E" w:rsidRPr="008834C6" w:rsidRDefault="00016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Hane Sayısı</w:t>
            </w:r>
          </w:p>
        </w:tc>
        <w:tc>
          <w:tcPr>
            <w:tcW w:w="0" w:type="auto"/>
            <w:hideMark/>
          </w:tcPr>
          <w:p w14:paraId="0C6F8DD1" w14:textId="77777777" w:rsidR="007F785E" w:rsidRPr="008834C6"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Sorumluluk</w:t>
            </w:r>
          </w:p>
        </w:tc>
      </w:tr>
      <w:tr w:rsidR="007F785E" w:rsidRPr="008834C6" w14:paraId="53844897"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43816" w14:textId="77777777" w:rsidR="007F785E" w:rsidRPr="008834C6" w:rsidRDefault="007F785E">
            <w:pPr>
              <w:rPr>
                <w:rFonts w:asciiTheme="minorHAnsi" w:hAnsiTheme="minorHAnsi"/>
                <w:b/>
                <w:bCs/>
                <w:sz w:val="18"/>
                <w:szCs w:val="18"/>
              </w:rPr>
            </w:pPr>
            <w:r w:rsidRPr="008834C6">
              <w:rPr>
                <w:rFonts w:asciiTheme="minorHAnsi" w:hAnsiTheme="minorHAnsi"/>
                <w:sz w:val="18"/>
                <w:szCs w:val="18"/>
              </w:rPr>
              <w:t>İlerleme Raporlaması</w:t>
            </w:r>
          </w:p>
        </w:tc>
        <w:tc>
          <w:tcPr>
            <w:tcW w:w="0" w:type="auto"/>
            <w:hideMark/>
          </w:tcPr>
          <w:p w14:paraId="49789210"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Üç Aylık</w:t>
            </w:r>
          </w:p>
        </w:tc>
        <w:tc>
          <w:tcPr>
            <w:tcW w:w="0" w:type="auto"/>
            <w:hideMark/>
          </w:tcPr>
          <w:p w14:paraId="31884322" w14:textId="56133AF4" w:rsidR="007F785E" w:rsidRPr="008834C6" w:rsidRDefault="004A76B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Kurumsal Sosyal Sorumluluk Müdürü / </w:t>
            </w:r>
            <w:r w:rsidR="008D2D99">
              <w:rPr>
                <w:rFonts w:asciiTheme="minorHAnsi" w:hAnsiTheme="minorHAnsi"/>
                <w:sz w:val="18"/>
                <w:szCs w:val="18"/>
              </w:rPr>
              <w:t>YYEP</w:t>
            </w:r>
            <w:r w:rsidRPr="008834C6">
              <w:rPr>
                <w:rFonts w:asciiTheme="minorHAnsi" w:hAnsiTheme="minorHAnsi"/>
                <w:sz w:val="18"/>
                <w:szCs w:val="18"/>
              </w:rPr>
              <w:t xml:space="preserve"> Uzmanı</w:t>
            </w:r>
          </w:p>
        </w:tc>
      </w:tr>
      <w:tr w:rsidR="007F785E" w:rsidRPr="008834C6" w14:paraId="2A600BC0"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14E1AF83" w14:textId="77777777" w:rsidR="007F785E" w:rsidRPr="008834C6" w:rsidRDefault="007F785E">
            <w:pPr>
              <w:rPr>
                <w:rFonts w:asciiTheme="minorHAnsi" w:hAnsiTheme="minorHAnsi"/>
                <w:sz w:val="18"/>
                <w:szCs w:val="18"/>
              </w:rPr>
            </w:pPr>
            <w:proofErr w:type="gramStart"/>
            <w:r w:rsidRPr="008834C6">
              <w:rPr>
                <w:rFonts w:asciiTheme="minorHAnsi" w:hAnsiTheme="minorHAnsi"/>
                <w:sz w:val="18"/>
                <w:szCs w:val="18"/>
              </w:rPr>
              <w:t>Şikayet</w:t>
            </w:r>
            <w:proofErr w:type="gramEnd"/>
            <w:r w:rsidRPr="008834C6">
              <w:rPr>
                <w:rFonts w:asciiTheme="minorHAnsi" w:hAnsiTheme="minorHAnsi"/>
                <w:sz w:val="18"/>
                <w:szCs w:val="18"/>
              </w:rPr>
              <w:t xml:space="preserve"> Eğilimi İncelemesi</w:t>
            </w:r>
          </w:p>
        </w:tc>
        <w:tc>
          <w:tcPr>
            <w:tcW w:w="0" w:type="auto"/>
            <w:hideMark/>
          </w:tcPr>
          <w:p w14:paraId="3116E239"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Aylık</w:t>
            </w:r>
          </w:p>
        </w:tc>
        <w:tc>
          <w:tcPr>
            <w:tcW w:w="0" w:type="auto"/>
            <w:hideMark/>
          </w:tcPr>
          <w:p w14:paraId="55F16FEF" w14:textId="2393BBAB" w:rsidR="007F785E" w:rsidRPr="008834C6" w:rsidRDefault="00D32F2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Kurumsal Sosyal Sorumluluk Müdürü</w:t>
            </w:r>
          </w:p>
        </w:tc>
      </w:tr>
      <w:tr w:rsidR="007F785E" w:rsidRPr="008834C6" w14:paraId="3CC37E55"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7C5CC" w14:textId="55E24A04" w:rsidR="007F785E" w:rsidRPr="008834C6" w:rsidRDefault="007F785E">
            <w:pPr>
              <w:rPr>
                <w:rFonts w:asciiTheme="minorHAnsi" w:hAnsiTheme="minorHAnsi"/>
                <w:sz w:val="18"/>
                <w:szCs w:val="18"/>
              </w:rPr>
            </w:pPr>
            <w:r w:rsidRPr="008834C6">
              <w:rPr>
                <w:rFonts w:asciiTheme="minorHAnsi" w:hAnsiTheme="minorHAnsi"/>
                <w:sz w:val="18"/>
                <w:szCs w:val="18"/>
              </w:rPr>
              <w:t xml:space="preserve">Nihai </w:t>
            </w:r>
            <w:r w:rsidR="00193F0F">
              <w:rPr>
                <w:rFonts w:asciiTheme="minorHAnsi" w:hAnsiTheme="minorHAnsi"/>
                <w:sz w:val="18"/>
                <w:szCs w:val="18"/>
              </w:rPr>
              <w:t>GKGKP</w:t>
            </w:r>
            <w:r w:rsidRPr="008834C6">
              <w:rPr>
                <w:rFonts w:asciiTheme="minorHAnsi" w:hAnsiTheme="minorHAnsi"/>
                <w:sz w:val="18"/>
                <w:szCs w:val="18"/>
              </w:rPr>
              <w:t xml:space="preserve"> Denetimi</w:t>
            </w:r>
          </w:p>
        </w:tc>
        <w:tc>
          <w:tcPr>
            <w:tcW w:w="0" w:type="auto"/>
            <w:hideMark/>
          </w:tcPr>
          <w:p w14:paraId="71DC0AE2"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Uygulamanın Sonu</w:t>
            </w:r>
          </w:p>
        </w:tc>
        <w:tc>
          <w:tcPr>
            <w:tcW w:w="0" w:type="auto"/>
            <w:hideMark/>
          </w:tcPr>
          <w:p w14:paraId="219A6FE6" w14:textId="77777777" w:rsidR="007F785E" w:rsidRPr="008834C6"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Bağımsız Üçüncü Taraf Değerlendiricisi</w:t>
            </w:r>
          </w:p>
        </w:tc>
      </w:tr>
      <w:tr w:rsidR="007F785E" w:rsidRPr="008834C6" w14:paraId="0326C8B6"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32D24A10" w14:textId="1164AB04" w:rsidR="007F785E" w:rsidRPr="008834C6" w:rsidRDefault="00193F0F">
            <w:pPr>
              <w:rPr>
                <w:rFonts w:asciiTheme="minorHAnsi" w:hAnsiTheme="minorHAnsi"/>
                <w:sz w:val="18"/>
                <w:szCs w:val="18"/>
              </w:rPr>
            </w:pPr>
            <w:proofErr w:type="spellStart"/>
            <w:r>
              <w:rPr>
                <w:rFonts w:asciiTheme="minorHAnsi" w:hAnsiTheme="minorHAnsi"/>
                <w:sz w:val="18"/>
                <w:szCs w:val="18"/>
              </w:rPr>
              <w:t>GKGKP</w:t>
            </w:r>
            <w:r w:rsidR="007F785E" w:rsidRPr="008834C6">
              <w:rPr>
                <w:rFonts w:asciiTheme="minorHAnsi" w:hAnsiTheme="minorHAnsi"/>
                <w:sz w:val="18"/>
                <w:szCs w:val="18"/>
              </w:rPr>
              <w:t>'nin</w:t>
            </w:r>
            <w:proofErr w:type="spellEnd"/>
            <w:r w:rsidR="007F785E" w:rsidRPr="008834C6">
              <w:rPr>
                <w:rFonts w:asciiTheme="minorHAnsi" w:hAnsiTheme="minorHAnsi"/>
                <w:sz w:val="18"/>
                <w:szCs w:val="18"/>
              </w:rPr>
              <w:t xml:space="preserve"> Uyarlanabilir İncelemesi</w:t>
            </w:r>
          </w:p>
        </w:tc>
        <w:tc>
          <w:tcPr>
            <w:tcW w:w="0" w:type="auto"/>
            <w:hideMark/>
          </w:tcPr>
          <w:p w14:paraId="487010B8" w14:textId="77777777" w:rsidR="007F785E" w:rsidRPr="008834C6"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Gerektiğinde</w:t>
            </w:r>
          </w:p>
        </w:tc>
        <w:tc>
          <w:tcPr>
            <w:tcW w:w="0" w:type="auto"/>
            <w:hideMark/>
          </w:tcPr>
          <w:p w14:paraId="0E3E3292" w14:textId="344CB0DA" w:rsidR="007F785E" w:rsidRPr="008834C6" w:rsidRDefault="0093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834C6">
              <w:rPr>
                <w:rFonts w:asciiTheme="minorHAnsi" w:hAnsiTheme="minorHAnsi"/>
                <w:sz w:val="18"/>
                <w:szCs w:val="18"/>
              </w:rPr>
              <w:t xml:space="preserve">Enerjisa </w:t>
            </w:r>
            <w:r w:rsidR="008A0E7E" w:rsidRPr="008834C6">
              <w:rPr>
                <w:rFonts w:asciiTheme="minorHAnsi" w:hAnsiTheme="minorHAnsi"/>
                <w:sz w:val="18"/>
                <w:szCs w:val="18"/>
              </w:rPr>
              <w:t xml:space="preserve">Üretim </w:t>
            </w:r>
            <w:r w:rsidR="007F785E" w:rsidRPr="008834C6">
              <w:rPr>
                <w:rFonts w:asciiTheme="minorHAnsi" w:hAnsiTheme="minorHAnsi"/>
                <w:sz w:val="18"/>
                <w:szCs w:val="18"/>
              </w:rPr>
              <w:t>+ Üst Yönetim</w:t>
            </w:r>
          </w:p>
        </w:tc>
      </w:tr>
    </w:tbl>
    <w:p w14:paraId="24E3E9CE" w14:textId="77777777" w:rsidR="007F785E" w:rsidRPr="008834C6" w:rsidRDefault="007F785E" w:rsidP="007F785E">
      <w:pPr>
        <w:pStyle w:val="Heading4"/>
        <w:rPr>
          <w:lang w:val="tr-TR"/>
        </w:rPr>
      </w:pPr>
      <w:r w:rsidRPr="008834C6">
        <w:rPr>
          <w:lang w:val="tr-TR"/>
        </w:rPr>
        <w:t>Dış Denetim ve Tamamlanma Raporlaması</w:t>
      </w:r>
    </w:p>
    <w:p w14:paraId="142157FE" w14:textId="34472972" w:rsidR="007F785E" w:rsidRPr="008834C6" w:rsidRDefault="00193F0F" w:rsidP="002F739D">
      <w:pPr>
        <w:spacing w:before="100" w:beforeAutospacing="1" w:after="100" w:afterAutospacing="1" w:line="276" w:lineRule="auto"/>
        <w:jc w:val="both"/>
        <w:rPr>
          <w:rFonts w:asciiTheme="minorHAnsi" w:hAnsiTheme="minorHAnsi"/>
          <w:sz w:val="20"/>
          <w:szCs w:val="20"/>
        </w:rPr>
      </w:pPr>
      <w:r>
        <w:rPr>
          <w:rFonts w:asciiTheme="minorHAnsi" w:hAnsiTheme="minorHAnsi"/>
          <w:sz w:val="20"/>
          <w:szCs w:val="20"/>
        </w:rPr>
        <w:t>GKGKP</w:t>
      </w:r>
      <w:r w:rsidR="007F785E" w:rsidRPr="008834C6">
        <w:rPr>
          <w:rFonts w:asciiTheme="minorHAnsi" w:hAnsiTheme="minorHAnsi"/>
          <w:sz w:val="20"/>
          <w:szCs w:val="20"/>
        </w:rPr>
        <w:t xml:space="preserve"> hedeflerinin, özellikle geçim kaynaklarının </w:t>
      </w:r>
      <w:r w:rsidR="001F337F">
        <w:rPr>
          <w:rFonts w:asciiTheme="minorHAnsi" w:hAnsiTheme="minorHAnsi"/>
          <w:sz w:val="20"/>
          <w:szCs w:val="20"/>
        </w:rPr>
        <w:t>geri kazanımı</w:t>
      </w:r>
      <w:r w:rsidR="007F785E" w:rsidRPr="008834C6">
        <w:rPr>
          <w:rFonts w:asciiTheme="minorHAnsi" w:hAnsiTheme="minorHAnsi"/>
          <w:sz w:val="20"/>
          <w:szCs w:val="20"/>
        </w:rPr>
        <w:t xml:space="preserve"> ve savunmasız ve gayri resmi kullanıcıların dahil edilmesi konusunda gerçekleştirilip gerçekleştirilmediğini belirlemek için bağımsız bir Tamamlama Denetimi yapılacaktır. Denetim, tazminat ve destek önlemlerinin zamanında, yeterli ve katılımcı bir şekilde uygulanıp uygulanmadığını değerlendirecektir. Denetim bulgularına göre, proje izlemeye devam edebilir veya kalan riskler varsa ek düzeltici önlemler uygulayabilir.</w:t>
      </w:r>
    </w:p>
    <w:p w14:paraId="32A00690" w14:textId="20202486" w:rsidR="007F785E" w:rsidRPr="008834C6" w:rsidRDefault="008D2D99" w:rsidP="007F785E">
      <w:pPr>
        <w:pStyle w:val="Heading4"/>
        <w:rPr>
          <w:lang w:val="tr-TR"/>
        </w:rPr>
      </w:pPr>
      <w:r>
        <w:rPr>
          <w:lang w:val="tr-TR"/>
        </w:rPr>
        <w:t>YYE</w:t>
      </w:r>
      <w:r w:rsidR="00166B49">
        <w:rPr>
          <w:lang w:val="tr-TR"/>
        </w:rPr>
        <w:t>P</w:t>
      </w:r>
      <w:r w:rsidR="007F785E" w:rsidRPr="008834C6">
        <w:rPr>
          <w:lang w:val="tr-TR"/>
        </w:rPr>
        <w:t>/</w:t>
      </w:r>
      <w:r w:rsidR="00193F0F">
        <w:rPr>
          <w:lang w:val="tr-TR"/>
        </w:rPr>
        <w:t>GKGKP</w:t>
      </w:r>
      <w:r w:rsidR="007F785E" w:rsidRPr="008834C6">
        <w:rPr>
          <w:lang w:val="tr-TR"/>
        </w:rPr>
        <w:t xml:space="preserve"> Revizyonları ve Gelecekteki Kamulaştırmalar</w:t>
      </w:r>
    </w:p>
    <w:p w14:paraId="6CD0E5D1" w14:textId="06BB1335" w:rsidR="007F785E" w:rsidRPr="008834C6" w:rsidRDefault="007F785E" w:rsidP="002F739D">
      <w:pPr>
        <w:spacing w:after="120" w:line="300" w:lineRule="auto"/>
        <w:jc w:val="both"/>
        <w:rPr>
          <w:rFonts w:asciiTheme="minorHAnsi" w:eastAsiaTheme="minorHAnsi" w:hAnsiTheme="minorHAnsi" w:cstheme="minorBidi"/>
          <w:kern w:val="2"/>
          <w:sz w:val="20"/>
          <w:lang w:eastAsia="en-US"/>
          <w14:ligatures w14:val="standardContextual"/>
        </w:rPr>
      </w:pPr>
      <w:r w:rsidRPr="008834C6">
        <w:rPr>
          <w:rFonts w:asciiTheme="minorHAnsi" w:eastAsiaTheme="minorHAnsi" w:hAnsiTheme="minorHAnsi" w:cstheme="minorBidi"/>
          <w:kern w:val="2"/>
          <w:sz w:val="20"/>
          <w:lang w:eastAsia="en-US"/>
          <w14:ligatures w14:val="standardContextual"/>
        </w:rPr>
        <w:t xml:space="preserve">Yeni güzergâh değişiklikleri, genişletmeler veya gelecekteki arazi edinimleri söz konusu olursa, </w:t>
      </w:r>
      <w:r w:rsidR="00166B49">
        <w:rPr>
          <w:rFonts w:asciiTheme="minorHAnsi" w:eastAsiaTheme="minorHAnsi" w:hAnsiTheme="minorHAnsi" w:cstheme="minorBidi"/>
          <w:kern w:val="2"/>
          <w:sz w:val="20"/>
          <w:lang w:eastAsia="en-US"/>
          <w14:ligatures w14:val="standardContextual"/>
        </w:rPr>
        <w:t>YYEP</w:t>
      </w:r>
      <w:r w:rsidRPr="008834C6">
        <w:rPr>
          <w:rFonts w:asciiTheme="minorHAnsi" w:eastAsiaTheme="minorHAnsi" w:hAnsiTheme="minorHAnsi" w:cstheme="minorBidi"/>
          <w:kern w:val="2"/>
          <w:sz w:val="20"/>
          <w:lang w:eastAsia="en-US"/>
          <w14:ligatures w14:val="standardContextual"/>
        </w:rPr>
        <w:t>/</w:t>
      </w:r>
      <w:r w:rsidR="00166B49">
        <w:rPr>
          <w:rFonts w:asciiTheme="minorHAnsi" w:eastAsiaTheme="minorHAnsi" w:hAnsiTheme="minorHAnsi" w:cstheme="minorBidi"/>
          <w:kern w:val="2"/>
          <w:sz w:val="20"/>
          <w:lang w:eastAsia="en-US"/>
          <w14:ligatures w14:val="standardContextual"/>
        </w:rPr>
        <w:t>GKGKP</w:t>
      </w:r>
      <w:r w:rsidRPr="008834C6">
        <w:rPr>
          <w:rFonts w:asciiTheme="minorHAnsi" w:eastAsiaTheme="minorHAnsi" w:hAnsiTheme="minorHAnsi" w:cstheme="minorBidi"/>
          <w:kern w:val="2"/>
          <w:sz w:val="20"/>
          <w:lang w:eastAsia="en-US"/>
          <w14:ligatures w14:val="standardContextual"/>
        </w:rPr>
        <w:t xml:space="preserve"> buna göre güncellenecektir. Bu güncellemeler, mevcut en son kamulaştırma verilerini kullanacak ve yeni kırılganlık değerlendirmelerini ve paydaşların görüşlerini içerecektir.</w:t>
      </w:r>
    </w:p>
    <w:p w14:paraId="559BFC1B" w14:textId="74B2B16F" w:rsidR="007F785E" w:rsidRPr="008834C6" w:rsidRDefault="007F785E" w:rsidP="002F739D">
      <w:pPr>
        <w:spacing w:after="120" w:line="300" w:lineRule="auto"/>
        <w:jc w:val="both"/>
        <w:rPr>
          <w:rFonts w:asciiTheme="minorHAnsi" w:eastAsiaTheme="minorHAnsi" w:hAnsiTheme="minorHAnsi" w:cstheme="minorBidi"/>
          <w:kern w:val="2"/>
          <w:sz w:val="20"/>
          <w:lang w:eastAsia="en-US"/>
          <w14:ligatures w14:val="standardContextual"/>
        </w:rPr>
      </w:pPr>
      <w:r w:rsidRPr="008834C6">
        <w:rPr>
          <w:rFonts w:asciiTheme="minorHAnsi" w:eastAsiaTheme="minorHAnsi" w:hAnsiTheme="minorHAnsi" w:cstheme="minorBidi"/>
          <w:kern w:val="2"/>
          <w:sz w:val="20"/>
          <w:lang w:eastAsia="en-US"/>
          <w14:ligatures w14:val="standardContextual"/>
        </w:rPr>
        <w:t xml:space="preserve">Bu M&amp;E çerçevesi, Projenin tüm </w:t>
      </w:r>
      <w:r w:rsidR="00166B49">
        <w:rPr>
          <w:rFonts w:asciiTheme="minorHAnsi" w:eastAsiaTheme="minorHAnsi" w:hAnsiTheme="minorHAnsi" w:cstheme="minorBidi"/>
          <w:kern w:val="2"/>
          <w:sz w:val="20"/>
          <w:lang w:eastAsia="en-US"/>
          <w14:ligatures w14:val="standardContextual"/>
        </w:rPr>
        <w:t>GKGKP</w:t>
      </w:r>
      <w:r w:rsidRPr="008834C6">
        <w:rPr>
          <w:rFonts w:asciiTheme="minorHAnsi" w:eastAsiaTheme="minorHAnsi" w:hAnsiTheme="minorHAnsi" w:cstheme="minorBidi"/>
          <w:kern w:val="2"/>
          <w:sz w:val="20"/>
          <w:lang w:eastAsia="en-US"/>
          <w14:ligatures w14:val="standardContextual"/>
        </w:rPr>
        <w:t xml:space="preserve"> döngüsü boyunca tüm etkilenen kişilerin geçim kaynaklarını geri kazanmaya ve iyileştirmeye yönelik duyarlı, kapsayıcı ve kararlı olmasını sağlamak için tasarlanmıştır.</w:t>
      </w:r>
    </w:p>
    <w:p w14:paraId="5828A3B3" w14:textId="77777777" w:rsidR="001C057C" w:rsidRPr="008834C6"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pPr>
    </w:p>
    <w:p w14:paraId="0DEBABDD" w14:textId="77777777" w:rsidR="001C057C" w:rsidRPr="008834C6"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sectPr w:rsidR="001C057C" w:rsidRPr="008834C6" w:rsidSect="00492EF0">
          <w:pgSz w:w="11906" w:h="16838" w:code="9"/>
          <w:pgMar w:top="1134" w:right="1274" w:bottom="1134" w:left="1134" w:header="567" w:footer="374" w:gutter="0"/>
          <w:cols w:sep="1" w:space="38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33"/>
        <w:gridCol w:w="2932"/>
        <w:gridCol w:w="418"/>
        <w:gridCol w:w="3350"/>
      </w:tblGrid>
      <w:tr w:rsidR="001C057C" w:rsidRPr="008834C6" w14:paraId="5C67BBFB" w14:textId="77777777">
        <w:trPr>
          <w:trHeight w:val="709"/>
        </w:trPr>
        <w:tc>
          <w:tcPr>
            <w:tcW w:w="3044" w:type="pct"/>
            <w:gridSpan w:val="2"/>
          </w:tcPr>
          <w:p w14:paraId="7A4FC872" w14:textId="77777777" w:rsidR="001C057C" w:rsidRPr="008834C6" w:rsidRDefault="001C057C">
            <w:pPr>
              <w:pStyle w:val="PageTitle"/>
              <w:rPr>
                <w:lang w:val="tr-TR"/>
              </w:rPr>
            </w:pPr>
            <w:r w:rsidRPr="008834C6">
              <w:rPr>
                <w:lang w:val="tr-TR"/>
              </w:rPr>
              <w:lastRenderedPageBreak/>
              <w:t>ERM, dünya çapında aşağıdaki ülke ve bölgelerde 160'tan fazla ofise sahiptir</w:t>
            </w:r>
          </w:p>
        </w:tc>
        <w:tc>
          <w:tcPr>
            <w:tcW w:w="217" w:type="pct"/>
          </w:tcPr>
          <w:p w14:paraId="61C9B286" w14:textId="77777777" w:rsidR="001C057C" w:rsidRPr="008834C6" w:rsidRDefault="001C057C">
            <w:pPr>
              <w:pStyle w:val="BodyText"/>
              <w:rPr>
                <w:lang w:val="tr-TR"/>
              </w:rPr>
            </w:pPr>
          </w:p>
        </w:tc>
        <w:tc>
          <w:tcPr>
            <w:tcW w:w="1739" w:type="pct"/>
          </w:tcPr>
          <w:p w14:paraId="11D2BB4A" w14:textId="77777777" w:rsidR="001C057C" w:rsidRPr="008834C6" w:rsidRDefault="001C057C">
            <w:pPr>
              <w:pStyle w:val="BodyText"/>
              <w:rPr>
                <w:lang w:val="tr-TR"/>
              </w:rPr>
            </w:pPr>
          </w:p>
        </w:tc>
      </w:tr>
      <w:tr w:rsidR="001C057C" w:rsidRPr="008834C6" w14:paraId="1181EF56" w14:textId="77777777">
        <w:trPr>
          <w:trHeight w:val="8504"/>
        </w:trPr>
        <w:tc>
          <w:tcPr>
            <w:tcW w:w="1522" w:type="pct"/>
            <w:tcMar>
              <w:top w:w="113" w:type="dxa"/>
            </w:tcMar>
          </w:tcPr>
          <w:p w14:paraId="12A36B92" w14:textId="77777777" w:rsidR="001C057C" w:rsidRPr="008834C6" w:rsidRDefault="001C057C">
            <w:pPr>
              <w:pStyle w:val="BodyText"/>
              <w:rPr>
                <w:lang w:val="tr-TR"/>
              </w:rPr>
            </w:pPr>
            <w:r w:rsidRPr="008834C6">
              <w:rPr>
                <w:lang w:val="tr-TR"/>
              </w:rPr>
              <w:t>Arjantin</w:t>
            </w:r>
          </w:p>
          <w:p w14:paraId="22627C49" w14:textId="77777777" w:rsidR="001C057C" w:rsidRPr="008834C6" w:rsidRDefault="001C057C">
            <w:pPr>
              <w:pStyle w:val="BodyText"/>
              <w:rPr>
                <w:lang w:val="tr-TR"/>
              </w:rPr>
            </w:pPr>
            <w:r w:rsidRPr="008834C6">
              <w:rPr>
                <w:lang w:val="tr-TR"/>
              </w:rPr>
              <w:t>Avustralya</w:t>
            </w:r>
          </w:p>
          <w:p w14:paraId="3746B17F" w14:textId="77777777" w:rsidR="001C057C" w:rsidRPr="008834C6" w:rsidRDefault="001C057C">
            <w:pPr>
              <w:pStyle w:val="BodyText"/>
              <w:rPr>
                <w:lang w:val="tr-TR"/>
              </w:rPr>
            </w:pPr>
            <w:r w:rsidRPr="008834C6">
              <w:rPr>
                <w:lang w:val="tr-TR"/>
              </w:rPr>
              <w:t>Belçika</w:t>
            </w:r>
          </w:p>
          <w:p w14:paraId="2E1418B9" w14:textId="77777777" w:rsidR="001C057C" w:rsidRPr="008834C6" w:rsidRDefault="001C057C">
            <w:pPr>
              <w:pStyle w:val="BodyText"/>
              <w:rPr>
                <w:lang w:val="tr-TR"/>
              </w:rPr>
            </w:pPr>
            <w:r w:rsidRPr="008834C6">
              <w:rPr>
                <w:lang w:val="tr-TR"/>
              </w:rPr>
              <w:t>Brezilya</w:t>
            </w:r>
          </w:p>
          <w:p w14:paraId="540544E7" w14:textId="77777777" w:rsidR="001C057C" w:rsidRPr="008834C6" w:rsidRDefault="001C057C">
            <w:pPr>
              <w:pStyle w:val="BodyText"/>
              <w:rPr>
                <w:lang w:val="tr-TR"/>
              </w:rPr>
            </w:pPr>
            <w:r w:rsidRPr="008834C6">
              <w:rPr>
                <w:lang w:val="tr-TR"/>
              </w:rPr>
              <w:t>Kanada</w:t>
            </w:r>
          </w:p>
          <w:p w14:paraId="693127A2" w14:textId="77777777" w:rsidR="001C057C" w:rsidRPr="008834C6" w:rsidRDefault="001C057C">
            <w:pPr>
              <w:pStyle w:val="BodyText"/>
              <w:rPr>
                <w:lang w:val="tr-TR"/>
              </w:rPr>
            </w:pPr>
            <w:r w:rsidRPr="008834C6">
              <w:rPr>
                <w:lang w:val="tr-TR"/>
              </w:rPr>
              <w:t>Çin</w:t>
            </w:r>
          </w:p>
          <w:p w14:paraId="1DCA6A44" w14:textId="77777777" w:rsidR="001C057C" w:rsidRPr="008834C6" w:rsidRDefault="001C057C">
            <w:pPr>
              <w:pStyle w:val="BodyText"/>
              <w:rPr>
                <w:lang w:val="tr-TR"/>
              </w:rPr>
            </w:pPr>
            <w:r w:rsidRPr="008834C6">
              <w:rPr>
                <w:lang w:val="tr-TR"/>
              </w:rPr>
              <w:t>Kolombiya</w:t>
            </w:r>
          </w:p>
          <w:p w14:paraId="795B6234" w14:textId="77777777" w:rsidR="001C057C" w:rsidRPr="008834C6" w:rsidRDefault="001C057C">
            <w:pPr>
              <w:pStyle w:val="BodyText"/>
              <w:rPr>
                <w:lang w:val="tr-TR"/>
              </w:rPr>
            </w:pPr>
            <w:r w:rsidRPr="008834C6">
              <w:rPr>
                <w:lang w:val="tr-TR"/>
              </w:rPr>
              <w:t>Fransa</w:t>
            </w:r>
          </w:p>
          <w:p w14:paraId="41D36B3D" w14:textId="77777777" w:rsidR="001C057C" w:rsidRPr="008834C6" w:rsidRDefault="001C057C">
            <w:pPr>
              <w:pStyle w:val="BodyText"/>
              <w:rPr>
                <w:lang w:val="tr-TR"/>
              </w:rPr>
            </w:pPr>
            <w:r w:rsidRPr="008834C6">
              <w:rPr>
                <w:lang w:val="tr-TR"/>
              </w:rPr>
              <w:t>Almanya</w:t>
            </w:r>
          </w:p>
          <w:p w14:paraId="66C5D0DC" w14:textId="77777777" w:rsidR="001C057C" w:rsidRPr="008834C6" w:rsidRDefault="001C057C">
            <w:pPr>
              <w:pStyle w:val="BodyText"/>
              <w:rPr>
                <w:lang w:val="tr-TR"/>
              </w:rPr>
            </w:pPr>
            <w:r w:rsidRPr="008834C6">
              <w:rPr>
                <w:lang w:val="tr-TR"/>
              </w:rPr>
              <w:t>Gana</w:t>
            </w:r>
          </w:p>
          <w:p w14:paraId="4DEA6F9F" w14:textId="77777777" w:rsidR="001C057C" w:rsidRPr="008834C6" w:rsidRDefault="001C057C">
            <w:pPr>
              <w:pStyle w:val="BodyText"/>
              <w:rPr>
                <w:lang w:val="tr-TR"/>
              </w:rPr>
            </w:pPr>
            <w:r w:rsidRPr="008834C6">
              <w:rPr>
                <w:lang w:val="tr-TR"/>
              </w:rPr>
              <w:t>Guyana</w:t>
            </w:r>
          </w:p>
          <w:p w14:paraId="35C90F96" w14:textId="77777777" w:rsidR="001C057C" w:rsidRPr="008834C6" w:rsidRDefault="001C057C">
            <w:pPr>
              <w:pStyle w:val="BodyText"/>
              <w:rPr>
                <w:lang w:val="tr-TR"/>
              </w:rPr>
            </w:pPr>
            <w:r w:rsidRPr="008834C6">
              <w:rPr>
                <w:lang w:val="tr-TR"/>
              </w:rPr>
              <w:t>Hong Kong</w:t>
            </w:r>
          </w:p>
          <w:p w14:paraId="7D67CBC0" w14:textId="77777777" w:rsidR="001C057C" w:rsidRPr="008834C6" w:rsidRDefault="001C057C">
            <w:pPr>
              <w:pStyle w:val="BodyText"/>
              <w:rPr>
                <w:lang w:val="tr-TR"/>
              </w:rPr>
            </w:pPr>
            <w:r w:rsidRPr="008834C6">
              <w:rPr>
                <w:lang w:val="tr-TR"/>
              </w:rPr>
              <w:t>Hindistan</w:t>
            </w:r>
          </w:p>
          <w:p w14:paraId="120071EC" w14:textId="77777777" w:rsidR="001C057C" w:rsidRPr="008834C6" w:rsidRDefault="001C057C">
            <w:pPr>
              <w:pStyle w:val="BodyText"/>
              <w:rPr>
                <w:lang w:val="tr-TR"/>
              </w:rPr>
            </w:pPr>
            <w:r w:rsidRPr="008834C6">
              <w:rPr>
                <w:lang w:val="tr-TR"/>
              </w:rPr>
              <w:t>Endonezya</w:t>
            </w:r>
          </w:p>
          <w:p w14:paraId="361F373D" w14:textId="77777777" w:rsidR="001C057C" w:rsidRPr="008834C6" w:rsidRDefault="001C057C">
            <w:pPr>
              <w:pStyle w:val="BodyText"/>
              <w:rPr>
                <w:lang w:val="tr-TR"/>
              </w:rPr>
            </w:pPr>
            <w:r w:rsidRPr="008834C6">
              <w:rPr>
                <w:lang w:val="tr-TR"/>
              </w:rPr>
              <w:t>İrlanda</w:t>
            </w:r>
          </w:p>
          <w:p w14:paraId="6696E418" w14:textId="77777777" w:rsidR="001C057C" w:rsidRPr="008834C6" w:rsidRDefault="001C057C">
            <w:pPr>
              <w:pStyle w:val="BodyText"/>
              <w:rPr>
                <w:lang w:val="tr-TR"/>
              </w:rPr>
            </w:pPr>
            <w:r w:rsidRPr="008834C6">
              <w:rPr>
                <w:lang w:val="tr-TR"/>
              </w:rPr>
              <w:t>İtalya</w:t>
            </w:r>
          </w:p>
          <w:p w14:paraId="45B94AC1" w14:textId="77777777" w:rsidR="001C057C" w:rsidRPr="008834C6" w:rsidRDefault="001C057C">
            <w:pPr>
              <w:pStyle w:val="BodyText"/>
              <w:rPr>
                <w:lang w:val="tr-TR"/>
              </w:rPr>
            </w:pPr>
            <w:r w:rsidRPr="008834C6">
              <w:rPr>
                <w:lang w:val="tr-TR"/>
              </w:rPr>
              <w:t>Japonya</w:t>
            </w:r>
          </w:p>
          <w:p w14:paraId="7075A660" w14:textId="77777777" w:rsidR="001C057C" w:rsidRPr="008834C6" w:rsidRDefault="001C057C">
            <w:pPr>
              <w:pStyle w:val="BodyText"/>
              <w:rPr>
                <w:lang w:val="tr-TR"/>
              </w:rPr>
            </w:pPr>
            <w:r w:rsidRPr="008834C6">
              <w:rPr>
                <w:lang w:val="tr-TR"/>
              </w:rPr>
              <w:t>Kazakistan</w:t>
            </w:r>
          </w:p>
          <w:p w14:paraId="6C7CB007" w14:textId="77777777" w:rsidR="001C057C" w:rsidRPr="008834C6" w:rsidRDefault="001C057C">
            <w:pPr>
              <w:pStyle w:val="BodyText"/>
              <w:rPr>
                <w:lang w:val="tr-TR"/>
              </w:rPr>
            </w:pPr>
            <w:r w:rsidRPr="008834C6">
              <w:rPr>
                <w:lang w:val="tr-TR"/>
              </w:rPr>
              <w:t>Kenya</w:t>
            </w:r>
          </w:p>
          <w:p w14:paraId="0679DFD4" w14:textId="77777777" w:rsidR="001C057C" w:rsidRPr="008834C6" w:rsidRDefault="001C057C">
            <w:pPr>
              <w:pStyle w:val="BodyText"/>
              <w:rPr>
                <w:lang w:val="tr-TR"/>
              </w:rPr>
            </w:pPr>
            <w:r w:rsidRPr="008834C6">
              <w:rPr>
                <w:lang w:val="tr-TR"/>
              </w:rPr>
              <w:t>Malezya</w:t>
            </w:r>
          </w:p>
          <w:p w14:paraId="0C8C6F0F" w14:textId="77777777" w:rsidR="001C057C" w:rsidRPr="008834C6" w:rsidRDefault="001C057C">
            <w:pPr>
              <w:pStyle w:val="BodyText"/>
              <w:rPr>
                <w:lang w:val="tr-TR"/>
              </w:rPr>
            </w:pPr>
            <w:r w:rsidRPr="008834C6">
              <w:rPr>
                <w:lang w:val="tr-TR"/>
              </w:rPr>
              <w:t>Meksika</w:t>
            </w:r>
          </w:p>
          <w:p w14:paraId="028D37EB" w14:textId="77777777" w:rsidR="001C057C" w:rsidRPr="008834C6" w:rsidRDefault="001C057C">
            <w:pPr>
              <w:pStyle w:val="BodyText"/>
              <w:rPr>
                <w:lang w:val="tr-TR"/>
              </w:rPr>
            </w:pPr>
            <w:r w:rsidRPr="008834C6">
              <w:rPr>
                <w:lang w:val="tr-TR"/>
              </w:rPr>
              <w:t>Mozambik</w:t>
            </w:r>
          </w:p>
        </w:tc>
        <w:tc>
          <w:tcPr>
            <w:tcW w:w="1522" w:type="pct"/>
            <w:tcMar>
              <w:top w:w="113" w:type="dxa"/>
            </w:tcMar>
          </w:tcPr>
          <w:p w14:paraId="7EA6DEF3" w14:textId="77777777" w:rsidR="001C057C" w:rsidRPr="008834C6" w:rsidRDefault="001C057C">
            <w:pPr>
              <w:pStyle w:val="BodyText"/>
              <w:rPr>
                <w:lang w:val="tr-TR"/>
              </w:rPr>
            </w:pPr>
            <w:r w:rsidRPr="008834C6">
              <w:rPr>
                <w:lang w:val="tr-TR"/>
              </w:rPr>
              <w:t xml:space="preserve">Hollanda </w:t>
            </w:r>
          </w:p>
          <w:p w14:paraId="62C41367" w14:textId="77777777" w:rsidR="001C057C" w:rsidRPr="008834C6" w:rsidRDefault="001C057C">
            <w:pPr>
              <w:pStyle w:val="BodyText"/>
              <w:rPr>
                <w:lang w:val="tr-TR"/>
              </w:rPr>
            </w:pPr>
            <w:r w:rsidRPr="008834C6">
              <w:rPr>
                <w:lang w:val="tr-TR"/>
              </w:rPr>
              <w:t>Yeni Zelanda</w:t>
            </w:r>
          </w:p>
          <w:p w14:paraId="17294264" w14:textId="77777777" w:rsidR="001C057C" w:rsidRPr="008834C6" w:rsidRDefault="001C057C">
            <w:pPr>
              <w:pStyle w:val="BodyText"/>
              <w:rPr>
                <w:lang w:val="tr-TR"/>
              </w:rPr>
            </w:pPr>
            <w:r w:rsidRPr="008834C6">
              <w:rPr>
                <w:lang w:val="tr-TR"/>
              </w:rPr>
              <w:t>Peru</w:t>
            </w:r>
          </w:p>
          <w:p w14:paraId="24E4C65B" w14:textId="77777777" w:rsidR="001C057C" w:rsidRPr="008834C6" w:rsidRDefault="001C057C">
            <w:pPr>
              <w:pStyle w:val="BodyText"/>
              <w:rPr>
                <w:lang w:val="tr-TR"/>
              </w:rPr>
            </w:pPr>
            <w:r w:rsidRPr="008834C6">
              <w:rPr>
                <w:lang w:val="tr-TR"/>
              </w:rPr>
              <w:t>Polonya</w:t>
            </w:r>
          </w:p>
          <w:p w14:paraId="779A443B" w14:textId="77777777" w:rsidR="001C057C" w:rsidRPr="008834C6" w:rsidRDefault="001C057C">
            <w:pPr>
              <w:pStyle w:val="BodyText"/>
              <w:rPr>
                <w:lang w:val="tr-TR"/>
              </w:rPr>
            </w:pPr>
            <w:r w:rsidRPr="008834C6">
              <w:rPr>
                <w:lang w:val="tr-TR"/>
              </w:rPr>
              <w:t>Portekiz</w:t>
            </w:r>
          </w:p>
          <w:p w14:paraId="74388DF5" w14:textId="77777777" w:rsidR="001C057C" w:rsidRPr="008834C6" w:rsidRDefault="001C057C">
            <w:pPr>
              <w:pStyle w:val="BodyText"/>
              <w:rPr>
                <w:lang w:val="tr-TR"/>
              </w:rPr>
            </w:pPr>
            <w:r w:rsidRPr="008834C6">
              <w:rPr>
                <w:lang w:val="tr-TR"/>
              </w:rPr>
              <w:t>Romanya</w:t>
            </w:r>
          </w:p>
          <w:p w14:paraId="38AADA07" w14:textId="77777777" w:rsidR="001C057C" w:rsidRPr="008834C6" w:rsidRDefault="001C057C">
            <w:pPr>
              <w:pStyle w:val="BodyText"/>
              <w:rPr>
                <w:lang w:val="tr-TR"/>
              </w:rPr>
            </w:pPr>
            <w:r w:rsidRPr="008834C6">
              <w:rPr>
                <w:lang w:val="tr-TR"/>
              </w:rPr>
              <w:t>Senegal</w:t>
            </w:r>
          </w:p>
          <w:p w14:paraId="0D7B1949" w14:textId="77777777" w:rsidR="001C057C" w:rsidRPr="008834C6" w:rsidRDefault="001C057C">
            <w:pPr>
              <w:pStyle w:val="BodyText"/>
              <w:rPr>
                <w:lang w:val="tr-TR"/>
              </w:rPr>
            </w:pPr>
            <w:r w:rsidRPr="008834C6">
              <w:rPr>
                <w:lang w:val="tr-TR"/>
              </w:rPr>
              <w:t>Singapur</w:t>
            </w:r>
          </w:p>
          <w:p w14:paraId="4685B7B9" w14:textId="77777777" w:rsidR="001C057C" w:rsidRPr="008834C6" w:rsidRDefault="001C057C">
            <w:pPr>
              <w:pStyle w:val="BodyText"/>
              <w:rPr>
                <w:lang w:val="tr-TR"/>
              </w:rPr>
            </w:pPr>
            <w:r w:rsidRPr="008834C6">
              <w:rPr>
                <w:lang w:val="tr-TR"/>
              </w:rPr>
              <w:t>Güney Afrika</w:t>
            </w:r>
          </w:p>
          <w:p w14:paraId="12E60283" w14:textId="77777777" w:rsidR="001C057C" w:rsidRPr="008834C6" w:rsidRDefault="001C057C">
            <w:pPr>
              <w:pStyle w:val="BodyText"/>
              <w:rPr>
                <w:lang w:val="tr-TR"/>
              </w:rPr>
            </w:pPr>
            <w:r w:rsidRPr="008834C6">
              <w:rPr>
                <w:lang w:val="tr-TR"/>
              </w:rPr>
              <w:t>Güney Kore</w:t>
            </w:r>
          </w:p>
          <w:p w14:paraId="1CFB07F3" w14:textId="77777777" w:rsidR="001C057C" w:rsidRPr="008834C6" w:rsidRDefault="001C057C">
            <w:pPr>
              <w:pStyle w:val="BodyText"/>
              <w:rPr>
                <w:lang w:val="tr-TR"/>
              </w:rPr>
            </w:pPr>
            <w:r w:rsidRPr="008834C6">
              <w:rPr>
                <w:lang w:val="tr-TR"/>
              </w:rPr>
              <w:t>İspanya</w:t>
            </w:r>
          </w:p>
          <w:p w14:paraId="656CBD22" w14:textId="77777777" w:rsidR="001C057C" w:rsidRPr="008834C6" w:rsidRDefault="001C057C">
            <w:pPr>
              <w:pStyle w:val="BodyText"/>
              <w:rPr>
                <w:lang w:val="tr-TR"/>
              </w:rPr>
            </w:pPr>
            <w:r w:rsidRPr="008834C6">
              <w:rPr>
                <w:lang w:val="tr-TR"/>
              </w:rPr>
              <w:t>İsviçre</w:t>
            </w:r>
          </w:p>
          <w:p w14:paraId="17A0A29C" w14:textId="77777777" w:rsidR="001C057C" w:rsidRPr="008834C6" w:rsidRDefault="001C057C">
            <w:pPr>
              <w:pStyle w:val="BodyText"/>
              <w:rPr>
                <w:lang w:val="tr-TR"/>
              </w:rPr>
            </w:pPr>
            <w:r w:rsidRPr="008834C6">
              <w:rPr>
                <w:lang w:val="tr-TR"/>
              </w:rPr>
              <w:t>Tayvan</w:t>
            </w:r>
          </w:p>
          <w:p w14:paraId="088B0BAC" w14:textId="77777777" w:rsidR="001C057C" w:rsidRPr="008834C6" w:rsidRDefault="001C057C">
            <w:pPr>
              <w:pStyle w:val="BodyText"/>
              <w:rPr>
                <w:lang w:val="tr-TR"/>
              </w:rPr>
            </w:pPr>
            <w:r w:rsidRPr="008834C6">
              <w:rPr>
                <w:lang w:val="tr-TR"/>
              </w:rPr>
              <w:t>Tanzanya</w:t>
            </w:r>
          </w:p>
          <w:p w14:paraId="594B8685" w14:textId="77777777" w:rsidR="001C057C" w:rsidRPr="008834C6" w:rsidRDefault="001C057C">
            <w:pPr>
              <w:pStyle w:val="BodyText"/>
              <w:rPr>
                <w:lang w:val="tr-TR"/>
              </w:rPr>
            </w:pPr>
            <w:r w:rsidRPr="008834C6">
              <w:rPr>
                <w:lang w:val="tr-TR"/>
              </w:rPr>
              <w:t>Tayland</w:t>
            </w:r>
          </w:p>
          <w:p w14:paraId="41748FA2" w14:textId="77777777" w:rsidR="001C057C" w:rsidRPr="008834C6" w:rsidRDefault="001C057C">
            <w:pPr>
              <w:pStyle w:val="BodyText"/>
              <w:rPr>
                <w:lang w:val="tr-TR"/>
              </w:rPr>
            </w:pPr>
            <w:r w:rsidRPr="008834C6">
              <w:rPr>
                <w:lang w:val="tr-TR"/>
              </w:rPr>
              <w:t>BAE</w:t>
            </w:r>
          </w:p>
          <w:p w14:paraId="2FB7023C" w14:textId="77777777" w:rsidR="001C057C" w:rsidRPr="008834C6" w:rsidRDefault="001C057C">
            <w:pPr>
              <w:pStyle w:val="BodyText"/>
              <w:rPr>
                <w:lang w:val="tr-TR"/>
              </w:rPr>
            </w:pPr>
            <w:r w:rsidRPr="008834C6">
              <w:rPr>
                <w:lang w:val="tr-TR"/>
              </w:rPr>
              <w:t>Birleşik Krallık</w:t>
            </w:r>
          </w:p>
          <w:p w14:paraId="1ADD7D1C" w14:textId="77777777" w:rsidR="001C057C" w:rsidRPr="008834C6" w:rsidRDefault="001C057C">
            <w:pPr>
              <w:pStyle w:val="BodyText"/>
              <w:rPr>
                <w:lang w:val="tr-TR"/>
              </w:rPr>
            </w:pPr>
            <w:r w:rsidRPr="008834C6">
              <w:rPr>
                <w:lang w:val="tr-TR"/>
              </w:rPr>
              <w:t>ABD</w:t>
            </w:r>
          </w:p>
          <w:p w14:paraId="3E154F53" w14:textId="77777777" w:rsidR="001C057C" w:rsidRPr="008834C6" w:rsidRDefault="001C057C">
            <w:pPr>
              <w:pStyle w:val="BodyText"/>
              <w:rPr>
                <w:lang w:val="tr-TR"/>
              </w:rPr>
            </w:pPr>
            <w:r w:rsidRPr="008834C6">
              <w:rPr>
                <w:lang w:val="tr-TR"/>
              </w:rPr>
              <w:t>Vietnam</w:t>
            </w:r>
          </w:p>
        </w:tc>
        <w:tc>
          <w:tcPr>
            <w:tcW w:w="217" w:type="pct"/>
          </w:tcPr>
          <w:p w14:paraId="5290E6D0" w14:textId="77777777" w:rsidR="001C057C" w:rsidRPr="008834C6" w:rsidRDefault="001C057C">
            <w:pPr>
              <w:pStyle w:val="BodyText"/>
              <w:rPr>
                <w:lang w:val="tr-TR"/>
              </w:rPr>
            </w:pPr>
          </w:p>
        </w:tc>
        <w:tc>
          <w:tcPr>
            <w:tcW w:w="1739" w:type="pct"/>
          </w:tcPr>
          <w:p w14:paraId="1BF3943A" w14:textId="77777777" w:rsidR="001C057C" w:rsidRPr="008834C6" w:rsidRDefault="001C057C">
            <w:pPr>
              <w:pStyle w:val="BodyText"/>
              <w:rPr>
                <w:b/>
                <w:bCs/>
                <w:lang w:val="tr-TR"/>
              </w:rPr>
            </w:pPr>
            <w:proofErr w:type="spellStart"/>
            <w:r w:rsidRPr="008834C6">
              <w:rPr>
                <w:b/>
                <w:bCs/>
                <w:lang w:val="tr-TR"/>
              </w:rPr>
              <w:t>ERM'nin</w:t>
            </w:r>
            <w:proofErr w:type="spellEnd"/>
            <w:r w:rsidRPr="008834C6">
              <w:rPr>
                <w:b/>
                <w:bCs/>
                <w:lang w:val="tr-TR"/>
              </w:rPr>
              <w:t xml:space="preserve"> Frankfurt Ofisi</w:t>
            </w:r>
          </w:p>
          <w:p w14:paraId="6A8A46AA" w14:textId="77777777" w:rsidR="001C057C" w:rsidRPr="008834C6" w:rsidRDefault="001C057C">
            <w:pPr>
              <w:pStyle w:val="BodyText"/>
              <w:rPr>
                <w:lang w:val="tr-TR"/>
              </w:rPr>
            </w:pPr>
            <w:r w:rsidRPr="008834C6">
              <w:rPr>
                <w:lang w:val="tr-TR"/>
              </w:rPr>
              <w:t xml:space="preserve">ERM GmbH </w:t>
            </w:r>
            <w:proofErr w:type="spellStart"/>
            <w:r w:rsidRPr="008834C6">
              <w:rPr>
                <w:lang w:val="tr-TR"/>
              </w:rPr>
              <w:t>Brüsseler</w:t>
            </w:r>
            <w:proofErr w:type="spellEnd"/>
            <w:r w:rsidRPr="008834C6">
              <w:rPr>
                <w:lang w:val="tr-TR"/>
              </w:rPr>
              <w:t xml:space="preserve"> </w:t>
            </w:r>
            <w:proofErr w:type="spellStart"/>
            <w:r w:rsidRPr="008834C6">
              <w:rPr>
                <w:lang w:val="tr-TR"/>
              </w:rPr>
              <w:t>Str</w:t>
            </w:r>
            <w:proofErr w:type="spellEnd"/>
            <w:r w:rsidRPr="008834C6">
              <w:rPr>
                <w:lang w:val="tr-TR"/>
              </w:rPr>
              <w:t xml:space="preserve">. 1-3 </w:t>
            </w:r>
          </w:p>
          <w:p w14:paraId="55C5E08B" w14:textId="77777777" w:rsidR="001C057C" w:rsidRPr="008834C6" w:rsidRDefault="001C057C">
            <w:pPr>
              <w:pStyle w:val="BodyText"/>
              <w:rPr>
                <w:lang w:val="tr-TR"/>
              </w:rPr>
            </w:pPr>
            <w:r w:rsidRPr="008834C6">
              <w:rPr>
                <w:lang w:val="tr-TR"/>
              </w:rPr>
              <w:t>60327 Frankfurt am Main</w:t>
            </w:r>
          </w:p>
          <w:p w14:paraId="234406D8" w14:textId="77777777" w:rsidR="001C057C" w:rsidRPr="008834C6" w:rsidRDefault="001C057C">
            <w:pPr>
              <w:pStyle w:val="BodyText"/>
              <w:rPr>
                <w:lang w:val="tr-TR"/>
              </w:rPr>
            </w:pPr>
          </w:p>
          <w:p w14:paraId="03C757DA" w14:textId="77777777" w:rsidR="001C057C" w:rsidRPr="008834C6" w:rsidRDefault="001C057C">
            <w:pPr>
              <w:pStyle w:val="BodyText"/>
              <w:rPr>
                <w:b/>
                <w:lang w:val="tr-TR"/>
              </w:rPr>
            </w:pPr>
            <w:hyperlink r:id="rId27" w:history="1">
              <w:r w:rsidRPr="008834C6">
                <w:rPr>
                  <w:rStyle w:val="Hyperlink"/>
                  <w:b/>
                  <w:lang w:val="tr-TR"/>
                </w:rPr>
                <w:t>www.erm.com</w:t>
              </w:r>
            </w:hyperlink>
            <w:r w:rsidRPr="008834C6">
              <w:rPr>
                <w:b/>
                <w:lang w:val="tr-TR"/>
              </w:rPr>
              <w:t xml:space="preserve"> </w:t>
            </w:r>
          </w:p>
        </w:tc>
      </w:tr>
    </w:tbl>
    <w:p w14:paraId="40C75F01" w14:textId="77777777" w:rsidR="001C057C" w:rsidRPr="008834C6" w:rsidRDefault="001C057C" w:rsidP="001C057C"/>
    <w:p w14:paraId="42E09E3D" w14:textId="77777777" w:rsidR="001C057C" w:rsidRPr="008834C6"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pPr>
    </w:p>
    <w:sectPr w:rsidR="001C057C" w:rsidRPr="008834C6" w:rsidSect="001C057C">
      <w:headerReference w:type="default" r:id="rId28"/>
      <w:pgSz w:w="11909" w:h="16834" w:code="9"/>
      <w:pgMar w:top="1138" w:right="1138" w:bottom="1138" w:left="1138" w:header="562" w:footer="374" w:gutter="0"/>
      <w:pgNumType w:start="1"/>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632C1" w14:textId="77777777" w:rsidR="006C5FEC" w:rsidRDefault="006C5FEC" w:rsidP="00A95726">
      <w:r>
        <w:separator/>
      </w:r>
    </w:p>
    <w:p w14:paraId="7EC5D4FA" w14:textId="77777777" w:rsidR="006C5FEC" w:rsidRDefault="006C5FEC"/>
    <w:p w14:paraId="068863E0" w14:textId="77777777" w:rsidR="006C5FEC" w:rsidRDefault="006C5FEC"/>
    <w:p w14:paraId="396C2EF7" w14:textId="77777777" w:rsidR="006C5FEC" w:rsidRDefault="006C5FEC"/>
  </w:endnote>
  <w:endnote w:type="continuationSeparator" w:id="0">
    <w:p w14:paraId="265657D9" w14:textId="77777777" w:rsidR="006C5FEC" w:rsidRDefault="006C5FEC" w:rsidP="00A95726">
      <w:r>
        <w:continuationSeparator/>
      </w:r>
    </w:p>
    <w:p w14:paraId="5974D3FB" w14:textId="77777777" w:rsidR="006C5FEC" w:rsidRDefault="006C5FEC"/>
    <w:p w14:paraId="71F52E34" w14:textId="77777777" w:rsidR="006C5FEC" w:rsidRDefault="006C5FEC"/>
    <w:p w14:paraId="65FA81EA" w14:textId="77777777" w:rsidR="006C5FEC" w:rsidRDefault="006C5FEC"/>
  </w:endnote>
  <w:endnote w:type="continuationNotice" w:id="1">
    <w:p w14:paraId="5EC6ED41" w14:textId="77777777" w:rsidR="006C5FEC" w:rsidRDefault="006C5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Klee On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eta Offc">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599" w14:textId="292072D4" w:rsidR="00D56278" w:rsidRDefault="00D56278" w:rsidP="002B7BCC">
    <w:pPr>
      <w:pStyle w:val="Footer"/>
    </w:pPr>
    <w:r>
      <w:t xml:space="preserve">MÜŞTERİ: </w:t>
    </w:r>
    <w:fldSimple w:instr="STYLEREF Recipient \* MERGEFORMAT">
      <w:r w:rsidR="009B01EE">
        <w:rPr>
          <w:noProof/>
        </w:rPr>
        <w:t>Enerjisa Üretim A.Ş.</w:t>
      </w:r>
    </w:fldSimple>
  </w:p>
  <w:p w14:paraId="68C8B131" w14:textId="562FED47" w:rsidR="009750BC" w:rsidRPr="00B21A41" w:rsidRDefault="00B40C7E" w:rsidP="002B7BCC">
    <w:pPr>
      <w:pStyle w:val="Footer"/>
      <w:rPr>
        <w:rStyle w:val="PageNumber"/>
      </w:rPr>
    </w:pPr>
    <w:r>
      <w:rPr>
        <w:noProof/>
      </w:rPr>
      <w:drawing>
        <wp:anchor distT="0" distB="0" distL="114300" distR="114300" simplePos="0" relativeHeight="251658240" behindDoc="0" locked="1" layoutInCell="1" allowOverlap="1" wp14:anchorId="6513D655" wp14:editId="4512655A">
          <wp:simplePos x="0" y="0"/>
          <wp:positionH relativeFrom="page">
            <wp:posOffset>612140</wp:posOffset>
          </wp:positionH>
          <wp:positionV relativeFrom="bottomMargin">
            <wp:posOffset>90170</wp:posOffset>
          </wp:positionV>
          <wp:extent cx="910800" cy="356400"/>
          <wp:effectExtent l="0" t="0" r="3810" b="0"/>
          <wp:wrapNone/>
          <wp:docPr id="1754707635" name="Graphic 134470101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STYLEREF Reference \* MERGEFORMAT">
      <w:r w:rsidR="009B01EE">
        <w:rPr>
          <w:noProof/>
        </w:rPr>
        <w:t>0733614</w:t>
      </w:r>
    </w:fldSimple>
    <w:r w:rsidR="00FD1445">
      <w:tab/>
    </w:r>
    <w:proofErr w:type="spellStart"/>
    <w:r w:rsidR="00FD1445" w:rsidRPr="00DB6CF8">
      <w:t>TARİH:</w:t>
    </w:r>
    <w:proofErr w:type="spellEnd"/>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9B01EE">
      <w:rPr>
        <w:noProof/>
      </w:rPr>
      <w:t>Kasım 2025</w:t>
    </w:r>
    <w:r w:rsidRPr="00DB6CF8">
      <w:fldChar w:fldCharType="end"/>
    </w:r>
    <w:r w:rsidR="00FD1445" w:rsidRPr="00DB6CF8">
      <w:tab/>
      <w:t xml:space="preserve"> SÜRÜM:</w:t>
    </w:r>
    <w:fldSimple w:instr="STYLEREF  Version  \* MERGEFORMAT">
      <w:r w:rsidR="009B01EE">
        <w:rPr>
          <w:noProof/>
        </w:rPr>
        <w:t>003</w:t>
      </w:r>
    </w:fldSimple>
    <w:r w:rsidR="00FD144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766D" w14:textId="629FF911" w:rsidR="00DD1BE0" w:rsidRDefault="00DD1BE0" w:rsidP="00DD1BE0">
    <w:pPr>
      <w:pStyle w:val="Footer"/>
      <w:spacing w:before="400"/>
    </w:pPr>
    <w:r>
      <w:t xml:space="preserve">MÜŞTERİ: </w:t>
    </w:r>
    <w:fldSimple w:instr="STYLEREF Recipient \* MERGEFORMAT">
      <w:r w:rsidR="009B01EE">
        <w:rPr>
          <w:noProof/>
        </w:rPr>
        <w:t>Enerjisa Üretim A.Ş.</w:t>
      </w:r>
    </w:fldSimple>
  </w:p>
  <w:p w14:paraId="3A4915C1" w14:textId="30B778A4" w:rsidR="00917F1C" w:rsidRPr="00DD1BE0" w:rsidRDefault="00DD1BE0" w:rsidP="00DD1BE0">
    <w:pPr>
      <w:pStyle w:val="Footer"/>
      <w:tabs>
        <w:tab w:val="left" w:pos="9555"/>
      </w:tabs>
    </w:pPr>
    <w:r>
      <w:rPr>
        <w:noProof/>
      </w:rPr>
      <w:drawing>
        <wp:anchor distT="0" distB="0" distL="114300" distR="114300" simplePos="0" relativeHeight="251658242" behindDoc="0" locked="1" layoutInCell="1" allowOverlap="1" wp14:anchorId="518E3048" wp14:editId="56DF24B4">
          <wp:simplePos x="0" y="0"/>
          <wp:positionH relativeFrom="page">
            <wp:posOffset>612140</wp:posOffset>
          </wp:positionH>
          <wp:positionV relativeFrom="bottomMargin">
            <wp:posOffset>215900</wp:posOffset>
          </wp:positionV>
          <wp:extent cx="910800" cy="356400"/>
          <wp:effectExtent l="0" t="0" r="3810" b="0"/>
          <wp:wrapNone/>
          <wp:docPr id="1510790510"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9B01EE">
        <w:rPr>
          <w:noProof/>
        </w:rPr>
        <w:t>0733614</w:t>
      </w:r>
    </w:fldSimple>
    <w:r>
      <w:tab/>
    </w:r>
    <w:proofErr w:type="spellStart"/>
    <w:r w:rsidRPr="00D56278">
      <w:t>TARİH</w:t>
    </w:r>
    <w:r>
      <w:t>:</w:t>
    </w:r>
    <w:proofErr w:type="spellEnd"/>
    <w:r w:rsidRPr="00A61014">
      <w:fldChar w:fldCharType="begin"/>
    </w:r>
    <w:r w:rsidRPr="00A61014">
      <w:instrText xml:space="preserve"> STYLEREF D</w:instrText>
    </w:r>
    <w:r w:rsidR="00DB6CF8" w:rsidRPr="00A61014">
      <w:instrText>1</w:instrText>
    </w:r>
    <w:r w:rsidRPr="00A61014">
      <w:instrText xml:space="preserve"> \* MERGEFORMAT </w:instrText>
    </w:r>
    <w:r w:rsidRPr="00A61014">
      <w:fldChar w:fldCharType="separate"/>
    </w:r>
    <w:r w:rsidR="009B01EE">
      <w:rPr>
        <w:noProof/>
      </w:rPr>
      <w:t>Kasım 2025</w:t>
    </w:r>
    <w:r w:rsidRPr="00A61014">
      <w:fldChar w:fldCharType="end"/>
    </w:r>
    <w:r w:rsidRPr="00A61014">
      <w:tab/>
      <w:t xml:space="preserve"> SÜRÜM</w:t>
    </w:r>
    <w:r>
      <w:t>:</w:t>
    </w:r>
    <w:fldSimple w:instr="STYLEREF  Version  \* MERGEFORMAT">
      <w:r w:rsidR="009B01EE">
        <w:rPr>
          <w:noProof/>
        </w:rPr>
        <w:t>003</w:t>
      </w:r>
    </w:fldSimple>
    <w:r>
      <w:ptab w:relativeTo="margin" w:alignment="right" w:leader="none"/>
    </w:r>
    <w:proofErr w:type="spellStart"/>
    <w:r w:rsidRPr="00932F34">
      <w:t>Sayfa</w:t>
    </w:r>
    <w:r w:rsidR="000D7AFE">
      <w:fldChar w:fldCharType="begin"/>
    </w:r>
    <w:r w:rsidR="000D7AFE">
      <w:instrText xml:space="preserve"> PAGE  \* MERGEFORMAT </w:instrText>
    </w:r>
    <w:r w:rsidR="000D7AFE">
      <w:fldChar w:fldCharType="separate"/>
    </w:r>
    <w:r w:rsidR="000D7AFE">
      <w:rPr>
        <w:noProof/>
      </w:rPr>
      <w:t xml:space="preserve"> i</w:t>
    </w:r>
    <w:proofErr w:type="spellEnd"/>
    <w:r w:rsidR="000D7AF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5D48" w14:textId="43DADFF4" w:rsidR="00FF3948" w:rsidRDefault="00FF3948" w:rsidP="009E48D4">
    <w:pPr>
      <w:pStyle w:val="Footer"/>
      <w:spacing w:before="400"/>
    </w:pPr>
    <w:r>
      <w:t xml:space="preserve">MÜŞTERİ: </w:t>
    </w:r>
    <w:fldSimple w:instr="STYLEREF Recipient \* MERGEFORMAT">
      <w:r w:rsidR="009B01EE">
        <w:rPr>
          <w:noProof/>
        </w:rPr>
        <w:t>Enerjisa Üretim A.Ş.</w:t>
      </w:r>
    </w:fldSimple>
  </w:p>
  <w:p w14:paraId="7E4A8365" w14:textId="7169150D" w:rsidR="00A90144" w:rsidRPr="00DD1BE0" w:rsidRDefault="009E48D4" w:rsidP="009E48D4">
    <w:pPr>
      <w:pStyle w:val="Footer"/>
      <w:tabs>
        <w:tab w:val="left" w:pos="9555"/>
      </w:tabs>
    </w:pPr>
    <w:r>
      <w:rPr>
        <w:noProof/>
      </w:rPr>
      <w:drawing>
        <wp:anchor distT="0" distB="0" distL="114300" distR="114300" simplePos="0" relativeHeight="251658243" behindDoc="0" locked="1" layoutInCell="1" allowOverlap="1" wp14:anchorId="0B9FBDCB" wp14:editId="0A40D138">
          <wp:simplePos x="0" y="0"/>
          <wp:positionH relativeFrom="page">
            <wp:posOffset>612140</wp:posOffset>
          </wp:positionH>
          <wp:positionV relativeFrom="bottomMargin">
            <wp:posOffset>215900</wp:posOffset>
          </wp:positionV>
          <wp:extent cx="910800" cy="356400"/>
          <wp:effectExtent l="0" t="0" r="3810" b="0"/>
          <wp:wrapNone/>
          <wp:docPr id="2038774299" name="Graphic 30063712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F3948">
      <w:t>PROJE NO:</w:t>
    </w:r>
    <w:fldSimple w:instr="STYLEREF Reference \* MERGEFORMAT">
      <w:r w:rsidR="009B01EE">
        <w:rPr>
          <w:noProof/>
        </w:rPr>
        <w:t>0733614</w:t>
      </w:r>
    </w:fldSimple>
    <w:r w:rsidR="00FF3948">
      <w:tab/>
    </w:r>
    <w:r w:rsidR="00FF3948" w:rsidRPr="00DB6CF8">
      <w:t xml:space="preserve">TARİH: </w:t>
    </w:r>
    <w:fldSimple w:instr="STYLEREF D1 \* MERGEFORMAT">
      <w:r w:rsidR="009B01EE">
        <w:rPr>
          <w:noProof/>
        </w:rPr>
        <w:t>Kasım 2025</w:t>
      </w:r>
    </w:fldSimple>
    <w:r w:rsidR="00FF3948" w:rsidRPr="00DB6CF8">
      <w:tab/>
      <w:t>VERSİYON:</w:t>
    </w:r>
    <w:fldSimple w:instr="STYLEREF  Version  \* MERGEFORMAT">
      <w:r w:rsidR="009B01EE">
        <w:rPr>
          <w:noProof/>
        </w:rPr>
        <w:t>003</w:t>
      </w:r>
    </w:fldSimple>
    <w:r>
      <w:ptab w:relativeTo="margin" w:alignment="right" w:leader="none"/>
    </w:r>
    <w:proofErr w:type="spellStart"/>
    <w:r w:rsidRPr="00932F34">
      <w:t>Sayfa</w:t>
    </w:r>
    <w:proofErr w:type="spellEnd"/>
    <w:r w:rsidRPr="00932F34">
      <w:t xml:space="preserve"> </w:t>
    </w:r>
    <w:r>
      <w:fldChar w:fldCharType="begin"/>
    </w:r>
    <w:r>
      <w:instrText xml:space="preserve"> PAGE  \* MERGEFORMAT </w:instrText>
    </w:r>
    <w:r>
      <w:fldChar w:fldCharType="separate"/>
    </w:r>
    <w:r>
      <w:t>96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F76E" w14:textId="180397C7" w:rsidR="00BA13DD" w:rsidRDefault="00BA13DD">
    <w:pPr>
      <w:pStyle w:val="Footer"/>
      <w:jc w:val="right"/>
    </w:pPr>
  </w:p>
  <w:p w14:paraId="46994561" w14:textId="2FD9267E" w:rsidR="007F785E" w:rsidRDefault="007F785E" w:rsidP="007F785E">
    <w:pPr>
      <w:pStyle w:val="Footer"/>
      <w:spacing w:before="400"/>
    </w:pPr>
    <w:r>
      <w:t xml:space="preserve">MÜŞTERİ: </w:t>
    </w:r>
    <w:fldSimple w:instr="STYLEREF Recipient \* MERGEFORMAT">
      <w:r w:rsidR="009B01EE">
        <w:rPr>
          <w:noProof/>
        </w:rPr>
        <w:t>Enerjisa Üretim A.Ş.</w:t>
      </w:r>
    </w:fldSimple>
  </w:p>
  <w:p w14:paraId="7C8B0C1C" w14:textId="785A704D" w:rsidR="008F21ED" w:rsidRDefault="007F785E" w:rsidP="008F21ED">
    <w:pPr>
      <w:pStyle w:val="Footer"/>
      <w:jc w:val="right"/>
      <w:rPr>
        <w:rFonts w:ascii="Times New Roman" w:eastAsia="Times New Roman" w:hAnsi="Times New Roman" w:cs="Times New Roman"/>
        <w:color w:val="auto"/>
        <w:spacing w:val="0"/>
        <w:kern w:val="0"/>
        <w:sz w:val="24"/>
        <w:lang w:val="tr-TR" w:eastAsia="tr-TR"/>
        <w14:ligatures w14:val="none"/>
      </w:rPr>
    </w:pPr>
    <w:r>
      <w:rPr>
        <w:noProof/>
      </w:rPr>
      <w:drawing>
        <wp:anchor distT="0" distB="0" distL="114300" distR="114300" simplePos="0" relativeHeight="251658244" behindDoc="0" locked="1" layoutInCell="1" allowOverlap="1" wp14:anchorId="16BAAC68" wp14:editId="1274C15D">
          <wp:simplePos x="0" y="0"/>
          <wp:positionH relativeFrom="page">
            <wp:posOffset>612140</wp:posOffset>
          </wp:positionH>
          <wp:positionV relativeFrom="bottomMargin">
            <wp:posOffset>215900</wp:posOffset>
          </wp:positionV>
          <wp:extent cx="910800" cy="356400"/>
          <wp:effectExtent l="0" t="0" r="3810" b="0"/>
          <wp:wrapNone/>
          <wp:docPr id="1290151728"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9B01EE">
        <w:rPr>
          <w:noProof/>
        </w:rPr>
        <w:t>0733614</w:t>
      </w:r>
    </w:fldSimple>
    <w:r>
      <w:tab/>
    </w:r>
    <w:r w:rsidRPr="00D56278">
      <w:t>TARİH</w:t>
    </w:r>
    <w:r>
      <w:t xml:space="preserve">: </w:t>
    </w:r>
    <w:fldSimple w:instr="STYLEREF D1 \* MERGEFORMAT">
      <w:r w:rsidR="009B01EE">
        <w:rPr>
          <w:noProof/>
        </w:rPr>
        <w:t>Kasım 2025</w:t>
      </w:r>
    </w:fldSimple>
    <w:r w:rsidRPr="00A61014">
      <w:tab/>
      <w:t>VERSİYON</w:t>
    </w:r>
    <w:r>
      <w:t>:</w:t>
    </w:r>
    <w:fldSimple w:instr="STYLEREF  Version  \* MERGEFORMAT">
      <w:r w:rsidR="009B01EE">
        <w:rPr>
          <w:noProof/>
        </w:rPr>
        <w:t>003</w:t>
      </w:r>
    </w:fldSimple>
    <w:r>
      <w:ptab w:relativeTo="margin" w:alignment="right" w:leader="none"/>
    </w:r>
    <w:proofErr w:type="spellStart"/>
    <w:r w:rsidRPr="00932F34">
      <w:t>Sayfa</w:t>
    </w:r>
    <w:proofErr w:type="spellEnd"/>
    <w:r w:rsidR="008F21ED" w:rsidRPr="008F21ED">
      <w:t xml:space="preserve"> </w:t>
    </w:r>
    <w:sdt>
      <w:sdtPr>
        <w:id w:val="-1980993612"/>
        <w:docPartObj>
          <w:docPartGallery w:val="Page Numbers (Bottom of Page)"/>
          <w:docPartUnique/>
        </w:docPartObj>
      </w:sdtPr>
      <w:sdtEndPr/>
      <w:sdtContent>
        <w:r w:rsidR="008F21ED">
          <w:fldChar w:fldCharType="begin"/>
        </w:r>
        <w:r w:rsidR="008F21ED">
          <w:instrText>PAGE   \* MERGEFORMAT</w:instrText>
        </w:r>
        <w:r w:rsidR="008F21ED">
          <w:fldChar w:fldCharType="separate"/>
        </w:r>
        <w:r w:rsidR="008F21ED">
          <w:t>34</w:t>
        </w:r>
        <w:r w:rsidR="008F21ED">
          <w:fldChar w:fldCharType="end"/>
        </w:r>
      </w:sdtContent>
    </w:sdt>
  </w:p>
  <w:p w14:paraId="07F0221D" w14:textId="7D5C7EB6" w:rsidR="00BA13DD" w:rsidRDefault="00BA13DD" w:rsidP="007F7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DAB8C" w14:textId="77777777" w:rsidR="006C5FEC" w:rsidRPr="00A92AF9" w:rsidRDefault="006C5FEC" w:rsidP="00F17BF0">
      <w:r>
        <w:separator/>
      </w:r>
    </w:p>
  </w:footnote>
  <w:footnote w:type="continuationSeparator" w:id="0">
    <w:p w14:paraId="126D183F" w14:textId="77777777" w:rsidR="006C5FEC" w:rsidRPr="00A92AF9" w:rsidRDefault="006C5FEC" w:rsidP="00A92AF9">
      <w:pPr>
        <w:pStyle w:val="Footer"/>
        <w:ind w:left="0"/>
      </w:pPr>
    </w:p>
    <w:p w14:paraId="7E47EC05" w14:textId="77777777" w:rsidR="006C5FEC" w:rsidRDefault="006C5FEC"/>
  </w:footnote>
  <w:footnote w:type="continuationNotice" w:id="1">
    <w:p w14:paraId="4BD0AE1E" w14:textId="77777777" w:rsidR="006C5FEC" w:rsidRPr="00A92AF9" w:rsidRDefault="006C5FEC" w:rsidP="00A92AF9">
      <w:pPr>
        <w:pStyle w:val="Footer"/>
        <w:ind w:left="0"/>
      </w:pPr>
    </w:p>
    <w:p w14:paraId="1FB48BAB" w14:textId="77777777" w:rsidR="006C5FEC" w:rsidRDefault="006C5FEC"/>
  </w:footnote>
  <w:footnote w:id="2">
    <w:p w14:paraId="7388AECA" w14:textId="77777777" w:rsidR="00BB039D" w:rsidRPr="00E822C6" w:rsidRDefault="00BB039D" w:rsidP="00BB039D">
      <w:pPr>
        <w:pStyle w:val="FootnoteText"/>
        <w:rPr>
          <w:lang w:val="tr-TR"/>
        </w:rPr>
      </w:pPr>
      <w:r>
        <w:rPr>
          <w:rStyle w:val="FootnoteReference"/>
        </w:rPr>
        <w:footnoteRef/>
      </w:r>
      <w:r>
        <w:t xml:space="preserve"> </w:t>
      </w:r>
      <w:r w:rsidRPr="00E822C6">
        <w:t>https://data.tuik.gov.tr/Kategori/GetKategori?p=nufus-ve-demografi-109&amp;dil=1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E3272" w14:paraId="739A905E" w14:textId="77777777" w:rsidTr="00896B1E">
      <w:trPr>
        <w:trHeight w:val="63"/>
      </w:trPr>
      <w:tc>
        <w:tcPr>
          <w:tcW w:w="2427" w:type="pct"/>
        </w:tcPr>
        <w:p w14:paraId="3BBE4A54" w14:textId="7B0CF1DB" w:rsidR="00954EF1" w:rsidRPr="00E057A7" w:rsidRDefault="00954EF1" w:rsidP="00954EF1">
          <w:pPr>
            <w:pStyle w:val="Header"/>
          </w:pPr>
        </w:p>
      </w:tc>
      <w:tc>
        <w:tcPr>
          <w:tcW w:w="147" w:type="pct"/>
        </w:tcPr>
        <w:p w14:paraId="0E365462" w14:textId="77777777" w:rsidR="00954EF1" w:rsidRDefault="00954EF1" w:rsidP="00954EF1">
          <w:pPr>
            <w:pStyle w:val="Header"/>
            <w:jc w:val="right"/>
          </w:pPr>
        </w:p>
      </w:tc>
      <w:tc>
        <w:tcPr>
          <w:tcW w:w="2426" w:type="pct"/>
        </w:tcPr>
        <w:p w14:paraId="554FDB3D" w14:textId="77777777" w:rsidR="00954EF1" w:rsidRPr="00E057A7" w:rsidRDefault="00954EF1" w:rsidP="00954EF1">
          <w:pPr>
            <w:pStyle w:val="Header"/>
            <w:jc w:val="right"/>
          </w:pPr>
        </w:p>
      </w:tc>
    </w:tr>
  </w:tbl>
  <w:p w14:paraId="0BA164DB" w14:textId="77777777" w:rsidR="00954EF1" w:rsidRDefault="00954EF1" w:rsidP="00954EF1">
    <w:pPr>
      <w:pStyle w:val="Header"/>
      <w:tabs>
        <w:tab w:val="clear" w:pos="10773"/>
        <w:tab w:val="left" w:pos="6420"/>
      </w:tabs>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6B90" w14:textId="77777777"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41" behindDoc="0" locked="1" layoutInCell="1" allowOverlap="1" wp14:anchorId="6DC70BCE" wp14:editId="081CBD13">
          <wp:simplePos x="0" y="0"/>
          <wp:positionH relativeFrom="page">
            <wp:posOffset>540385</wp:posOffset>
          </wp:positionH>
          <wp:positionV relativeFrom="page">
            <wp:posOffset>540385</wp:posOffset>
          </wp:positionV>
          <wp:extent cx="2235600" cy="871200"/>
          <wp:effectExtent l="0" t="0" r="0" b="5715"/>
          <wp:wrapNone/>
          <wp:docPr id="1151408745" name="Graphic 13355841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43CA1" w14:paraId="61E8B4A7" w14:textId="77777777" w:rsidTr="00896B1E">
      <w:trPr>
        <w:trHeight w:val="63"/>
      </w:trPr>
      <w:tc>
        <w:tcPr>
          <w:tcW w:w="2427" w:type="pct"/>
        </w:tcPr>
        <w:p w14:paraId="571B55AD" w14:textId="0AF26D82" w:rsidR="0072066F" w:rsidRDefault="00C545F9" w:rsidP="00F43CA1">
          <w:pPr>
            <w:pStyle w:val="Header"/>
            <w:rPr>
              <w:noProof/>
            </w:rPr>
          </w:pPr>
          <w:r>
            <w:fldChar w:fldCharType="begin"/>
          </w:r>
          <w:r>
            <w:instrText xml:space="preserve"> STYLEREF "Document title" \* MERGEFORMAT </w:instrText>
          </w:r>
          <w:r>
            <w:fldChar w:fldCharType="separate"/>
          </w:r>
          <w:r w:rsidR="0072066F">
            <w:rPr>
              <w:noProof/>
            </w:rPr>
            <w:t>FALP</w:t>
          </w:r>
        </w:p>
        <w:p w14:paraId="74F296C3" w14:textId="77777777" w:rsidR="0072066F" w:rsidRDefault="0072066F" w:rsidP="00F43CA1">
          <w:pPr>
            <w:pStyle w:val="Header"/>
            <w:rPr>
              <w:noProof/>
            </w:rPr>
          </w:pPr>
        </w:p>
        <w:p w14:paraId="4FCB67F7" w14:textId="77777777" w:rsidR="0072066F" w:rsidRDefault="0072066F" w:rsidP="00F43CA1">
          <w:pPr>
            <w:pStyle w:val="Header"/>
            <w:rPr>
              <w:noProof/>
            </w:rPr>
          </w:pPr>
        </w:p>
        <w:p w14:paraId="65735FC3" w14:textId="652ECF16" w:rsidR="00F43CA1" w:rsidRPr="00E057A7" w:rsidRDefault="00C545F9" w:rsidP="00F43CA1">
          <w:pPr>
            <w:pStyle w:val="Header"/>
          </w:pPr>
          <w:r>
            <w:rPr>
              <w:noProof/>
            </w:rPr>
            <w:t xml:space="preserve"> Rüzgar Enerji Santrali</w:t>
          </w:r>
          <w:r>
            <w:rPr>
              <w:noProof/>
            </w:rPr>
            <w:fldChar w:fldCharType="end"/>
          </w:r>
        </w:p>
      </w:tc>
      <w:tc>
        <w:tcPr>
          <w:tcW w:w="147" w:type="pct"/>
        </w:tcPr>
        <w:p w14:paraId="162DA604" w14:textId="77777777" w:rsidR="00F43CA1" w:rsidRDefault="00F43CA1" w:rsidP="00F43CA1">
          <w:pPr>
            <w:pStyle w:val="Header"/>
            <w:jc w:val="right"/>
          </w:pPr>
        </w:p>
      </w:tc>
      <w:tc>
        <w:tcPr>
          <w:tcW w:w="2426" w:type="pct"/>
        </w:tcPr>
        <w:p w14:paraId="7046A9B0" w14:textId="77777777" w:rsidR="00F43CA1" w:rsidRPr="00E057A7" w:rsidRDefault="00F43CA1" w:rsidP="00F43CA1">
          <w:pPr>
            <w:pStyle w:val="Header"/>
            <w:jc w:val="right"/>
          </w:pPr>
        </w:p>
      </w:tc>
    </w:tr>
  </w:tbl>
  <w:p w14:paraId="37676447"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C545F9" w14:paraId="4D9E22F0" w14:textId="77777777">
      <w:trPr>
        <w:trHeight w:val="63"/>
      </w:trPr>
      <w:tc>
        <w:tcPr>
          <w:tcW w:w="2427" w:type="pct"/>
        </w:tcPr>
        <w:p w14:paraId="3F467508" w14:textId="2BD84D6B" w:rsidR="00C545F9" w:rsidRPr="00E057A7" w:rsidRDefault="00496B29">
          <w:pPr>
            <w:pStyle w:val="Header"/>
          </w:pPr>
          <w:fldSimple w:instr="STYLEREF &quot;Document title&quot; \* MERGEFORMAT">
            <w:r w:rsidR="009B01EE">
              <w:rPr>
                <w:noProof/>
              </w:rPr>
              <w:t>FALP Rüzgar Enerji Santrali</w:t>
            </w:r>
          </w:fldSimple>
        </w:p>
      </w:tc>
      <w:tc>
        <w:tcPr>
          <w:tcW w:w="147" w:type="pct"/>
        </w:tcPr>
        <w:p w14:paraId="0D049B63" w14:textId="77777777" w:rsidR="00C545F9" w:rsidRDefault="00C545F9">
          <w:pPr>
            <w:pStyle w:val="Header"/>
            <w:jc w:val="right"/>
          </w:pPr>
        </w:p>
      </w:tc>
      <w:tc>
        <w:tcPr>
          <w:tcW w:w="2426" w:type="pct"/>
        </w:tcPr>
        <w:p w14:paraId="04C9D286" w14:textId="77777777" w:rsidR="00C545F9" w:rsidRPr="003C3199" w:rsidRDefault="00C545F9">
          <w:pPr>
            <w:pStyle w:val="Header"/>
            <w:jc w:val="right"/>
          </w:pPr>
        </w:p>
      </w:tc>
    </w:tr>
  </w:tbl>
  <w:p w14:paraId="46AF3D3C" w14:textId="77777777" w:rsidR="00C545F9" w:rsidRPr="00ED2C52" w:rsidRDefault="00C545F9">
    <w:pPr>
      <w:pStyle w:val="Header"/>
      <w:tabs>
        <w:tab w:val="left" w:pos="6420"/>
      </w:tabs>
      <w:spacing w:after="400"/>
    </w:pPr>
  </w:p>
  <w:p w14:paraId="4BCCFDCA" w14:textId="77777777" w:rsidR="00C545F9" w:rsidRDefault="00C545F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D47415" w14:paraId="54F854EE" w14:textId="77777777" w:rsidTr="00896B1E">
      <w:trPr>
        <w:trHeight w:val="63"/>
      </w:trPr>
      <w:tc>
        <w:tcPr>
          <w:tcW w:w="2427" w:type="pct"/>
        </w:tcPr>
        <w:p w14:paraId="278B03FB" w14:textId="6F6B43C4" w:rsidR="007F785E" w:rsidRPr="00E057A7" w:rsidRDefault="00496B29" w:rsidP="00896B1E">
          <w:pPr>
            <w:pStyle w:val="Header"/>
          </w:pPr>
          <w:fldSimple w:instr="STYLEREF &quot;Document title&quot; \* MERGEFORMAT">
            <w:r w:rsidR="009B01EE">
              <w:rPr>
                <w:noProof/>
              </w:rPr>
              <w:t>FALP Rüzgar Enerji Santrali</w:t>
            </w:r>
          </w:fldSimple>
        </w:p>
      </w:tc>
      <w:tc>
        <w:tcPr>
          <w:tcW w:w="147" w:type="pct"/>
        </w:tcPr>
        <w:p w14:paraId="1B24772C" w14:textId="77777777" w:rsidR="007F785E" w:rsidRDefault="007F785E" w:rsidP="00896B1E">
          <w:pPr>
            <w:pStyle w:val="Header"/>
            <w:jc w:val="right"/>
          </w:pPr>
        </w:p>
      </w:tc>
      <w:tc>
        <w:tcPr>
          <w:tcW w:w="2426" w:type="pct"/>
        </w:tcPr>
        <w:p w14:paraId="60FC954B" w14:textId="77777777" w:rsidR="007F785E" w:rsidRPr="003C3199" w:rsidRDefault="007F785E" w:rsidP="00896B1E">
          <w:pPr>
            <w:pStyle w:val="Header"/>
            <w:jc w:val="right"/>
          </w:pPr>
        </w:p>
      </w:tc>
    </w:tr>
  </w:tbl>
  <w:p w14:paraId="5C881866" w14:textId="51D83E14" w:rsidR="00C72EC3" w:rsidRPr="007F785E" w:rsidRDefault="00C72EC3" w:rsidP="007F78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7C03" w14:textId="77777777" w:rsidR="00AE16B7" w:rsidRDefault="00746097">
    <w:pPr>
      <w:pStyle w:val="Header"/>
      <w:spacing w:after="3200"/>
    </w:pPr>
    <w:r>
      <w:rPr>
        <w:noProof/>
      </w:rPr>
      <w:drawing>
        <wp:anchor distT="0" distB="0" distL="114300" distR="114300" simplePos="0" relativeHeight="251658245" behindDoc="0" locked="1" layoutInCell="1" allowOverlap="1" wp14:anchorId="4FB13F33" wp14:editId="5DD25826">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F58EF38"/>
    <w:lvl w:ilvl="0">
      <w:start w:val="1"/>
      <w:numFmt w:val="decimal"/>
      <w:pStyle w:val="ListNumber3"/>
      <w:lvlText w:val="%1."/>
      <w:lvlJc w:val="left"/>
      <w:pPr>
        <w:tabs>
          <w:tab w:val="num" w:pos="1080"/>
        </w:tabs>
        <w:ind w:left="1080" w:hanging="360"/>
      </w:pPr>
    </w:lvl>
  </w:abstractNum>
  <w:abstractNum w:abstractNumId="1" w15:restartNumberingAfterBreak="0">
    <w:nsid w:val="FFFFFF83"/>
    <w:multiLevelType w:val="singleLevel"/>
    <w:tmpl w:val="DF22A90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17224B"/>
    <w:multiLevelType w:val="multilevel"/>
    <w:tmpl w:val="C4581956"/>
    <w:numStyleLink w:val="StantecCellListBullets"/>
  </w:abstractNum>
  <w:abstractNum w:abstractNumId="3"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49B57CB"/>
    <w:multiLevelType w:val="hybridMultilevel"/>
    <w:tmpl w:val="9C363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7"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 w15:restartNumberingAfterBreak="0">
    <w:nsid w:val="07B96E4C"/>
    <w:multiLevelType w:val="hybridMultilevel"/>
    <w:tmpl w:val="4650F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843203A"/>
    <w:multiLevelType w:val="hybridMultilevel"/>
    <w:tmpl w:val="0D2E04FE"/>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521E43"/>
    <w:multiLevelType w:val="hybridMultilevel"/>
    <w:tmpl w:val="C674EF3E"/>
    <w:lvl w:ilvl="0" w:tplc="8C4CA0B0">
      <w:start w:val="1"/>
      <w:numFmt w:val="bullet"/>
      <w:pStyle w:val="Tablebullet"/>
      <w:lvlText w:val="■"/>
      <w:lvlJc w:val="left"/>
      <w:pPr>
        <w:ind w:left="360" w:hanging="360"/>
      </w:pPr>
      <w:rPr>
        <w:rFonts w:ascii="Arial" w:hAnsi="Arial"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DDB2BA7"/>
    <w:multiLevelType w:val="hybridMultilevel"/>
    <w:tmpl w:val="C794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6" w15:restartNumberingAfterBreak="0">
    <w:nsid w:val="119C486A"/>
    <w:multiLevelType w:val="multilevel"/>
    <w:tmpl w:val="7C7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6D43EA"/>
    <w:multiLevelType w:val="hybridMultilevel"/>
    <w:tmpl w:val="63BCB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4874518"/>
    <w:multiLevelType w:val="multilevel"/>
    <w:tmpl w:val="FCF4E730"/>
    <w:styleLink w:val="Tables1"/>
    <w:lvl w:ilvl="0">
      <w:start w:val="1"/>
      <w:numFmt w:val="decimal"/>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19BA3A35"/>
    <w:multiLevelType w:val="multilevel"/>
    <w:tmpl w:val="EED4D41E"/>
    <w:styleLink w:val="ERMBulletList"/>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3" w15:restartNumberingAfterBreak="0">
    <w:nsid w:val="1B5133AC"/>
    <w:multiLevelType w:val="hybridMultilevel"/>
    <w:tmpl w:val="15A47730"/>
    <w:styleLink w:val="GeerliListe1"/>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C285EDC"/>
    <w:multiLevelType w:val="multilevel"/>
    <w:tmpl w:val="5F36F220"/>
    <w:lvl w:ilvl="0">
      <w:start w:val="1"/>
      <w:numFmt w:val="bullet"/>
      <w:pStyle w:val="AppendixLevel4"/>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pStyle w:val="AppendixLevel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5" w15:restartNumberingAfterBreak="0">
    <w:nsid w:val="1C6C2367"/>
    <w:multiLevelType w:val="hybridMultilevel"/>
    <w:tmpl w:val="A07401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F1B7C1D"/>
    <w:multiLevelType w:val="multilevel"/>
    <w:tmpl w:val="D08068D8"/>
    <w:lvl w:ilvl="0">
      <w:start w:val="1"/>
      <w:numFmt w:val="bullet"/>
      <w:pStyle w:val="Bullets"/>
      <w:lvlText w:val=""/>
      <w:lvlJc w:val="left"/>
      <w:pPr>
        <w:ind w:left="360" w:hanging="360"/>
      </w:pPr>
      <w:rPr>
        <w:rFonts w:ascii="Wingdings" w:hAnsi="Wingdings" w:cs="Wingdings" w:hint="default"/>
        <w:color w:val="0A2C14" w:themeColor="accent2"/>
        <w:position w:val="-6"/>
        <w:sz w:val="28"/>
        <w:szCs w:val="28"/>
      </w:rPr>
    </w:lvl>
    <w:lvl w:ilvl="1">
      <w:start w:val="1"/>
      <w:numFmt w:val="bullet"/>
      <w:lvlText w:val=""/>
      <w:lvlJc w:val="left"/>
      <w:pPr>
        <w:tabs>
          <w:tab w:val="num" w:pos="794"/>
        </w:tabs>
        <w:ind w:left="794" w:hanging="340"/>
      </w:pPr>
      <w:rPr>
        <w:rFonts w:ascii="Wingdings" w:hAnsi="Wingdings" w:hint="default"/>
        <w:color w:val="333D47"/>
        <w:sz w:val="24"/>
        <w:szCs w:val="24"/>
      </w:rPr>
    </w:lvl>
    <w:lvl w:ilvl="2">
      <w:start w:val="1"/>
      <w:numFmt w:val="bullet"/>
      <w:lvlText w:val=""/>
      <w:lvlJc w:val="left"/>
      <w:pPr>
        <w:tabs>
          <w:tab w:val="num" w:pos="1080"/>
        </w:tabs>
        <w:ind w:left="1077" w:hanging="283"/>
      </w:pPr>
      <w:rPr>
        <w:rFonts w:ascii="Symbol" w:hAnsi="Symbol" w:hint="default"/>
        <w:color w:val="333D47"/>
      </w:rPr>
    </w:lvl>
    <w:lvl w:ilvl="3">
      <w:start w:val="1"/>
      <w:numFmt w:val="bullet"/>
      <w:lvlText w:val=""/>
      <w:lvlJc w:val="left"/>
      <w:pPr>
        <w:tabs>
          <w:tab w:val="num" w:pos="1440"/>
        </w:tabs>
        <w:ind w:left="1440" w:hanging="360"/>
      </w:pPr>
      <w:rPr>
        <w:rFonts w:ascii="Symbol" w:hAnsi="Symbol" w:hint="default"/>
        <w:color w:val="333D47"/>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1725248"/>
    <w:multiLevelType w:val="multilevel"/>
    <w:tmpl w:val="92C2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072270"/>
    <w:multiLevelType w:val="multilevel"/>
    <w:tmpl w:val="C1C88FB8"/>
    <w:styleLink w:val="StantecListBullets"/>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30"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8D5C56"/>
    <w:multiLevelType w:val="multilevel"/>
    <w:tmpl w:val="216C9504"/>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2D9F7677"/>
    <w:multiLevelType w:val="hybridMultilevel"/>
    <w:tmpl w:val="222C5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5640AFB"/>
    <w:multiLevelType w:val="multilevel"/>
    <w:tmpl w:val="5404B6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sz w:val="24"/>
        <w:szCs w:val="24"/>
      </w:rPr>
    </w:lvl>
    <w:lvl w:ilvl="3">
      <w:start w:val="1"/>
      <w:numFmt w:val="decimal"/>
      <w:isLgl/>
      <w:lvlText w:val="%1.%2.%3.%4."/>
      <w:lvlJc w:val="left"/>
      <w:pPr>
        <w:ind w:left="171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3150" w:hanging="2520"/>
      </w:pPr>
      <w:rPr>
        <w:rFonts w:hint="default"/>
      </w:rPr>
    </w:lvl>
    <w:lvl w:ilvl="8">
      <w:start w:val="1"/>
      <w:numFmt w:val="decimal"/>
      <w:isLgl/>
      <w:lvlText w:val="%1.%2.%3.%4.%5.%6.%7.%8.%9."/>
      <w:lvlJc w:val="left"/>
      <w:pPr>
        <w:ind w:left="3600" w:hanging="2880"/>
      </w:pPr>
      <w:rPr>
        <w:rFonts w:hint="default"/>
      </w:rPr>
    </w:lvl>
  </w:abstractNum>
  <w:abstractNum w:abstractNumId="35" w15:restartNumberingAfterBreak="0">
    <w:nsid w:val="35C51080"/>
    <w:multiLevelType w:val="hybridMultilevel"/>
    <w:tmpl w:val="D92C2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7" w15:restartNumberingAfterBreak="0">
    <w:nsid w:val="3D7F6ADF"/>
    <w:multiLevelType w:val="multilevel"/>
    <w:tmpl w:val="98E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214A81"/>
    <w:multiLevelType w:val="hybridMultilevel"/>
    <w:tmpl w:val="19ECC2A4"/>
    <w:styleLink w:val="GeerliListe3"/>
    <w:lvl w:ilvl="0" w:tplc="041F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F851D6E"/>
    <w:multiLevelType w:val="hybridMultilevel"/>
    <w:tmpl w:val="0CAC94B4"/>
    <w:styleLink w:val="CurrentList71"/>
    <w:lvl w:ilvl="0" w:tplc="51C676F4">
      <w:start w:val="1"/>
      <w:numFmt w:val="decimal"/>
      <w:lvlText w:val="%1)"/>
      <w:lvlJc w:val="left"/>
      <w:pPr>
        <w:ind w:left="720" w:hanging="360"/>
      </w:pPr>
      <w:rPr>
        <w:b/>
        <w:bCs/>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477C2142"/>
    <w:multiLevelType w:val="multilevel"/>
    <w:tmpl w:val="3FBC9AA4"/>
    <w:styleLink w:val="Tables111414"/>
    <w:lvl w:ilvl="0">
      <w:start w:val="1"/>
      <w:numFmt w:val="decimal"/>
      <w:pStyle w:val="TablesDoug"/>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4B134E6A"/>
    <w:multiLevelType w:val="hybridMultilevel"/>
    <w:tmpl w:val="E2100F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14C08A5"/>
    <w:multiLevelType w:val="hybridMultilevel"/>
    <w:tmpl w:val="A8E6F310"/>
    <w:styleLink w:val="ERMNumLIst"/>
    <w:lvl w:ilvl="0" w:tplc="74B830D0">
      <w:start w:val="1"/>
      <w:numFmt w:val="upperLetter"/>
      <w:pStyle w:val="Appendixheading1"/>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F806D3"/>
    <w:multiLevelType w:val="multilevel"/>
    <w:tmpl w:val="A8E6F310"/>
    <w:numStyleLink w:val="ERMNumLIst"/>
  </w:abstractNum>
  <w:abstractNum w:abstractNumId="51"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52" w15:restartNumberingAfterBreak="0">
    <w:nsid w:val="57EF3025"/>
    <w:multiLevelType w:val="hybridMultilevel"/>
    <w:tmpl w:val="4A8E94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581D077D"/>
    <w:multiLevelType w:val="hybridMultilevel"/>
    <w:tmpl w:val="19948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5"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598A42F4"/>
    <w:multiLevelType w:val="hybridMultilevel"/>
    <w:tmpl w:val="A75E73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3C445A"/>
    <w:multiLevelType w:val="hybridMultilevel"/>
    <w:tmpl w:val="C8FE50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3" w15:restartNumberingAfterBreak="0">
    <w:nsid w:val="5FDE00E1"/>
    <w:multiLevelType w:val="hybridMultilevel"/>
    <w:tmpl w:val="A75A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66"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67" w15:restartNumberingAfterBreak="0">
    <w:nsid w:val="6770792E"/>
    <w:multiLevelType w:val="hybridMultilevel"/>
    <w:tmpl w:val="411EA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1"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2"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EAB5A3B"/>
    <w:multiLevelType w:val="multilevel"/>
    <w:tmpl w:val="04C6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5"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76" w15:restartNumberingAfterBreak="0">
    <w:nsid w:val="739559FB"/>
    <w:multiLevelType w:val="multilevel"/>
    <w:tmpl w:val="35C05E3E"/>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i w:val="0"/>
        <w:iCs w:val="0"/>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7" w15:restartNumberingAfterBreak="0">
    <w:nsid w:val="73C923F0"/>
    <w:multiLevelType w:val="hybridMultilevel"/>
    <w:tmpl w:val="9362C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9"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62B19CE"/>
    <w:multiLevelType w:val="hybridMultilevel"/>
    <w:tmpl w:val="520036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82" w15:restartNumberingAfterBreak="0">
    <w:nsid w:val="77F95E24"/>
    <w:multiLevelType w:val="hybridMultilevel"/>
    <w:tmpl w:val="9716C12A"/>
    <w:styleLink w:val="GeerliList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81E575C"/>
    <w:multiLevelType w:val="multilevel"/>
    <w:tmpl w:val="35C05E3E"/>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i w:val="0"/>
        <w:iCs w:val="0"/>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84" w15:restartNumberingAfterBreak="0">
    <w:nsid w:val="7A0A165E"/>
    <w:multiLevelType w:val="hybridMultilevel"/>
    <w:tmpl w:val="9A68F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6" w15:restartNumberingAfterBreak="0">
    <w:nsid w:val="7CD53F24"/>
    <w:multiLevelType w:val="hybridMultilevel"/>
    <w:tmpl w:val="05E6A9E8"/>
    <w:styleLink w:val="GeerliListe8"/>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7D876C99"/>
    <w:multiLevelType w:val="hybridMultilevel"/>
    <w:tmpl w:val="F52AF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28674721">
    <w:abstractNumId w:val="32"/>
  </w:num>
  <w:num w:numId="2" w16cid:durableId="653410660">
    <w:abstractNumId w:val="68"/>
  </w:num>
  <w:num w:numId="3" w16cid:durableId="942568912">
    <w:abstractNumId w:val="65"/>
  </w:num>
  <w:num w:numId="4" w16cid:durableId="259877536">
    <w:abstractNumId w:val="81"/>
  </w:num>
  <w:num w:numId="5" w16cid:durableId="1067533658">
    <w:abstractNumId w:val="54"/>
  </w:num>
  <w:num w:numId="6" w16cid:durableId="1939555453">
    <w:abstractNumId w:val="71"/>
  </w:num>
  <w:num w:numId="7" w16cid:durableId="1037854285">
    <w:abstractNumId w:val="83"/>
  </w:num>
  <w:num w:numId="8" w16cid:durableId="1603804744">
    <w:abstractNumId w:val="30"/>
  </w:num>
  <w:num w:numId="9" w16cid:durableId="1505318821">
    <w:abstractNumId w:val="58"/>
  </w:num>
  <w:num w:numId="10" w16cid:durableId="1133714243">
    <w:abstractNumId w:val="4"/>
  </w:num>
  <w:num w:numId="11" w16cid:durableId="174148902">
    <w:abstractNumId w:val="26"/>
  </w:num>
  <w:num w:numId="12" w16cid:durableId="594873068">
    <w:abstractNumId w:val="85"/>
  </w:num>
  <w:num w:numId="13" w16cid:durableId="201745488">
    <w:abstractNumId w:val="42"/>
  </w:num>
  <w:num w:numId="14" w16cid:durableId="969094268">
    <w:abstractNumId w:val="19"/>
  </w:num>
  <w:num w:numId="15" w16cid:durableId="240680916">
    <w:abstractNumId w:val="10"/>
  </w:num>
  <w:num w:numId="16" w16cid:durableId="1146631931">
    <w:abstractNumId w:val="59"/>
  </w:num>
  <w:num w:numId="17" w16cid:durableId="871385471">
    <w:abstractNumId w:val="55"/>
  </w:num>
  <w:num w:numId="18" w16cid:durableId="2110395124">
    <w:abstractNumId w:val="62"/>
  </w:num>
  <w:num w:numId="19" w16cid:durableId="1944414834">
    <w:abstractNumId w:val="8"/>
  </w:num>
  <w:num w:numId="20" w16cid:durableId="111479246">
    <w:abstractNumId w:val="45"/>
  </w:num>
  <w:num w:numId="21" w16cid:durableId="8214790">
    <w:abstractNumId w:val="78"/>
  </w:num>
  <w:num w:numId="22" w16cid:durableId="413431591">
    <w:abstractNumId w:val="3"/>
  </w:num>
  <w:num w:numId="23" w16cid:durableId="1968315780">
    <w:abstractNumId w:val="13"/>
  </w:num>
  <w:num w:numId="24" w16cid:durableId="904609896">
    <w:abstractNumId w:val="46"/>
  </w:num>
  <w:num w:numId="25" w16cid:durableId="1665628083">
    <w:abstractNumId w:val="7"/>
  </w:num>
  <w:num w:numId="26" w16cid:durableId="667446691">
    <w:abstractNumId w:val="60"/>
  </w:num>
  <w:num w:numId="27" w16cid:durableId="1534919223">
    <w:abstractNumId w:val="79"/>
  </w:num>
  <w:num w:numId="28" w16cid:durableId="2054235217">
    <w:abstractNumId w:val="72"/>
  </w:num>
  <w:num w:numId="29" w16cid:durableId="125974225">
    <w:abstractNumId w:val="40"/>
  </w:num>
  <w:num w:numId="30" w16cid:durableId="1793356760">
    <w:abstractNumId w:val="69"/>
  </w:num>
  <w:num w:numId="31" w16cid:durableId="1485855001">
    <w:abstractNumId w:val="21"/>
  </w:num>
  <w:num w:numId="32" w16cid:durableId="325592316">
    <w:abstractNumId w:val="51"/>
  </w:num>
  <w:num w:numId="33" w16cid:durableId="1065030004">
    <w:abstractNumId w:val="70"/>
  </w:num>
  <w:num w:numId="34" w16cid:durableId="1368329922">
    <w:abstractNumId w:val="36"/>
  </w:num>
  <w:num w:numId="35" w16cid:durableId="1749182775">
    <w:abstractNumId w:val="31"/>
  </w:num>
  <w:num w:numId="36" w16cid:durableId="2017538917">
    <w:abstractNumId w:val="64"/>
  </w:num>
  <w:num w:numId="37" w16cid:durableId="806169375">
    <w:abstractNumId w:val="11"/>
  </w:num>
  <w:num w:numId="38" w16cid:durableId="1964723975">
    <w:abstractNumId w:val="41"/>
  </w:num>
  <w:num w:numId="39" w16cid:durableId="1379478442">
    <w:abstractNumId w:val="75"/>
  </w:num>
  <w:num w:numId="40" w16cid:durableId="643048290">
    <w:abstractNumId w:val="66"/>
  </w:num>
  <w:num w:numId="41" w16cid:durableId="51078936">
    <w:abstractNumId w:val="1"/>
  </w:num>
  <w:num w:numId="42" w16cid:durableId="1965040933">
    <w:abstractNumId w:val="48"/>
  </w:num>
  <w:num w:numId="43" w16cid:durableId="4611960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58809342">
    <w:abstractNumId w:val="27"/>
  </w:num>
  <w:num w:numId="45" w16cid:durableId="821388223">
    <w:abstractNumId w:val="2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23481038">
    <w:abstractNumId w:val="22"/>
  </w:num>
  <w:num w:numId="47" w16cid:durableId="1178041780">
    <w:abstractNumId w:val="15"/>
  </w:num>
  <w:num w:numId="48" w16cid:durableId="440609066">
    <w:abstractNumId w:val="2"/>
  </w:num>
  <w:num w:numId="49" w16cid:durableId="445776513">
    <w:abstractNumId w:val="12"/>
  </w:num>
  <w:num w:numId="50" w16cid:durableId="2079356643">
    <w:abstractNumId w:val="44"/>
    <w:lvlOverride w:ilvl="0">
      <w:lvl w:ilvl="0">
        <w:start w:val="1"/>
        <w:numFmt w:val="decimal"/>
        <w:pStyle w:val="TablesDoug"/>
        <w:suff w:val="space"/>
        <w:lvlText w:val="Table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lvlOverride w:ilvl="1">
      <w:lvl w:ilvl="1">
        <w:start w:val="1"/>
        <w:numFmt w:val="decimalZero"/>
        <w:isLgl/>
        <w:lvlText w:val="Section %1.%2"/>
        <w:lvlJc w:val="left"/>
        <w:pPr>
          <w:tabs>
            <w:tab w:val="num" w:pos="1440"/>
          </w:tabs>
          <w:ind w:left="0" w:firstLine="0"/>
        </w:pPr>
        <w:rPr>
          <w:rFonts w:hint="default"/>
        </w:rPr>
      </w:lvl>
    </w:lvlOverride>
    <w:lvlOverride w:ilvl="2">
      <w:lvl w:ilvl="2">
        <w:start w:val="1"/>
        <w:numFmt w:val="lowerLetter"/>
        <w:lvlText w:val="(%3)"/>
        <w:lvlJc w:val="left"/>
        <w:pPr>
          <w:tabs>
            <w:tab w:val="num" w:pos="720"/>
          </w:tabs>
          <w:ind w:left="720" w:hanging="432"/>
        </w:pPr>
        <w:rPr>
          <w:rFonts w:hint="default"/>
        </w:rPr>
      </w:lvl>
    </w:lvlOverride>
    <w:lvlOverride w:ilvl="3">
      <w:lvl w:ilvl="3">
        <w:start w:val="1"/>
        <w:numFmt w:val="lowerRoman"/>
        <w:lvlText w:val="(%4)"/>
        <w:lvlJc w:val="right"/>
        <w:pPr>
          <w:tabs>
            <w:tab w:val="num" w:pos="864"/>
          </w:tabs>
          <w:ind w:left="864" w:hanging="144"/>
        </w:pPr>
        <w:rPr>
          <w:rFonts w:hint="default"/>
        </w:rPr>
      </w:lvl>
    </w:lvlOverride>
    <w:lvlOverride w:ilvl="4">
      <w:lvl w:ilvl="4">
        <w:start w:val="1"/>
        <w:numFmt w:val="decimal"/>
        <w:lvlText w:val="%5)"/>
        <w:lvlJc w:val="left"/>
        <w:pPr>
          <w:tabs>
            <w:tab w:val="num" w:pos="1008"/>
          </w:tabs>
          <w:ind w:left="1008" w:hanging="432"/>
        </w:pPr>
        <w:rPr>
          <w:rFonts w:hint="default"/>
        </w:rPr>
      </w:lvl>
    </w:lvlOverride>
    <w:lvlOverride w:ilvl="5">
      <w:lvl w:ilvl="5">
        <w:start w:val="1"/>
        <w:numFmt w:val="lowerLetter"/>
        <w:lvlText w:val="%6)"/>
        <w:lvlJc w:val="left"/>
        <w:pPr>
          <w:tabs>
            <w:tab w:val="num" w:pos="1152"/>
          </w:tabs>
          <w:ind w:left="1152" w:hanging="432"/>
        </w:pPr>
        <w:rPr>
          <w:rFonts w:hint="default"/>
        </w:rPr>
      </w:lvl>
    </w:lvlOverride>
    <w:lvlOverride w:ilvl="6">
      <w:lvl w:ilvl="6">
        <w:start w:val="1"/>
        <w:numFmt w:val="lowerRoman"/>
        <w:lvlText w:val="%7)"/>
        <w:lvlJc w:val="right"/>
        <w:pPr>
          <w:tabs>
            <w:tab w:val="num" w:pos="1296"/>
          </w:tabs>
          <w:ind w:left="1296" w:hanging="288"/>
        </w:pPr>
        <w:rPr>
          <w:rFonts w:hint="default"/>
        </w:rPr>
      </w:lvl>
    </w:lvlOverride>
    <w:lvlOverride w:ilvl="7">
      <w:lvl w:ilvl="7">
        <w:start w:val="1"/>
        <w:numFmt w:val="lowerLetter"/>
        <w:lvlText w:val="%8."/>
        <w:lvlJc w:val="left"/>
        <w:pPr>
          <w:tabs>
            <w:tab w:val="num" w:pos="1440"/>
          </w:tabs>
          <w:ind w:left="1440" w:hanging="432"/>
        </w:pPr>
        <w:rPr>
          <w:rFonts w:hint="default"/>
        </w:rPr>
      </w:lvl>
    </w:lvlOverride>
    <w:lvlOverride w:ilvl="8">
      <w:lvl w:ilvl="8">
        <w:start w:val="1"/>
        <w:numFmt w:val="lowerRoman"/>
        <w:lvlText w:val="%9."/>
        <w:lvlJc w:val="right"/>
        <w:pPr>
          <w:tabs>
            <w:tab w:val="num" w:pos="1584"/>
          </w:tabs>
          <w:ind w:left="1584" w:hanging="144"/>
        </w:pPr>
        <w:rPr>
          <w:rFonts w:hint="default"/>
        </w:rPr>
      </w:lvl>
    </w:lvlOverride>
  </w:num>
  <w:num w:numId="51" w16cid:durableId="1553421372">
    <w:abstractNumId w:val="18"/>
  </w:num>
  <w:num w:numId="52" w16cid:durableId="709262024">
    <w:abstractNumId w:val="29"/>
  </w:num>
  <w:num w:numId="53" w16cid:durableId="1631325236">
    <w:abstractNumId w:val="57"/>
  </w:num>
  <w:num w:numId="54" w16cid:durableId="758868871">
    <w:abstractNumId w:val="20"/>
  </w:num>
  <w:num w:numId="55" w16cid:durableId="312876955">
    <w:abstractNumId w:val="0"/>
  </w:num>
  <w:num w:numId="56" w16cid:durableId="623005090">
    <w:abstractNumId w:val="44"/>
  </w:num>
  <w:num w:numId="57" w16cid:durableId="1160929646">
    <w:abstractNumId w:val="43"/>
  </w:num>
  <w:num w:numId="58" w16cid:durableId="1905069239">
    <w:abstractNumId w:val="86"/>
  </w:num>
  <w:num w:numId="59" w16cid:durableId="1778401137">
    <w:abstractNumId w:val="23"/>
  </w:num>
  <w:num w:numId="60" w16cid:durableId="187454799">
    <w:abstractNumId w:val="82"/>
  </w:num>
  <w:num w:numId="61" w16cid:durableId="2116514153">
    <w:abstractNumId w:val="38"/>
  </w:num>
  <w:num w:numId="62" w16cid:durableId="513345555">
    <w:abstractNumId w:val="5"/>
  </w:num>
  <w:num w:numId="63" w16cid:durableId="671101894">
    <w:abstractNumId w:val="67"/>
  </w:num>
  <w:num w:numId="64" w16cid:durableId="1144003453">
    <w:abstractNumId w:val="47"/>
  </w:num>
  <w:num w:numId="65" w16cid:durableId="663357613">
    <w:abstractNumId w:val="17"/>
  </w:num>
  <w:num w:numId="66" w16cid:durableId="1921058521">
    <w:abstractNumId w:val="77"/>
  </w:num>
  <w:num w:numId="67" w16cid:durableId="1521237707">
    <w:abstractNumId w:val="35"/>
  </w:num>
  <w:num w:numId="68" w16cid:durableId="2145998100">
    <w:abstractNumId w:val="33"/>
  </w:num>
  <w:num w:numId="69" w16cid:durableId="312024409">
    <w:abstractNumId w:val="25"/>
  </w:num>
  <w:num w:numId="70" w16cid:durableId="944188026">
    <w:abstractNumId w:val="53"/>
  </w:num>
  <w:num w:numId="71" w16cid:durableId="1946959321">
    <w:abstractNumId w:val="61"/>
  </w:num>
  <w:num w:numId="72" w16cid:durableId="1273974512">
    <w:abstractNumId w:val="39"/>
  </w:num>
  <w:num w:numId="73" w16cid:durableId="587273073">
    <w:abstractNumId w:val="14"/>
  </w:num>
  <w:num w:numId="74" w16cid:durableId="1169559831">
    <w:abstractNumId w:val="73"/>
  </w:num>
  <w:num w:numId="75" w16cid:durableId="423036744">
    <w:abstractNumId w:val="84"/>
  </w:num>
  <w:num w:numId="76" w16cid:durableId="2038265560">
    <w:abstractNumId w:val="34"/>
  </w:num>
  <w:num w:numId="77" w16cid:durableId="150143068">
    <w:abstractNumId w:val="87"/>
  </w:num>
  <w:num w:numId="78" w16cid:durableId="463427314">
    <w:abstractNumId w:val="56"/>
  </w:num>
  <w:num w:numId="79" w16cid:durableId="330256199">
    <w:abstractNumId w:val="28"/>
  </w:num>
  <w:num w:numId="80" w16cid:durableId="1515337344">
    <w:abstractNumId w:val="16"/>
  </w:num>
  <w:num w:numId="81" w16cid:durableId="1538858965">
    <w:abstractNumId w:val="52"/>
  </w:num>
  <w:num w:numId="82" w16cid:durableId="1495409710">
    <w:abstractNumId w:val="37"/>
  </w:num>
  <w:num w:numId="83" w16cid:durableId="1144616747">
    <w:abstractNumId w:val="76"/>
  </w:num>
  <w:num w:numId="84" w16cid:durableId="1048914703">
    <w:abstractNumId w:val="9"/>
  </w:num>
  <w:num w:numId="85" w16cid:durableId="2088109078">
    <w:abstractNumId w:val="80"/>
  </w:num>
  <w:num w:numId="86" w16cid:durableId="442188299">
    <w:abstractNumId w:val="6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tr-TR" w:vendorID="64" w:dllVersion="0" w:nlCheck="1" w:checkStyle="0"/>
  <w:activeWritingStyle w:appName="MSWord" w:lang="en-US" w:vendorID="64" w:dllVersion="0" w:nlCheck="1" w:checkStyle="0"/>
  <w:activeWritingStyle w:appName="MSWord" w:lang="en-GB" w:vendorID="64" w:dllVersion="0" w:nlCheck="1" w:checkStyle="0"/>
  <w:activeWritingStyle w:appName="MSWord" w:vendorID="64" w:dllVersion="0" w:nlCheck="1" w:checkStyle="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CB"/>
    <w:rsid w:val="000011B1"/>
    <w:rsid w:val="000016EB"/>
    <w:rsid w:val="000028F9"/>
    <w:rsid w:val="00002B1E"/>
    <w:rsid w:val="00003705"/>
    <w:rsid w:val="00003E1C"/>
    <w:rsid w:val="00004662"/>
    <w:rsid w:val="00005E76"/>
    <w:rsid w:val="00006B31"/>
    <w:rsid w:val="00006D72"/>
    <w:rsid w:val="00006D84"/>
    <w:rsid w:val="0001025D"/>
    <w:rsid w:val="00011127"/>
    <w:rsid w:val="00011201"/>
    <w:rsid w:val="00012253"/>
    <w:rsid w:val="00012AA2"/>
    <w:rsid w:val="00012CD3"/>
    <w:rsid w:val="00012EA1"/>
    <w:rsid w:val="000139A3"/>
    <w:rsid w:val="00014D32"/>
    <w:rsid w:val="00014D74"/>
    <w:rsid w:val="00014EE1"/>
    <w:rsid w:val="00015875"/>
    <w:rsid w:val="00015CB4"/>
    <w:rsid w:val="00016286"/>
    <w:rsid w:val="000162D0"/>
    <w:rsid w:val="00016F96"/>
    <w:rsid w:val="0001735B"/>
    <w:rsid w:val="000200EC"/>
    <w:rsid w:val="00020C42"/>
    <w:rsid w:val="00020EEB"/>
    <w:rsid w:val="000213D4"/>
    <w:rsid w:val="00021A17"/>
    <w:rsid w:val="00022034"/>
    <w:rsid w:val="00023101"/>
    <w:rsid w:val="000231F0"/>
    <w:rsid w:val="000234D9"/>
    <w:rsid w:val="00024AC3"/>
    <w:rsid w:val="00024EB8"/>
    <w:rsid w:val="00025B9C"/>
    <w:rsid w:val="00025E37"/>
    <w:rsid w:val="00026567"/>
    <w:rsid w:val="00026B06"/>
    <w:rsid w:val="00026BFD"/>
    <w:rsid w:val="00030969"/>
    <w:rsid w:val="00031402"/>
    <w:rsid w:val="00031F66"/>
    <w:rsid w:val="00032C99"/>
    <w:rsid w:val="00032EE5"/>
    <w:rsid w:val="00033CE4"/>
    <w:rsid w:val="00033E0D"/>
    <w:rsid w:val="00034113"/>
    <w:rsid w:val="000351B3"/>
    <w:rsid w:val="000358CB"/>
    <w:rsid w:val="000361EE"/>
    <w:rsid w:val="000365E5"/>
    <w:rsid w:val="00036860"/>
    <w:rsid w:val="000373B6"/>
    <w:rsid w:val="00037A2A"/>
    <w:rsid w:val="00040B06"/>
    <w:rsid w:val="00040CEC"/>
    <w:rsid w:val="00040E95"/>
    <w:rsid w:val="000413B0"/>
    <w:rsid w:val="00041CF2"/>
    <w:rsid w:val="00041EA8"/>
    <w:rsid w:val="00042144"/>
    <w:rsid w:val="0004235E"/>
    <w:rsid w:val="000428DE"/>
    <w:rsid w:val="00043F56"/>
    <w:rsid w:val="00044613"/>
    <w:rsid w:val="0004533A"/>
    <w:rsid w:val="000456A8"/>
    <w:rsid w:val="000466D4"/>
    <w:rsid w:val="0004691C"/>
    <w:rsid w:val="00046CE7"/>
    <w:rsid w:val="00047078"/>
    <w:rsid w:val="000474A6"/>
    <w:rsid w:val="00050476"/>
    <w:rsid w:val="00050706"/>
    <w:rsid w:val="00051052"/>
    <w:rsid w:val="0005219F"/>
    <w:rsid w:val="0005236A"/>
    <w:rsid w:val="00053203"/>
    <w:rsid w:val="00054DAC"/>
    <w:rsid w:val="00055034"/>
    <w:rsid w:val="00055672"/>
    <w:rsid w:val="0005591A"/>
    <w:rsid w:val="00055D06"/>
    <w:rsid w:val="0005619C"/>
    <w:rsid w:val="000565F9"/>
    <w:rsid w:val="0005757B"/>
    <w:rsid w:val="00061D31"/>
    <w:rsid w:val="000620DF"/>
    <w:rsid w:val="000625EC"/>
    <w:rsid w:val="00064502"/>
    <w:rsid w:val="000645B7"/>
    <w:rsid w:val="000647DF"/>
    <w:rsid w:val="00064AA3"/>
    <w:rsid w:val="000663EE"/>
    <w:rsid w:val="000674D5"/>
    <w:rsid w:val="00067A62"/>
    <w:rsid w:val="000710FC"/>
    <w:rsid w:val="00071308"/>
    <w:rsid w:val="00071A54"/>
    <w:rsid w:val="0007268B"/>
    <w:rsid w:val="00074A5E"/>
    <w:rsid w:val="00074FDD"/>
    <w:rsid w:val="00075F96"/>
    <w:rsid w:val="00076467"/>
    <w:rsid w:val="00076538"/>
    <w:rsid w:val="0007678E"/>
    <w:rsid w:val="00076A3E"/>
    <w:rsid w:val="000806FE"/>
    <w:rsid w:val="00080AEB"/>
    <w:rsid w:val="00080BC6"/>
    <w:rsid w:val="00080C48"/>
    <w:rsid w:val="0008124C"/>
    <w:rsid w:val="00082911"/>
    <w:rsid w:val="00082B7F"/>
    <w:rsid w:val="00083889"/>
    <w:rsid w:val="000844E5"/>
    <w:rsid w:val="000856DE"/>
    <w:rsid w:val="000864BB"/>
    <w:rsid w:val="00086A10"/>
    <w:rsid w:val="00087213"/>
    <w:rsid w:val="000872C7"/>
    <w:rsid w:val="000876BC"/>
    <w:rsid w:val="00087B19"/>
    <w:rsid w:val="00087F27"/>
    <w:rsid w:val="0009026D"/>
    <w:rsid w:val="00090439"/>
    <w:rsid w:val="0009095C"/>
    <w:rsid w:val="00091BF0"/>
    <w:rsid w:val="00092A27"/>
    <w:rsid w:val="000930C0"/>
    <w:rsid w:val="0009475A"/>
    <w:rsid w:val="00094E9C"/>
    <w:rsid w:val="000950A0"/>
    <w:rsid w:val="00095AE2"/>
    <w:rsid w:val="00095C81"/>
    <w:rsid w:val="00095D88"/>
    <w:rsid w:val="000961F8"/>
    <w:rsid w:val="0009679F"/>
    <w:rsid w:val="00097659"/>
    <w:rsid w:val="000A1E49"/>
    <w:rsid w:val="000A20C5"/>
    <w:rsid w:val="000A2115"/>
    <w:rsid w:val="000A2685"/>
    <w:rsid w:val="000A4134"/>
    <w:rsid w:val="000A4135"/>
    <w:rsid w:val="000A4EE4"/>
    <w:rsid w:val="000A5E4E"/>
    <w:rsid w:val="000A5F73"/>
    <w:rsid w:val="000A6AD3"/>
    <w:rsid w:val="000B06CA"/>
    <w:rsid w:val="000B0ACB"/>
    <w:rsid w:val="000B0EC1"/>
    <w:rsid w:val="000B1080"/>
    <w:rsid w:val="000B2FBE"/>
    <w:rsid w:val="000B411F"/>
    <w:rsid w:val="000B66F8"/>
    <w:rsid w:val="000B7947"/>
    <w:rsid w:val="000C0AA7"/>
    <w:rsid w:val="000C1416"/>
    <w:rsid w:val="000C1668"/>
    <w:rsid w:val="000C2177"/>
    <w:rsid w:val="000C2412"/>
    <w:rsid w:val="000C2CF1"/>
    <w:rsid w:val="000C3F9D"/>
    <w:rsid w:val="000C4871"/>
    <w:rsid w:val="000C4DAC"/>
    <w:rsid w:val="000C4F54"/>
    <w:rsid w:val="000C5919"/>
    <w:rsid w:val="000C5F80"/>
    <w:rsid w:val="000C7256"/>
    <w:rsid w:val="000C76A1"/>
    <w:rsid w:val="000C7B2D"/>
    <w:rsid w:val="000D06E5"/>
    <w:rsid w:val="000D099D"/>
    <w:rsid w:val="000D1D43"/>
    <w:rsid w:val="000D2483"/>
    <w:rsid w:val="000D3A88"/>
    <w:rsid w:val="000D3B1A"/>
    <w:rsid w:val="000D3D80"/>
    <w:rsid w:val="000D48B8"/>
    <w:rsid w:val="000D5232"/>
    <w:rsid w:val="000D55FF"/>
    <w:rsid w:val="000D63A0"/>
    <w:rsid w:val="000D6408"/>
    <w:rsid w:val="000D64F8"/>
    <w:rsid w:val="000D6ED9"/>
    <w:rsid w:val="000D70AF"/>
    <w:rsid w:val="000D7895"/>
    <w:rsid w:val="000D7AFE"/>
    <w:rsid w:val="000E11B3"/>
    <w:rsid w:val="000E1F85"/>
    <w:rsid w:val="000E31C7"/>
    <w:rsid w:val="000E4699"/>
    <w:rsid w:val="000E7399"/>
    <w:rsid w:val="000E74FB"/>
    <w:rsid w:val="000E7680"/>
    <w:rsid w:val="000E7F50"/>
    <w:rsid w:val="000F0A55"/>
    <w:rsid w:val="000F0FC0"/>
    <w:rsid w:val="000F10B4"/>
    <w:rsid w:val="000F1552"/>
    <w:rsid w:val="000F2358"/>
    <w:rsid w:val="000F2C89"/>
    <w:rsid w:val="000F4CCB"/>
    <w:rsid w:val="000F60C0"/>
    <w:rsid w:val="000F62AD"/>
    <w:rsid w:val="000F70E1"/>
    <w:rsid w:val="001005A4"/>
    <w:rsid w:val="00101A61"/>
    <w:rsid w:val="001028EA"/>
    <w:rsid w:val="00102FF2"/>
    <w:rsid w:val="00105CCE"/>
    <w:rsid w:val="001066F3"/>
    <w:rsid w:val="0010698E"/>
    <w:rsid w:val="00106EBA"/>
    <w:rsid w:val="001073FA"/>
    <w:rsid w:val="00107FCE"/>
    <w:rsid w:val="00111EC9"/>
    <w:rsid w:val="00112EE4"/>
    <w:rsid w:val="00113D9B"/>
    <w:rsid w:val="00114437"/>
    <w:rsid w:val="00114792"/>
    <w:rsid w:val="00115010"/>
    <w:rsid w:val="001150EC"/>
    <w:rsid w:val="001155C3"/>
    <w:rsid w:val="00115B27"/>
    <w:rsid w:val="00115CA0"/>
    <w:rsid w:val="00116812"/>
    <w:rsid w:val="00117098"/>
    <w:rsid w:val="00117A69"/>
    <w:rsid w:val="00117D0B"/>
    <w:rsid w:val="00117E63"/>
    <w:rsid w:val="0012150A"/>
    <w:rsid w:val="00122337"/>
    <w:rsid w:val="001226A5"/>
    <w:rsid w:val="00122733"/>
    <w:rsid w:val="00123030"/>
    <w:rsid w:val="0012332F"/>
    <w:rsid w:val="00123A04"/>
    <w:rsid w:val="00124232"/>
    <w:rsid w:val="00124822"/>
    <w:rsid w:val="00124980"/>
    <w:rsid w:val="00125729"/>
    <w:rsid w:val="00126500"/>
    <w:rsid w:val="001276BE"/>
    <w:rsid w:val="001276E2"/>
    <w:rsid w:val="00127B7C"/>
    <w:rsid w:val="001305E6"/>
    <w:rsid w:val="00130E46"/>
    <w:rsid w:val="00130E9D"/>
    <w:rsid w:val="0013150B"/>
    <w:rsid w:val="0013165E"/>
    <w:rsid w:val="0013212A"/>
    <w:rsid w:val="00132B08"/>
    <w:rsid w:val="00132C72"/>
    <w:rsid w:val="00133EAB"/>
    <w:rsid w:val="00134A40"/>
    <w:rsid w:val="001352D7"/>
    <w:rsid w:val="00135655"/>
    <w:rsid w:val="00136C5B"/>
    <w:rsid w:val="00142419"/>
    <w:rsid w:val="00142513"/>
    <w:rsid w:val="001432C4"/>
    <w:rsid w:val="00143BBF"/>
    <w:rsid w:val="00143FF8"/>
    <w:rsid w:val="001443AF"/>
    <w:rsid w:val="001449EF"/>
    <w:rsid w:val="001462AE"/>
    <w:rsid w:val="00146719"/>
    <w:rsid w:val="0014725E"/>
    <w:rsid w:val="00150814"/>
    <w:rsid w:val="00151710"/>
    <w:rsid w:val="00151AF8"/>
    <w:rsid w:val="00151E88"/>
    <w:rsid w:val="00153118"/>
    <w:rsid w:val="001536AC"/>
    <w:rsid w:val="00154E7B"/>
    <w:rsid w:val="001557E5"/>
    <w:rsid w:val="00155E4A"/>
    <w:rsid w:val="00155EB7"/>
    <w:rsid w:val="001565E4"/>
    <w:rsid w:val="00156A48"/>
    <w:rsid w:val="001576F4"/>
    <w:rsid w:val="00160F0C"/>
    <w:rsid w:val="00160F8D"/>
    <w:rsid w:val="00161099"/>
    <w:rsid w:val="00161560"/>
    <w:rsid w:val="00161E19"/>
    <w:rsid w:val="00162401"/>
    <w:rsid w:val="001625B8"/>
    <w:rsid w:val="00163936"/>
    <w:rsid w:val="00163FAA"/>
    <w:rsid w:val="00164680"/>
    <w:rsid w:val="00164F98"/>
    <w:rsid w:val="001657F2"/>
    <w:rsid w:val="00165EA2"/>
    <w:rsid w:val="00165EE5"/>
    <w:rsid w:val="00166417"/>
    <w:rsid w:val="001667D4"/>
    <w:rsid w:val="00166AF3"/>
    <w:rsid w:val="00166B49"/>
    <w:rsid w:val="00166F4A"/>
    <w:rsid w:val="001712E7"/>
    <w:rsid w:val="00171543"/>
    <w:rsid w:val="001715A5"/>
    <w:rsid w:val="0017197E"/>
    <w:rsid w:val="001720E1"/>
    <w:rsid w:val="00172D1F"/>
    <w:rsid w:val="001743BF"/>
    <w:rsid w:val="001749CB"/>
    <w:rsid w:val="00175D13"/>
    <w:rsid w:val="00176CFC"/>
    <w:rsid w:val="00176EB0"/>
    <w:rsid w:val="0018003B"/>
    <w:rsid w:val="00180225"/>
    <w:rsid w:val="00180C4D"/>
    <w:rsid w:val="00181096"/>
    <w:rsid w:val="00181A3D"/>
    <w:rsid w:val="0018374A"/>
    <w:rsid w:val="00183E44"/>
    <w:rsid w:val="00183EE3"/>
    <w:rsid w:val="001852BC"/>
    <w:rsid w:val="00185D3C"/>
    <w:rsid w:val="001869C6"/>
    <w:rsid w:val="001905B3"/>
    <w:rsid w:val="00190948"/>
    <w:rsid w:val="0019123E"/>
    <w:rsid w:val="001918E3"/>
    <w:rsid w:val="00192B00"/>
    <w:rsid w:val="00192F9B"/>
    <w:rsid w:val="001936F9"/>
    <w:rsid w:val="00193F0F"/>
    <w:rsid w:val="0019459E"/>
    <w:rsid w:val="001951B2"/>
    <w:rsid w:val="001951D2"/>
    <w:rsid w:val="0019588D"/>
    <w:rsid w:val="00195EE4"/>
    <w:rsid w:val="00197931"/>
    <w:rsid w:val="001A0797"/>
    <w:rsid w:val="001A0F21"/>
    <w:rsid w:val="001A1624"/>
    <w:rsid w:val="001A184E"/>
    <w:rsid w:val="001A1BF9"/>
    <w:rsid w:val="001A24A2"/>
    <w:rsid w:val="001A3041"/>
    <w:rsid w:val="001A36FB"/>
    <w:rsid w:val="001A4178"/>
    <w:rsid w:val="001A42A9"/>
    <w:rsid w:val="001A4714"/>
    <w:rsid w:val="001B032A"/>
    <w:rsid w:val="001B0623"/>
    <w:rsid w:val="001B0C01"/>
    <w:rsid w:val="001B25BE"/>
    <w:rsid w:val="001B2909"/>
    <w:rsid w:val="001B3F2E"/>
    <w:rsid w:val="001B43A3"/>
    <w:rsid w:val="001B4A8C"/>
    <w:rsid w:val="001B4E86"/>
    <w:rsid w:val="001B5007"/>
    <w:rsid w:val="001B59F8"/>
    <w:rsid w:val="001B693C"/>
    <w:rsid w:val="001B6F71"/>
    <w:rsid w:val="001C057C"/>
    <w:rsid w:val="001C0ECC"/>
    <w:rsid w:val="001C418E"/>
    <w:rsid w:val="001C42FD"/>
    <w:rsid w:val="001C490A"/>
    <w:rsid w:val="001C4D24"/>
    <w:rsid w:val="001C5FE8"/>
    <w:rsid w:val="001C6B7D"/>
    <w:rsid w:val="001C7AD8"/>
    <w:rsid w:val="001D0090"/>
    <w:rsid w:val="001D0F2A"/>
    <w:rsid w:val="001D19FF"/>
    <w:rsid w:val="001D251C"/>
    <w:rsid w:val="001D2A75"/>
    <w:rsid w:val="001D2BE3"/>
    <w:rsid w:val="001D2C18"/>
    <w:rsid w:val="001D2C8E"/>
    <w:rsid w:val="001D30C0"/>
    <w:rsid w:val="001D3DD3"/>
    <w:rsid w:val="001D40D8"/>
    <w:rsid w:val="001D678E"/>
    <w:rsid w:val="001D7112"/>
    <w:rsid w:val="001E13E7"/>
    <w:rsid w:val="001E2C7A"/>
    <w:rsid w:val="001E31D2"/>
    <w:rsid w:val="001E356C"/>
    <w:rsid w:val="001E4338"/>
    <w:rsid w:val="001E5BD5"/>
    <w:rsid w:val="001E66D9"/>
    <w:rsid w:val="001E6D92"/>
    <w:rsid w:val="001E6DCB"/>
    <w:rsid w:val="001E6F44"/>
    <w:rsid w:val="001F0F84"/>
    <w:rsid w:val="001F22AC"/>
    <w:rsid w:val="001F337F"/>
    <w:rsid w:val="001F3577"/>
    <w:rsid w:val="001F56A2"/>
    <w:rsid w:val="001F5A3B"/>
    <w:rsid w:val="001F7D87"/>
    <w:rsid w:val="00200757"/>
    <w:rsid w:val="0020088D"/>
    <w:rsid w:val="002011F8"/>
    <w:rsid w:val="002016D5"/>
    <w:rsid w:val="002023FE"/>
    <w:rsid w:val="002026C3"/>
    <w:rsid w:val="00202FD0"/>
    <w:rsid w:val="002038DC"/>
    <w:rsid w:val="00203D52"/>
    <w:rsid w:val="00203DF0"/>
    <w:rsid w:val="00203FDB"/>
    <w:rsid w:val="00204A34"/>
    <w:rsid w:val="00205208"/>
    <w:rsid w:val="002104C0"/>
    <w:rsid w:val="002104F9"/>
    <w:rsid w:val="002108F7"/>
    <w:rsid w:val="00210A16"/>
    <w:rsid w:val="00210C01"/>
    <w:rsid w:val="002116EE"/>
    <w:rsid w:val="00211E2A"/>
    <w:rsid w:val="002129D2"/>
    <w:rsid w:val="00212A0B"/>
    <w:rsid w:val="00212DD4"/>
    <w:rsid w:val="00214480"/>
    <w:rsid w:val="00214F75"/>
    <w:rsid w:val="00215323"/>
    <w:rsid w:val="0021588F"/>
    <w:rsid w:val="00215F91"/>
    <w:rsid w:val="00215F92"/>
    <w:rsid w:val="00216231"/>
    <w:rsid w:val="0021689D"/>
    <w:rsid w:val="002176E5"/>
    <w:rsid w:val="00217C8B"/>
    <w:rsid w:val="00217E1C"/>
    <w:rsid w:val="00220FC3"/>
    <w:rsid w:val="00221023"/>
    <w:rsid w:val="002217F7"/>
    <w:rsid w:val="0022217B"/>
    <w:rsid w:val="0022270A"/>
    <w:rsid w:val="00223445"/>
    <w:rsid w:val="00223AB6"/>
    <w:rsid w:val="00223ECD"/>
    <w:rsid w:val="00225744"/>
    <w:rsid w:val="002258FF"/>
    <w:rsid w:val="00225A31"/>
    <w:rsid w:val="0022693F"/>
    <w:rsid w:val="002273A6"/>
    <w:rsid w:val="00227B5C"/>
    <w:rsid w:val="00227C75"/>
    <w:rsid w:val="00230DCE"/>
    <w:rsid w:val="0023107A"/>
    <w:rsid w:val="002319E4"/>
    <w:rsid w:val="00232F07"/>
    <w:rsid w:val="00233440"/>
    <w:rsid w:val="00234616"/>
    <w:rsid w:val="00234DCC"/>
    <w:rsid w:val="0023572E"/>
    <w:rsid w:val="00235B0F"/>
    <w:rsid w:val="00235B7B"/>
    <w:rsid w:val="00236E39"/>
    <w:rsid w:val="002409A5"/>
    <w:rsid w:val="00241D15"/>
    <w:rsid w:val="00242093"/>
    <w:rsid w:val="00243044"/>
    <w:rsid w:val="00243FB7"/>
    <w:rsid w:val="002455BF"/>
    <w:rsid w:val="00245B6F"/>
    <w:rsid w:val="00245E4A"/>
    <w:rsid w:val="00245FA5"/>
    <w:rsid w:val="0024665D"/>
    <w:rsid w:val="00246AF6"/>
    <w:rsid w:val="00246BA6"/>
    <w:rsid w:val="00250193"/>
    <w:rsid w:val="002502F8"/>
    <w:rsid w:val="0025136C"/>
    <w:rsid w:val="00251966"/>
    <w:rsid w:val="0025270C"/>
    <w:rsid w:val="00253C90"/>
    <w:rsid w:val="00253D1D"/>
    <w:rsid w:val="002552BC"/>
    <w:rsid w:val="00255FA6"/>
    <w:rsid w:val="0025642E"/>
    <w:rsid w:val="00256CAD"/>
    <w:rsid w:val="0025715F"/>
    <w:rsid w:val="002600F5"/>
    <w:rsid w:val="0026071C"/>
    <w:rsid w:val="00260923"/>
    <w:rsid w:val="00261B50"/>
    <w:rsid w:val="00262218"/>
    <w:rsid w:val="002626A3"/>
    <w:rsid w:val="002627E7"/>
    <w:rsid w:val="0026298B"/>
    <w:rsid w:val="00263118"/>
    <w:rsid w:val="00263677"/>
    <w:rsid w:val="002638F8"/>
    <w:rsid w:val="00263F34"/>
    <w:rsid w:val="00264BF9"/>
    <w:rsid w:val="0026589A"/>
    <w:rsid w:val="00266D9C"/>
    <w:rsid w:val="00267FC2"/>
    <w:rsid w:val="00270CC6"/>
    <w:rsid w:val="002714A6"/>
    <w:rsid w:val="002724A3"/>
    <w:rsid w:val="00272985"/>
    <w:rsid w:val="00272D80"/>
    <w:rsid w:val="00272F0D"/>
    <w:rsid w:val="00273124"/>
    <w:rsid w:val="00274503"/>
    <w:rsid w:val="00274B48"/>
    <w:rsid w:val="00274FB9"/>
    <w:rsid w:val="002762C2"/>
    <w:rsid w:val="00276F3C"/>
    <w:rsid w:val="00280088"/>
    <w:rsid w:val="00280897"/>
    <w:rsid w:val="00281347"/>
    <w:rsid w:val="002825CF"/>
    <w:rsid w:val="00283B76"/>
    <w:rsid w:val="002849E9"/>
    <w:rsid w:val="00284D4C"/>
    <w:rsid w:val="0028511F"/>
    <w:rsid w:val="002863E2"/>
    <w:rsid w:val="00286498"/>
    <w:rsid w:val="0028682B"/>
    <w:rsid w:val="00287240"/>
    <w:rsid w:val="00287530"/>
    <w:rsid w:val="00290B11"/>
    <w:rsid w:val="0029227D"/>
    <w:rsid w:val="00292E79"/>
    <w:rsid w:val="0029490C"/>
    <w:rsid w:val="00294DB4"/>
    <w:rsid w:val="00295550"/>
    <w:rsid w:val="00296222"/>
    <w:rsid w:val="00297546"/>
    <w:rsid w:val="002A071C"/>
    <w:rsid w:val="002A0D5A"/>
    <w:rsid w:val="002A108E"/>
    <w:rsid w:val="002A167D"/>
    <w:rsid w:val="002A1D4C"/>
    <w:rsid w:val="002A2510"/>
    <w:rsid w:val="002A293A"/>
    <w:rsid w:val="002A3ED7"/>
    <w:rsid w:val="002A5859"/>
    <w:rsid w:val="002A6497"/>
    <w:rsid w:val="002A7440"/>
    <w:rsid w:val="002B0508"/>
    <w:rsid w:val="002B1C8A"/>
    <w:rsid w:val="002B2180"/>
    <w:rsid w:val="002B2348"/>
    <w:rsid w:val="002B25C1"/>
    <w:rsid w:val="002B3B2B"/>
    <w:rsid w:val="002B4834"/>
    <w:rsid w:val="002B5464"/>
    <w:rsid w:val="002B5998"/>
    <w:rsid w:val="002B59B1"/>
    <w:rsid w:val="002B5CA5"/>
    <w:rsid w:val="002B607F"/>
    <w:rsid w:val="002B7589"/>
    <w:rsid w:val="002B7BCC"/>
    <w:rsid w:val="002B7D30"/>
    <w:rsid w:val="002C0F0C"/>
    <w:rsid w:val="002C1779"/>
    <w:rsid w:val="002C1A14"/>
    <w:rsid w:val="002C2BCC"/>
    <w:rsid w:val="002C32DE"/>
    <w:rsid w:val="002C35CF"/>
    <w:rsid w:val="002C3AE6"/>
    <w:rsid w:val="002C4F78"/>
    <w:rsid w:val="002C54E1"/>
    <w:rsid w:val="002C5E0A"/>
    <w:rsid w:val="002C6AC6"/>
    <w:rsid w:val="002C7346"/>
    <w:rsid w:val="002C75E5"/>
    <w:rsid w:val="002D0B0A"/>
    <w:rsid w:val="002D1FDB"/>
    <w:rsid w:val="002D2782"/>
    <w:rsid w:val="002D2A96"/>
    <w:rsid w:val="002D484C"/>
    <w:rsid w:val="002D4B9D"/>
    <w:rsid w:val="002D4E0F"/>
    <w:rsid w:val="002D4E34"/>
    <w:rsid w:val="002D5451"/>
    <w:rsid w:val="002D546A"/>
    <w:rsid w:val="002D5662"/>
    <w:rsid w:val="002D5D42"/>
    <w:rsid w:val="002E0719"/>
    <w:rsid w:val="002E0FA8"/>
    <w:rsid w:val="002E1503"/>
    <w:rsid w:val="002E1BA2"/>
    <w:rsid w:val="002E1BAB"/>
    <w:rsid w:val="002E2026"/>
    <w:rsid w:val="002E26A3"/>
    <w:rsid w:val="002E4238"/>
    <w:rsid w:val="002E42A0"/>
    <w:rsid w:val="002E44EB"/>
    <w:rsid w:val="002E586A"/>
    <w:rsid w:val="002E5C21"/>
    <w:rsid w:val="002E64A0"/>
    <w:rsid w:val="002E6CE7"/>
    <w:rsid w:val="002F09B0"/>
    <w:rsid w:val="002F10F3"/>
    <w:rsid w:val="002F15E5"/>
    <w:rsid w:val="002F2855"/>
    <w:rsid w:val="002F2938"/>
    <w:rsid w:val="002F33FA"/>
    <w:rsid w:val="002F353A"/>
    <w:rsid w:val="002F4C1D"/>
    <w:rsid w:val="002F5820"/>
    <w:rsid w:val="002F739D"/>
    <w:rsid w:val="002F76F0"/>
    <w:rsid w:val="002F7B18"/>
    <w:rsid w:val="00300311"/>
    <w:rsid w:val="00300B87"/>
    <w:rsid w:val="00300DA2"/>
    <w:rsid w:val="00301578"/>
    <w:rsid w:val="00301739"/>
    <w:rsid w:val="003019E9"/>
    <w:rsid w:val="00302038"/>
    <w:rsid w:val="00302532"/>
    <w:rsid w:val="00303586"/>
    <w:rsid w:val="003039B3"/>
    <w:rsid w:val="00303FE0"/>
    <w:rsid w:val="003045C5"/>
    <w:rsid w:val="00304B6A"/>
    <w:rsid w:val="00306466"/>
    <w:rsid w:val="0030688A"/>
    <w:rsid w:val="0031003B"/>
    <w:rsid w:val="00310652"/>
    <w:rsid w:val="003107F5"/>
    <w:rsid w:val="00313A1C"/>
    <w:rsid w:val="00314DBE"/>
    <w:rsid w:val="0031618E"/>
    <w:rsid w:val="00316800"/>
    <w:rsid w:val="00316824"/>
    <w:rsid w:val="00317345"/>
    <w:rsid w:val="00317CE5"/>
    <w:rsid w:val="003200AE"/>
    <w:rsid w:val="00322547"/>
    <w:rsid w:val="00322836"/>
    <w:rsid w:val="00322962"/>
    <w:rsid w:val="00322CFF"/>
    <w:rsid w:val="0032389F"/>
    <w:rsid w:val="0032480E"/>
    <w:rsid w:val="00324826"/>
    <w:rsid w:val="003256B9"/>
    <w:rsid w:val="00325DB1"/>
    <w:rsid w:val="00325F21"/>
    <w:rsid w:val="00326233"/>
    <w:rsid w:val="003262E5"/>
    <w:rsid w:val="00326DD0"/>
    <w:rsid w:val="00327C15"/>
    <w:rsid w:val="00330238"/>
    <w:rsid w:val="00330707"/>
    <w:rsid w:val="00330A44"/>
    <w:rsid w:val="00330B6F"/>
    <w:rsid w:val="003323CC"/>
    <w:rsid w:val="0033273B"/>
    <w:rsid w:val="00332EFA"/>
    <w:rsid w:val="00333A69"/>
    <w:rsid w:val="00333D42"/>
    <w:rsid w:val="003341B4"/>
    <w:rsid w:val="00334AAC"/>
    <w:rsid w:val="00334C97"/>
    <w:rsid w:val="00334D72"/>
    <w:rsid w:val="00335695"/>
    <w:rsid w:val="00335F8B"/>
    <w:rsid w:val="0033686C"/>
    <w:rsid w:val="0033750B"/>
    <w:rsid w:val="00337C3E"/>
    <w:rsid w:val="00337E1C"/>
    <w:rsid w:val="0034021A"/>
    <w:rsid w:val="00340E25"/>
    <w:rsid w:val="00340E38"/>
    <w:rsid w:val="0034141D"/>
    <w:rsid w:val="00341FEC"/>
    <w:rsid w:val="00343C83"/>
    <w:rsid w:val="00343D3F"/>
    <w:rsid w:val="0034471A"/>
    <w:rsid w:val="00344B7A"/>
    <w:rsid w:val="00344DB3"/>
    <w:rsid w:val="00345225"/>
    <w:rsid w:val="00345633"/>
    <w:rsid w:val="003456BA"/>
    <w:rsid w:val="00346779"/>
    <w:rsid w:val="00346D8C"/>
    <w:rsid w:val="003474C6"/>
    <w:rsid w:val="00347CE8"/>
    <w:rsid w:val="003503C9"/>
    <w:rsid w:val="00350C2B"/>
    <w:rsid w:val="00350D05"/>
    <w:rsid w:val="00350E54"/>
    <w:rsid w:val="00350F28"/>
    <w:rsid w:val="00351B2A"/>
    <w:rsid w:val="00351C61"/>
    <w:rsid w:val="0035469D"/>
    <w:rsid w:val="00354799"/>
    <w:rsid w:val="003557B4"/>
    <w:rsid w:val="0035629B"/>
    <w:rsid w:val="00356E80"/>
    <w:rsid w:val="00356F46"/>
    <w:rsid w:val="00360199"/>
    <w:rsid w:val="00361025"/>
    <w:rsid w:val="0036145E"/>
    <w:rsid w:val="00361766"/>
    <w:rsid w:val="003617CD"/>
    <w:rsid w:val="00361840"/>
    <w:rsid w:val="0036290B"/>
    <w:rsid w:val="00362DFE"/>
    <w:rsid w:val="0036320F"/>
    <w:rsid w:val="003640BA"/>
    <w:rsid w:val="003646C8"/>
    <w:rsid w:val="0036620C"/>
    <w:rsid w:val="0036625A"/>
    <w:rsid w:val="003662FF"/>
    <w:rsid w:val="00366BC0"/>
    <w:rsid w:val="0036734D"/>
    <w:rsid w:val="00367388"/>
    <w:rsid w:val="003676E3"/>
    <w:rsid w:val="00367B64"/>
    <w:rsid w:val="00367C08"/>
    <w:rsid w:val="0037078B"/>
    <w:rsid w:val="00370D2F"/>
    <w:rsid w:val="0037101C"/>
    <w:rsid w:val="00371B05"/>
    <w:rsid w:val="00372118"/>
    <w:rsid w:val="00372E5E"/>
    <w:rsid w:val="00373B85"/>
    <w:rsid w:val="00375570"/>
    <w:rsid w:val="0037567C"/>
    <w:rsid w:val="00375786"/>
    <w:rsid w:val="00375DFA"/>
    <w:rsid w:val="00376EC9"/>
    <w:rsid w:val="00377CD0"/>
    <w:rsid w:val="00382811"/>
    <w:rsid w:val="00382F13"/>
    <w:rsid w:val="00384B7D"/>
    <w:rsid w:val="00385102"/>
    <w:rsid w:val="0038532E"/>
    <w:rsid w:val="0038580D"/>
    <w:rsid w:val="00385960"/>
    <w:rsid w:val="003863E9"/>
    <w:rsid w:val="0038667F"/>
    <w:rsid w:val="00390168"/>
    <w:rsid w:val="0039059A"/>
    <w:rsid w:val="00390A79"/>
    <w:rsid w:val="00390AC9"/>
    <w:rsid w:val="0039133E"/>
    <w:rsid w:val="00392350"/>
    <w:rsid w:val="0039298E"/>
    <w:rsid w:val="00392CE4"/>
    <w:rsid w:val="003931C2"/>
    <w:rsid w:val="0039343C"/>
    <w:rsid w:val="003937B5"/>
    <w:rsid w:val="00393BB5"/>
    <w:rsid w:val="003962B1"/>
    <w:rsid w:val="0039683A"/>
    <w:rsid w:val="00396BA2"/>
    <w:rsid w:val="003970E3"/>
    <w:rsid w:val="00397B7A"/>
    <w:rsid w:val="003A0552"/>
    <w:rsid w:val="003A0B6D"/>
    <w:rsid w:val="003A1A80"/>
    <w:rsid w:val="003A20E6"/>
    <w:rsid w:val="003A29C4"/>
    <w:rsid w:val="003A2BDA"/>
    <w:rsid w:val="003A2FAE"/>
    <w:rsid w:val="003A3855"/>
    <w:rsid w:val="003A45A1"/>
    <w:rsid w:val="003A531C"/>
    <w:rsid w:val="003A565C"/>
    <w:rsid w:val="003A5AD7"/>
    <w:rsid w:val="003A5E9F"/>
    <w:rsid w:val="003A5FC1"/>
    <w:rsid w:val="003A7D10"/>
    <w:rsid w:val="003B0124"/>
    <w:rsid w:val="003B054D"/>
    <w:rsid w:val="003B067F"/>
    <w:rsid w:val="003B0EB0"/>
    <w:rsid w:val="003B1EF4"/>
    <w:rsid w:val="003B2A91"/>
    <w:rsid w:val="003B2BFC"/>
    <w:rsid w:val="003B33AC"/>
    <w:rsid w:val="003B6646"/>
    <w:rsid w:val="003B7F09"/>
    <w:rsid w:val="003C0415"/>
    <w:rsid w:val="003C0A12"/>
    <w:rsid w:val="003C0CED"/>
    <w:rsid w:val="003C0EAC"/>
    <w:rsid w:val="003C2235"/>
    <w:rsid w:val="003C3199"/>
    <w:rsid w:val="003C3E4A"/>
    <w:rsid w:val="003C4854"/>
    <w:rsid w:val="003C4CD3"/>
    <w:rsid w:val="003C74ED"/>
    <w:rsid w:val="003D002B"/>
    <w:rsid w:val="003D07C6"/>
    <w:rsid w:val="003D24B4"/>
    <w:rsid w:val="003D2D67"/>
    <w:rsid w:val="003D34C1"/>
    <w:rsid w:val="003D3655"/>
    <w:rsid w:val="003D3C06"/>
    <w:rsid w:val="003D4CA4"/>
    <w:rsid w:val="003D4ED7"/>
    <w:rsid w:val="003D64A2"/>
    <w:rsid w:val="003D7745"/>
    <w:rsid w:val="003D77D4"/>
    <w:rsid w:val="003E0F3F"/>
    <w:rsid w:val="003E1960"/>
    <w:rsid w:val="003E1E23"/>
    <w:rsid w:val="003E1F3F"/>
    <w:rsid w:val="003E2146"/>
    <w:rsid w:val="003E2200"/>
    <w:rsid w:val="003E2241"/>
    <w:rsid w:val="003E2CF4"/>
    <w:rsid w:val="003E31E5"/>
    <w:rsid w:val="003E329D"/>
    <w:rsid w:val="003E3477"/>
    <w:rsid w:val="003E3941"/>
    <w:rsid w:val="003E3984"/>
    <w:rsid w:val="003E3E2A"/>
    <w:rsid w:val="003E40EC"/>
    <w:rsid w:val="003E4C89"/>
    <w:rsid w:val="003E4C9F"/>
    <w:rsid w:val="003E4F68"/>
    <w:rsid w:val="003E64A7"/>
    <w:rsid w:val="003E64EC"/>
    <w:rsid w:val="003E689B"/>
    <w:rsid w:val="003E759F"/>
    <w:rsid w:val="003F06AD"/>
    <w:rsid w:val="003F0725"/>
    <w:rsid w:val="003F0D1A"/>
    <w:rsid w:val="003F202F"/>
    <w:rsid w:val="003F35DB"/>
    <w:rsid w:val="003F3EB2"/>
    <w:rsid w:val="003F49BB"/>
    <w:rsid w:val="003F52EE"/>
    <w:rsid w:val="003F7F0B"/>
    <w:rsid w:val="00400922"/>
    <w:rsid w:val="00402737"/>
    <w:rsid w:val="00402A15"/>
    <w:rsid w:val="00402C02"/>
    <w:rsid w:val="00403078"/>
    <w:rsid w:val="004031A2"/>
    <w:rsid w:val="004038F3"/>
    <w:rsid w:val="00403908"/>
    <w:rsid w:val="00403EFC"/>
    <w:rsid w:val="00404383"/>
    <w:rsid w:val="004055D7"/>
    <w:rsid w:val="00405863"/>
    <w:rsid w:val="00405C5B"/>
    <w:rsid w:val="00406FBD"/>
    <w:rsid w:val="00406FED"/>
    <w:rsid w:val="0040792B"/>
    <w:rsid w:val="00407C28"/>
    <w:rsid w:val="00410805"/>
    <w:rsid w:val="00410B0C"/>
    <w:rsid w:val="00410CF0"/>
    <w:rsid w:val="004112E5"/>
    <w:rsid w:val="00411900"/>
    <w:rsid w:val="00411C71"/>
    <w:rsid w:val="00411E7F"/>
    <w:rsid w:val="00412273"/>
    <w:rsid w:val="00412967"/>
    <w:rsid w:val="0041297E"/>
    <w:rsid w:val="00413336"/>
    <w:rsid w:val="00413F97"/>
    <w:rsid w:val="004150AF"/>
    <w:rsid w:val="00416328"/>
    <w:rsid w:val="0041741E"/>
    <w:rsid w:val="004177EE"/>
    <w:rsid w:val="004178DD"/>
    <w:rsid w:val="00420926"/>
    <w:rsid w:val="00421FBA"/>
    <w:rsid w:val="00426053"/>
    <w:rsid w:val="0042629B"/>
    <w:rsid w:val="004263E2"/>
    <w:rsid w:val="00427C71"/>
    <w:rsid w:val="00427E87"/>
    <w:rsid w:val="00427F03"/>
    <w:rsid w:val="00427FED"/>
    <w:rsid w:val="0043064C"/>
    <w:rsid w:val="00430ABC"/>
    <w:rsid w:val="00430DD4"/>
    <w:rsid w:val="00432223"/>
    <w:rsid w:val="00432968"/>
    <w:rsid w:val="00432F5F"/>
    <w:rsid w:val="00432F92"/>
    <w:rsid w:val="004330CA"/>
    <w:rsid w:val="004334EA"/>
    <w:rsid w:val="004337F4"/>
    <w:rsid w:val="004342A4"/>
    <w:rsid w:val="00434770"/>
    <w:rsid w:val="004356FB"/>
    <w:rsid w:val="00435BF2"/>
    <w:rsid w:val="0043638B"/>
    <w:rsid w:val="00436432"/>
    <w:rsid w:val="004370FB"/>
    <w:rsid w:val="0043736C"/>
    <w:rsid w:val="004373A2"/>
    <w:rsid w:val="00437E98"/>
    <w:rsid w:val="004410B1"/>
    <w:rsid w:val="004412E7"/>
    <w:rsid w:val="00442467"/>
    <w:rsid w:val="00442E3E"/>
    <w:rsid w:val="00443A78"/>
    <w:rsid w:val="00444161"/>
    <w:rsid w:val="00445E11"/>
    <w:rsid w:val="00446C22"/>
    <w:rsid w:val="0044732A"/>
    <w:rsid w:val="00447A60"/>
    <w:rsid w:val="004507BA"/>
    <w:rsid w:val="0045175E"/>
    <w:rsid w:val="00452F58"/>
    <w:rsid w:val="00453E78"/>
    <w:rsid w:val="00454518"/>
    <w:rsid w:val="00454A5D"/>
    <w:rsid w:val="004554A9"/>
    <w:rsid w:val="004555DF"/>
    <w:rsid w:val="00456CCC"/>
    <w:rsid w:val="00456CD4"/>
    <w:rsid w:val="004575C7"/>
    <w:rsid w:val="004602D9"/>
    <w:rsid w:val="00460B80"/>
    <w:rsid w:val="00460DBB"/>
    <w:rsid w:val="0046154A"/>
    <w:rsid w:val="00461E73"/>
    <w:rsid w:val="00462A26"/>
    <w:rsid w:val="00462E41"/>
    <w:rsid w:val="0046340B"/>
    <w:rsid w:val="004636FD"/>
    <w:rsid w:val="0046385A"/>
    <w:rsid w:val="00464C67"/>
    <w:rsid w:val="00464FC5"/>
    <w:rsid w:val="00465C78"/>
    <w:rsid w:val="00465D9B"/>
    <w:rsid w:val="00467CDF"/>
    <w:rsid w:val="0047057F"/>
    <w:rsid w:val="00470715"/>
    <w:rsid w:val="00470EB7"/>
    <w:rsid w:val="00472851"/>
    <w:rsid w:val="00472D12"/>
    <w:rsid w:val="00472FE0"/>
    <w:rsid w:val="00473767"/>
    <w:rsid w:val="00474120"/>
    <w:rsid w:val="004748DD"/>
    <w:rsid w:val="00474D00"/>
    <w:rsid w:val="004753C0"/>
    <w:rsid w:val="0047596F"/>
    <w:rsid w:val="00475A0B"/>
    <w:rsid w:val="00475BE8"/>
    <w:rsid w:val="00476162"/>
    <w:rsid w:val="00476965"/>
    <w:rsid w:val="00476F27"/>
    <w:rsid w:val="004804D8"/>
    <w:rsid w:val="004819BE"/>
    <w:rsid w:val="004820B6"/>
    <w:rsid w:val="00483031"/>
    <w:rsid w:val="00483E25"/>
    <w:rsid w:val="00485083"/>
    <w:rsid w:val="00485645"/>
    <w:rsid w:val="00485A3A"/>
    <w:rsid w:val="00485A73"/>
    <w:rsid w:val="00486EB7"/>
    <w:rsid w:val="0048733D"/>
    <w:rsid w:val="004878AB"/>
    <w:rsid w:val="0049008C"/>
    <w:rsid w:val="004913EB"/>
    <w:rsid w:val="00491BF6"/>
    <w:rsid w:val="0049224C"/>
    <w:rsid w:val="004928E7"/>
    <w:rsid w:val="00492C72"/>
    <w:rsid w:val="00492D11"/>
    <w:rsid w:val="00492EF0"/>
    <w:rsid w:val="004937D0"/>
    <w:rsid w:val="004938C5"/>
    <w:rsid w:val="00494236"/>
    <w:rsid w:val="00494E1E"/>
    <w:rsid w:val="004957B9"/>
    <w:rsid w:val="00496B29"/>
    <w:rsid w:val="00496D49"/>
    <w:rsid w:val="00497900"/>
    <w:rsid w:val="00497AC3"/>
    <w:rsid w:val="004A0E81"/>
    <w:rsid w:val="004A1482"/>
    <w:rsid w:val="004A176D"/>
    <w:rsid w:val="004A1DE4"/>
    <w:rsid w:val="004A2048"/>
    <w:rsid w:val="004A24E1"/>
    <w:rsid w:val="004A275D"/>
    <w:rsid w:val="004A292F"/>
    <w:rsid w:val="004A2A7C"/>
    <w:rsid w:val="004A32A6"/>
    <w:rsid w:val="004A3D18"/>
    <w:rsid w:val="004A545A"/>
    <w:rsid w:val="004A5C76"/>
    <w:rsid w:val="004A5D97"/>
    <w:rsid w:val="004A697B"/>
    <w:rsid w:val="004A76B1"/>
    <w:rsid w:val="004B03DE"/>
    <w:rsid w:val="004B05B7"/>
    <w:rsid w:val="004B07FF"/>
    <w:rsid w:val="004B097D"/>
    <w:rsid w:val="004B1582"/>
    <w:rsid w:val="004B1926"/>
    <w:rsid w:val="004B2767"/>
    <w:rsid w:val="004B2B1F"/>
    <w:rsid w:val="004B2DB5"/>
    <w:rsid w:val="004B3D18"/>
    <w:rsid w:val="004B4124"/>
    <w:rsid w:val="004B445F"/>
    <w:rsid w:val="004B52F9"/>
    <w:rsid w:val="004B62C0"/>
    <w:rsid w:val="004B665C"/>
    <w:rsid w:val="004B6A23"/>
    <w:rsid w:val="004C0217"/>
    <w:rsid w:val="004C3217"/>
    <w:rsid w:val="004C3C83"/>
    <w:rsid w:val="004C3EA4"/>
    <w:rsid w:val="004C4C7D"/>
    <w:rsid w:val="004C4F4F"/>
    <w:rsid w:val="004C51B3"/>
    <w:rsid w:val="004C55DA"/>
    <w:rsid w:val="004C7390"/>
    <w:rsid w:val="004D2D1E"/>
    <w:rsid w:val="004D56CF"/>
    <w:rsid w:val="004D6A0E"/>
    <w:rsid w:val="004E061A"/>
    <w:rsid w:val="004E0E21"/>
    <w:rsid w:val="004E0EE0"/>
    <w:rsid w:val="004E1B06"/>
    <w:rsid w:val="004E25C7"/>
    <w:rsid w:val="004E2D16"/>
    <w:rsid w:val="004E3C88"/>
    <w:rsid w:val="004E4360"/>
    <w:rsid w:val="004E58FF"/>
    <w:rsid w:val="004E61BF"/>
    <w:rsid w:val="004E65F4"/>
    <w:rsid w:val="004F1481"/>
    <w:rsid w:val="004F1772"/>
    <w:rsid w:val="004F20A8"/>
    <w:rsid w:val="004F3004"/>
    <w:rsid w:val="004F47AC"/>
    <w:rsid w:val="004F4D8B"/>
    <w:rsid w:val="004F5A1F"/>
    <w:rsid w:val="004F5E59"/>
    <w:rsid w:val="004F60E4"/>
    <w:rsid w:val="00500233"/>
    <w:rsid w:val="00500523"/>
    <w:rsid w:val="0050078F"/>
    <w:rsid w:val="00501182"/>
    <w:rsid w:val="005015F5"/>
    <w:rsid w:val="00501A4D"/>
    <w:rsid w:val="00503976"/>
    <w:rsid w:val="00503EFA"/>
    <w:rsid w:val="00504E39"/>
    <w:rsid w:val="00504FF4"/>
    <w:rsid w:val="005052F3"/>
    <w:rsid w:val="005059C3"/>
    <w:rsid w:val="005069ED"/>
    <w:rsid w:val="005075C8"/>
    <w:rsid w:val="00507974"/>
    <w:rsid w:val="00510909"/>
    <w:rsid w:val="00510A9B"/>
    <w:rsid w:val="00511E7B"/>
    <w:rsid w:val="0051203C"/>
    <w:rsid w:val="005129E6"/>
    <w:rsid w:val="00512EE6"/>
    <w:rsid w:val="00512FDF"/>
    <w:rsid w:val="005139FF"/>
    <w:rsid w:val="00514253"/>
    <w:rsid w:val="0051493D"/>
    <w:rsid w:val="00515031"/>
    <w:rsid w:val="00515377"/>
    <w:rsid w:val="00515E13"/>
    <w:rsid w:val="00516633"/>
    <w:rsid w:val="00517B46"/>
    <w:rsid w:val="005214CF"/>
    <w:rsid w:val="005215D6"/>
    <w:rsid w:val="00521FA4"/>
    <w:rsid w:val="00522059"/>
    <w:rsid w:val="00523169"/>
    <w:rsid w:val="00523A9A"/>
    <w:rsid w:val="00523E78"/>
    <w:rsid w:val="005245A8"/>
    <w:rsid w:val="0052511D"/>
    <w:rsid w:val="00530866"/>
    <w:rsid w:val="005309DA"/>
    <w:rsid w:val="00530DD9"/>
    <w:rsid w:val="0053314C"/>
    <w:rsid w:val="00533668"/>
    <w:rsid w:val="00533A1E"/>
    <w:rsid w:val="0053505F"/>
    <w:rsid w:val="005353E0"/>
    <w:rsid w:val="00535A9C"/>
    <w:rsid w:val="00536178"/>
    <w:rsid w:val="00536549"/>
    <w:rsid w:val="00536934"/>
    <w:rsid w:val="00536F3B"/>
    <w:rsid w:val="00537BF8"/>
    <w:rsid w:val="005400A9"/>
    <w:rsid w:val="0054178B"/>
    <w:rsid w:val="0054180B"/>
    <w:rsid w:val="00542984"/>
    <w:rsid w:val="005431C5"/>
    <w:rsid w:val="005439DD"/>
    <w:rsid w:val="0054430D"/>
    <w:rsid w:val="005447AF"/>
    <w:rsid w:val="00547724"/>
    <w:rsid w:val="00551009"/>
    <w:rsid w:val="0055286B"/>
    <w:rsid w:val="00553EA8"/>
    <w:rsid w:val="005549C9"/>
    <w:rsid w:val="00554F08"/>
    <w:rsid w:val="0055500F"/>
    <w:rsid w:val="00556498"/>
    <w:rsid w:val="005565BC"/>
    <w:rsid w:val="00557DAD"/>
    <w:rsid w:val="00560B3B"/>
    <w:rsid w:val="00560E9A"/>
    <w:rsid w:val="005625A1"/>
    <w:rsid w:val="005629FB"/>
    <w:rsid w:val="00562D33"/>
    <w:rsid w:val="00563A3E"/>
    <w:rsid w:val="00563BD0"/>
    <w:rsid w:val="00563EFB"/>
    <w:rsid w:val="00564108"/>
    <w:rsid w:val="00564180"/>
    <w:rsid w:val="005653E2"/>
    <w:rsid w:val="00565991"/>
    <w:rsid w:val="005659CF"/>
    <w:rsid w:val="005668C7"/>
    <w:rsid w:val="00566E34"/>
    <w:rsid w:val="005708A4"/>
    <w:rsid w:val="00570F3C"/>
    <w:rsid w:val="00572EB7"/>
    <w:rsid w:val="00573512"/>
    <w:rsid w:val="0057496F"/>
    <w:rsid w:val="00575391"/>
    <w:rsid w:val="005755B5"/>
    <w:rsid w:val="00577237"/>
    <w:rsid w:val="00577532"/>
    <w:rsid w:val="0057759D"/>
    <w:rsid w:val="005779AD"/>
    <w:rsid w:val="00577DD3"/>
    <w:rsid w:val="00581FA6"/>
    <w:rsid w:val="00582250"/>
    <w:rsid w:val="00583E9B"/>
    <w:rsid w:val="0058420B"/>
    <w:rsid w:val="00584A9C"/>
    <w:rsid w:val="00585B3D"/>
    <w:rsid w:val="00585F0D"/>
    <w:rsid w:val="00585F80"/>
    <w:rsid w:val="00586AE4"/>
    <w:rsid w:val="0058741E"/>
    <w:rsid w:val="00587A96"/>
    <w:rsid w:val="00587ABA"/>
    <w:rsid w:val="00587FA3"/>
    <w:rsid w:val="0059114A"/>
    <w:rsid w:val="00591357"/>
    <w:rsid w:val="00591B08"/>
    <w:rsid w:val="0059217E"/>
    <w:rsid w:val="005934FF"/>
    <w:rsid w:val="00593DB6"/>
    <w:rsid w:val="00593E05"/>
    <w:rsid w:val="00594AD2"/>
    <w:rsid w:val="00594BE0"/>
    <w:rsid w:val="00594C95"/>
    <w:rsid w:val="00594D32"/>
    <w:rsid w:val="00595077"/>
    <w:rsid w:val="0059542B"/>
    <w:rsid w:val="00595587"/>
    <w:rsid w:val="005955CC"/>
    <w:rsid w:val="005956F7"/>
    <w:rsid w:val="005959D7"/>
    <w:rsid w:val="00595B29"/>
    <w:rsid w:val="005962E7"/>
    <w:rsid w:val="00596676"/>
    <w:rsid w:val="00596BDF"/>
    <w:rsid w:val="005A0AAD"/>
    <w:rsid w:val="005A1E98"/>
    <w:rsid w:val="005A1EF1"/>
    <w:rsid w:val="005A30B9"/>
    <w:rsid w:val="005A3F3E"/>
    <w:rsid w:val="005A43CC"/>
    <w:rsid w:val="005A62CC"/>
    <w:rsid w:val="005A6D42"/>
    <w:rsid w:val="005A70F2"/>
    <w:rsid w:val="005A747D"/>
    <w:rsid w:val="005A768E"/>
    <w:rsid w:val="005A76E5"/>
    <w:rsid w:val="005A789C"/>
    <w:rsid w:val="005A79A3"/>
    <w:rsid w:val="005B12F6"/>
    <w:rsid w:val="005B2BEE"/>
    <w:rsid w:val="005B2C94"/>
    <w:rsid w:val="005B2DCF"/>
    <w:rsid w:val="005B3B50"/>
    <w:rsid w:val="005B50AF"/>
    <w:rsid w:val="005B5674"/>
    <w:rsid w:val="005B6A84"/>
    <w:rsid w:val="005B7469"/>
    <w:rsid w:val="005B7DA6"/>
    <w:rsid w:val="005B7E75"/>
    <w:rsid w:val="005C1872"/>
    <w:rsid w:val="005C1A57"/>
    <w:rsid w:val="005C1AB3"/>
    <w:rsid w:val="005C21F1"/>
    <w:rsid w:val="005C239B"/>
    <w:rsid w:val="005C2FE4"/>
    <w:rsid w:val="005C542E"/>
    <w:rsid w:val="005C5752"/>
    <w:rsid w:val="005C5B7A"/>
    <w:rsid w:val="005C5FC3"/>
    <w:rsid w:val="005C6CC9"/>
    <w:rsid w:val="005C6FA5"/>
    <w:rsid w:val="005C716A"/>
    <w:rsid w:val="005C74D5"/>
    <w:rsid w:val="005D0826"/>
    <w:rsid w:val="005D0D82"/>
    <w:rsid w:val="005D0ECA"/>
    <w:rsid w:val="005D1B0B"/>
    <w:rsid w:val="005D2713"/>
    <w:rsid w:val="005D29EF"/>
    <w:rsid w:val="005D3860"/>
    <w:rsid w:val="005D39DD"/>
    <w:rsid w:val="005D3C91"/>
    <w:rsid w:val="005D555C"/>
    <w:rsid w:val="005D60F1"/>
    <w:rsid w:val="005D66EA"/>
    <w:rsid w:val="005D7B88"/>
    <w:rsid w:val="005E0993"/>
    <w:rsid w:val="005E1B53"/>
    <w:rsid w:val="005E214A"/>
    <w:rsid w:val="005E2715"/>
    <w:rsid w:val="005E2B82"/>
    <w:rsid w:val="005E3458"/>
    <w:rsid w:val="005E3EE3"/>
    <w:rsid w:val="005E4BC0"/>
    <w:rsid w:val="005E509C"/>
    <w:rsid w:val="005E5325"/>
    <w:rsid w:val="005E58C7"/>
    <w:rsid w:val="005E7837"/>
    <w:rsid w:val="005F0E6F"/>
    <w:rsid w:val="005F1118"/>
    <w:rsid w:val="005F18D4"/>
    <w:rsid w:val="005F1DF0"/>
    <w:rsid w:val="005F23C3"/>
    <w:rsid w:val="005F2B37"/>
    <w:rsid w:val="005F3407"/>
    <w:rsid w:val="005F38A8"/>
    <w:rsid w:val="005F3940"/>
    <w:rsid w:val="005F4482"/>
    <w:rsid w:val="005F4E77"/>
    <w:rsid w:val="005F4F3F"/>
    <w:rsid w:val="005F5061"/>
    <w:rsid w:val="005F5C0E"/>
    <w:rsid w:val="005F6C44"/>
    <w:rsid w:val="005F7ED2"/>
    <w:rsid w:val="00600126"/>
    <w:rsid w:val="0060100D"/>
    <w:rsid w:val="00601115"/>
    <w:rsid w:val="00601F27"/>
    <w:rsid w:val="006020B7"/>
    <w:rsid w:val="00602791"/>
    <w:rsid w:val="00604CE9"/>
    <w:rsid w:val="00604E98"/>
    <w:rsid w:val="00605176"/>
    <w:rsid w:val="00606E32"/>
    <w:rsid w:val="006103E6"/>
    <w:rsid w:val="006112BF"/>
    <w:rsid w:val="006112DE"/>
    <w:rsid w:val="00612832"/>
    <w:rsid w:val="006129E1"/>
    <w:rsid w:val="0061558E"/>
    <w:rsid w:val="00615D7E"/>
    <w:rsid w:val="00616F9E"/>
    <w:rsid w:val="00617088"/>
    <w:rsid w:val="00620C8D"/>
    <w:rsid w:val="006227A1"/>
    <w:rsid w:val="00623CFA"/>
    <w:rsid w:val="00623F7A"/>
    <w:rsid w:val="00625C98"/>
    <w:rsid w:val="00627623"/>
    <w:rsid w:val="006306DD"/>
    <w:rsid w:val="00630A25"/>
    <w:rsid w:val="00630AFB"/>
    <w:rsid w:val="00631575"/>
    <w:rsid w:val="006319A5"/>
    <w:rsid w:val="00631E1C"/>
    <w:rsid w:val="00631E5F"/>
    <w:rsid w:val="006321BF"/>
    <w:rsid w:val="006346B2"/>
    <w:rsid w:val="00634D17"/>
    <w:rsid w:val="00635AA4"/>
    <w:rsid w:val="006360FA"/>
    <w:rsid w:val="006365E5"/>
    <w:rsid w:val="00636EB2"/>
    <w:rsid w:val="00636F07"/>
    <w:rsid w:val="006370B7"/>
    <w:rsid w:val="00637B31"/>
    <w:rsid w:val="00640F8A"/>
    <w:rsid w:val="00641044"/>
    <w:rsid w:val="0064219A"/>
    <w:rsid w:val="00642666"/>
    <w:rsid w:val="0064284F"/>
    <w:rsid w:val="00644B6A"/>
    <w:rsid w:val="00646498"/>
    <w:rsid w:val="006468C6"/>
    <w:rsid w:val="00647027"/>
    <w:rsid w:val="00647C67"/>
    <w:rsid w:val="00647E76"/>
    <w:rsid w:val="0065046F"/>
    <w:rsid w:val="00650B34"/>
    <w:rsid w:val="00650C97"/>
    <w:rsid w:val="00651967"/>
    <w:rsid w:val="006526C8"/>
    <w:rsid w:val="00652D3F"/>
    <w:rsid w:val="0065394F"/>
    <w:rsid w:val="00653D39"/>
    <w:rsid w:val="00654325"/>
    <w:rsid w:val="006543AC"/>
    <w:rsid w:val="00655A59"/>
    <w:rsid w:val="00656260"/>
    <w:rsid w:val="006566A8"/>
    <w:rsid w:val="00657EFA"/>
    <w:rsid w:val="006600B0"/>
    <w:rsid w:val="00661B6D"/>
    <w:rsid w:val="00663A02"/>
    <w:rsid w:val="00663A3F"/>
    <w:rsid w:val="00663BEE"/>
    <w:rsid w:val="00663C74"/>
    <w:rsid w:val="00663D4F"/>
    <w:rsid w:val="00664BC1"/>
    <w:rsid w:val="00665B3C"/>
    <w:rsid w:val="006663C4"/>
    <w:rsid w:val="006672E7"/>
    <w:rsid w:val="0066798D"/>
    <w:rsid w:val="00667A29"/>
    <w:rsid w:val="00671FD3"/>
    <w:rsid w:val="00671FE7"/>
    <w:rsid w:val="006732A0"/>
    <w:rsid w:val="00673852"/>
    <w:rsid w:val="00674EB7"/>
    <w:rsid w:val="00674EC0"/>
    <w:rsid w:val="006755FA"/>
    <w:rsid w:val="0067574E"/>
    <w:rsid w:val="00676E42"/>
    <w:rsid w:val="00681884"/>
    <w:rsid w:val="00682DB5"/>
    <w:rsid w:val="0068362A"/>
    <w:rsid w:val="00683793"/>
    <w:rsid w:val="00684024"/>
    <w:rsid w:val="00684171"/>
    <w:rsid w:val="00684DC9"/>
    <w:rsid w:val="00684F61"/>
    <w:rsid w:val="006878DE"/>
    <w:rsid w:val="00687EF0"/>
    <w:rsid w:val="00690E7F"/>
    <w:rsid w:val="0069106A"/>
    <w:rsid w:val="006914A9"/>
    <w:rsid w:val="0069165C"/>
    <w:rsid w:val="006917C1"/>
    <w:rsid w:val="006920D3"/>
    <w:rsid w:val="006920E8"/>
    <w:rsid w:val="00693475"/>
    <w:rsid w:val="0069464E"/>
    <w:rsid w:val="006951C6"/>
    <w:rsid w:val="00695441"/>
    <w:rsid w:val="00695BE0"/>
    <w:rsid w:val="006960AA"/>
    <w:rsid w:val="0069618F"/>
    <w:rsid w:val="00696196"/>
    <w:rsid w:val="006961E5"/>
    <w:rsid w:val="0069701B"/>
    <w:rsid w:val="00697064"/>
    <w:rsid w:val="00697F92"/>
    <w:rsid w:val="006A074C"/>
    <w:rsid w:val="006A0A17"/>
    <w:rsid w:val="006A0B7F"/>
    <w:rsid w:val="006A2FEC"/>
    <w:rsid w:val="006A38F4"/>
    <w:rsid w:val="006A3F0E"/>
    <w:rsid w:val="006A46B5"/>
    <w:rsid w:val="006A53B7"/>
    <w:rsid w:val="006A558B"/>
    <w:rsid w:val="006A57C3"/>
    <w:rsid w:val="006A601B"/>
    <w:rsid w:val="006A7EB7"/>
    <w:rsid w:val="006A7F7B"/>
    <w:rsid w:val="006B302D"/>
    <w:rsid w:val="006B394A"/>
    <w:rsid w:val="006B49FA"/>
    <w:rsid w:val="006B53E8"/>
    <w:rsid w:val="006B6233"/>
    <w:rsid w:val="006B678B"/>
    <w:rsid w:val="006B6B87"/>
    <w:rsid w:val="006B7313"/>
    <w:rsid w:val="006B7459"/>
    <w:rsid w:val="006B7E19"/>
    <w:rsid w:val="006C0C1C"/>
    <w:rsid w:val="006C2B32"/>
    <w:rsid w:val="006C2EC8"/>
    <w:rsid w:val="006C31D7"/>
    <w:rsid w:val="006C3667"/>
    <w:rsid w:val="006C3DEA"/>
    <w:rsid w:val="006C59DF"/>
    <w:rsid w:val="006C5A81"/>
    <w:rsid w:val="006C5E33"/>
    <w:rsid w:val="006C5FEC"/>
    <w:rsid w:val="006C705D"/>
    <w:rsid w:val="006C73A0"/>
    <w:rsid w:val="006D1587"/>
    <w:rsid w:val="006D1C94"/>
    <w:rsid w:val="006D1DEE"/>
    <w:rsid w:val="006D231A"/>
    <w:rsid w:val="006D2F2C"/>
    <w:rsid w:val="006D32FA"/>
    <w:rsid w:val="006D45F6"/>
    <w:rsid w:val="006D4704"/>
    <w:rsid w:val="006D5690"/>
    <w:rsid w:val="006D5BB8"/>
    <w:rsid w:val="006D6700"/>
    <w:rsid w:val="006D6AA9"/>
    <w:rsid w:val="006D6C5B"/>
    <w:rsid w:val="006D76E4"/>
    <w:rsid w:val="006D7F54"/>
    <w:rsid w:val="006E02B8"/>
    <w:rsid w:val="006E02E7"/>
    <w:rsid w:val="006E0596"/>
    <w:rsid w:val="006E0620"/>
    <w:rsid w:val="006E0DAB"/>
    <w:rsid w:val="006E0DBD"/>
    <w:rsid w:val="006E0FD9"/>
    <w:rsid w:val="006E13AC"/>
    <w:rsid w:val="006E1461"/>
    <w:rsid w:val="006E1C30"/>
    <w:rsid w:val="006E23BD"/>
    <w:rsid w:val="006E450A"/>
    <w:rsid w:val="006E6353"/>
    <w:rsid w:val="006E673D"/>
    <w:rsid w:val="006F07E6"/>
    <w:rsid w:val="006F1BFD"/>
    <w:rsid w:val="006F2FB8"/>
    <w:rsid w:val="006F3793"/>
    <w:rsid w:val="006F3926"/>
    <w:rsid w:val="006F3A72"/>
    <w:rsid w:val="006F4510"/>
    <w:rsid w:val="006F541F"/>
    <w:rsid w:val="006F5F97"/>
    <w:rsid w:val="006F6656"/>
    <w:rsid w:val="006F6A26"/>
    <w:rsid w:val="006F7472"/>
    <w:rsid w:val="006F763F"/>
    <w:rsid w:val="006F7790"/>
    <w:rsid w:val="006F7C87"/>
    <w:rsid w:val="00700A1D"/>
    <w:rsid w:val="00700AB2"/>
    <w:rsid w:val="00701737"/>
    <w:rsid w:val="0070228A"/>
    <w:rsid w:val="0070233A"/>
    <w:rsid w:val="0070272F"/>
    <w:rsid w:val="00703CD6"/>
    <w:rsid w:val="00703E3E"/>
    <w:rsid w:val="007040D0"/>
    <w:rsid w:val="00704845"/>
    <w:rsid w:val="00704A6E"/>
    <w:rsid w:val="007057EA"/>
    <w:rsid w:val="0070599C"/>
    <w:rsid w:val="00705CFE"/>
    <w:rsid w:val="00706602"/>
    <w:rsid w:val="0070693E"/>
    <w:rsid w:val="00706C61"/>
    <w:rsid w:val="00706D87"/>
    <w:rsid w:val="00710E0C"/>
    <w:rsid w:val="00711CFC"/>
    <w:rsid w:val="0071253B"/>
    <w:rsid w:val="00712904"/>
    <w:rsid w:val="00713121"/>
    <w:rsid w:val="00713B24"/>
    <w:rsid w:val="007141E5"/>
    <w:rsid w:val="00714685"/>
    <w:rsid w:val="00714E50"/>
    <w:rsid w:val="0071589F"/>
    <w:rsid w:val="007163F2"/>
    <w:rsid w:val="007170FD"/>
    <w:rsid w:val="0072066F"/>
    <w:rsid w:val="007215C5"/>
    <w:rsid w:val="007229BC"/>
    <w:rsid w:val="007233D7"/>
    <w:rsid w:val="007234D7"/>
    <w:rsid w:val="007239F8"/>
    <w:rsid w:val="00726E11"/>
    <w:rsid w:val="0072705C"/>
    <w:rsid w:val="00727B81"/>
    <w:rsid w:val="007302B4"/>
    <w:rsid w:val="00734696"/>
    <w:rsid w:val="00734826"/>
    <w:rsid w:val="00734CA5"/>
    <w:rsid w:val="0073532C"/>
    <w:rsid w:val="00735FC2"/>
    <w:rsid w:val="00736BA7"/>
    <w:rsid w:val="00736C45"/>
    <w:rsid w:val="007379B4"/>
    <w:rsid w:val="00737A24"/>
    <w:rsid w:val="00740CA4"/>
    <w:rsid w:val="00740F66"/>
    <w:rsid w:val="00741BC1"/>
    <w:rsid w:val="00741F09"/>
    <w:rsid w:val="00742719"/>
    <w:rsid w:val="007428B0"/>
    <w:rsid w:val="00742C2F"/>
    <w:rsid w:val="00742EAC"/>
    <w:rsid w:val="00743CD9"/>
    <w:rsid w:val="007441AC"/>
    <w:rsid w:val="00744B89"/>
    <w:rsid w:val="00744C4D"/>
    <w:rsid w:val="00744F0B"/>
    <w:rsid w:val="007451CA"/>
    <w:rsid w:val="00745F1D"/>
    <w:rsid w:val="00746097"/>
    <w:rsid w:val="00746B89"/>
    <w:rsid w:val="007500DB"/>
    <w:rsid w:val="00750A85"/>
    <w:rsid w:val="0075117A"/>
    <w:rsid w:val="00751B6A"/>
    <w:rsid w:val="0075221E"/>
    <w:rsid w:val="00752425"/>
    <w:rsid w:val="0075260C"/>
    <w:rsid w:val="00754331"/>
    <w:rsid w:val="00754750"/>
    <w:rsid w:val="00754793"/>
    <w:rsid w:val="00756126"/>
    <w:rsid w:val="00756A55"/>
    <w:rsid w:val="00757039"/>
    <w:rsid w:val="007570C3"/>
    <w:rsid w:val="00760771"/>
    <w:rsid w:val="0076204C"/>
    <w:rsid w:val="007622F5"/>
    <w:rsid w:val="00762309"/>
    <w:rsid w:val="0076236F"/>
    <w:rsid w:val="00762572"/>
    <w:rsid w:val="00763AA9"/>
    <w:rsid w:val="00763E52"/>
    <w:rsid w:val="007641D4"/>
    <w:rsid w:val="007642D1"/>
    <w:rsid w:val="007650B4"/>
    <w:rsid w:val="00765118"/>
    <w:rsid w:val="0076557A"/>
    <w:rsid w:val="007658DF"/>
    <w:rsid w:val="00765ED0"/>
    <w:rsid w:val="00766320"/>
    <w:rsid w:val="007666E2"/>
    <w:rsid w:val="00766759"/>
    <w:rsid w:val="007675DB"/>
    <w:rsid w:val="0077214F"/>
    <w:rsid w:val="00772DC2"/>
    <w:rsid w:val="00773F6F"/>
    <w:rsid w:val="00774CDF"/>
    <w:rsid w:val="00774E85"/>
    <w:rsid w:val="00774FAD"/>
    <w:rsid w:val="00775491"/>
    <w:rsid w:val="007778EE"/>
    <w:rsid w:val="007779E2"/>
    <w:rsid w:val="00777D12"/>
    <w:rsid w:val="00780173"/>
    <w:rsid w:val="00782588"/>
    <w:rsid w:val="007827E7"/>
    <w:rsid w:val="00783505"/>
    <w:rsid w:val="0078419C"/>
    <w:rsid w:val="00785730"/>
    <w:rsid w:val="007861AC"/>
    <w:rsid w:val="0078703D"/>
    <w:rsid w:val="007871DE"/>
    <w:rsid w:val="0078738D"/>
    <w:rsid w:val="0078743C"/>
    <w:rsid w:val="00787DF9"/>
    <w:rsid w:val="0079092E"/>
    <w:rsid w:val="00790A85"/>
    <w:rsid w:val="00791A89"/>
    <w:rsid w:val="00792399"/>
    <w:rsid w:val="0079259C"/>
    <w:rsid w:val="007928DC"/>
    <w:rsid w:val="00792E19"/>
    <w:rsid w:val="00792F74"/>
    <w:rsid w:val="0079313E"/>
    <w:rsid w:val="007938D1"/>
    <w:rsid w:val="00793DE0"/>
    <w:rsid w:val="00793F14"/>
    <w:rsid w:val="00794449"/>
    <w:rsid w:val="007945AB"/>
    <w:rsid w:val="007979B6"/>
    <w:rsid w:val="00797C96"/>
    <w:rsid w:val="007A0399"/>
    <w:rsid w:val="007A2FF8"/>
    <w:rsid w:val="007A3A65"/>
    <w:rsid w:val="007A4125"/>
    <w:rsid w:val="007A4F2C"/>
    <w:rsid w:val="007A5FBD"/>
    <w:rsid w:val="007A6A63"/>
    <w:rsid w:val="007B0174"/>
    <w:rsid w:val="007B06BC"/>
    <w:rsid w:val="007B0DB6"/>
    <w:rsid w:val="007B10EF"/>
    <w:rsid w:val="007B1772"/>
    <w:rsid w:val="007B28C5"/>
    <w:rsid w:val="007B2B1F"/>
    <w:rsid w:val="007B3351"/>
    <w:rsid w:val="007B3834"/>
    <w:rsid w:val="007B4CBC"/>
    <w:rsid w:val="007B4EDE"/>
    <w:rsid w:val="007B51EB"/>
    <w:rsid w:val="007B6570"/>
    <w:rsid w:val="007B7216"/>
    <w:rsid w:val="007B7353"/>
    <w:rsid w:val="007C0F69"/>
    <w:rsid w:val="007C1044"/>
    <w:rsid w:val="007C1BF8"/>
    <w:rsid w:val="007C227F"/>
    <w:rsid w:val="007C2667"/>
    <w:rsid w:val="007C358B"/>
    <w:rsid w:val="007C3E56"/>
    <w:rsid w:val="007C4F9A"/>
    <w:rsid w:val="007C531A"/>
    <w:rsid w:val="007C6C41"/>
    <w:rsid w:val="007C74A7"/>
    <w:rsid w:val="007C76B6"/>
    <w:rsid w:val="007C7B11"/>
    <w:rsid w:val="007D047E"/>
    <w:rsid w:val="007D0B83"/>
    <w:rsid w:val="007D1430"/>
    <w:rsid w:val="007D21F6"/>
    <w:rsid w:val="007D226E"/>
    <w:rsid w:val="007D2BAD"/>
    <w:rsid w:val="007D31DF"/>
    <w:rsid w:val="007D3EB3"/>
    <w:rsid w:val="007D43AA"/>
    <w:rsid w:val="007D4931"/>
    <w:rsid w:val="007D4984"/>
    <w:rsid w:val="007D5675"/>
    <w:rsid w:val="007D60DD"/>
    <w:rsid w:val="007D63F7"/>
    <w:rsid w:val="007D73B4"/>
    <w:rsid w:val="007E1A38"/>
    <w:rsid w:val="007E1DEA"/>
    <w:rsid w:val="007E210B"/>
    <w:rsid w:val="007E2151"/>
    <w:rsid w:val="007E2ADB"/>
    <w:rsid w:val="007E30B3"/>
    <w:rsid w:val="007E368D"/>
    <w:rsid w:val="007E37DA"/>
    <w:rsid w:val="007E3E70"/>
    <w:rsid w:val="007E4309"/>
    <w:rsid w:val="007E4A19"/>
    <w:rsid w:val="007E4F0C"/>
    <w:rsid w:val="007E53BD"/>
    <w:rsid w:val="007E6D80"/>
    <w:rsid w:val="007E718B"/>
    <w:rsid w:val="007E7494"/>
    <w:rsid w:val="007F0595"/>
    <w:rsid w:val="007F0840"/>
    <w:rsid w:val="007F0A54"/>
    <w:rsid w:val="007F0DE4"/>
    <w:rsid w:val="007F249A"/>
    <w:rsid w:val="007F2DA1"/>
    <w:rsid w:val="007F61AC"/>
    <w:rsid w:val="007F6E06"/>
    <w:rsid w:val="007F75BC"/>
    <w:rsid w:val="007F785E"/>
    <w:rsid w:val="00801067"/>
    <w:rsid w:val="008011E6"/>
    <w:rsid w:val="00801696"/>
    <w:rsid w:val="00801DD0"/>
    <w:rsid w:val="00802608"/>
    <w:rsid w:val="00804389"/>
    <w:rsid w:val="00806736"/>
    <w:rsid w:val="008105C1"/>
    <w:rsid w:val="008106BF"/>
    <w:rsid w:val="00810A7D"/>
    <w:rsid w:val="00810BCE"/>
    <w:rsid w:val="00811C0E"/>
    <w:rsid w:val="00812E07"/>
    <w:rsid w:val="00812EAE"/>
    <w:rsid w:val="0081300E"/>
    <w:rsid w:val="008141A5"/>
    <w:rsid w:val="00814378"/>
    <w:rsid w:val="00815AC4"/>
    <w:rsid w:val="0081607C"/>
    <w:rsid w:val="008166EB"/>
    <w:rsid w:val="00816C5B"/>
    <w:rsid w:val="008171E8"/>
    <w:rsid w:val="00820CE0"/>
    <w:rsid w:val="008223B7"/>
    <w:rsid w:val="00822562"/>
    <w:rsid w:val="008238FD"/>
    <w:rsid w:val="0082409C"/>
    <w:rsid w:val="008245CA"/>
    <w:rsid w:val="00824A3E"/>
    <w:rsid w:val="008277F0"/>
    <w:rsid w:val="0083116F"/>
    <w:rsid w:val="0083119C"/>
    <w:rsid w:val="0083289D"/>
    <w:rsid w:val="00832D50"/>
    <w:rsid w:val="00832E60"/>
    <w:rsid w:val="00833F39"/>
    <w:rsid w:val="00836166"/>
    <w:rsid w:val="00837120"/>
    <w:rsid w:val="00837AF9"/>
    <w:rsid w:val="0084044F"/>
    <w:rsid w:val="008406E5"/>
    <w:rsid w:val="00841100"/>
    <w:rsid w:val="008416A3"/>
    <w:rsid w:val="00841AA2"/>
    <w:rsid w:val="008422E9"/>
    <w:rsid w:val="008424C9"/>
    <w:rsid w:val="00842C05"/>
    <w:rsid w:val="00842CDF"/>
    <w:rsid w:val="008430AF"/>
    <w:rsid w:val="00843622"/>
    <w:rsid w:val="00843B20"/>
    <w:rsid w:val="008452DD"/>
    <w:rsid w:val="008458E4"/>
    <w:rsid w:val="00845979"/>
    <w:rsid w:val="00846231"/>
    <w:rsid w:val="00846C98"/>
    <w:rsid w:val="00846D6C"/>
    <w:rsid w:val="0084755D"/>
    <w:rsid w:val="008477CB"/>
    <w:rsid w:val="00847B08"/>
    <w:rsid w:val="00850837"/>
    <w:rsid w:val="00853069"/>
    <w:rsid w:val="0085331D"/>
    <w:rsid w:val="00853894"/>
    <w:rsid w:val="0085403C"/>
    <w:rsid w:val="008546F6"/>
    <w:rsid w:val="00855011"/>
    <w:rsid w:val="00855327"/>
    <w:rsid w:val="008556D0"/>
    <w:rsid w:val="008562EB"/>
    <w:rsid w:val="008567DB"/>
    <w:rsid w:val="00856B81"/>
    <w:rsid w:val="00856E01"/>
    <w:rsid w:val="00857F85"/>
    <w:rsid w:val="0086038F"/>
    <w:rsid w:val="00860EC5"/>
    <w:rsid w:val="00860FC6"/>
    <w:rsid w:val="0086228F"/>
    <w:rsid w:val="00862E41"/>
    <w:rsid w:val="00863227"/>
    <w:rsid w:val="008634ED"/>
    <w:rsid w:val="008635DE"/>
    <w:rsid w:val="0086393D"/>
    <w:rsid w:val="00864BCB"/>
    <w:rsid w:val="00865B19"/>
    <w:rsid w:val="00866334"/>
    <w:rsid w:val="00866596"/>
    <w:rsid w:val="00866709"/>
    <w:rsid w:val="00866C43"/>
    <w:rsid w:val="008675B4"/>
    <w:rsid w:val="0087034E"/>
    <w:rsid w:val="00871602"/>
    <w:rsid w:val="008718B3"/>
    <w:rsid w:val="00871CCA"/>
    <w:rsid w:val="00873E6C"/>
    <w:rsid w:val="00873F8E"/>
    <w:rsid w:val="008741D2"/>
    <w:rsid w:val="0087554D"/>
    <w:rsid w:val="0087688E"/>
    <w:rsid w:val="00877148"/>
    <w:rsid w:val="0087721F"/>
    <w:rsid w:val="00877511"/>
    <w:rsid w:val="00881077"/>
    <w:rsid w:val="00881A2E"/>
    <w:rsid w:val="008834C6"/>
    <w:rsid w:val="00883FAB"/>
    <w:rsid w:val="00884114"/>
    <w:rsid w:val="00884318"/>
    <w:rsid w:val="00884398"/>
    <w:rsid w:val="00885A1F"/>
    <w:rsid w:val="00885FCF"/>
    <w:rsid w:val="008875A3"/>
    <w:rsid w:val="008906A2"/>
    <w:rsid w:val="008916BA"/>
    <w:rsid w:val="00893B5A"/>
    <w:rsid w:val="008942F9"/>
    <w:rsid w:val="008955BA"/>
    <w:rsid w:val="00895C8B"/>
    <w:rsid w:val="00896B1E"/>
    <w:rsid w:val="0089750F"/>
    <w:rsid w:val="00897747"/>
    <w:rsid w:val="0089783C"/>
    <w:rsid w:val="00897A8F"/>
    <w:rsid w:val="008A0777"/>
    <w:rsid w:val="008A0CBE"/>
    <w:rsid w:val="008A0E7E"/>
    <w:rsid w:val="008A118A"/>
    <w:rsid w:val="008A3C10"/>
    <w:rsid w:val="008A3DAE"/>
    <w:rsid w:val="008A4D08"/>
    <w:rsid w:val="008A59A5"/>
    <w:rsid w:val="008A5AD8"/>
    <w:rsid w:val="008A79B6"/>
    <w:rsid w:val="008A7AAC"/>
    <w:rsid w:val="008B0135"/>
    <w:rsid w:val="008B039F"/>
    <w:rsid w:val="008B0742"/>
    <w:rsid w:val="008B1B1F"/>
    <w:rsid w:val="008B1D14"/>
    <w:rsid w:val="008B25ED"/>
    <w:rsid w:val="008B2986"/>
    <w:rsid w:val="008B2BC0"/>
    <w:rsid w:val="008B3721"/>
    <w:rsid w:val="008B3A6A"/>
    <w:rsid w:val="008B4917"/>
    <w:rsid w:val="008B4E7B"/>
    <w:rsid w:val="008B6206"/>
    <w:rsid w:val="008B64BD"/>
    <w:rsid w:val="008B77A7"/>
    <w:rsid w:val="008C0689"/>
    <w:rsid w:val="008C1046"/>
    <w:rsid w:val="008C1E3F"/>
    <w:rsid w:val="008C28A1"/>
    <w:rsid w:val="008C342A"/>
    <w:rsid w:val="008C4926"/>
    <w:rsid w:val="008C4FA8"/>
    <w:rsid w:val="008C5594"/>
    <w:rsid w:val="008C6867"/>
    <w:rsid w:val="008C75DD"/>
    <w:rsid w:val="008C7C00"/>
    <w:rsid w:val="008D0F09"/>
    <w:rsid w:val="008D271F"/>
    <w:rsid w:val="008D2D99"/>
    <w:rsid w:val="008D3677"/>
    <w:rsid w:val="008D36DE"/>
    <w:rsid w:val="008D40C2"/>
    <w:rsid w:val="008D44AE"/>
    <w:rsid w:val="008D6533"/>
    <w:rsid w:val="008D7352"/>
    <w:rsid w:val="008E10D0"/>
    <w:rsid w:val="008E12AF"/>
    <w:rsid w:val="008E1C6A"/>
    <w:rsid w:val="008E3787"/>
    <w:rsid w:val="008E4D7D"/>
    <w:rsid w:val="008E67B2"/>
    <w:rsid w:val="008E74F5"/>
    <w:rsid w:val="008F02B0"/>
    <w:rsid w:val="008F06BF"/>
    <w:rsid w:val="008F0850"/>
    <w:rsid w:val="008F0A4A"/>
    <w:rsid w:val="008F14E3"/>
    <w:rsid w:val="008F1B6F"/>
    <w:rsid w:val="008F21ED"/>
    <w:rsid w:val="008F265E"/>
    <w:rsid w:val="008F288C"/>
    <w:rsid w:val="008F2C13"/>
    <w:rsid w:val="008F308F"/>
    <w:rsid w:val="008F3DA4"/>
    <w:rsid w:val="008F4D73"/>
    <w:rsid w:val="008F522A"/>
    <w:rsid w:val="008F616C"/>
    <w:rsid w:val="008F631C"/>
    <w:rsid w:val="008F6E91"/>
    <w:rsid w:val="008F787C"/>
    <w:rsid w:val="009001B1"/>
    <w:rsid w:val="00902926"/>
    <w:rsid w:val="00902E2E"/>
    <w:rsid w:val="0090479F"/>
    <w:rsid w:val="00904DC1"/>
    <w:rsid w:val="00905EDC"/>
    <w:rsid w:val="00907397"/>
    <w:rsid w:val="0090747A"/>
    <w:rsid w:val="00907AD8"/>
    <w:rsid w:val="00907DC3"/>
    <w:rsid w:val="00907FB7"/>
    <w:rsid w:val="009102E0"/>
    <w:rsid w:val="00910763"/>
    <w:rsid w:val="00910C37"/>
    <w:rsid w:val="00911DF1"/>
    <w:rsid w:val="0091242C"/>
    <w:rsid w:val="00912AAF"/>
    <w:rsid w:val="00912FC5"/>
    <w:rsid w:val="009132B2"/>
    <w:rsid w:val="009132FA"/>
    <w:rsid w:val="0091426F"/>
    <w:rsid w:val="00914EA8"/>
    <w:rsid w:val="00915A71"/>
    <w:rsid w:val="00915C7E"/>
    <w:rsid w:val="00915F63"/>
    <w:rsid w:val="0091660D"/>
    <w:rsid w:val="0091678D"/>
    <w:rsid w:val="009169D4"/>
    <w:rsid w:val="00916E5D"/>
    <w:rsid w:val="00917B69"/>
    <w:rsid w:val="00917F1C"/>
    <w:rsid w:val="0092069D"/>
    <w:rsid w:val="0092105F"/>
    <w:rsid w:val="009212E6"/>
    <w:rsid w:val="009213BD"/>
    <w:rsid w:val="00921B89"/>
    <w:rsid w:val="00922486"/>
    <w:rsid w:val="00924270"/>
    <w:rsid w:val="0092448D"/>
    <w:rsid w:val="0092515C"/>
    <w:rsid w:val="00925A2E"/>
    <w:rsid w:val="00925B5E"/>
    <w:rsid w:val="009260C0"/>
    <w:rsid w:val="009262D0"/>
    <w:rsid w:val="00926D94"/>
    <w:rsid w:val="00926FA6"/>
    <w:rsid w:val="00931093"/>
    <w:rsid w:val="00932B46"/>
    <w:rsid w:val="00932F34"/>
    <w:rsid w:val="009332FC"/>
    <w:rsid w:val="00933B36"/>
    <w:rsid w:val="0093405F"/>
    <w:rsid w:val="009345FC"/>
    <w:rsid w:val="00936696"/>
    <w:rsid w:val="00936EE3"/>
    <w:rsid w:val="00936F4C"/>
    <w:rsid w:val="00937675"/>
    <w:rsid w:val="009376ED"/>
    <w:rsid w:val="00937B93"/>
    <w:rsid w:val="00940DEB"/>
    <w:rsid w:val="00941C42"/>
    <w:rsid w:val="009429DC"/>
    <w:rsid w:val="00945088"/>
    <w:rsid w:val="00945652"/>
    <w:rsid w:val="009456FD"/>
    <w:rsid w:val="00945D0A"/>
    <w:rsid w:val="00946715"/>
    <w:rsid w:val="00947B9F"/>
    <w:rsid w:val="00950905"/>
    <w:rsid w:val="00951467"/>
    <w:rsid w:val="00952010"/>
    <w:rsid w:val="009532DB"/>
    <w:rsid w:val="0095330D"/>
    <w:rsid w:val="009533F8"/>
    <w:rsid w:val="009537F7"/>
    <w:rsid w:val="009543AF"/>
    <w:rsid w:val="00954EF1"/>
    <w:rsid w:val="009551B3"/>
    <w:rsid w:val="00955A94"/>
    <w:rsid w:val="00955FE9"/>
    <w:rsid w:val="0095655F"/>
    <w:rsid w:val="00957859"/>
    <w:rsid w:val="009578D7"/>
    <w:rsid w:val="00957C34"/>
    <w:rsid w:val="00957D90"/>
    <w:rsid w:val="00960B8D"/>
    <w:rsid w:val="00960F39"/>
    <w:rsid w:val="00961255"/>
    <w:rsid w:val="0096198D"/>
    <w:rsid w:val="00961A07"/>
    <w:rsid w:val="009621F6"/>
    <w:rsid w:val="0096273A"/>
    <w:rsid w:val="009630A9"/>
    <w:rsid w:val="009638F9"/>
    <w:rsid w:val="0096394C"/>
    <w:rsid w:val="00963C76"/>
    <w:rsid w:val="00964536"/>
    <w:rsid w:val="00964C0D"/>
    <w:rsid w:val="00967679"/>
    <w:rsid w:val="00967951"/>
    <w:rsid w:val="00970A6A"/>
    <w:rsid w:val="009711A7"/>
    <w:rsid w:val="0097177B"/>
    <w:rsid w:val="00972322"/>
    <w:rsid w:val="00972C10"/>
    <w:rsid w:val="00974609"/>
    <w:rsid w:val="00974EC6"/>
    <w:rsid w:val="009750BC"/>
    <w:rsid w:val="00975917"/>
    <w:rsid w:val="00976224"/>
    <w:rsid w:val="009768FE"/>
    <w:rsid w:val="00977B82"/>
    <w:rsid w:val="0098017C"/>
    <w:rsid w:val="00980D80"/>
    <w:rsid w:val="00981B88"/>
    <w:rsid w:val="00983571"/>
    <w:rsid w:val="0098465E"/>
    <w:rsid w:val="009850C6"/>
    <w:rsid w:val="00987FDE"/>
    <w:rsid w:val="009915FF"/>
    <w:rsid w:val="0099191C"/>
    <w:rsid w:val="00991C71"/>
    <w:rsid w:val="00992123"/>
    <w:rsid w:val="009935C0"/>
    <w:rsid w:val="009940BE"/>
    <w:rsid w:val="00994507"/>
    <w:rsid w:val="00994720"/>
    <w:rsid w:val="00994BAF"/>
    <w:rsid w:val="00996369"/>
    <w:rsid w:val="009978EE"/>
    <w:rsid w:val="00997988"/>
    <w:rsid w:val="00997D59"/>
    <w:rsid w:val="00997FBC"/>
    <w:rsid w:val="009A1EAA"/>
    <w:rsid w:val="009A2A1F"/>
    <w:rsid w:val="009A2CB4"/>
    <w:rsid w:val="009A3094"/>
    <w:rsid w:val="009A3D7F"/>
    <w:rsid w:val="009A3F4E"/>
    <w:rsid w:val="009A4406"/>
    <w:rsid w:val="009A47EE"/>
    <w:rsid w:val="009A4930"/>
    <w:rsid w:val="009A4AD4"/>
    <w:rsid w:val="009A4EB9"/>
    <w:rsid w:val="009A5354"/>
    <w:rsid w:val="009A62C9"/>
    <w:rsid w:val="009A746B"/>
    <w:rsid w:val="009A74D8"/>
    <w:rsid w:val="009B01EE"/>
    <w:rsid w:val="009B0A27"/>
    <w:rsid w:val="009B0D5B"/>
    <w:rsid w:val="009B157E"/>
    <w:rsid w:val="009B15D2"/>
    <w:rsid w:val="009B1747"/>
    <w:rsid w:val="009B209B"/>
    <w:rsid w:val="009B27FC"/>
    <w:rsid w:val="009B2F3C"/>
    <w:rsid w:val="009B44DE"/>
    <w:rsid w:val="009B4665"/>
    <w:rsid w:val="009B4A32"/>
    <w:rsid w:val="009B5FCE"/>
    <w:rsid w:val="009B654D"/>
    <w:rsid w:val="009B77D0"/>
    <w:rsid w:val="009C0F23"/>
    <w:rsid w:val="009C1205"/>
    <w:rsid w:val="009C1D10"/>
    <w:rsid w:val="009C1F9A"/>
    <w:rsid w:val="009C389B"/>
    <w:rsid w:val="009C4278"/>
    <w:rsid w:val="009C4377"/>
    <w:rsid w:val="009C45A8"/>
    <w:rsid w:val="009C69EA"/>
    <w:rsid w:val="009C770C"/>
    <w:rsid w:val="009D122B"/>
    <w:rsid w:val="009D1581"/>
    <w:rsid w:val="009D1812"/>
    <w:rsid w:val="009D1A2C"/>
    <w:rsid w:val="009D1D0B"/>
    <w:rsid w:val="009D26E5"/>
    <w:rsid w:val="009D29D1"/>
    <w:rsid w:val="009D3B9D"/>
    <w:rsid w:val="009D57FC"/>
    <w:rsid w:val="009D63FD"/>
    <w:rsid w:val="009D7103"/>
    <w:rsid w:val="009D78BF"/>
    <w:rsid w:val="009E0000"/>
    <w:rsid w:val="009E1F01"/>
    <w:rsid w:val="009E2409"/>
    <w:rsid w:val="009E2EA4"/>
    <w:rsid w:val="009E385F"/>
    <w:rsid w:val="009E3933"/>
    <w:rsid w:val="009E48D4"/>
    <w:rsid w:val="009E4AEF"/>
    <w:rsid w:val="009E4F82"/>
    <w:rsid w:val="009E4FDF"/>
    <w:rsid w:val="009E5699"/>
    <w:rsid w:val="009E74E3"/>
    <w:rsid w:val="009F1576"/>
    <w:rsid w:val="009F2E94"/>
    <w:rsid w:val="009F4453"/>
    <w:rsid w:val="009F4C8B"/>
    <w:rsid w:val="009F597E"/>
    <w:rsid w:val="00A00DB0"/>
    <w:rsid w:val="00A042DB"/>
    <w:rsid w:val="00A04433"/>
    <w:rsid w:val="00A044E2"/>
    <w:rsid w:val="00A04CCA"/>
    <w:rsid w:val="00A05721"/>
    <w:rsid w:val="00A05B88"/>
    <w:rsid w:val="00A05E00"/>
    <w:rsid w:val="00A06490"/>
    <w:rsid w:val="00A06709"/>
    <w:rsid w:val="00A06D6C"/>
    <w:rsid w:val="00A07A7E"/>
    <w:rsid w:val="00A07CB7"/>
    <w:rsid w:val="00A1046F"/>
    <w:rsid w:val="00A1056D"/>
    <w:rsid w:val="00A10B48"/>
    <w:rsid w:val="00A110B5"/>
    <w:rsid w:val="00A12303"/>
    <w:rsid w:val="00A126AB"/>
    <w:rsid w:val="00A12842"/>
    <w:rsid w:val="00A13008"/>
    <w:rsid w:val="00A131F1"/>
    <w:rsid w:val="00A132E8"/>
    <w:rsid w:val="00A1337A"/>
    <w:rsid w:val="00A143E7"/>
    <w:rsid w:val="00A14475"/>
    <w:rsid w:val="00A147EC"/>
    <w:rsid w:val="00A14946"/>
    <w:rsid w:val="00A14A34"/>
    <w:rsid w:val="00A14ABC"/>
    <w:rsid w:val="00A1517C"/>
    <w:rsid w:val="00A1546D"/>
    <w:rsid w:val="00A154EF"/>
    <w:rsid w:val="00A155A3"/>
    <w:rsid w:val="00A1582E"/>
    <w:rsid w:val="00A159D0"/>
    <w:rsid w:val="00A16A58"/>
    <w:rsid w:val="00A2197E"/>
    <w:rsid w:val="00A21BA6"/>
    <w:rsid w:val="00A22C7E"/>
    <w:rsid w:val="00A245D4"/>
    <w:rsid w:val="00A249FD"/>
    <w:rsid w:val="00A25751"/>
    <w:rsid w:val="00A25A5C"/>
    <w:rsid w:val="00A26C73"/>
    <w:rsid w:val="00A26E97"/>
    <w:rsid w:val="00A26FC8"/>
    <w:rsid w:val="00A2724B"/>
    <w:rsid w:val="00A27B54"/>
    <w:rsid w:val="00A31D42"/>
    <w:rsid w:val="00A3261B"/>
    <w:rsid w:val="00A3274B"/>
    <w:rsid w:val="00A32F89"/>
    <w:rsid w:val="00A334CB"/>
    <w:rsid w:val="00A34640"/>
    <w:rsid w:val="00A35518"/>
    <w:rsid w:val="00A365BA"/>
    <w:rsid w:val="00A3687F"/>
    <w:rsid w:val="00A36D1D"/>
    <w:rsid w:val="00A36D40"/>
    <w:rsid w:val="00A40230"/>
    <w:rsid w:val="00A42216"/>
    <w:rsid w:val="00A42473"/>
    <w:rsid w:val="00A4255C"/>
    <w:rsid w:val="00A42B6A"/>
    <w:rsid w:val="00A42E31"/>
    <w:rsid w:val="00A4414F"/>
    <w:rsid w:val="00A44B4A"/>
    <w:rsid w:val="00A4509A"/>
    <w:rsid w:val="00A4511A"/>
    <w:rsid w:val="00A47415"/>
    <w:rsid w:val="00A47D3C"/>
    <w:rsid w:val="00A507C5"/>
    <w:rsid w:val="00A51812"/>
    <w:rsid w:val="00A52CFF"/>
    <w:rsid w:val="00A536C6"/>
    <w:rsid w:val="00A53AFB"/>
    <w:rsid w:val="00A5494D"/>
    <w:rsid w:val="00A54AC8"/>
    <w:rsid w:val="00A54B15"/>
    <w:rsid w:val="00A54D07"/>
    <w:rsid w:val="00A54E1A"/>
    <w:rsid w:val="00A550F8"/>
    <w:rsid w:val="00A554D4"/>
    <w:rsid w:val="00A55503"/>
    <w:rsid w:val="00A55530"/>
    <w:rsid w:val="00A57DB7"/>
    <w:rsid w:val="00A60254"/>
    <w:rsid w:val="00A60F71"/>
    <w:rsid w:val="00A61014"/>
    <w:rsid w:val="00A6117D"/>
    <w:rsid w:val="00A615CD"/>
    <w:rsid w:val="00A61BCA"/>
    <w:rsid w:val="00A61E53"/>
    <w:rsid w:val="00A62416"/>
    <w:rsid w:val="00A62D31"/>
    <w:rsid w:val="00A64BF9"/>
    <w:rsid w:val="00A64C88"/>
    <w:rsid w:val="00A671EA"/>
    <w:rsid w:val="00A70FA9"/>
    <w:rsid w:val="00A7128D"/>
    <w:rsid w:val="00A712D2"/>
    <w:rsid w:val="00A7149E"/>
    <w:rsid w:val="00A71C64"/>
    <w:rsid w:val="00A72085"/>
    <w:rsid w:val="00A728E4"/>
    <w:rsid w:val="00A73BDE"/>
    <w:rsid w:val="00A73BE9"/>
    <w:rsid w:val="00A74E2B"/>
    <w:rsid w:val="00A75733"/>
    <w:rsid w:val="00A7678D"/>
    <w:rsid w:val="00A76D11"/>
    <w:rsid w:val="00A77825"/>
    <w:rsid w:val="00A8096B"/>
    <w:rsid w:val="00A81823"/>
    <w:rsid w:val="00A81E15"/>
    <w:rsid w:val="00A81F7C"/>
    <w:rsid w:val="00A81F9B"/>
    <w:rsid w:val="00A825BA"/>
    <w:rsid w:val="00A826AD"/>
    <w:rsid w:val="00A82E69"/>
    <w:rsid w:val="00A83C50"/>
    <w:rsid w:val="00A841DA"/>
    <w:rsid w:val="00A843BF"/>
    <w:rsid w:val="00A84B58"/>
    <w:rsid w:val="00A84D34"/>
    <w:rsid w:val="00A85219"/>
    <w:rsid w:val="00A8574F"/>
    <w:rsid w:val="00A85F27"/>
    <w:rsid w:val="00A86FB6"/>
    <w:rsid w:val="00A8727B"/>
    <w:rsid w:val="00A87352"/>
    <w:rsid w:val="00A8755B"/>
    <w:rsid w:val="00A90144"/>
    <w:rsid w:val="00A90549"/>
    <w:rsid w:val="00A905BE"/>
    <w:rsid w:val="00A90840"/>
    <w:rsid w:val="00A90A5A"/>
    <w:rsid w:val="00A90BDC"/>
    <w:rsid w:val="00A90DAB"/>
    <w:rsid w:val="00A91541"/>
    <w:rsid w:val="00A92083"/>
    <w:rsid w:val="00A92644"/>
    <w:rsid w:val="00A92707"/>
    <w:rsid w:val="00A92AF9"/>
    <w:rsid w:val="00A94453"/>
    <w:rsid w:val="00A94722"/>
    <w:rsid w:val="00A94DC5"/>
    <w:rsid w:val="00A95726"/>
    <w:rsid w:val="00A958F1"/>
    <w:rsid w:val="00A97FDE"/>
    <w:rsid w:val="00AA0551"/>
    <w:rsid w:val="00AA0592"/>
    <w:rsid w:val="00AA09F1"/>
    <w:rsid w:val="00AA32F7"/>
    <w:rsid w:val="00AA3456"/>
    <w:rsid w:val="00AA46B4"/>
    <w:rsid w:val="00AA49A1"/>
    <w:rsid w:val="00AA49C9"/>
    <w:rsid w:val="00AA52B5"/>
    <w:rsid w:val="00AA53CE"/>
    <w:rsid w:val="00AA7078"/>
    <w:rsid w:val="00AA73B2"/>
    <w:rsid w:val="00AA7A99"/>
    <w:rsid w:val="00AA7E0A"/>
    <w:rsid w:val="00AB10A9"/>
    <w:rsid w:val="00AB157B"/>
    <w:rsid w:val="00AB1636"/>
    <w:rsid w:val="00AB18B8"/>
    <w:rsid w:val="00AB2FF0"/>
    <w:rsid w:val="00AB3326"/>
    <w:rsid w:val="00AB339C"/>
    <w:rsid w:val="00AB43F3"/>
    <w:rsid w:val="00AB4793"/>
    <w:rsid w:val="00AB5BB7"/>
    <w:rsid w:val="00AB61AA"/>
    <w:rsid w:val="00AB6807"/>
    <w:rsid w:val="00AB7F7A"/>
    <w:rsid w:val="00AC0BF6"/>
    <w:rsid w:val="00AC2143"/>
    <w:rsid w:val="00AC2F8C"/>
    <w:rsid w:val="00AC30CB"/>
    <w:rsid w:val="00AC3E61"/>
    <w:rsid w:val="00AC3F13"/>
    <w:rsid w:val="00AC4415"/>
    <w:rsid w:val="00AC4724"/>
    <w:rsid w:val="00AC4A7C"/>
    <w:rsid w:val="00AC5396"/>
    <w:rsid w:val="00AC53C0"/>
    <w:rsid w:val="00AC57F1"/>
    <w:rsid w:val="00AC5E43"/>
    <w:rsid w:val="00AC7063"/>
    <w:rsid w:val="00AC7562"/>
    <w:rsid w:val="00AC771E"/>
    <w:rsid w:val="00AC790A"/>
    <w:rsid w:val="00AC7EF3"/>
    <w:rsid w:val="00AD2156"/>
    <w:rsid w:val="00AD280F"/>
    <w:rsid w:val="00AD3067"/>
    <w:rsid w:val="00AD33DD"/>
    <w:rsid w:val="00AD37E8"/>
    <w:rsid w:val="00AD3C34"/>
    <w:rsid w:val="00AD3ED7"/>
    <w:rsid w:val="00AD4B02"/>
    <w:rsid w:val="00AD4E24"/>
    <w:rsid w:val="00AD5863"/>
    <w:rsid w:val="00AD6786"/>
    <w:rsid w:val="00AD6CAC"/>
    <w:rsid w:val="00AD72A9"/>
    <w:rsid w:val="00AD7EF3"/>
    <w:rsid w:val="00AD7FDD"/>
    <w:rsid w:val="00AE11C0"/>
    <w:rsid w:val="00AE1246"/>
    <w:rsid w:val="00AE16AB"/>
    <w:rsid w:val="00AE16B7"/>
    <w:rsid w:val="00AE178C"/>
    <w:rsid w:val="00AE1DA7"/>
    <w:rsid w:val="00AE1FF3"/>
    <w:rsid w:val="00AE2CAC"/>
    <w:rsid w:val="00AE3450"/>
    <w:rsid w:val="00AE3620"/>
    <w:rsid w:val="00AE36EC"/>
    <w:rsid w:val="00AE3944"/>
    <w:rsid w:val="00AE51F0"/>
    <w:rsid w:val="00AE5CD1"/>
    <w:rsid w:val="00AE5DDA"/>
    <w:rsid w:val="00AE6482"/>
    <w:rsid w:val="00AE652B"/>
    <w:rsid w:val="00AE6BA5"/>
    <w:rsid w:val="00AE73C3"/>
    <w:rsid w:val="00AF0096"/>
    <w:rsid w:val="00AF171E"/>
    <w:rsid w:val="00AF19FD"/>
    <w:rsid w:val="00AF1E56"/>
    <w:rsid w:val="00AF2D4E"/>
    <w:rsid w:val="00AF3214"/>
    <w:rsid w:val="00AF49E2"/>
    <w:rsid w:val="00AF5527"/>
    <w:rsid w:val="00AF66F8"/>
    <w:rsid w:val="00AF6950"/>
    <w:rsid w:val="00AF6971"/>
    <w:rsid w:val="00AF6C4C"/>
    <w:rsid w:val="00AF785B"/>
    <w:rsid w:val="00B00E72"/>
    <w:rsid w:val="00B01312"/>
    <w:rsid w:val="00B037EF"/>
    <w:rsid w:val="00B044BC"/>
    <w:rsid w:val="00B04FAA"/>
    <w:rsid w:val="00B061EE"/>
    <w:rsid w:val="00B07312"/>
    <w:rsid w:val="00B0737C"/>
    <w:rsid w:val="00B07B76"/>
    <w:rsid w:val="00B07DB1"/>
    <w:rsid w:val="00B07FF8"/>
    <w:rsid w:val="00B106C8"/>
    <w:rsid w:val="00B10A58"/>
    <w:rsid w:val="00B10D7F"/>
    <w:rsid w:val="00B11D18"/>
    <w:rsid w:val="00B12797"/>
    <w:rsid w:val="00B13440"/>
    <w:rsid w:val="00B13A95"/>
    <w:rsid w:val="00B14D5B"/>
    <w:rsid w:val="00B17C1A"/>
    <w:rsid w:val="00B201B3"/>
    <w:rsid w:val="00B20288"/>
    <w:rsid w:val="00B21A41"/>
    <w:rsid w:val="00B2213C"/>
    <w:rsid w:val="00B22F4D"/>
    <w:rsid w:val="00B231F6"/>
    <w:rsid w:val="00B23A58"/>
    <w:rsid w:val="00B23C77"/>
    <w:rsid w:val="00B24537"/>
    <w:rsid w:val="00B24671"/>
    <w:rsid w:val="00B2476A"/>
    <w:rsid w:val="00B25D9E"/>
    <w:rsid w:val="00B26A35"/>
    <w:rsid w:val="00B278C2"/>
    <w:rsid w:val="00B305D0"/>
    <w:rsid w:val="00B309CC"/>
    <w:rsid w:val="00B30C25"/>
    <w:rsid w:val="00B31104"/>
    <w:rsid w:val="00B31CC1"/>
    <w:rsid w:val="00B3214B"/>
    <w:rsid w:val="00B32FF4"/>
    <w:rsid w:val="00B3371F"/>
    <w:rsid w:val="00B33AD6"/>
    <w:rsid w:val="00B33C71"/>
    <w:rsid w:val="00B344FB"/>
    <w:rsid w:val="00B3634B"/>
    <w:rsid w:val="00B3699E"/>
    <w:rsid w:val="00B36A88"/>
    <w:rsid w:val="00B36E15"/>
    <w:rsid w:val="00B36ECF"/>
    <w:rsid w:val="00B372CB"/>
    <w:rsid w:val="00B37661"/>
    <w:rsid w:val="00B40127"/>
    <w:rsid w:val="00B403A6"/>
    <w:rsid w:val="00B40C7E"/>
    <w:rsid w:val="00B41884"/>
    <w:rsid w:val="00B4221C"/>
    <w:rsid w:val="00B42B80"/>
    <w:rsid w:val="00B449A4"/>
    <w:rsid w:val="00B44B84"/>
    <w:rsid w:val="00B4525C"/>
    <w:rsid w:val="00B45A79"/>
    <w:rsid w:val="00B45BAA"/>
    <w:rsid w:val="00B45BF7"/>
    <w:rsid w:val="00B46400"/>
    <w:rsid w:val="00B468D1"/>
    <w:rsid w:val="00B46F4D"/>
    <w:rsid w:val="00B473DE"/>
    <w:rsid w:val="00B5095B"/>
    <w:rsid w:val="00B50EFE"/>
    <w:rsid w:val="00B5103A"/>
    <w:rsid w:val="00B51832"/>
    <w:rsid w:val="00B524C7"/>
    <w:rsid w:val="00B53139"/>
    <w:rsid w:val="00B532AD"/>
    <w:rsid w:val="00B540EB"/>
    <w:rsid w:val="00B548BE"/>
    <w:rsid w:val="00B563E1"/>
    <w:rsid w:val="00B56B6F"/>
    <w:rsid w:val="00B60E1A"/>
    <w:rsid w:val="00B618BB"/>
    <w:rsid w:val="00B61C80"/>
    <w:rsid w:val="00B61ECB"/>
    <w:rsid w:val="00B629AC"/>
    <w:rsid w:val="00B630C1"/>
    <w:rsid w:val="00B645DC"/>
    <w:rsid w:val="00B64C0A"/>
    <w:rsid w:val="00B6539E"/>
    <w:rsid w:val="00B67482"/>
    <w:rsid w:val="00B675B6"/>
    <w:rsid w:val="00B67BDA"/>
    <w:rsid w:val="00B67D21"/>
    <w:rsid w:val="00B705D6"/>
    <w:rsid w:val="00B716ED"/>
    <w:rsid w:val="00B727CC"/>
    <w:rsid w:val="00B7345B"/>
    <w:rsid w:val="00B74FA6"/>
    <w:rsid w:val="00B7516A"/>
    <w:rsid w:val="00B76007"/>
    <w:rsid w:val="00B76445"/>
    <w:rsid w:val="00B7663D"/>
    <w:rsid w:val="00B76895"/>
    <w:rsid w:val="00B770B9"/>
    <w:rsid w:val="00B77A7F"/>
    <w:rsid w:val="00B77B23"/>
    <w:rsid w:val="00B8027F"/>
    <w:rsid w:val="00B812E1"/>
    <w:rsid w:val="00B8131C"/>
    <w:rsid w:val="00B8374D"/>
    <w:rsid w:val="00B83DDA"/>
    <w:rsid w:val="00B84874"/>
    <w:rsid w:val="00B852A3"/>
    <w:rsid w:val="00B85752"/>
    <w:rsid w:val="00B85952"/>
    <w:rsid w:val="00B85CD8"/>
    <w:rsid w:val="00B862EF"/>
    <w:rsid w:val="00B87613"/>
    <w:rsid w:val="00B90482"/>
    <w:rsid w:val="00B9070B"/>
    <w:rsid w:val="00B90CC2"/>
    <w:rsid w:val="00B9307E"/>
    <w:rsid w:val="00B931C3"/>
    <w:rsid w:val="00B93372"/>
    <w:rsid w:val="00B9360F"/>
    <w:rsid w:val="00B93A0E"/>
    <w:rsid w:val="00B93B7C"/>
    <w:rsid w:val="00B9419F"/>
    <w:rsid w:val="00B941CA"/>
    <w:rsid w:val="00B9475D"/>
    <w:rsid w:val="00B948A0"/>
    <w:rsid w:val="00B954D2"/>
    <w:rsid w:val="00B95501"/>
    <w:rsid w:val="00B955F2"/>
    <w:rsid w:val="00B95714"/>
    <w:rsid w:val="00B95B68"/>
    <w:rsid w:val="00B95C4D"/>
    <w:rsid w:val="00B964CE"/>
    <w:rsid w:val="00B9661C"/>
    <w:rsid w:val="00BA0184"/>
    <w:rsid w:val="00BA13DD"/>
    <w:rsid w:val="00BA2488"/>
    <w:rsid w:val="00BA24CC"/>
    <w:rsid w:val="00BA54AB"/>
    <w:rsid w:val="00BA5DDD"/>
    <w:rsid w:val="00BA6124"/>
    <w:rsid w:val="00BA612A"/>
    <w:rsid w:val="00BA6370"/>
    <w:rsid w:val="00BA64AC"/>
    <w:rsid w:val="00BA6D47"/>
    <w:rsid w:val="00BA78E2"/>
    <w:rsid w:val="00BA7D3F"/>
    <w:rsid w:val="00BB01E5"/>
    <w:rsid w:val="00BB0358"/>
    <w:rsid w:val="00BB039D"/>
    <w:rsid w:val="00BB0833"/>
    <w:rsid w:val="00BB0BB4"/>
    <w:rsid w:val="00BB1D32"/>
    <w:rsid w:val="00BB2651"/>
    <w:rsid w:val="00BB278E"/>
    <w:rsid w:val="00BB2C53"/>
    <w:rsid w:val="00BB2D83"/>
    <w:rsid w:val="00BB4CB8"/>
    <w:rsid w:val="00BB4E60"/>
    <w:rsid w:val="00BB55D7"/>
    <w:rsid w:val="00BB5A36"/>
    <w:rsid w:val="00BB5BBA"/>
    <w:rsid w:val="00BB5C24"/>
    <w:rsid w:val="00BB5ED6"/>
    <w:rsid w:val="00BC094E"/>
    <w:rsid w:val="00BC0971"/>
    <w:rsid w:val="00BC13FD"/>
    <w:rsid w:val="00BC1A3A"/>
    <w:rsid w:val="00BC1D9E"/>
    <w:rsid w:val="00BC2205"/>
    <w:rsid w:val="00BC30BA"/>
    <w:rsid w:val="00BC34B2"/>
    <w:rsid w:val="00BC3572"/>
    <w:rsid w:val="00BC5293"/>
    <w:rsid w:val="00BC6368"/>
    <w:rsid w:val="00BC67CE"/>
    <w:rsid w:val="00BC688B"/>
    <w:rsid w:val="00BC7956"/>
    <w:rsid w:val="00BD049E"/>
    <w:rsid w:val="00BD091F"/>
    <w:rsid w:val="00BD134F"/>
    <w:rsid w:val="00BD1667"/>
    <w:rsid w:val="00BD35EB"/>
    <w:rsid w:val="00BD4016"/>
    <w:rsid w:val="00BD4B01"/>
    <w:rsid w:val="00BD61EA"/>
    <w:rsid w:val="00BD6275"/>
    <w:rsid w:val="00BD67EC"/>
    <w:rsid w:val="00BD67EF"/>
    <w:rsid w:val="00BD68BA"/>
    <w:rsid w:val="00BD6DAA"/>
    <w:rsid w:val="00BD704D"/>
    <w:rsid w:val="00BD7155"/>
    <w:rsid w:val="00BD7198"/>
    <w:rsid w:val="00BD74EB"/>
    <w:rsid w:val="00BD7D09"/>
    <w:rsid w:val="00BE04D0"/>
    <w:rsid w:val="00BE189C"/>
    <w:rsid w:val="00BE1F9C"/>
    <w:rsid w:val="00BE3193"/>
    <w:rsid w:val="00BE43A0"/>
    <w:rsid w:val="00BE4B1C"/>
    <w:rsid w:val="00BE5701"/>
    <w:rsid w:val="00BE5F6B"/>
    <w:rsid w:val="00BE6658"/>
    <w:rsid w:val="00BE6E5E"/>
    <w:rsid w:val="00BE734D"/>
    <w:rsid w:val="00BE7415"/>
    <w:rsid w:val="00BE78CE"/>
    <w:rsid w:val="00BE7E9F"/>
    <w:rsid w:val="00BF01F4"/>
    <w:rsid w:val="00BF08AC"/>
    <w:rsid w:val="00BF1D5D"/>
    <w:rsid w:val="00BF1F14"/>
    <w:rsid w:val="00BF28D5"/>
    <w:rsid w:val="00BF2CBD"/>
    <w:rsid w:val="00BF3869"/>
    <w:rsid w:val="00BF3B17"/>
    <w:rsid w:val="00BF3CFC"/>
    <w:rsid w:val="00BF3E6D"/>
    <w:rsid w:val="00BF4A32"/>
    <w:rsid w:val="00BF4A70"/>
    <w:rsid w:val="00C00848"/>
    <w:rsid w:val="00C00E87"/>
    <w:rsid w:val="00C01112"/>
    <w:rsid w:val="00C01702"/>
    <w:rsid w:val="00C0207B"/>
    <w:rsid w:val="00C023FE"/>
    <w:rsid w:val="00C02B0B"/>
    <w:rsid w:val="00C03FBC"/>
    <w:rsid w:val="00C04918"/>
    <w:rsid w:val="00C04E37"/>
    <w:rsid w:val="00C053C5"/>
    <w:rsid w:val="00C05542"/>
    <w:rsid w:val="00C05A2E"/>
    <w:rsid w:val="00C05BEA"/>
    <w:rsid w:val="00C06186"/>
    <w:rsid w:val="00C06C20"/>
    <w:rsid w:val="00C1083D"/>
    <w:rsid w:val="00C130E9"/>
    <w:rsid w:val="00C1327F"/>
    <w:rsid w:val="00C13BF3"/>
    <w:rsid w:val="00C1599C"/>
    <w:rsid w:val="00C15AE4"/>
    <w:rsid w:val="00C1641C"/>
    <w:rsid w:val="00C16789"/>
    <w:rsid w:val="00C2004C"/>
    <w:rsid w:val="00C20176"/>
    <w:rsid w:val="00C2036F"/>
    <w:rsid w:val="00C208A0"/>
    <w:rsid w:val="00C2180A"/>
    <w:rsid w:val="00C21DA9"/>
    <w:rsid w:val="00C21FA7"/>
    <w:rsid w:val="00C22931"/>
    <w:rsid w:val="00C23193"/>
    <w:rsid w:val="00C2333E"/>
    <w:rsid w:val="00C24282"/>
    <w:rsid w:val="00C24A1C"/>
    <w:rsid w:val="00C2537D"/>
    <w:rsid w:val="00C255F5"/>
    <w:rsid w:val="00C256D4"/>
    <w:rsid w:val="00C2702A"/>
    <w:rsid w:val="00C27EBB"/>
    <w:rsid w:val="00C302DF"/>
    <w:rsid w:val="00C306DF"/>
    <w:rsid w:val="00C30E96"/>
    <w:rsid w:val="00C31027"/>
    <w:rsid w:val="00C317AF"/>
    <w:rsid w:val="00C31947"/>
    <w:rsid w:val="00C319A2"/>
    <w:rsid w:val="00C31F94"/>
    <w:rsid w:val="00C3223B"/>
    <w:rsid w:val="00C33143"/>
    <w:rsid w:val="00C3331F"/>
    <w:rsid w:val="00C3441E"/>
    <w:rsid w:val="00C3517A"/>
    <w:rsid w:val="00C35D5D"/>
    <w:rsid w:val="00C3671B"/>
    <w:rsid w:val="00C375CC"/>
    <w:rsid w:val="00C37E6A"/>
    <w:rsid w:val="00C37FD9"/>
    <w:rsid w:val="00C41D4B"/>
    <w:rsid w:val="00C42563"/>
    <w:rsid w:val="00C42933"/>
    <w:rsid w:val="00C42D13"/>
    <w:rsid w:val="00C42FA3"/>
    <w:rsid w:val="00C43AEA"/>
    <w:rsid w:val="00C44150"/>
    <w:rsid w:val="00C446E2"/>
    <w:rsid w:val="00C45BCC"/>
    <w:rsid w:val="00C46046"/>
    <w:rsid w:val="00C46F80"/>
    <w:rsid w:val="00C47ED9"/>
    <w:rsid w:val="00C50449"/>
    <w:rsid w:val="00C516A6"/>
    <w:rsid w:val="00C52248"/>
    <w:rsid w:val="00C52783"/>
    <w:rsid w:val="00C545F9"/>
    <w:rsid w:val="00C546CC"/>
    <w:rsid w:val="00C55583"/>
    <w:rsid w:val="00C558AD"/>
    <w:rsid w:val="00C57080"/>
    <w:rsid w:val="00C5715D"/>
    <w:rsid w:val="00C60934"/>
    <w:rsid w:val="00C6093F"/>
    <w:rsid w:val="00C616BB"/>
    <w:rsid w:val="00C623D4"/>
    <w:rsid w:val="00C623FF"/>
    <w:rsid w:val="00C62B11"/>
    <w:rsid w:val="00C64731"/>
    <w:rsid w:val="00C650F3"/>
    <w:rsid w:val="00C65891"/>
    <w:rsid w:val="00C65B09"/>
    <w:rsid w:val="00C65E63"/>
    <w:rsid w:val="00C661C1"/>
    <w:rsid w:val="00C66281"/>
    <w:rsid w:val="00C666C5"/>
    <w:rsid w:val="00C67547"/>
    <w:rsid w:val="00C67D24"/>
    <w:rsid w:val="00C67F53"/>
    <w:rsid w:val="00C67FDD"/>
    <w:rsid w:val="00C70748"/>
    <w:rsid w:val="00C71608"/>
    <w:rsid w:val="00C7212F"/>
    <w:rsid w:val="00C724F9"/>
    <w:rsid w:val="00C72EC3"/>
    <w:rsid w:val="00C74118"/>
    <w:rsid w:val="00C74546"/>
    <w:rsid w:val="00C74DF8"/>
    <w:rsid w:val="00C75EE6"/>
    <w:rsid w:val="00C77022"/>
    <w:rsid w:val="00C77B33"/>
    <w:rsid w:val="00C80059"/>
    <w:rsid w:val="00C814C3"/>
    <w:rsid w:val="00C81DC4"/>
    <w:rsid w:val="00C82051"/>
    <w:rsid w:val="00C827C3"/>
    <w:rsid w:val="00C830E1"/>
    <w:rsid w:val="00C84D79"/>
    <w:rsid w:val="00C85740"/>
    <w:rsid w:val="00C85977"/>
    <w:rsid w:val="00C8601B"/>
    <w:rsid w:val="00C86863"/>
    <w:rsid w:val="00C87243"/>
    <w:rsid w:val="00C90005"/>
    <w:rsid w:val="00C900A0"/>
    <w:rsid w:val="00C90271"/>
    <w:rsid w:val="00C907BD"/>
    <w:rsid w:val="00C91D44"/>
    <w:rsid w:val="00C920B3"/>
    <w:rsid w:val="00C92548"/>
    <w:rsid w:val="00C93065"/>
    <w:rsid w:val="00C93EEE"/>
    <w:rsid w:val="00C94886"/>
    <w:rsid w:val="00C969FE"/>
    <w:rsid w:val="00C97055"/>
    <w:rsid w:val="00C97062"/>
    <w:rsid w:val="00C970E2"/>
    <w:rsid w:val="00CA0359"/>
    <w:rsid w:val="00CA067E"/>
    <w:rsid w:val="00CA0781"/>
    <w:rsid w:val="00CA0BDE"/>
    <w:rsid w:val="00CA10A1"/>
    <w:rsid w:val="00CA1117"/>
    <w:rsid w:val="00CA1490"/>
    <w:rsid w:val="00CA25D4"/>
    <w:rsid w:val="00CA297F"/>
    <w:rsid w:val="00CA392E"/>
    <w:rsid w:val="00CA3D0F"/>
    <w:rsid w:val="00CA53E0"/>
    <w:rsid w:val="00CA69E1"/>
    <w:rsid w:val="00CA7453"/>
    <w:rsid w:val="00CA773D"/>
    <w:rsid w:val="00CA7873"/>
    <w:rsid w:val="00CB0A56"/>
    <w:rsid w:val="00CB182F"/>
    <w:rsid w:val="00CB2370"/>
    <w:rsid w:val="00CB2402"/>
    <w:rsid w:val="00CB2665"/>
    <w:rsid w:val="00CB3038"/>
    <w:rsid w:val="00CB320B"/>
    <w:rsid w:val="00CB3F31"/>
    <w:rsid w:val="00CB505A"/>
    <w:rsid w:val="00CB5598"/>
    <w:rsid w:val="00CB6983"/>
    <w:rsid w:val="00CB7575"/>
    <w:rsid w:val="00CB7728"/>
    <w:rsid w:val="00CC0196"/>
    <w:rsid w:val="00CC0570"/>
    <w:rsid w:val="00CC0E6F"/>
    <w:rsid w:val="00CC113D"/>
    <w:rsid w:val="00CC13DC"/>
    <w:rsid w:val="00CC3A3D"/>
    <w:rsid w:val="00CC3F3A"/>
    <w:rsid w:val="00CC42D6"/>
    <w:rsid w:val="00CC5D92"/>
    <w:rsid w:val="00CC6462"/>
    <w:rsid w:val="00CC6D62"/>
    <w:rsid w:val="00CC6EE3"/>
    <w:rsid w:val="00CC774C"/>
    <w:rsid w:val="00CD100F"/>
    <w:rsid w:val="00CD2EC9"/>
    <w:rsid w:val="00CD3591"/>
    <w:rsid w:val="00CD3AC0"/>
    <w:rsid w:val="00CD3D45"/>
    <w:rsid w:val="00CD4CFB"/>
    <w:rsid w:val="00CD4D26"/>
    <w:rsid w:val="00CD4FBF"/>
    <w:rsid w:val="00CD6C0C"/>
    <w:rsid w:val="00CD70B0"/>
    <w:rsid w:val="00CE0657"/>
    <w:rsid w:val="00CE0906"/>
    <w:rsid w:val="00CE0C0D"/>
    <w:rsid w:val="00CE0D83"/>
    <w:rsid w:val="00CE1573"/>
    <w:rsid w:val="00CE2926"/>
    <w:rsid w:val="00CE30DC"/>
    <w:rsid w:val="00CE3400"/>
    <w:rsid w:val="00CE3A74"/>
    <w:rsid w:val="00CE3AF9"/>
    <w:rsid w:val="00CE3F22"/>
    <w:rsid w:val="00CE62E1"/>
    <w:rsid w:val="00CE6618"/>
    <w:rsid w:val="00CE6A29"/>
    <w:rsid w:val="00CE6D88"/>
    <w:rsid w:val="00CE6DB1"/>
    <w:rsid w:val="00CE71C4"/>
    <w:rsid w:val="00CE71FC"/>
    <w:rsid w:val="00CE7610"/>
    <w:rsid w:val="00CF027D"/>
    <w:rsid w:val="00CF0C0E"/>
    <w:rsid w:val="00CF1C00"/>
    <w:rsid w:val="00CF2436"/>
    <w:rsid w:val="00CF2E44"/>
    <w:rsid w:val="00CF34FE"/>
    <w:rsid w:val="00CF3ADF"/>
    <w:rsid w:val="00CF3FFD"/>
    <w:rsid w:val="00CF4A70"/>
    <w:rsid w:val="00CF5EC2"/>
    <w:rsid w:val="00CF650E"/>
    <w:rsid w:val="00CF711D"/>
    <w:rsid w:val="00D01697"/>
    <w:rsid w:val="00D01EF7"/>
    <w:rsid w:val="00D02235"/>
    <w:rsid w:val="00D028F9"/>
    <w:rsid w:val="00D03295"/>
    <w:rsid w:val="00D038F5"/>
    <w:rsid w:val="00D03DB1"/>
    <w:rsid w:val="00D03E70"/>
    <w:rsid w:val="00D045B3"/>
    <w:rsid w:val="00D04D5B"/>
    <w:rsid w:val="00D062A7"/>
    <w:rsid w:val="00D06D83"/>
    <w:rsid w:val="00D07052"/>
    <w:rsid w:val="00D070CB"/>
    <w:rsid w:val="00D079AD"/>
    <w:rsid w:val="00D07A80"/>
    <w:rsid w:val="00D10990"/>
    <w:rsid w:val="00D10DE8"/>
    <w:rsid w:val="00D111BB"/>
    <w:rsid w:val="00D1133E"/>
    <w:rsid w:val="00D11511"/>
    <w:rsid w:val="00D11B27"/>
    <w:rsid w:val="00D12EF0"/>
    <w:rsid w:val="00D13710"/>
    <w:rsid w:val="00D1430B"/>
    <w:rsid w:val="00D14D0C"/>
    <w:rsid w:val="00D14D72"/>
    <w:rsid w:val="00D14E4D"/>
    <w:rsid w:val="00D15285"/>
    <w:rsid w:val="00D15B24"/>
    <w:rsid w:val="00D15B47"/>
    <w:rsid w:val="00D15D19"/>
    <w:rsid w:val="00D165D6"/>
    <w:rsid w:val="00D16827"/>
    <w:rsid w:val="00D202DA"/>
    <w:rsid w:val="00D203F1"/>
    <w:rsid w:val="00D21B1B"/>
    <w:rsid w:val="00D22C90"/>
    <w:rsid w:val="00D232D7"/>
    <w:rsid w:val="00D23846"/>
    <w:rsid w:val="00D24BC5"/>
    <w:rsid w:val="00D25C57"/>
    <w:rsid w:val="00D266FC"/>
    <w:rsid w:val="00D268EC"/>
    <w:rsid w:val="00D276E0"/>
    <w:rsid w:val="00D27A9B"/>
    <w:rsid w:val="00D30561"/>
    <w:rsid w:val="00D305A1"/>
    <w:rsid w:val="00D30F0E"/>
    <w:rsid w:val="00D322AE"/>
    <w:rsid w:val="00D32947"/>
    <w:rsid w:val="00D32EA3"/>
    <w:rsid w:val="00D32F22"/>
    <w:rsid w:val="00D33186"/>
    <w:rsid w:val="00D332BE"/>
    <w:rsid w:val="00D33997"/>
    <w:rsid w:val="00D339DE"/>
    <w:rsid w:val="00D34719"/>
    <w:rsid w:val="00D34AC7"/>
    <w:rsid w:val="00D34E45"/>
    <w:rsid w:val="00D35103"/>
    <w:rsid w:val="00D3522B"/>
    <w:rsid w:val="00D356B6"/>
    <w:rsid w:val="00D357D3"/>
    <w:rsid w:val="00D35F94"/>
    <w:rsid w:val="00D36EFB"/>
    <w:rsid w:val="00D36F82"/>
    <w:rsid w:val="00D37BF0"/>
    <w:rsid w:val="00D40AED"/>
    <w:rsid w:val="00D41572"/>
    <w:rsid w:val="00D426D2"/>
    <w:rsid w:val="00D428BF"/>
    <w:rsid w:val="00D44619"/>
    <w:rsid w:val="00D4465F"/>
    <w:rsid w:val="00D44D5C"/>
    <w:rsid w:val="00D450D3"/>
    <w:rsid w:val="00D452FD"/>
    <w:rsid w:val="00D453F8"/>
    <w:rsid w:val="00D45BD5"/>
    <w:rsid w:val="00D45CD8"/>
    <w:rsid w:val="00D45D1F"/>
    <w:rsid w:val="00D46B8C"/>
    <w:rsid w:val="00D46CAC"/>
    <w:rsid w:val="00D47415"/>
    <w:rsid w:val="00D47B18"/>
    <w:rsid w:val="00D47B54"/>
    <w:rsid w:val="00D50AC9"/>
    <w:rsid w:val="00D514E2"/>
    <w:rsid w:val="00D51645"/>
    <w:rsid w:val="00D52695"/>
    <w:rsid w:val="00D536F1"/>
    <w:rsid w:val="00D54CCD"/>
    <w:rsid w:val="00D55FB9"/>
    <w:rsid w:val="00D5608B"/>
    <w:rsid w:val="00D56278"/>
    <w:rsid w:val="00D57022"/>
    <w:rsid w:val="00D57076"/>
    <w:rsid w:val="00D575A2"/>
    <w:rsid w:val="00D607BD"/>
    <w:rsid w:val="00D619E4"/>
    <w:rsid w:val="00D61D3A"/>
    <w:rsid w:val="00D62828"/>
    <w:rsid w:val="00D633D7"/>
    <w:rsid w:val="00D63538"/>
    <w:rsid w:val="00D64C63"/>
    <w:rsid w:val="00D6547E"/>
    <w:rsid w:val="00D656EF"/>
    <w:rsid w:val="00D657B4"/>
    <w:rsid w:val="00D662B7"/>
    <w:rsid w:val="00D66DA3"/>
    <w:rsid w:val="00D677FA"/>
    <w:rsid w:val="00D7072C"/>
    <w:rsid w:val="00D70F66"/>
    <w:rsid w:val="00D71888"/>
    <w:rsid w:val="00D71AC6"/>
    <w:rsid w:val="00D71D01"/>
    <w:rsid w:val="00D72030"/>
    <w:rsid w:val="00D73CE8"/>
    <w:rsid w:val="00D753A2"/>
    <w:rsid w:val="00D760CB"/>
    <w:rsid w:val="00D76105"/>
    <w:rsid w:val="00D772F5"/>
    <w:rsid w:val="00D77321"/>
    <w:rsid w:val="00D77E10"/>
    <w:rsid w:val="00D8015C"/>
    <w:rsid w:val="00D80B46"/>
    <w:rsid w:val="00D80E44"/>
    <w:rsid w:val="00D810D3"/>
    <w:rsid w:val="00D817EF"/>
    <w:rsid w:val="00D8342C"/>
    <w:rsid w:val="00D8425D"/>
    <w:rsid w:val="00D8463B"/>
    <w:rsid w:val="00D85C91"/>
    <w:rsid w:val="00D86494"/>
    <w:rsid w:val="00D8653E"/>
    <w:rsid w:val="00D876C8"/>
    <w:rsid w:val="00D87D1E"/>
    <w:rsid w:val="00D87D7B"/>
    <w:rsid w:val="00D87F17"/>
    <w:rsid w:val="00D901C9"/>
    <w:rsid w:val="00D90BD9"/>
    <w:rsid w:val="00D912E0"/>
    <w:rsid w:val="00D91A35"/>
    <w:rsid w:val="00D9203A"/>
    <w:rsid w:val="00D9213C"/>
    <w:rsid w:val="00D9218D"/>
    <w:rsid w:val="00D9347C"/>
    <w:rsid w:val="00D942BD"/>
    <w:rsid w:val="00D946CF"/>
    <w:rsid w:val="00D94E05"/>
    <w:rsid w:val="00D951A0"/>
    <w:rsid w:val="00D959FB"/>
    <w:rsid w:val="00D95DA3"/>
    <w:rsid w:val="00D96491"/>
    <w:rsid w:val="00D96E0E"/>
    <w:rsid w:val="00DA0618"/>
    <w:rsid w:val="00DA0A82"/>
    <w:rsid w:val="00DA11B2"/>
    <w:rsid w:val="00DA1B1B"/>
    <w:rsid w:val="00DA1B34"/>
    <w:rsid w:val="00DA20F7"/>
    <w:rsid w:val="00DA2C8D"/>
    <w:rsid w:val="00DA395A"/>
    <w:rsid w:val="00DA4A9F"/>
    <w:rsid w:val="00DA5312"/>
    <w:rsid w:val="00DA55C9"/>
    <w:rsid w:val="00DA5CBD"/>
    <w:rsid w:val="00DA5D24"/>
    <w:rsid w:val="00DA6CE6"/>
    <w:rsid w:val="00DA6E62"/>
    <w:rsid w:val="00DA71F6"/>
    <w:rsid w:val="00DB000E"/>
    <w:rsid w:val="00DB010D"/>
    <w:rsid w:val="00DB0A18"/>
    <w:rsid w:val="00DB0ED4"/>
    <w:rsid w:val="00DB1188"/>
    <w:rsid w:val="00DB1663"/>
    <w:rsid w:val="00DB21DA"/>
    <w:rsid w:val="00DB2D77"/>
    <w:rsid w:val="00DB3536"/>
    <w:rsid w:val="00DB3782"/>
    <w:rsid w:val="00DB3B58"/>
    <w:rsid w:val="00DB438B"/>
    <w:rsid w:val="00DB45AA"/>
    <w:rsid w:val="00DB49FB"/>
    <w:rsid w:val="00DB4A8C"/>
    <w:rsid w:val="00DB54C1"/>
    <w:rsid w:val="00DB67EC"/>
    <w:rsid w:val="00DB6A77"/>
    <w:rsid w:val="00DB6CF8"/>
    <w:rsid w:val="00DC0670"/>
    <w:rsid w:val="00DC084B"/>
    <w:rsid w:val="00DC1165"/>
    <w:rsid w:val="00DC17BF"/>
    <w:rsid w:val="00DC193A"/>
    <w:rsid w:val="00DC1949"/>
    <w:rsid w:val="00DC391C"/>
    <w:rsid w:val="00DC3948"/>
    <w:rsid w:val="00DC3A6F"/>
    <w:rsid w:val="00DC4082"/>
    <w:rsid w:val="00DC4427"/>
    <w:rsid w:val="00DC4462"/>
    <w:rsid w:val="00DC51D3"/>
    <w:rsid w:val="00DC5FAA"/>
    <w:rsid w:val="00DC69C1"/>
    <w:rsid w:val="00DC7DE0"/>
    <w:rsid w:val="00DD03C1"/>
    <w:rsid w:val="00DD0944"/>
    <w:rsid w:val="00DD0C67"/>
    <w:rsid w:val="00DD102F"/>
    <w:rsid w:val="00DD11F4"/>
    <w:rsid w:val="00DD1BE0"/>
    <w:rsid w:val="00DD3BB2"/>
    <w:rsid w:val="00DD3C69"/>
    <w:rsid w:val="00DD447C"/>
    <w:rsid w:val="00DD5DB7"/>
    <w:rsid w:val="00DD6B00"/>
    <w:rsid w:val="00DD7872"/>
    <w:rsid w:val="00DD7AE9"/>
    <w:rsid w:val="00DE18D3"/>
    <w:rsid w:val="00DE2779"/>
    <w:rsid w:val="00DE2CD0"/>
    <w:rsid w:val="00DE2CE4"/>
    <w:rsid w:val="00DE4896"/>
    <w:rsid w:val="00DE4B26"/>
    <w:rsid w:val="00DE4EAB"/>
    <w:rsid w:val="00DE536D"/>
    <w:rsid w:val="00DE5B91"/>
    <w:rsid w:val="00DE6DAC"/>
    <w:rsid w:val="00DF18F6"/>
    <w:rsid w:val="00DF2484"/>
    <w:rsid w:val="00DF263E"/>
    <w:rsid w:val="00DF2B49"/>
    <w:rsid w:val="00DF2E2F"/>
    <w:rsid w:val="00DF2E82"/>
    <w:rsid w:val="00DF3378"/>
    <w:rsid w:val="00DF356D"/>
    <w:rsid w:val="00DF3D31"/>
    <w:rsid w:val="00DF4465"/>
    <w:rsid w:val="00DF568F"/>
    <w:rsid w:val="00DF6BAF"/>
    <w:rsid w:val="00DF6C0D"/>
    <w:rsid w:val="00DF7411"/>
    <w:rsid w:val="00DF7ABE"/>
    <w:rsid w:val="00E00081"/>
    <w:rsid w:val="00E009ED"/>
    <w:rsid w:val="00E0150F"/>
    <w:rsid w:val="00E01F3B"/>
    <w:rsid w:val="00E038CC"/>
    <w:rsid w:val="00E03993"/>
    <w:rsid w:val="00E03E7F"/>
    <w:rsid w:val="00E03F13"/>
    <w:rsid w:val="00E0402D"/>
    <w:rsid w:val="00E045ED"/>
    <w:rsid w:val="00E057A7"/>
    <w:rsid w:val="00E058CF"/>
    <w:rsid w:val="00E059F9"/>
    <w:rsid w:val="00E06085"/>
    <w:rsid w:val="00E07450"/>
    <w:rsid w:val="00E07848"/>
    <w:rsid w:val="00E078B7"/>
    <w:rsid w:val="00E11021"/>
    <w:rsid w:val="00E112AB"/>
    <w:rsid w:val="00E11B44"/>
    <w:rsid w:val="00E12572"/>
    <w:rsid w:val="00E12DCD"/>
    <w:rsid w:val="00E13DA0"/>
    <w:rsid w:val="00E13DCF"/>
    <w:rsid w:val="00E1592E"/>
    <w:rsid w:val="00E161D0"/>
    <w:rsid w:val="00E16814"/>
    <w:rsid w:val="00E17214"/>
    <w:rsid w:val="00E17E67"/>
    <w:rsid w:val="00E201F0"/>
    <w:rsid w:val="00E20AA9"/>
    <w:rsid w:val="00E20C4B"/>
    <w:rsid w:val="00E21D52"/>
    <w:rsid w:val="00E22AA6"/>
    <w:rsid w:val="00E231BA"/>
    <w:rsid w:val="00E23206"/>
    <w:rsid w:val="00E23575"/>
    <w:rsid w:val="00E25FEF"/>
    <w:rsid w:val="00E26644"/>
    <w:rsid w:val="00E2708F"/>
    <w:rsid w:val="00E27661"/>
    <w:rsid w:val="00E30A2F"/>
    <w:rsid w:val="00E316EF"/>
    <w:rsid w:val="00E32EFF"/>
    <w:rsid w:val="00E332CA"/>
    <w:rsid w:val="00E3352F"/>
    <w:rsid w:val="00E3476F"/>
    <w:rsid w:val="00E350B4"/>
    <w:rsid w:val="00E3555F"/>
    <w:rsid w:val="00E35D14"/>
    <w:rsid w:val="00E36C2E"/>
    <w:rsid w:val="00E373EE"/>
    <w:rsid w:val="00E419D7"/>
    <w:rsid w:val="00E43419"/>
    <w:rsid w:val="00E4442A"/>
    <w:rsid w:val="00E44799"/>
    <w:rsid w:val="00E44834"/>
    <w:rsid w:val="00E45298"/>
    <w:rsid w:val="00E46A48"/>
    <w:rsid w:val="00E47248"/>
    <w:rsid w:val="00E47A25"/>
    <w:rsid w:val="00E47AEB"/>
    <w:rsid w:val="00E51C06"/>
    <w:rsid w:val="00E523D5"/>
    <w:rsid w:val="00E52EF5"/>
    <w:rsid w:val="00E533BD"/>
    <w:rsid w:val="00E539C5"/>
    <w:rsid w:val="00E53C21"/>
    <w:rsid w:val="00E53CA3"/>
    <w:rsid w:val="00E54D68"/>
    <w:rsid w:val="00E55FD8"/>
    <w:rsid w:val="00E57325"/>
    <w:rsid w:val="00E60D9B"/>
    <w:rsid w:val="00E61D12"/>
    <w:rsid w:val="00E6216A"/>
    <w:rsid w:val="00E65679"/>
    <w:rsid w:val="00E67BA8"/>
    <w:rsid w:val="00E71035"/>
    <w:rsid w:val="00E71076"/>
    <w:rsid w:val="00E7229A"/>
    <w:rsid w:val="00E73331"/>
    <w:rsid w:val="00E7338E"/>
    <w:rsid w:val="00E7350F"/>
    <w:rsid w:val="00E73BAF"/>
    <w:rsid w:val="00E73DF7"/>
    <w:rsid w:val="00E744A8"/>
    <w:rsid w:val="00E74787"/>
    <w:rsid w:val="00E74D8E"/>
    <w:rsid w:val="00E758A5"/>
    <w:rsid w:val="00E75D46"/>
    <w:rsid w:val="00E76051"/>
    <w:rsid w:val="00E7660A"/>
    <w:rsid w:val="00E80595"/>
    <w:rsid w:val="00E815DC"/>
    <w:rsid w:val="00E8197B"/>
    <w:rsid w:val="00E822C6"/>
    <w:rsid w:val="00E82A82"/>
    <w:rsid w:val="00E84D08"/>
    <w:rsid w:val="00E84D27"/>
    <w:rsid w:val="00E84DE5"/>
    <w:rsid w:val="00E84F8A"/>
    <w:rsid w:val="00E85B24"/>
    <w:rsid w:val="00E861D0"/>
    <w:rsid w:val="00E86535"/>
    <w:rsid w:val="00E8724E"/>
    <w:rsid w:val="00E9037A"/>
    <w:rsid w:val="00E9061C"/>
    <w:rsid w:val="00E906B9"/>
    <w:rsid w:val="00E91604"/>
    <w:rsid w:val="00E9216A"/>
    <w:rsid w:val="00E92BCF"/>
    <w:rsid w:val="00E92E98"/>
    <w:rsid w:val="00E93F30"/>
    <w:rsid w:val="00E94CE2"/>
    <w:rsid w:val="00E94CEC"/>
    <w:rsid w:val="00E95B4D"/>
    <w:rsid w:val="00E95F05"/>
    <w:rsid w:val="00E96336"/>
    <w:rsid w:val="00EA0640"/>
    <w:rsid w:val="00EA09E1"/>
    <w:rsid w:val="00EA17E4"/>
    <w:rsid w:val="00EA2316"/>
    <w:rsid w:val="00EA251F"/>
    <w:rsid w:val="00EA2E29"/>
    <w:rsid w:val="00EA3C27"/>
    <w:rsid w:val="00EA48E8"/>
    <w:rsid w:val="00EA48EB"/>
    <w:rsid w:val="00EA4A6E"/>
    <w:rsid w:val="00EA4D9A"/>
    <w:rsid w:val="00EA523B"/>
    <w:rsid w:val="00EA59E8"/>
    <w:rsid w:val="00EA7426"/>
    <w:rsid w:val="00EA789E"/>
    <w:rsid w:val="00EB0584"/>
    <w:rsid w:val="00EB205A"/>
    <w:rsid w:val="00EB21C9"/>
    <w:rsid w:val="00EB2506"/>
    <w:rsid w:val="00EB28AE"/>
    <w:rsid w:val="00EB29A1"/>
    <w:rsid w:val="00EB2EA2"/>
    <w:rsid w:val="00EB3283"/>
    <w:rsid w:val="00EB3594"/>
    <w:rsid w:val="00EB3C4D"/>
    <w:rsid w:val="00EB54C3"/>
    <w:rsid w:val="00EB5C05"/>
    <w:rsid w:val="00EB6EEF"/>
    <w:rsid w:val="00EB741E"/>
    <w:rsid w:val="00EC0236"/>
    <w:rsid w:val="00EC10A0"/>
    <w:rsid w:val="00EC1563"/>
    <w:rsid w:val="00EC192F"/>
    <w:rsid w:val="00EC2555"/>
    <w:rsid w:val="00EC2B69"/>
    <w:rsid w:val="00EC2E09"/>
    <w:rsid w:val="00EC6559"/>
    <w:rsid w:val="00EC72A8"/>
    <w:rsid w:val="00EC7A7C"/>
    <w:rsid w:val="00EC7B1B"/>
    <w:rsid w:val="00ED0C7F"/>
    <w:rsid w:val="00ED0CB3"/>
    <w:rsid w:val="00ED2C52"/>
    <w:rsid w:val="00ED4CAF"/>
    <w:rsid w:val="00ED4E26"/>
    <w:rsid w:val="00ED62AA"/>
    <w:rsid w:val="00ED7C5B"/>
    <w:rsid w:val="00EE0317"/>
    <w:rsid w:val="00EE0427"/>
    <w:rsid w:val="00EE1645"/>
    <w:rsid w:val="00EE1968"/>
    <w:rsid w:val="00EE2A37"/>
    <w:rsid w:val="00EE34A2"/>
    <w:rsid w:val="00EE3E8C"/>
    <w:rsid w:val="00EE3F5A"/>
    <w:rsid w:val="00EE4433"/>
    <w:rsid w:val="00EE4735"/>
    <w:rsid w:val="00EE5B81"/>
    <w:rsid w:val="00EE5FDB"/>
    <w:rsid w:val="00EE707E"/>
    <w:rsid w:val="00EE71AF"/>
    <w:rsid w:val="00EE7220"/>
    <w:rsid w:val="00EE779F"/>
    <w:rsid w:val="00EE7DCE"/>
    <w:rsid w:val="00EF021C"/>
    <w:rsid w:val="00EF079E"/>
    <w:rsid w:val="00EF122A"/>
    <w:rsid w:val="00EF24F9"/>
    <w:rsid w:val="00EF2C82"/>
    <w:rsid w:val="00EF2F95"/>
    <w:rsid w:val="00EF3C17"/>
    <w:rsid w:val="00EF421F"/>
    <w:rsid w:val="00EF428E"/>
    <w:rsid w:val="00EF488F"/>
    <w:rsid w:val="00EF6F0B"/>
    <w:rsid w:val="00EF75C2"/>
    <w:rsid w:val="00EF75E3"/>
    <w:rsid w:val="00F00332"/>
    <w:rsid w:val="00F00CB8"/>
    <w:rsid w:val="00F0344E"/>
    <w:rsid w:val="00F03928"/>
    <w:rsid w:val="00F04202"/>
    <w:rsid w:val="00F04E18"/>
    <w:rsid w:val="00F0564E"/>
    <w:rsid w:val="00F05D09"/>
    <w:rsid w:val="00F062CC"/>
    <w:rsid w:val="00F06330"/>
    <w:rsid w:val="00F06898"/>
    <w:rsid w:val="00F07D3B"/>
    <w:rsid w:val="00F10BB9"/>
    <w:rsid w:val="00F11062"/>
    <w:rsid w:val="00F111BA"/>
    <w:rsid w:val="00F11212"/>
    <w:rsid w:val="00F11782"/>
    <w:rsid w:val="00F11CB0"/>
    <w:rsid w:val="00F13275"/>
    <w:rsid w:val="00F14537"/>
    <w:rsid w:val="00F14952"/>
    <w:rsid w:val="00F14B54"/>
    <w:rsid w:val="00F14D0C"/>
    <w:rsid w:val="00F151FA"/>
    <w:rsid w:val="00F15D23"/>
    <w:rsid w:val="00F16A0D"/>
    <w:rsid w:val="00F17340"/>
    <w:rsid w:val="00F17BF0"/>
    <w:rsid w:val="00F17C73"/>
    <w:rsid w:val="00F2155B"/>
    <w:rsid w:val="00F219A4"/>
    <w:rsid w:val="00F2211A"/>
    <w:rsid w:val="00F22172"/>
    <w:rsid w:val="00F22EA4"/>
    <w:rsid w:val="00F23357"/>
    <w:rsid w:val="00F239EE"/>
    <w:rsid w:val="00F23C27"/>
    <w:rsid w:val="00F23FD5"/>
    <w:rsid w:val="00F25128"/>
    <w:rsid w:val="00F254A4"/>
    <w:rsid w:val="00F25C14"/>
    <w:rsid w:val="00F25C47"/>
    <w:rsid w:val="00F26F95"/>
    <w:rsid w:val="00F27D02"/>
    <w:rsid w:val="00F27DC6"/>
    <w:rsid w:val="00F27DCD"/>
    <w:rsid w:val="00F30D97"/>
    <w:rsid w:val="00F31451"/>
    <w:rsid w:val="00F3153B"/>
    <w:rsid w:val="00F31D2D"/>
    <w:rsid w:val="00F31FD8"/>
    <w:rsid w:val="00F32CAF"/>
    <w:rsid w:val="00F33293"/>
    <w:rsid w:val="00F339F5"/>
    <w:rsid w:val="00F3410D"/>
    <w:rsid w:val="00F3460A"/>
    <w:rsid w:val="00F34B19"/>
    <w:rsid w:val="00F352AF"/>
    <w:rsid w:val="00F35406"/>
    <w:rsid w:val="00F35B4A"/>
    <w:rsid w:val="00F36B46"/>
    <w:rsid w:val="00F37BA5"/>
    <w:rsid w:val="00F4007C"/>
    <w:rsid w:val="00F40360"/>
    <w:rsid w:val="00F40CA5"/>
    <w:rsid w:val="00F419FE"/>
    <w:rsid w:val="00F4279B"/>
    <w:rsid w:val="00F435F2"/>
    <w:rsid w:val="00F43C71"/>
    <w:rsid w:val="00F43CA1"/>
    <w:rsid w:val="00F44F4C"/>
    <w:rsid w:val="00F45CF8"/>
    <w:rsid w:val="00F46AFC"/>
    <w:rsid w:val="00F47A55"/>
    <w:rsid w:val="00F50801"/>
    <w:rsid w:val="00F50F5B"/>
    <w:rsid w:val="00F52A23"/>
    <w:rsid w:val="00F52F7A"/>
    <w:rsid w:val="00F541C2"/>
    <w:rsid w:val="00F5428B"/>
    <w:rsid w:val="00F546E9"/>
    <w:rsid w:val="00F54B9E"/>
    <w:rsid w:val="00F54CA2"/>
    <w:rsid w:val="00F56F64"/>
    <w:rsid w:val="00F57D45"/>
    <w:rsid w:val="00F60101"/>
    <w:rsid w:val="00F604A3"/>
    <w:rsid w:val="00F60ACB"/>
    <w:rsid w:val="00F60CF2"/>
    <w:rsid w:val="00F611C2"/>
    <w:rsid w:val="00F613B6"/>
    <w:rsid w:val="00F624F0"/>
    <w:rsid w:val="00F62606"/>
    <w:rsid w:val="00F6296F"/>
    <w:rsid w:val="00F638B4"/>
    <w:rsid w:val="00F643EE"/>
    <w:rsid w:val="00F64D2D"/>
    <w:rsid w:val="00F65180"/>
    <w:rsid w:val="00F65DDF"/>
    <w:rsid w:val="00F65F49"/>
    <w:rsid w:val="00F66501"/>
    <w:rsid w:val="00F6659B"/>
    <w:rsid w:val="00F67274"/>
    <w:rsid w:val="00F67926"/>
    <w:rsid w:val="00F70156"/>
    <w:rsid w:val="00F71BDA"/>
    <w:rsid w:val="00F72422"/>
    <w:rsid w:val="00F726CC"/>
    <w:rsid w:val="00F73B17"/>
    <w:rsid w:val="00F73CBC"/>
    <w:rsid w:val="00F74923"/>
    <w:rsid w:val="00F74CC8"/>
    <w:rsid w:val="00F74D78"/>
    <w:rsid w:val="00F77656"/>
    <w:rsid w:val="00F80A6A"/>
    <w:rsid w:val="00F8109E"/>
    <w:rsid w:val="00F81178"/>
    <w:rsid w:val="00F816DD"/>
    <w:rsid w:val="00F81C02"/>
    <w:rsid w:val="00F81E98"/>
    <w:rsid w:val="00F8297E"/>
    <w:rsid w:val="00F8456E"/>
    <w:rsid w:val="00F84A39"/>
    <w:rsid w:val="00F859D3"/>
    <w:rsid w:val="00F85B61"/>
    <w:rsid w:val="00F86C6C"/>
    <w:rsid w:val="00F872FD"/>
    <w:rsid w:val="00F902D6"/>
    <w:rsid w:val="00F9064E"/>
    <w:rsid w:val="00F90743"/>
    <w:rsid w:val="00F9113E"/>
    <w:rsid w:val="00F91BB2"/>
    <w:rsid w:val="00F92865"/>
    <w:rsid w:val="00F928E9"/>
    <w:rsid w:val="00F931E5"/>
    <w:rsid w:val="00F93836"/>
    <w:rsid w:val="00F9590B"/>
    <w:rsid w:val="00F96C80"/>
    <w:rsid w:val="00F96F28"/>
    <w:rsid w:val="00F97139"/>
    <w:rsid w:val="00F97CC0"/>
    <w:rsid w:val="00FA0EFD"/>
    <w:rsid w:val="00FA1639"/>
    <w:rsid w:val="00FA1C35"/>
    <w:rsid w:val="00FA3B63"/>
    <w:rsid w:val="00FA48A0"/>
    <w:rsid w:val="00FA4CED"/>
    <w:rsid w:val="00FA5B18"/>
    <w:rsid w:val="00FA6DDB"/>
    <w:rsid w:val="00FA7735"/>
    <w:rsid w:val="00FA77AE"/>
    <w:rsid w:val="00FB0432"/>
    <w:rsid w:val="00FB09BC"/>
    <w:rsid w:val="00FB0DA6"/>
    <w:rsid w:val="00FB0DF3"/>
    <w:rsid w:val="00FB23D2"/>
    <w:rsid w:val="00FB2D02"/>
    <w:rsid w:val="00FB3B38"/>
    <w:rsid w:val="00FB40D4"/>
    <w:rsid w:val="00FB430B"/>
    <w:rsid w:val="00FB45E0"/>
    <w:rsid w:val="00FB4B17"/>
    <w:rsid w:val="00FB4E5F"/>
    <w:rsid w:val="00FB5A65"/>
    <w:rsid w:val="00FB63CF"/>
    <w:rsid w:val="00FB69B4"/>
    <w:rsid w:val="00FB764D"/>
    <w:rsid w:val="00FB7A29"/>
    <w:rsid w:val="00FB7D97"/>
    <w:rsid w:val="00FB7DB2"/>
    <w:rsid w:val="00FC085C"/>
    <w:rsid w:val="00FC0B2E"/>
    <w:rsid w:val="00FC13D0"/>
    <w:rsid w:val="00FC22A1"/>
    <w:rsid w:val="00FC2457"/>
    <w:rsid w:val="00FC2DAB"/>
    <w:rsid w:val="00FC352A"/>
    <w:rsid w:val="00FC383B"/>
    <w:rsid w:val="00FC4368"/>
    <w:rsid w:val="00FC4777"/>
    <w:rsid w:val="00FC5255"/>
    <w:rsid w:val="00FC5379"/>
    <w:rsid w:val="00FC548E"/>
    <w:rsid w:val="00FC5963"/>
    <w:rsid w:val="00FC683E"/>
    <w:rsid w:val="00FC6937"/>
    <w:rsid w:val="00FC7669"/>
    <w:rsid w:val="00FC7C68"/>
    <w:rsid w:val="00FD0495"/>
    <w:rsid w:val="00FD0964"/>
    <w:rsid w:val="00FD0E46"/>
    <w:rsid w:val="00FD1445"/>
    <w:rsid w:val="00FD14C6"/>
    <w:rsid w:val="00FD1D52"/>
    <w:rsid w:val="00FD1E4D"/>
    <w:rsid w:val="00FD2632"/>
    <w:rsid w:val="00FD2C65"/>
    <w:rsid w:val="00FD3CEF"/>
    <w:rsid w:val="00FD4CDB"/>
    <w:rsid w:val="00FD56E2"/>
    <w:rsid w:val="00FD5723"/>
    <w:rsid w:val="00FD63E6"/>
    <w:rsid w:val="00FD6945"/>
    <w:rsid w:val="00FD6A27"/>
    <w:rsid w:val="00FD710C"/>
    <w:rsid w:val="00FD724A"/>
    <w:rsid w:val="00FD7AA6"/>
    <w:rsid w:val="00FD7FB7"/>
    <w:rsid w:val="00FE0594"/>
    <w:rsid w:val="00FE0816"/>
    <w:rsid w:val="00FE1856"/>
    <w:rsid w:val="00FE1C01"/>
    <w:rsid w:val="00FE1D90"/>
    <w:rsid w:val="00FE2595"/>
    <w:rsid w:val="00FE285E"/>
    <w:rsid w:val="00FE29A9"/>
    <w:rsid w:val="00FE2CA4"/>
    <w:rsid w:val="00FE2D45"/>
    <w:rsid w:val="00FE3272"/>
    <w:rsid w:val="00FE3400"/>
    <w:rsid w:val="00FE4270"/>
    <w:rsid w:val="00FE464B"/>
    <w:rsid w:val="00FE5EB0"/>
    <w:rsid w:val="00FE6091"/>
    <w:rsid w:val="00FE756A"/>
    <w:rsid w:val="00FE7B8C"/>
    <w:rsid w:val="00FE7C55"/>
    <w:rsid w:val="00FF009E"/>
    <w:rsid w:val="00FF0B33"/>
    <w:rsid w:val="00FF1AA9"/>
    <w:rsid w:val="00FF2B8F"/>
    <w:rsid w:val="00FF2BEF"/>
    <w:rsid w:val="00FF3948"/>
    <w:rsid w:val="00FF3AA7"/>
    <w:rsid w:val="00FF3EFD"/>
    <w:rsid w:val="00FF47BA"/>
    <w:rsid w:val="00FF510A"/>
    <w:rsid w:val="00FF5237"/>
    <w:rsid w:val="00FF56FC"/>
    <w:rsid w:val="00FF6E31"/>
    <w:rsid w:val="00FF79BB"/>
    <w:rsid w:val="01655FE8"/>
    <w:rsid w:val="01A53FDE"/>
    <w:rsid w:val="041E3AFB"/>
    <w:rsid w:val="07D305F4"/>
    <w:rsid w:val="08859971"/>
    <w:rsid w:val="09E5ADC7"/>
    <w:rsid w:val="0FB59BFF"/>
    <w:rsid w:val="1072E52A"/>
    <w:rsid w:val="12F21C05"/>
    <w:rsid w:val="1311C27E"/>
    <w:rsid w:val="1319C9F9"/>
    <w:rsid w:val="14CDEE91"/>
    <w:rsid w:val="17187FBE"/>
    <w:rsid w:val="190008C1"/>
    <w:rsid w:val="197860DA"/>
    <w:rsid w:val="1D7E6B83"/>
    <w:rsid w:val="1F6CC34A"/>
    <w:rsid w:val="20C53417"/>
    <w:rsid w:val="227BD6EB"/>
    <w:rsid w:val="2300C98D"/>
    <w:rsid w:val="2435773B"/>
    <w:rsid w:val="24798A59"/>
    <w:rsid w:val="2783CA80"/>
    <w:rsid w:val="2806EA21"/>
    <w:rsid w:val="2F82ECA7"/>
    <w:rsid w:val="36DC4801"/>
    <w:rsid w:val="36EC7CAE"/>
    <w:rsid w:val="3BDB5076"/>
    <w:rsid w:val="40115C44"/>
    <w:rsid w:val="43A7664B"/>
    <w:rsid w:val="44D8252B"/>
    <w:rsid w:val="46712D21"/>
    <w:rsid w:val="4D55ACA4"/>
    <w:rsid w:val="4D6A6FDB"/>
    <w:rsid w:val="5037CDC2"/>
    <w:rsid w:val="5230542B"/>
    <w:rsid w:val="537D5F57"/>
    <w:rsid w:val="544A76BF"/>
    <w:rsid w:val="5505543A"/>
    <w:rsid w:val="55D4978A"/>
    <w:rsid w:val="56DC1A24"/>
    <w:rsid w:val="58627FAC"/>
    <w:rsid w:val="5C61D18C"/>
    <w:rsid w:val="5C67E3C6"/>
    <w:rsid w:val="5EF73602"/>
    <w:rsid w:val="60F97E5E"/>
    <w:rsid w:val="626E44B1"/>
    <w:rsid w:val="629A0BB1"/>
    <w:rsid w:val="630986DE"/>
    <w:rsid w:val="65E5E316"/>
    <w:rsid w:val="667E621A"/>
    <w:rsid w:val="66D2778A"/>
    <w:rsid w:val="6701538A"/>
    <w:rsid w:val="693C9A09"/>
    <w:rsid w:val="6EA8AC41"/>
    <w:rsid w:val="6F7CE2D1"/>
    <w:rsid w:val="6FF95784"/>
    <w:rsid w:val="723464D8"/>
    <w:rsid w:val="74A8B0EA"/>
    <w:rsid w:val="7567E5B2"/>
    <w:rsid w:val="7628B824"/>
    <w:rsid w:val="772BB424"/>
    <w:rsid w:val="77CF33AB"/>
    <w:rsid w:val="7AD304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20ACB"/>
  <w15:chartTrackingRefBased/>
  <w15:docId w15:val="{ADAADBD8-1113-465A-AD1F-31D9B98B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uiPriority="0"/>
    <w:lsdException w:name="envelope return" w:semiHidden="1"/>
    <w:lsdException w:name="footnote reference" w:semiHidden="1" w:qFormat="1"/>
    <w:lsdException w:name="annotation reference" w:semiHidden="1" w:qFormat="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uiPriority="0"/>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0" w:qFormat="1"/>
    <w:lsdException w:name="List Bullet 4" w:semiHidden="1" w:uiPriority="0" w:qFormat="1"/>
    <w:lsdException w:name="List Bullet 5" w:semiHidden="1"/>
    <w:lsdException w:name="List Number 2" w:semiHidden="1"/>
    <w:lsdException w:name="List Number 3" w:semiHidden="1" w:uiPriority="0"/>
    <w:lsdException w:name="List Number 4" w:semiHidden="1"/>
    <w:lsdException w:name="List Number 5" w:semiHidden="1"/>
    <w:lsdException w:name="Title" w:semiHidden="1" w:uiPriority="3"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3"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qFormat="1"/>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A54E1A"/>
    <w:rPr>
      <w:rFonts w:ascii="Times New Roman" w:eastAsia="Times New Roman" w:hAnsi="Times New Roman" w:cs="Times New Roman"/>
      <w:kern w:val="0"/>
      <w:lang w:val="tr-TR" w:eastAsia="tr-TR"/>
      <w14:ligatures w14:val="none"/>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autoRedefine/>
    <w:uiPriority w:val="9"/>
    <w:qFormat/>
    <w:rsid w:val="00F56F64"/>
    <w:pPr>
      <w:spacing w:before="120"/>
      <w:outlineLvl w:val="2"/>
    </w:pPr>
    <w:rPr>
      <w:rFonts w:asciiTheme="minorHAnsi" w:hAnsiTheme="minorHAnsi"/>
      <w:sz w:val="20"/>
      <w:szCs w:val="20"/>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spacing w:before="240" w:after="60" w:line="300" w:lineRule="auto"/>
      <w:outlineLvl w:val="5"/>
    </w:pPr>
    <w:rPr>
      <w:rFonts w:asciiTheme="majorHAnsi" w:hAnsiTheme="majorHAnsi"/>
      <w:b/>
      <w:i/>
      <w:sz w:val="20"/>
    </w:rPr>
  </w:style>
  <w:style w:type="paragraph" w:styleId="Heading7">
    <w:name w:val="heading 7"/>
    <w:next w:val="BodyText"/>
    <w:link w:val="Heading7Char"/>
    <w:uiPriority w:val="9"/>
    <w:qFormat/>
    <w:rsid w:val="00A92083"/>
    <w:pPr>
      <w:keepNext/>
      <w:spacing w:before="240" w:after="60" w:line="300" w:lineRule="auto"/>
      <w:outlineLvl w:val="6"/>
    </w:pPr>
    <w:rPr>
      <w:i/>
      <w:iCs/>
      <w:sz w:val="20"/>
    </w:rPr>
  </w:style>
  <w:style w:type="paragraph" w:styleId="Heading8">
    <w:name w:val="heading 8"/>
    <w:next w:val="Normal"/>
    <w:link w:val="Heading8Char"/>
    <w:uiPriority w:val="9"/>
    <w:qFormat/>
    <w:rsid w:val="006E23BD"/>
    <w:pPr>
      <w:spacing w:after="130" w:line="293" w:lineRule="auto"/>
      <w:outlineLvl w:val="7"/>
    </w:pPr>
    <w:rPr>
      <w:i/>
      <w:iCs/>
      <w:sz w:val="18"/>
    </w:rPr>
  </w:style>
  <w:style w:type="paragraph" w:styleId="Heading9">
    <w:name w:val="heading 9"/>
    <w:basedOn w:val="Normal"/>
    <w:next w:val="Normal"/>
    <w:link w:val="Heading9Char"/>
    <w:uiPriority w:val="9"/>
    <w:qFormat/>
    <w:rsid w:val="003C2235"/>
    <w:pPr>
      <w:overflowPunct w:val="0"/>
      <w:autoSpaceDE w:val="0"/>
      <w:autoSpaceDN w:val="0"/>
      <w:adjustRightInd w:val="0"/>
      <w:spacing w:before="240" w:after="60" w:line="264" w:lineRule="auto"/>
      <w:ind w:left="3712" w:hanging="708"/>
      <w:textAlignment w:val="baseline"/>
      <w:outlineLvl w:val="8"/>
    </w:pPr>
    <w:rPr>
      <w:rFonts w:ascii="Arial" w:hAnsi="Arial"/>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097D"/>
    <w:pPr>
      <w:tabs>
        <w:tab w:val="right" w:pos="10773"/>
      </w:tabs>
    </w:pPr>
    <w:rPr>
      <w:rFonts w:asciiTheme="minorHAnsi" w:eastAsiaTheme="minorHAnsi" w:hAnsiTheme="minorHAnsi" w:cs="Times New Roman (Body CS)"/>
      <w:caps/>
      <w:color w:val="82887E" w:themeColor="accent6"/>
      <w:kern w:val="2"/>
      <w:sz w:val="12"/>
      <w:lang w:val="en-US" w:eastAsia="en-US"/>
      <w14:ligatures w14:val="standardContextual"/>
    </w:rPr>
  </w:style>
  <w:style w:type="character" w:customStyle="1" w:styleId="HeaderChar">
    <w:name w:val="Header Char"/>
    <w:basedOn w:val="DefaultParagraphFont"/>
    <w:link w:val="Header"/>
    <w:uiPriority w:val="99"/>
    <w:rsid w:val="004B097D"/>
    <w:rPr>
      <w:rFonts w:cs="Times New Roman (Body CS)"/>
      <w:caps/>
      <w:color w:val="82887E" w:themeColor="accent6"/>
      <w:sz w:val="12"/>
      <w:lang w:val="en-US"/>
    </w:rPr>
  </w:style>
  <w:style w:type="paragraph" w:styleId="Footer">
    <w:name w:val="footer"/>
    <w:basedOn w:val="Normal"/>
    <w:link w:val="Footer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asciiTheme="minorHAnsi" w:eastAsiaTheme="minorHAnsi" w:hAnsiTheme="minorHAnsi" w:cs="Times New Roman (Body CS)"/>
      <w:color w:val="82887E" w:themeColor="accent6"/>
      <w:spacing w:val="6"/>
      <w:kern w:val="2"/>
      <w:sz w:val="12"/>
      <w:lang w:val="en-US" w:eastAsia="en-US"/>
      <w14:ligatures w14:val="standardContextual"/>
    </w:rPr>
  </w:style>
  <w:style w:type="character" w:customStyle="1" w:styleId="FooterChar">
    <w:name w:val="Footer Char"/>
    <w:basedOn w:val="DefaultParagraphFont"/>
    <w:link w:val="Footer"/>
    <w:uiPriority w:val="99"/>
    <w:rsid w:val="00411900"/>
    <w:rPr>
      <w:rFonts w:cs="Times New Roman (Body CS)"/>
      <w:color w:val="82887E" w:themeColor="accent6"/>
      <w:spacing w:val="6"/>
      <w:sz w:val="12"/>
      <w:lang w:val="en-US"/>
    </w:rPr>
  </w:style>
  <w:style w:type="character" w:styleId="PageNumber">
    <w:name w:val="page number"/>
    <w:basedOn w:val="DefaultParagraphFont"/>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Golder_Table,Tablo Kılavuzum,Tablo Kılavuzu_ilkem,PB Table,tablo,Standard Deloitte Blue/Blue Table/Tableau,Table Definitions Grid"/>
    <w:basedOn w:val="TableNormal"/>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line="300" w:lineRule="auto"/>
      <w:suppressOverlap/>
    </w:pPr>
    <w:rPr>
      <w:rFonts w:asciiTheme="minorHAnsi" w:eastAsiaTheme="minorHAnsi" w:hAnsiTheme="minorHAnsi" w:cstheme="minorBidi"/>
      <w:b/>
      <w:kern w:val="2"/>
      <w:sz w:val="20"/>
      <w:lang w:val="en-US" w:eastAsia="en-US"/>
      <w14:ligatures w14:val="standardContextual"/>
    </w:rPr>
  </w:style>
  <w:style w:type="paragraph" w:customStyle="1" w:styleId="Address">
    <w:name w:val="Address"/>
    <w:basedOn w:val="Normal"/>
    <w:uiPriority w:val="3"/>
    <w:semiHidden/>
    <w:qFormat/>
    <w:rsid w:val="00BE189C"/>
    <w:pPr>
      <w:spacing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rPr>
      <w:rFonts w:asciiTheme="minorHAnsi" w:eastAsiaTheme="minorHAnsi" w:hAnsiTheme="minorHAnsi" w:cstheme="minorBidi"/>
      <w:i/>
      <w:iCs/>
      <w:kern w:val="2"/>
      <w:sz w:val="20"/>
      <w:lang w:val="en-US" w:eastAsia="en-US"/>
      <w14:ligatures w14:val="standardContextual"/>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rPr>
      <w:rFonts w:asciiTheme="minorHAnsi" w:eastAsiaTheme="minorHAnsi" w:hAnsiTheme="minorHAnsi" w:cstheme="minorBidi"/>
      <w:kern w:val="2"/>
      <w:sz w:val="20"/>
      <w:szCs w:val="20"/>
      <w:lang w:val="en-US" w:eastAsia="en-US"/>
      <w14:ligatures w14:val="standardContextual"/>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line="274" w:lineRule="auto"/>
    </w:pPr>
    <w:rPr>
      <w:rFonts w:asciiTheme="minorHAnsi" w:eastAsiaTheme="minorHAnsi" w:hAnsiTheme="minorHAnsi" w:cstheme="minorBidi"/>
      <w:kern w:val="2"/>
      <w:sz w:val="28"/>
      <w:szCs w:val="28"/>
      <w:lang w:val="en-US" w:eastAsia="en-US"/>
      <w14:ligatures w14:val="standardContextual"/>
    </w:rPr>
  </w:style>
  <w:style w:type="character" w:customStyle="1" w:styleId="Heading8Char">
    <w:name w:val="Heading 8 Char"/>
    <w:basedOn w:val="DefaultParagraphFont"/>
    <w:link w:val="Heading8"/>
    <w:uiPriority w:val="9"/>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14:ligatures w14:val="standardContextual"/>
    </w:rPr>
  </w:style>
  <w:style w:type="paragraph" w:styleId="NoSpacing">
    <w:name w:val="No Spacing"/>
    <w:basedOn w:val="BodyText"/>
    <w:uiPriority w:val="9"/>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uiPriority w:val="99"/>
    <w:qFormat/>
    <w:rsid w:val="00957C34"/>
    <w:pPr>
      <w:numPr>
        <w:numId w:val="1"/>
      </w:numPr>
      <w:spacing w:before="60" w:after="60" w:line="300" w:lineRule="auto"/>
    </w:pPr>
    <w:rPr>
      <w:rFonts w:asciiTheme="minorHAnsi" w:eastAsiaTheme="minorHAnsi" w:hAnsiTheme="minorHAnsi" w:cstheme="minorBidi"/>
      <w:kern w:val="2"/>
      <w:sz w:val="20"/>
      <w:lang w:val="en-US" w:eastAsia="en-US"/>
      <w14:ligatures w14:val="standardContextual"/>
    </w:rPr>
  </w:style>
  <w:style w:type="paragraph" w:styleId="Caption">
    <w:name w:val="caption"/>
    <w:aliases w:val="Legenda Char,Map,figura,Didascalia Carattere1,Didascalia Carattere2 Carattere,Didascalia Carattere Carattere1 Carattere,didascalia Carattere Carattere Carattere,Didascalia Carattere Carattere Carattere Carattere,Map1,AGT ESIA,Caption Char1,Tab."/>
    <w:basedOn w:val="Normal"/>
    <w:next w:val="Normal"/>
    <w:link w:val="CaptionChar"/>
    <w:uiPriority w:val="3"/>
    <w:qFormat/>
    <w:rsid w:val="00E906B9"/>
    <w:pPr>
      <w:keepNext/>
      <w:tabs>
        <w:tab w:val="left" w:pos="1191"/>
      </w:tabs>
      <w:spacing w:after="120" w:line="300" w:lineRule="auto"/>
    </w:pPr>
    <w:rPr>
      <w:rFonts w:asciiTheme="majorHAnsi" w:eastAsiaTheme="minorHAnsi" w:hAnsiTheme="majorHAnsi" w:cs="Times New Roman (Body CS)"/>
      <w:caps/>
      <w:color w:val="018219" w:themeColor="accent1"/>
      <w:spacing w:val="4"/>
      <w:kern w:val="2"/>
      <w:sz w:val="20"/>
      <w:szCs w:val="16"/>
      <w:lang w:val="en-US" w:eastAsia="en-US"/>
      <w14:ligatures w14:val="standardContextual"/>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rPr>
      <w:rFonts w:asciiTheme="minorHAnsi" w:eastAsiaTheme="minorHAnsi" w:hAnsiTheme="minorHAnsi" w:cs="Times New Roman (Body CS)"/>
      <w:spacing w:val="4"/>
      <w:kern w:val="2"/>
      <w:sz w:val="18"/>
      <w:lang w:val="en-US" w:eastAsia="en-US"/>
      <w14:ligatures w14:val="standardContextual"/>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D47415"/>
    <w:pPr>
      <w:pBdr>
        <w:top w:val="single" w:sz="4" w:space="5" w:color="D2DED3"/>
        <w:bottom w:val="single" w:sz="4" w:space="5" w:color="D2DED3"/>
        <w:between w:val="single" w:sz="4" w:space="5" w:color="FFFFFF" w:themeColor="background1"/>
      </w:pBdr>
      <w:shd w:val="clear" w:color="auto" w:fill="D2DED3"/>
      <w:tabs>
        <w:tab w:val="right" w:pos="10194"/>
      </w:tabs>
      <w:spacing w:before="120"/>
      <w:ind w:left="567" w:hanging="567"/>
    </w:pPr>
    <w:rPr>
      <w:rFonts w:asciiTheme="majorHAnsi" w:eastAsiaTheme="minorHAnsi" w:hAnsiTheme="majorHAnsi" w:cs="Times New Roman (Body CS)"/>
      <w:caps/>
      <w:noProof/>
      <w:spacing w:val="8"/>
      <w:kern w:val="2"/>
      <w:sz w:val="20"/>
      <w:lang w:val="en-US" w:eastAsia="en-US"/>
      <w14:ligatures w14:val="standardContextual"/>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
    <w:basedOn w:val="Normal"/>
    <w:qFormat/>
    <w:rsid w:val="00B770B9"/>
    <w:pPr>
      <w:spacing w:after="130" w:line="300" w:lineRule="auto"/>
      <w:ind w:left="720"/>
      <w:contextualSpacing/>
    </w:pPr>
    <w:rPr>
      <w:rFonts w:asciiTheme="minorHAnsi" w:eastAsiaTheme="minorHAnsi" w:hAnsiTheme="minorHAnsi" w:cstheme="minorBidi"/>
      <w:kern w:val="2"/>
      <w:sz w:val="20"/>
      <w:lang w:val="en-US" w:eastAsia="en-US"/>
      <w14:ligatures w14:val="standardContextual"/>
    </w:rPr>
  </w:style>
  <w:style w:type="table" w:customStyle="1" w:styleId="ERMTable1">
    <w:name w:val="ERM Table 1"/>
    <w:basedOn w:val="TableNormal"/>
    <w:uiPriority w:val="99"/>
    <w:rsid w:val="00972322"/>
    <w:rPr>
      <w:sz w:val="18"/>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line="293" w:lineRule="auto"/>
    </w:pPr>
    <w:rPr>
      <w:rFonts w:asciiTheme="minorHAnsi" w:eastAsiaTheme="minorHAnsi" w:hAnsiTheme="minorHAnsi" w:cstheme="minorBidi"/>
      <w:kern w:val="2"/>
      <w:sz w:val="12"/>
      <w:szCs w:val="12"/>
      <w:lang w:val="en-US" w:eastAsia="en-US"/>
      <w14:ligatures w14:val="standardContextual"/>
    </w:rPr>
  </w:style>
  <w:style w:type="paragraph" w:customStyle="1" w:styleId="ListNumberAlpha">
    <w:name w:val="List Number Alpha"/>
    <w:basedOn w:val="Normal"/>
    <w:link w:val="ListNumberAlphaChar"/>
    <w:uiPriority w:val="9"/>
    <w:semiHidden/>
    <w:qFormat/>
    <w:rsid w:val="00A10B48"/>
    <w:pPr>
      <w:spacing w:before="60" w:after="60"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F56F64"/>
    <w:rPr>
      <w:rFonts w:cs="Times New Roman (Body CS)"/>
      <w:caps/>
      <w:color w:val="018219" w:themeColor="accent1"/>
      <w:spacing w:val="8"/>
      <w:sz w:val="20"/>
      <w:szCs w:val="20"/>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ind w:left="180" w:hanging="180"/>
    </w:pPr>
    <w:rPr>
      <w:rFonts w:asciiTheme="minorHAnsi" w:eastAsiaTheme="minorHAnsi" w:hAnsiTheme="minorHAnsi" w:cstheme="minorBidi"/>
      <w:kern w:val="2"/>
      <w:sz w:val="20"/>
      <w:lang w:val="en-US" w:eastAsia="en-US"/>
      <w14:ligatures w14:val="standardContextual"/>
    </w:rPr>
  </w:style>
  <w:style w:type="paragraph" w:styleId="IndexHeading">
    <w:name w:val="index heading"/>
    <w:basedOn w:val="Normal"/>
    <w:next w:val="Index1"/>
    <w:uiPriority w:val="99"/>
    <w:semiHidden/>
    <w:rsid w:val="00263F34"/>
    <w:rPr>
      <w:rFonts w:asciiTheme="majorHAnsi" w:eastAsiaTheme="majorEastAsia" w:hAnsiTheme="majorHAnsi" w:cstheme="majorBidi"/>
      <w:b/>
      <w:bCs/>
      <w:caps/>
      <w:spacing w:val="8"/>
      <w:kern w:val="2"/>
      <w:sz w:val="20"/>
      <w:lang w:val="en-GB" w:eastAsia="en-US"/>
      <w14:ligatures w14:val="standardContextual"/>
    </w:rPr>
  </w:style>
  <w:style w:type="paragraph" w:styleId="TableofFigures">
    <w:name w:val="table of figures"/>
    <w:basedOn w:val="TOC2"/>
    <w:next w:val="Normal"/>
    <w:uiPriority w:val="99"/>
    <w:rsid w:val="00B10D7F"/>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line="300" w:lineRule="auto"/>
      <w:ind w:left="180" w:hanging="180"/>
    </w:pPr>
    <w:rPr>
      <w:rFonts w:ascii="Verdana" w:eastAsiaTheme="minorHAnsi" w:hAnsi="Verdana" w:cstheme="minorBidi"/>
      <w:spacing w:val="6"/>
      <w:kern w:val="2"/>
      <w:sz w:val="16"/>
      <w:lang w:val="en-US" w:eastAsia="en-US"/>
      <w14:ligatures w14:val="standardContextual"/>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spacing w:after="130" w:line="300" w:lineRule="auto"/>
      <w:ind w:left="1152" w:right="1152"/>
    </w:pPr>
    <w:rPr>
      <w:rFonts w:asciiTheme="minorHAnsi" w:eastAsiaTheme="minorEastAsia" w:hAnsiTheme="minorHAnsi" w:cstheme="minorBidi"/>
      <w:i/>
      <w:iCs/>
      <w:color w:val="018219" w:themeColor="accent1"/>
      <w:kern w:val="2"/>
      <w:sz w:val="20"/>
      <w:lang w:val="en-US" w:eastAsia="en-US"/>
      <w14:ligatures w14:val="standardContextual"/>
    </w:rPr>
  </w:style>
  <w:style w:type="paragraph" w:customStyle="1" w:styleId="TableBullet1">
    <w:name w:val="Table Bullet 1"/>
    <w:basedOn w:val="Tabletextleft"/>
    <w:uiPriority w:val="1"/>
    <w:qFormat/>
    <w:rsid w:val="00334C97"/>
    <w:pPr>
      <w:numPr>
        <w:numId w:val="2"/>
      </w:numPr>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rsid w:val="00D11B27"/>
    <w:rPr>
      <w:rFonts w:asciiTheme="majorHAnsi" w:hAnsiTheme="majorHAnsi"/>
      <w:b/>
      <w:i/>
      <w:sz w:val="20"/>
    </w:rPr>
  </w:style>
  <w:style w:type="character" w:customStyle="1" w:styleId="Heading7Char">
    <w:name w:val="Heading 7 Char"/>
    <w:basedOn w:val="DefaultParagraphFont"/>
    <w:link w:val="Heading7"/>
    <w:uiPriority w:val="9"/>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b,bt,szaro,b1,block style,Tekst podstawowy Znak Znak Znak Znak Znak Znak Znak Znak,aga,Tekst podstawowyG,bd,BM"/>
    <w:basedOn w:val="Normal"/>
    <w:link w:val="BodyTextChar"/>
    <w:qFormat/>
    <w:rsid w:val="006A074C"/>
    <w:pPr>
      <w:spacing w:after="120" w:line="300" w:lineRule="auto"/>
    </w:pPr>
    <w:rPr>
      <w:rFonts w:asciiTheme="minorHAnsi" w:eastAsiaTheme="minorHAnsi" w:hAnsiTheme="minorHAnsi" w:cstheme="minorBidi"/>
      <w:kern w:val="2"/>
      <w:sz w:val="20"/>
      <w:lang w:val="en-US" w:eastAsia="en-US"/>
      <w14:ligatures w14:val="standardContextual"/>
    </w:rPr>
  </w:style>
  <w:style w:type="character" w:customStyle="1" w:styleId="BodyTextChar">
    <w:name w:val="Body Text Char"/>
    <w:aliases w:val="DNV-Body Char,Body Text Char Char Char Char Char, Char12 Char,Char12 Char,Body Text_SENES Char,Body Text Char1 Char,Body Text Char2 Char Char,Body Text Char1 Char Char Char,b Char,bt Char,szaro Char,b1 Char,block style Char,aga Char"/>
    <w:basedOn w:val="DefaultParagraphFont"/>
    <w:link w:val="BodyText"/>
    <w:qFormat/>
    <w:rsid w:val="006A074C"/>
    <w:rPr>
      <w:sz w:val="20"/>
      <w:lang w:val="en-US"/>
    </w:rPr>
  </w:style>
  <w:style w:type="paragraph" w:customStyle="1" w:styleId="TableTitle">
    <w:name w:val="Table Title"/>
    <w:basedOn w:val="Caption"/>
    <w:uiPriority w:val="99"/>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numId w:val="0"/>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aliases w:val="Heading 7 Char2,Heading 7 Char1 Char,Heading 7 Char1 Знак Знак Char Char"/>
    <w:basedOn w:val="DefaultParagraphFont"/>
    <w:uiPriority w:val="99"/>
    <w:qFormat/>
    <w:rsid w:val="006A0B7F"/>
    <w:rPr>
      <w:sz w:val="16"/>
      <w:szCs w:val="16"/>
    </w:rPr>
  </w:style>
  <w:style w:type="paragraph" w:styleId="CommentText">
    <w:name w:val="annotation text"/>
    <w:aliases w:val="Char2, Char2,Char Char,Char, Char"/>
    <w:basedOn w:val="Normal"/>
    <w:link w:val="CommentTextChar"/>
    <w:uiPriority w:val="99"/>
    <w:qFormat/>
    <w:rsid w:val="006A0B7F"/>
    <w:pPr>
      <w:spacing w:after="130"/>
      <w:ind w:right="567"/>
    </w:pPr>
    <w:rPr>
      <w:rFonts w:asciiTheme="minorHAnsi" w:eastAsiaTheme="minorHAnsi" w:hAnsiTheme="minorHAnsi" w:cstheme="minorBidi"/>
      <w:kern w:val="2"/>
      <w:sz w:val="20"/>
      <w:szCs w:val="20"/>
      <w:lang w:val="en-US" w:eastAsia="en-US"/>
      <w14:ligatures w14:val="standardContextual"/>
    </w:rPr>
  </w:style>
  <w:style w:type="character" w:customStyle="1" w:styleId="CommentTextChar">
    <w:name w:val="Comment Text Char"/>
    <w:aliases w:val="Char2 Char, Char2 Char,Char Char Char,Char Char1, Char Char"/>
    <w:basedOn w:val="DefaultParagraphFont"/>
    <w:link w:val="CommentText"/>
    <w:uiPriority w:val="99"/>
    <w:qFormat/>
    <w:rsid w:val="006A0B7F"/>
    <w:rPr>
      <w:sz w:val="20"/>
      <w:szCs w:val="20"/>
    </w:rPr>
  </w:style>
  <w:style w:type="paragraph" w:styleId="FootnoteText">
    <w:name w:val="footnote text"/>
    <w:aliases w:val="Geneva 9,Font: Geneva 9,Boston 10,f,fn,Footnote Text Char1,Footnote Text Char2 Char,Footnote Text Char1 Char Char,Footnote Text Char2 Char Char Char,Footnote Text Char1 Char Char Char Char,Fußnotentextf,ft,Footnote,E Fußn,-E Fußnotentext,A"/>
    <w:basedOn w:val="Normal"/>
    <w:link w:val="FootnoteTextChar"/>
    <w:uiPriority w:val="99"/>
    <w:qFormat/>
    <w:rsid w:val="00DA4A9F"/>
    <w:rPr>
      <w:rFonts w:asciiTheme="minorHAnsi" w:eastAsiaTheme="minorHAnsi" w:hAnsiTheme="minorHAnsi" w:cstheme="minorBidi"/>
      <w:kern w:val="2"/>
      <w:sz w:val="18"/>
      <w:szCs w:val="20"/>
      <w:lang w:val="en-US" w:eastAsia="en-US"/>
      <w14:ligatures w14:val="standardContextual"/>
    </w:rPr>
  </w:style>
  <w:style w:type="character" w:customStyle="1" w:styleId="FootnoteTextChar">
    <w:name w:val="Footnote Text Char"/>
    <w:aliases w:val="Geneva 9 Char,Font: Geneva 9 Char,Boston 10 Char,f Char,fn Char,Footnote Text Char1 Char,Footnote Text Char2 Char Char,Footnote Text Char1 Char Char Char,Footnote Text Char2 Char Char Char Char,Fußnotentextf Char,ft Char,Footnote Char"/>
    <w:basedOn w:val="DefaultParagraphFont"/>
    <w:link w:val="FootnoteText"/>
    <w:uiPriority w:val="99"/>
    <w:qFormat/>
    <w:rsid w:val="00DA4A9F"/>
    <w:rPr>
      <w:sz w:val="18"/>
      <w:szCs w:val="20"/>
    </w:rPr>
  </w:style>
  <w:style w:type="character" w:styleId="FootnoteReference">
    <w:name w:val="footnote reference"/>
    <w:aliases w:val=" Car Car1 Car Car Car Car Car Car Car Car Car Car Car Car Char Char Car Car Char Char Car Car Char Char Car Car Char Char Car Car Char Char,16 Point,Superscript 6 Point,Note de bas de page Car1,E FNZ,-E Fußnotenzeichen,Footnote#,ftref"/>
    <w:basedOn w:val="DefaultParagraphFont"/>
    <w:link w:val="CarCar1CarCarCarCarCarCarCarCarCarCarCarCarCharCharCarCarCharCharCarCarCharCharCarCarCharCharCarC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37"/>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rsid w:val="001E6DCB"/>
    <w:pPr>
      <w:spacing w:after="100" w:line="300" w:lineRule="auto"/>
      <w:ind w:left="800"/>
    </w:pPr>
    <w:rPr>
      <w:rFonts w:asciiTheme="minorHAnsi" w:eastAsiaTheme="minorHAnsi" w:hAnsiTheme="minorHAnsi" w:cstheme="minorBidi"/>
      <w:noProof/>
      <w:kern w:val="2"/>
      <w:sz w:val="20"/>
      <w:lang w:val="en-US" w:eastAsia="en-US"/>
      <w14:ligatures w14:val="standardContextual"/>
    </w:rPr>
  </w:style>
  <w:style w:type="numbering" w:customStyle="1" w:styleId="CurrentList24">
    <w:name w:val="Current List24"/>
    <w:uiPriority w:val="99"/>
    <w:rsid w:val="008C5594"/>
    <w:pPr>
      <w:numPr>
        <w:numId w:val="29"/>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0"/>
      </w:numPr>
    </w:pPr>
  </w:style>
  <w:style w:type="numbering" w:customStyle="1" w:styleId="CurrentList26">
    <w:name w:val="Current List26"/>
    <w:uiPriority w:val="99"/>
    <w:rsid w:val="001F56A2"/>
    <w:pPr>
      <w:numPr>
        <w:numId w:val="31"/>
      </w:numPr>
    </w:pPr>
  </w:style>
  <w:style w:type="numbering" w:customStyle="1" w:styleId="CurrentList27">
    <w:name w:val="Current List27"/>
    <w:uiPriority w:val="99"/>
    <w:rsid w:val="001F56A2"/>
    <w:pPr>
      <w:numPr>
        <w:numId w:val="32"/>
      </w:numPr>
    </w:pPr>
  </w:style>
  <w:style w:type="numbering" w:customStyle="1" w:styleId="CurrentList28">
    <w:name w:val="Current List28"/>
    <w:uiPriority w:val="99"/>
    <w:rsid w:val="001F56A2"/>
    <w:pPr>
      <w:numPr>
        <w:numId w:val="33"/>
      </w:numPr>
    </w:pPr>
  </w:style>
  <w:style w:type="numbering" w:customStyle="1" w:styleId="CurrentList29">
    <w:name w:val="Current List29"/>
    <w:uiPriority w:val="99"/>
    <w:rsid w:val="001F56A2"/>
    <w:pPr>
      <w:numPr>
        <w:numId w:val="34"/>
      </w:numPr>
    </w:pPr>
  </w:style>
  <w:style w:type="paragraph" w:customStyle="1" w:styleId="TableBullet3">
    <w:name w:val="Table Bullet 3"/>
    <w:basedOn w:val="TableBullet2"/>
    <w:uiPriority w:val="1"/>
    <w:qFormat/>
    <w:rsid w:val="00EC192F"/>
    <w:pPr>
      <w:numPr>
        <w:numId w:val="35"/>
      </w:numPr>
    </w:pPr>
  </w:style>
  <w:style w:type="paragraph" w:customStyle="1" w:styleId="TableBullet4">
    <w:name w:val="Table Bullet 4"/>
    <w:basedOn w:val="TableBullet3"/>
    <w:uiPriority w:val="1"/>
    <w:qFormat/>
    <w:rsid w:val="00EC192F"/>
    <w:pPr>
      <w:numPr>
        <w:numId w:val="36"/>
      </w:numPr>
      <w:ind w:left="1135"/>
    </w:pPr>
  </w:style>
  <w:style w:type="paragraph" w:customStyle="1" w:styleId="Tablenumber2">
    <w:name w:val="Table number 2"/>
    <w:basedOn w:val="Normal"/>
    <w:uiPriority w:val="1"/>
    <w:qFormat/>
    <w:rsid w:val="003E2241"/>
    <w:pPr>
      <w:numPr>
        <w:numId w:val="38"/>
      </w:numPr>
      <w:tabs>
        <w:tab w:val="left" w:pos="284"/>
        <w:tab w:val="left" w:pos="397"/>
      </w:tabs>
    </w:pPr>
    <w:rPr>
      <w:rFonts w:asciiTheme="minorHAnsi" w:eastAsiaTheme="minorHAnsi" w:hAnsiTheme="minorHAnsi" w:cs="Times New Roman (Body CS)"/>
      <w:spacing w:val="4"/>
      <w:kern w:val="2"/>
      <w:sz w:val="18"/>
      <w:lang w:val="en-US" w:eastAsia="en-US"/>
      <w14:ligatures w14:val="standardContextual"/>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paragraph" w:styleId="CommentSubject">
    <w:name w:val="annotation subject"/>
    <w:basedOn w:val="CommentText"/>
    <w:next w:val="CommentText"/>
    <w:link w:val="CommentSubjectChar"/>
    <w:uiPriority w:val="99"/>
    <w:semiHidden/>
    <w:rsid w:val="00DF356D"/>
    <w:pPr>
      <w:ind w:right="0"/>
    </w:pPr>
    <w:rPr>
      <w:b/>
      <w:bCs/>
    </w:rPr>
  </w:style>
  <w:style w:type="character" w:customStyle="1" w:styleId="CommentSubjectChar">
    <w:name w:val="Comment Subject Char"/>
    <w:basedOn w:val="CommentTextChar"/>
    <w:link w:val="CommentSubject"/>
    <w:uiPriority w:val="99"/>
    <w:semiHidden/>
    <w:rsid w:val="00DF356D"/>
    <w:rPr>
      <w:b/>
      <w:bCs/>
      <w:sz w:val="20"/>
      <w:szCs w:val="20"/>
      <w:lang w:val="en-US"/>
    </w:rPr>
  </w:style>
  <w:style w:type="character" w:styleId="Strong">
    <w:name w:val="Strong"/>
    <w:basedOn w:val="DefaultParagraphFont"/>
    <w:uiPriority w:val="22"/>
    <w:qFormat/>
    <w:rsid w:val="0038580D"/>
    <w:rPr>
      <w:b/>
      <w:bCs/>
    </w:rPr>
  </w:style>
  <w:style w:type="paragraph" w:styleId="NormalWeb">
    <w:name w:val="Normal (Web)"/>
    <w:basedOn w:val="Normal"/>
    <w:uiPriority w:val="99"/>
    <w:unhideWhenUsed/>
    <w:rsid w:val="00706D87"/>
    <w:pPr>
      <w:spacing w:before="100" w:beforeAutospacing="1" w:after="100" w:afterAutospacing="1"/>
    </w:pPr>
    <w:rPr>
      <w:lang w:val="en-GB" w:eastAsia="en-GB"/>
    </w:rPr>
  </w:style>
  <w:style w:type="paragraph" w:customStyle="1" w:styleId="TableParagraph">
    <w:name w:val="Table Paragraph"/>
    <w:basedOn w:val="Normal"/>
    <w:uiPriority w:val="1"/>
    <w:qFormat/>
    <w:rsid w:val="009A47EE"/>
    <w:pPr>
      <w:widowControl w:val="0"/>
      <w:autoSpaceDE w:val="0"/>
      <w:autoSpaceDN w:val="0"/>
      <w:spacing w:before="31"/>
      <w:jc w:val="center"/>
    </w:pPr>
    <w:rPr>
      <w:rFonts w:ascii="Arial" w:eastAsia="Arial" w:hAnsi="Arial" w:cs="Arial"/>
      <w:sz w:val="22"/>
      <w:szCs w:val="22"/>
      <w:lang w:eastAsia="en-US"/>
    </w:rPr>
  </w:style>
  <w:style w:type="character" w:styleId="UnresolvedMention">
    <w:name w:val="Unresolved Mention"/>
    <w:basedOn w:val="DefaultParagraphFont"/>
    <w:uiPriority w:val="99"/>
    <w:semiHidden/>
    <w:rsid w:val="00476F27"/>
    <w:rPr>
      <w:color w:val="605E5C"/>
      <w:shd w:val="clear" w:color="auto" w:fill="E1DFDD"/>
    </w:rPr>
  </w:style>
  <w:style w:type="character" w:customStyle="1" w:styleId="CaptionChar">
    <w:name w:val="Caption Char"/>
    <w:aliases w:val="Legenda Char Char,Map Char,figura Char,Didascalia Carattere1 Char,Didascalia Carattere2 Carattere Char,Didascalia Carattere Carattere1 Carattere Char,didascalia Carattere Carattere Carattere Char,Map1 Char,AGT ESIA Char,Caption Char1 Char"/>
    <w:basedOn w:val="DefaultParagraphFont"/>
    <w:link w:val="Caption"/>
    <w:uiPriority w:val="3"/>
    <w:qFormat/>
    <w:rsid w:val="00382811"/>
    <w:rPr>
      <w:rFonts w:asciiTheme="majorHAnsi" w:hAnsiTheme="majorHAnsi" w:cs="Times New Roman (Body CS)"/>
      <w:caps/>
      <w:color w:val="018219" w:themeColor="accent1"/>
      <w:spacing w:val="4"/>
      <w:sz w:val="20"/>
      <w:szCs w:val="16"/>
      <w:lang w:val="en-US"/>
    </w:rPr>
  </w:style>
  <w:style w:type="character" w:customStyle="1" w:styleId="TabletextleftChar">
    <w:name w:val="Table text left Char"/>
    <w:basedOn w:val="DefaultParagraphFont"/>
    <w:link w:val="Tabletextleft"/>
    <w:rsid w:val="00382811"/>
    <w:rPr>
      <w:rFonts w:cs="Times New Roman (Body CS)"/>
      <w:spacing w:val="4"/>
      <w:sz w:val="18"/>
      <w:lang w:val="en-US"/>
    </w:rPr>
  </w:style>
  <w:style w:type="character" w:styleId="FollowedHyperlink">
    <w:name w:val="FollowedHyperlink"/>
    <w:basedOn w:val="DefaultParagraphFont"/>
    <w:semiHidden/>
    <w:rsid w:val="00DC5FAA"/>
    <w:rPr>
      <w:color w:val="1C1C1C" w:themeColor="followedHyperlink"/>
      <w:u w:val="single"/>
    </w:r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Caption"/>
    <w:link w:val="FootnoteReference"/>
    <w:rsid w:val="00DC5FAA"/>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character" w:customStyle="1" w:styleId="cf01">
    <w:name w:val="cf01"/>
    <w:basedOn w:val="DefaultParagraphFont"/>
    <w:rsid w:val="001E6D92"/>
    <w:rPr>
      <w:rFonts w:ascii="Segoe UI" w:hAnsi="Segoe UI" w:cs="Segoe UI" w:hint="default"/>
      <w:sz w:val="18"/>
      <w:szCs w:val="18"/>
    </w:r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ullet"/>
    <w:link w:val="ListBulletChar"/>
    <w:qFormat/>
    <w:rsid w:val="00242093"/>
  </w:style>
  <w:style w:type="character" w:customStyle="1" w:styleId="ListBulletChar">
    <w:name w:val="List Bullet Char"/>
    <w:aliases w:val="List Bullet table Char,List Bullet Char Char Char Char Char1,List Bullet Char Char Char Char Char Char Char Char Char Char Char Char Char,List Bullet Char Char Char Char Char Char Char Char Char Char Char"/>
    <w:basedOn w:val="DefaultParagraphFont"/>
    <w:link w:val="ListBullet"/>
    <w:rsid w:val="00242093"/>
    <w:rPr>
      <w:sz w:val="20"/>
      <w:lang w:val="en-US"/>
    </w:rPr>
  </w:style>
  <w:style w:type="table" w:styleId="PlainTable2">
    <w:name w:val="Plain Table 2"/>
    <w:basedOn w:val="TableNormal"/>
    <w:uiPriority w:val="42"/>
    <w:rsid w:val="00242093"/>
    <w:tblPr>
      <w:tblStyleRowBandSize w:val="1"/>
      <w:tblStyleColBandSize w:val="1"/>
      <w:tblBorders>
        <w:top w:val="single" w:sz="4" w:space="0" w:color="8D8D8D" w:themeColor="text1" w:themeTint="80"/>
        <w:bottom w:val="single" w:sz="4" w:space="0" w:color="8D8D8D" w:themeColor="text1" w:themeTint="80"/>
      </w:tblBorders>
    </w:tblPr>
    <w:tblStylePr w:type="firstRow">
      <w:rPr>
        <w:b/>
        <w:bCs/>
      </w:rPr>
      <w:tblPr/>
      <w:tcPr>
        <w:tcBorders>
          <w:bottom w:val="single" w:sz="4" w:space="0" w:color="8D8D8D" w:themeColor="text1" w:themeTint="80"/>
        </w:tcBorders>
      </w:tcPr>
    </w:tblStylePr>
    <w:tblStylePr w:type="lastRow">
      <w:rPr>
        <w:b/>
        <w:bCs/>
      </w:rPr>
      <w:tblPr/>
      <w:tcPr>
        <w:tcBorders>
          <w:top w:val="single" w:sz="4" w:space="0" w:color="8D8D8D" w:themeColor="text1" w:themeTint="80"/>
        </w:tcBorders>
      </w:tcPr>
    </w:tblStylePr>
    <w:tblStylePr w:type="firstCol">
      <w:rPr>
        <w:b/>
        <w:bCs/>
      </w:rPr>
    </w:tblStylePr>
    <w:tblStylePr w:type="lastCol">
      <w:rPr>
        <w:b/>
        <w:bCs/>
      </w:rPr>
    </w:tblStylePr>
    <w:tblStylePr w:type="band1Vert">
      <w:tblPr/>
      <w:tcPr>
        <w:tcBorders>
          <w:left w:val="single" w:sz="4" w:space="0" w:color="8D8D8D" w:themeColor="text1" w:themeTint="80"/>
          <w:right w:val="single" w:sz="4" w:space="0" w:color="8D8D8D" w:themeColor="text1" w:themeTint="80"/>
        </w:tcBorders>
      </w:tcPr>
    </w:tblStylePr>
    <w:tblStylePr w:type="band2Vert">
      <w:tblPr/>
      <w:tcPr>
        <w:tcBorders>
          <w:left w:val="single" w:sz="4" w:space="0" w:color="8D8D8D" w:themeColor="text1" w:themeTint="80"/>
          <w:right w:val="single" w:sz="4" w:space="0" w:color="8D8D8D" w:themeColor="text1" w:themeTint="80"/>
        </w:tcBorders>
      </w:tcPr>
    </w:tblStylePr>
    <w:tblStylePr w:type="band1Horz">
      <w:tblPr/>
      <w:tcPr>
        <w:tcBorders>
          <w:top w:val="single" w:sz="4" w:space="0" w:color="8D8D8D" w:themeColor="text1" w:themeTint="80"/>
          <w:bottom w:val="single" w:sz="4" w:space="0" w:color="8D8D8D" w:themeColor="text1" w:themeTint="80"/>
        </w:tcBorders>
      </w:tcPr>
    </w:tblStylePr>
  </w:style>
  <w:style w:type="paragraph" w:customStyle="1" w:styleId="Tableheadingleft">
    <w:name w:val="Table heading left"/>
    <w:basedOn w:val="Normal"/>
    <w:link w:val="TableheadingleftChar"/>
    <w:qFormat/>
    <w:rsid w:val="00BF08AC"/>
    <w:pPr>
      <w:overflowPunct w:val="0"/>
      <w:autoSpaceDE w:val="0"/>
      <w:autoSpaceDN w:val="0"/>
      <w:adjustRightInd w:val="0"/>
      <w:spacing w:before="40"/>
      <w:textAlignment w:val="baseline"/>
    </w:pPr>
    <w:rPr>
      <w:rFonts w:asciiTheme="minorHAnsi" w:eastAsiaTheme="minorEastAsia" w:hAnsiTheme="minorHAnsi" w:cs="Arial"/>
      <w:b/>
      <w:sz w:val="18"/>
      <w:szCs w:val="20"/>
      <w:lang w:val="en-GB" w:eastAsia="en-US"/>
    </w:rPr>
  </w:style>
  <w:style w:type="character" w:customStyle="1" w:styleId="TableheadingleftChar">
    <w:name w:val="Table heading left Char"/>
    <w:basedOn w:val="DefaultParagraphFont"/>
    <w:link w:val="Tableheadingleft"/>
    <w:rsid w:val="00BF08AC"/>
    <w:rPr>
      <w:rFonts w:eastAsiaTheme="minorEastAsia" w:cs="Arial"/>
      <w:b/>
      <w:kern w:val="0"/>
      <w:sz w:val="18"/>
      <w:szCs w:val="20"/>
      <w14:ligatures w14:val="none"/>
    </w:rPr>
  </w:style>
  <w:style w:type="paragraph" w:styleId="ListBullet2">
    <w:name w:val="List Bullet 2"/>
    <w:aliases w:val="List Bullet a"/>
    <w:basedOn w:val="Normal"/>
    <w:uiPriority w:val="99"/>
    <w:qFormat/>
    <w:rsid w:val="00BF08AC"/>
    <w:pPr>
      <w:numPr>
        <w:numId w:val="41"/>
      </w:numPr>
      <w:spacing w:after="130" w:line="300" w:lineRule="auto"/>
      <w:contextualSpacing/>
    </w:pPr>
    <w:rPr>
      <w:rFonts w:asciiTheme="minorHAnsi" w:eastAsiaTheme="minorHAnsi" w:hAnsiTheme="minorHAnsi" w:cstheme="minorBidi"/>
      <w:kern w:val="2"/>
      <w:sz w:val="20"/>
      <w:lang w:val="en-US" w:eastAsia="en-US"/>
      <w14:ligatures w14:val="standardContextual"/>
    </w:rPr>
  </w:style>
  <w:style w:type="numbering" w:customStyle="1" w:styleId="ERMNumLIst">
    <w:name w:val="ERMNumLIst"/>
    <w:uiPriority w:val="99"/>
    <w:rsid w:val="00055D06"/>
    <w:pPr>
      <w:numPr>
        <w:numId w:val="42"/>
      </w:numPr>
    </w:pPr>
  </w:style>
  <w:style w:type="paragraph" w:customStyle="1" w:styleId="Appendixheading1">
    <w:name w:val="Appendix heading 1"/>
    <w:basedOn w:val="BodyText"/>
    <w:next w:val="BodyText"/>
    <w:uiPriority w:val="99"/>
    <w:rsid w:val="00055D06"/>
    <w:pPr>
      <w:numPr>
        <w:numId w:val="43"/>
      </w:numPr>
      <w:spacing w:before="3800" w:after="240" w:line="240" w:lineRule="auto"/>
      <w:outlineLvl w:val="0"/>
    </w:pPr>
    <w:rPr>
      <w:rFonts w:eastAsiaTheme="minorEastAsia"/>
      <w:b/>
      <w:caps/>
      <w:color w:val="D1DDD3" w:themeColor="text2"/>
      <w:kern w:val="0"/>
      <w:sz w:val="24"/>
      <w:szCs w:val="20"/>
      <w:lang w:val="en-GB"/>
      <w14:ligatures w14:val="none"/>
    </w:rPr>
  </w:style>
  <w:style w:type="paragraph" w:customStyle="1" w:styleId="Bullets">
    <w:name w:val="Bullets"/>
    <w:aliases w:val="ReferencesCxSpLast,Medium Grid 1 - Accent 21,Liste 1,Numbered List Paragraph,123 List Paragraph,Main numbered paragraph,Multilevel para_II,List Paragraph nowy"/>
    <w:basedOn w:val="Normal"/>
    <w:link w:val="BulletsChar"/>
    <w:qFormat/>
    <w:rsid w:val="00846C98"/>
    <w:pPr>
      <w:numPr>
        <w:numId w:val="44"/>
      </w:numPr>
      <w:spacing w:after="160" w:line="280" w:lineRule="atLeast"/>
    </w:pPr>
    <w:rPr>
      <w:rFonts w:ascii="Arial" w:hAnsi="Arial"/>
      <w:color w:val="1C1C1C" w:themeColor="text1"/>
      <w:sz w:val="20"/>
      <w:lang w:val="en-US" w:eastAsia="en-US"/>
    </w:rPr>
  </w:style>
  <w:style w:type="character" w:customStyle="1" w:styleId="BulletsChar">
    <w:name w:val="Bullets Char"/>
    <w:aliases w:val="Lvl 1 Bullet Char,Bullet List Char,Bullet Styles para Char,Figure_name Char,Equipment Char,Numbered Indented Text Char,List Paragraph Char Char Char Char,List Paragraph Char Char Char1,Bullet 1 Char,METİN Char,Liste Paragraf1 Char,lp1 Char"/>
    <w:basedOn w:val="DefaultParagraphFont"/>
    <w:link w:val="Bullets"/>
    <w:qFormat/>
    <w:locked/>
    <w:rsid w:val="00846C98"/>
    <w:rPr>
      <w:rFonts w:ascii="Arial" w:eastAsia="Times New Roman" w:hAnsi="Arial" w:cs="Times New Roman"/>
      <w:color w:val="1C1C1C" w:themeColor="text1"/>
      <w:kern w:val="0"/>
      <w:sz w:val="20"/>
      <w:lang w:val="en-US"/>
      <w14:ligatures w14:val="none"/>
    </w:rPr>
  </w:style>
  <w:style w:type="numbering" w:customStyle="1" w:styleId="ERMNumLIst1">
    <w:name w:val="ERMNumLIst1"/>
    <w:uiPriority w:val="99"/>
    <w:rsid w:val="00C27EBB"/>
  </w:style>
  <w:style w:type="paragraph" w:customStyle="1" w:styleId="GAFootnote">
    <w:name w:val="GA Footnote"/>
    <w:basedOn w:val="Normal"/>
    <w:rsid w:val="000F0A55"/>
    <w:pPr>
      <w:spacing w:after="160" w:line="280" w:lineRule="atLeast"/>
    </w:pPr>
    <w:rPr>
      <w:rFonts w:ascii="Arial" w:eastAsiaTheme="minorHAnsi" w:hAnsi="Arial"/>
      <w:color w:val="000000"/>
      <w:sz w:val="12"/>
      <w:szCs w:val="20"/>
      <w:lang w:val="en-US" w:eastAsia="en-US"/>
    </w:rPr>
  </w:style>
  <w:style w:type="paragraph" w:customStyle="1" w:styleId="TableCells">
    <w:name w:val="Table Cells"/>
    <w:basedOn w:val="Normal"/>
    <w:qFormat/>
    <w:rsid w:val="002116EE"/>
    <w:pPr>
      <w:spacing w:before="20" w:after="20"/>
    </w:pPr>
    <w:rPr>
      <w:rFonts w:ascii="Arial" w:hAnsi="Arial"/>
      <w:color w:val="000000"/>
      <w:sz w:val="20"/>
      <w:szCs w:val="20"/>
      <w:lang w:val="en-US" w:eastAsia="en-US"/>
    </w:rPr>
  </w:style>
  <w:style w:type="table" w:customStyle="1" w:styleId="RecordofIssueTable">
    <w:name w:val="Record of Issue Table"/>
    <w:basedOn w:val="TableNormal"/>
    <w:rsid w:val="005B2DCF"/>
    <w:pPr>
      <w:spacing w:line="280" w:lineRule="atLeast"/>
    </w:pPr>
    <w:rPr>
      <w:rFonts w:ascii="Arial" w:eastAsia="Times New Roman" w:hAnsi="Arial" w:cs="Times New Roman"/>
      <w:kern w:val="0"/>
      <w:sz w:val="18"/>
      <w:szCs w:val="20"/>
      <w:lang w:eastAsia="en-GB"/>
      <w14:ligatures w14:val="none"/>
    </w:rPr>
    <w:tblPr>
      <w:tblStyleRowBandSize w:val="1"/>
      <w:tblBorders>
        <w:top w:val="single" w:sz="18" w:space="0" w:color="FFFFFF"/>
        <w:left w:val="single" w:sz="18" w:space="0" w:color="FFFFFF"/>
        <w:bottom w:val="single" w:sz="18" w:space="0" w:color="FFFFFF"/>
        <w:right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galparagraphs">
    <w:name w:val="Legal paragraphs"/>
    <w:basedOn w:val="Normal"/>
    <w:rsid w:val="00630AFB"/>
    <w:pPr>
      <w:spacing w:line="280" w:lineRule="atLeast"/>
      <w:jc w:val="both"/>
    </w:pPr>
    <w:rPr>
      <w:rFonts w:ascii="Arial" w:hAnsi="Arial"/>
      <w:color w:val="1C1C1C" w:themeColor="text1"/>
      <w:sz w:val="20"/>
      <w:szCs w:val="20"/>
      <w:lang w:val="en-GB" w:eastAsia="en-US"/>
    </w:rPr>
  </w:style>
  <w:style w:type="character" w:customStyle="1" w:styleId="Heading9Char">
    <w:name w:val="Heading 9 Char"/>
    <w:basedOn w:val="DefaultParagraphFont"/>
    <w:link w:val="Heading9"/>
    <w:uiPriority w:val="9"/>
    <w:rsid w:val="003C2235"/>
    <w:rPr>
      <w:rFonts w:ascii="Arial" w:eastAsia="Times New Roman" w:hAnsi="Arial" w:cs="Times New Roman"/>
      <w:i/>
      <w:kern w:val="0"/>
      <w:sz w:val="18"/>
      <w:szCs w:val="20"/>
      <w:lang w:val="en-US"/>
      <w14:ligatures w14:val="none"/>
    </w:rPr>
  </w:style>
  <w:style w:type="character" w:customStyle="1" w:styleId="normaltextrun">
    <w:name w:val="normaltextrun"/>
    <w:basedOn w:val="DefaultParagraphFont"/>
    <w:rsid w:val="003C2235"/>
  </w:style>
  <w:style w:type="paragraph" w:customStyle="1" w:styleId="AppendixLevel4">
    <w:name w:val="Appendix Level 4"/>
    <w:basedOn w:val="Heading4"/>
    <w:next w:val="Normal"/>
    <w:rsid w:val="003C2235"/>
    <w:pPr>
      <w:numPr>
        <w:numId w:val="45"/>
      </w:numPr>
      <w:spacing w:before="260" w:after="260" w:line="264" w:lineRule="auto"/>
      <w:ind w:left="2880" w:hanging="360"/>
    </w:pPr>
    <w:rPr>
      <w:rFonts w:ascii="Book Antiqua" w:eastAsia="Times New Roman" w:hAnsi="Book Antiqua" w:cs="Times New Roman"/>
      <w:i/>
      <w:caps w:val="0"/>
      <w:color w:val="auto"/>
      <w:kern w:val="0"/>
      <w:sz w:val="22"/>
      <w:szCs w:val="20"/>
      <w:lang w:val="en-AU" w:bidi="he-IL"/>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rsid w:val="003C2235"/>
    <w:pPr>
      <w:overflowPunct w:val="0"/>
      <w:autoSpaceDE w:val="0"/>
      <w:autoSpaceDN w:val="0"/>
      <w:adjustRightInd w:val="0"/>
      <w:spacing w:after="160" w:line="240" w:lineRule="exact"/>
      <w:jc w:val="both"/>
    </w:pPr>
    <w:rPr>
      <w:rFonts w:asciiTheme="minorHAnsi" w:eastAsiaTheme="minorHAnsi" w:hAnsiTheme="minorHAnsi" w:cstheme="minorBidi"/>
      <w:kern w:val="2"/>
      <w:vertAlign w:val="superscript"/>
      <w:lang w:val="en-GB" w:eastAsia="en-US"/>
      <w14:ligatures w14:val="standardContextual"/>
    </w:rPr>
  </w:style>
  <w:style w:type="paragraph" w:customStyle="1" w:styleId="ListNumberalpha0">
    <w:name w:val="List Number alpha"/>
    <w:basedOn w:val="BodyText"/>
    <w:uiPriority w:val="99"/>
    <w:rsid w:val="003C2235"/>
    <w:pPr>
      <w:tabs>
        <w:tab w:val="num" w:pos="397"/>
      </w:tabs>
      <w:spacing w:before="120" w:after="60" w:line="260" w:lineRule="atLeast"/>
      <w:ind w:left="397"/>
    </w:pPr>
    <w:rPr>
      <w:rFonts w:eastAsiaTheme="minorEastAsia"/>
      <w:kern w:val="0"/>
      <w:szCs w:val="20"/>
      <w:lang w:val="fr-FR"/>
      <w14:ligatures w14:val="none"/>
    </w:rPr>
  </w:style>
  <w:style w:type="paragraph" w:customStyle="1" w:styleId="ListNumberroman0">
    <w:name w:val="List Number roman"/>
    <w:basedOn w:val="BodyText"/>
    <w:uiPriority w:val="99"/>
    <w:rsid w:val="003C2235"/>
    <w:pPr>
      <w:tabs>
        <w:tab w:val="num" w:pos="397"/>
      </w:tabs>
      <w:spacing w:before="120" w:after="60" w:line="260" w:lineRule="atLeast"/>
      <w:ind w:left="794" w:hanging="397"/>
    </w:pPr>
    <w:rPr>
      <w:rFonts w:eastAsiaTheme="minorEastAsia"/>
      <w:kern w:val="0"/>
      <w:szCs w:val="20"/>
      <w:lang w:val="en-GB"/>
      <w14:ligatures w14:val="none"/>
    </w:rPr>
  </w:style>
  <w:style w:type="numbering" w:customStyle="1" w:styleId="ERMBulletList">
    <w:name w:val="ERMBulletList"/>
    <w:uiPriority w:val="99"/>
    <w:rsid w:val="003C2235"/>
    <w:pPr>
      <w:numPr>
        <w:numId w:val="46"/>
      </w:numPr>
    </w:pPr>
  </w:style>
  <w:style w:type="paragraph" w:styleId="ListBullet3">
    <w:name w:val="List Bullet 3"/>
    <w:basedOn w:val="Normal"/>
    <w:qFormat/>
    <w:rsid w:val="003C2235"/>
    <w:pPr>
      <w:spacing w:before="120" w:after="60" w:line="260" w:lineRule="atLeast"/>
      <w:ind w:left="1191" w:hanging="360"/>
    </w:pPr>
    <w:rPr>
      <w:rFonts w:asciiTheme="minorHAnsi" w:eastAsiaTheme="minorEastAsia" w:hAnsiTheme="minorHAnsi" w:cstheme="minorBidi"/>
      <w:sz w:val="20"/>
      <w:szCs w:val="20"/>
      <w:lang w:val="en-GB" w:eastAsia="en-US"/>
    </w:rPr>
  </w:style>
  <w:style w:type="paragraph" w:styleId="ListBullet4">
    <w:name w:val="List Bullet 4"/>
    <w:basedOn w:val="Normal"/>
    <w:qFormat/>
    <w:rsid w:val="003C2235"/>
    <w:pPr>
      <w:spacing w:before="120" w:after="60" w:line="260" w:lineRule="atLeast"/>
      <w:ind w:left="1588" w:hanging="397"/>
    </w:pPr>
    <w:rPr>
      <w:rFonts w:asciiTheme="minorHAnsi" w:eastAsiaTheme="minorEastAsia" w:hAnsiTheme="minorHAnsi" w:cstheme="minorBidi"/>
      <w:sz w:val="20"/>
      <w:szCs w:val="20"/>
      <w:lang w:val="en-GB" w:eastAsia="en-US"/>
    </w:rPr>
  </w:style>
  <w:style w:type="table" w:customStyle="1" w:styleId="ERMTablestyle">
    <w:name w:val="ERM Table style"/>
    <w:basedOn w:val="TableNormal"/>
    <w:uiPriority w:val="99"/>
    <w:rsid w:val="003C2235"/>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numbering" w:customStyle="1" w:styleId="StantecCellListBullets">
    <w:name w:val="Stantec Cell List Bullets"/>
    <w:uiPriority w:val="99"/>
    <w:rsid w:val="003C2235"/>
    <w:pPr>
      <w:numPr>
        <w:numId w:val="47"/>
      </w:numPr>
    </w:pPr>
  </w:style>
  <w:style w:type="paragraph" w:customStyle="1" w:styleId="CellListBullets">
    <w:name w:val="Cell List Bullets"/>
    <w:basedOn w:val="Normal"/>
    <w:qFormat/>
    <w:rsid w:val="003C2235"/>
    <w:pPr>
      <w:numPr>
        <w:numId w:val="48"/>
      </w:numPr>
      <w:spacing w:before="60" w:after="40"/>
      <w:contextualSpacing/>
    </w:pPr>
    <w:rPr>
      <w:rFonts w:ascii="Arial" w:hAnsi="Arial"/>
      <w:sz w:val="20"/>
      <w:szCs w:val="20"/>
      <w:lang w:val="en-US" w:eastAsia="en-US"/>
    </w:rPr>
  </w:style>
  <w:style w:type="paragraph" w:customStyle="1" w:styleId="Tablenumber">
    <w:name w:val="Table number"/>
    <w:basedOn w:val="ListNumber"/>
    <w:uiPriority w:val="1"/>
    <w:qFormat/>
    <w:rsid w:val="003C2235"/>
    <w:pPr>
      <w:spacing w:before="40" w:after="0" w:line="240" w:lineRule="auto"/>
      <w:ind w:left="230" w:hanging="230"/>
    </w:pPr>
    <w:rPr>
      <w:rFonts w:eastAsiaTheme="minorEastAsia" w:cstheme="minorBidi"/>
      <w:color w:val="auto"/>
      <w:kern w:val="0"/>
      <w:sz w:val="18"/>
      <w:szCs w:val="18"/>
      <w:lang w:eastAsia="zh-CN"/>
      <w14:ligatures w14:val="none"/>
    </w:rPr>
  </w:style>
  <w:style w:type="paragraph" w:customStyle="1" w:styleId="Tablebullet">
    <w:name w:val="Table bullet"/>
    <w:basedOn w:val="ListBullet"/>
    <w:link w:val="TablebulletChar"/>
    <w:rsid w:val="003C2235"/>
    <w:pPr>
      <w:numPr>
        <w:numId w:val="49"/>
      </w:numPr>
      <w:tabs>
        <w:tab w:val="num" w:pos="360"/>
      </w:tabs>
      <w:spacing w:before="40" w:after="0" w:line="240" w:lineRule="auto"/>
    </w:pPr>
    <w:rPr>
      <w:rFonts w:eastAsiaTheme="minorEastAsia"/>
      <w:kern w:val="0"/>
      <w:sz w:val="18"/>
      <w:szCs w:val="20"/>
      <w:lang w:val="en-GB"/>
      <w14:ligatures w14:val="none"/>
    </w:rPr>
  </w:style>
  <w:style w:type="table" w:customStyle="1" w:styleId="ERMTablestyle2">
    <w:name w:val="ERM Table style2"/>
    <w:basedOn w:val="TableNormal"/>
    <w:uiPriority w:val="99"/>
    <w:rsid w:val="003C2235"/>
    <w:rPr>
      <w:rFonts w:eastAsiaTheme="minorEastAsia"/>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character" w:customStyle="1" w:styleId="TablebulletChar">
    <w:name w:val="Table bullet Char"/>
    <w:aliases w:val="List Paragraph Char,Bullet_new Char,numbers normal cal Char,List Paragraph1 Char,FooterText Char,Casella di testo Char,Holis indice Char,Johan bulletList Paragraph Char,Bolinha Char,7 List Paragraph Char,6 List Paragraph Char"/>
    <w:basedOn w:val="DefaultParagraphFont"/>
    <w:link w:val="Tablebullet"/>
    <w:qFormat/>
    <w:rsid w:val="003C2235"/>
    <w:rPr>
      <w:rFonts w:eastAsiaTheme="minorEastAsia"/>
      <w:kern w:val="0"/>
      <w:sz w:val="18"/>
      <w:szCs w:val="20"/>
      <w14:ligatures w14:val="none"/>
    </w:rPr>
  </w:style>
  <w:style w:type="character" w:customStyle="1" w:styleId="TableHeaderRowChar">
    <w:name w:val="Table Header Row Char"/>
    <w:basedOn w:val="DefaultParagraphFont"/>
    <w:link w:val="TableHeaderRow"/>
    <w:locked/>
    <w:rsid w:val="003C2235"/>
    <w:rPr>
      <w:rFonts w:ascii="Arial" w:hAnsi="Arial" w:cs="Arial"/>
      <w:b/>
      <w:bCs/>
      <w:color w:val="FFFFFF"/>
    </w:rPr>
  </w:style>
  <w:style w:type="paragraph" w:customStyle="1" w:styleId="TableHeaderRow">
    <w:name w:val="Table Header Row"/>
    <w:basedOn w:val="Normal"/>
    <w:link w:val="TableHeaderRowChar"/>
    <w:qFormat/>
    <w:rsid w:val="003C2235"/>
    <w:pPr>
      <w:spacing w:before="80" w:after="80"/>
      <w:jc w:val="both"/>
    </w:pPr>
    <w:rPr>
      <w:rFonts w:ascii="Arial" w:eastAsiaTheme="minorHAnsi" w:hAnsi="Arial" w:cs="Arial"/>
      <w:b/>
      <w:bCs/>
      <w:color w:val="FFFFFF"/>
      <w:kern w:val="2"/>
      <w:lang w:val="en-GB" w:eastAsia="en-US"/>
      <w14:ligatures w14:val="standardContextual"/>
    </w:rPr>
  </w:style>
  <w:style w:type="paragraph" w:styleId="EnvelopeAddress">
    <w:name w:val="envelope address"/>
    <w:basedOn w:val="Normal"/>
    <w:rsid w:val="003C2235"/>
    <w:pPr>
      <w:framePr w:w="7920" w:h="1980" w:hRule="exact" w:hSpace="180" w:wrap="auto" w:hAnchor="page" w:xAlign="center" w:yAlign="bottom"/>
      <w:overflowPunct w:val="0"/>
      <w:autoSpaceDE w:val="0"/>
      <w:autoSpaceDN w:val="0"/>
      <w:adjustRightInd w:val="0"/>
      <w:spacing w:line="264" w:lineRule="auto"/>
      <w:ind w:left="2880"/>
      <w:textAlignment w:val="baseline"/>
    </w:pPr>
    <w:rPr>
      <w:rFonts w:ascii="Arial" w:hAnsi="Arial"/>
      <w:sz w:val="22"/>
      <w:szCs w:val="20"/>
      <w:lang w:val="en-US" w:eastAsia="en-US"/>
    </w:rPr>
  </w:style>
  <w:style w:type="paragraph" w:customStyle="1" w:styleId="GraphicsText">
    <w:name w:val="Graphics Text"/>
    <w:basedOn w:val="Normal"/>
    <w:rsid w:val="003C2235"/>
    <w:pPr>
      <w:overflowPunct w:val="0"/>
      <w:autoSpaceDE w:val="0"/>
      <w:autoSpaceDN w:val="0"/>
      <w:adjustRightInd w:val="0"/>
      <w:spacing w:line="264" w:lineRule="auto"/>
      <w:textAlignment w:val="baseline"/>
    </w:pPr>
    <w:rPr>
      <w:rFonts w:ascii="Arial Narrow" w:hAnsi="Arial Narrow"/>
      <w:sz w:val="18"/>
      <w:szCs w:val="20"/>
      <w:lang w:val="en-US" w:eastAsia="en-US"/>
    </w:rPr>
  </w:style>
  <w:style w:type="paragraph" w:styleId="NormalIndent">
    <w:name w:val="Normal Indent"/>
    <w:basedOn w:val="Normal"/>
    <w:rsid w:val="003C2235"/>
    <w:pPr>
      <w:overflowPunct w:val="0"/>
      <w:autoSpaceDE w:val="0"/>
      <w:autoSpaceDN w:val="0"/>
      <w:adjustRightInd w:val="0"/>
      <w:spacing w:line="264" w:lineRule="auto"/>
      <w:ind w:left="720"/>
      <w:textAlignment w:val="baseline"/>
    </w:pPr>
    <w:rPr>
      <w:rFonts w:ascii="Book Antiqua" w:hAnsi="Book Antiqua"/>
      <w:sz w:val="22"/>
      <w:szCs w:val="20"/>
      <w:lang w:val="en-US" w:eastAsia="en-US"/>
    </w:rPr>
  </w:style>
  <w:style w:type="paragraph" w:customStyle="1" w:styleId="XecSumm">
    <w:name w:val="XecSumm"/>
    <w:basedOn w:val="Normal"/>
    <w:rsid w:val="003C2235"/>
    <w:pPr>
      <w:overflowPunct w:val="0"/>
      <w:autoSpaceDE w:val="0"/>
      <w:autoSpaceDN w:val="0"/>
      <w:adjustRightInd w:val="0"/>
      <w:spacing w:line="264" w:lineRule="auto"/>
      <w:textAlignment w:val="baseline"/>
    </w:pPr>
    <w:rPr>
      <w:rFonts w:ascii="Book Antiqua" w:hAnsi="Book Antiqua"/>
      <w:i/>
      <w:sz w:val="22"/>
      <w:szCs w:val="20"/>
      <w:lang w:val="en-US" w:eastAsia="en-US"/>
    </w:rPr>
  </w:style>
  <w:style w:type="paragraph" w:customStyle="1" w:styleId="Subtext">
    <w:name w:val="Subtext"/>
    <w:basedOn w:val="Normal"/>
    <w:rsid w:val="003C2235"/>
    <w:pPr>
      <w:overflowPunct w:val="0"/>
      <w:autoSpaceDE w:val="0"/>
      <w:autoSpaceDN w:val="0"/>
      <w:adjustRightInd w:val="0"/>
      <w:spacing w:line="264" w:lineRule="auto"/>
      <w:textAlignment w:val="baseline"/>
    </w:pPr>
    <w:rPr>
      <w:rFonts w:ascii="Book Antiqua" w:hAnsi="Book Antiqua"/>
      <w:sz w:val="18"/>
      <w:szCs w:val="20"/>
      <w:lang w:val="en-US" w:eastAsia="en-US"/>
    </w:rPr>
  </w:style>
  <w:style w:type="paragraph" w:customStyle="1" w:styleId="CoverClientName">
    <w:name w:val="CoverClientName"/>
    <w:basedOn w:val="Normal"/>
    <w:next w:val="Normal"/>
    <w:rsid w:val="003C2235"/>
    <w:pPr>
      <w:overflowPunct w:val="0"/>
      <w:autoSpaceDE w:val="0"/>
      <w:autoSpaceDN w:val="0"/>
      <w:adjustRightInd w:val="0"/>
      <w:spacing w:after="480" w:line="264" w:lineRule="auto"/>
      <w:textAlignment w:val="baseline"/>
    </w:pPr>
    <w:rPr>
      <w:rFonts w:ascii="Book Antiqua" w:hAnsi="Book Antiqua"/>
      <w:sz w:val="22"/>
      <w:szCs w:val="20"/>
      <w:lang w:val="en-US" w:eastAsia="en-US"/>
    </w:rPr>
  </w:style>
  <w:style w:type="paragraph" w:customStyle="1" w:styleId="CoverDate">
    <w:name w:val="CoverDate"/>
    <w:basedOn w:val="Normal"/>
    <w:rsid w:val="003C2235"/>
    <w:pPr>
      <w:overflowPunct w:val="0"/>
      <w:autoSpaceDE w:val="0"/>
      <w:autoSpaceDN w:val="0"/>
      <w:adjustRightInd w:val="0"/>
      <w:spacing w:before="1200" w:line="264" w:lineRule="auto"/>
      <w:textAlignment w:val="baseline"/>
    </w:pPr>
    <w:rPr>
      <w:rFonts w:ascii="Book Antiqua" w:hAnsi="Book Antiqua"/>
      <w:sz w:val="22"/>
      <w:szCs w:val="20"/>
      <w:lang w:val="en-US" w:eastAsia="en-US"/>
    </w:rPr>
  </w:style>
  <w:style w:type="paragraph" w:customStyle="1" w:styleId="CoverMainTitle">
    <w:name w:val="CoverMainTitle"/>
    <w:basedOn w:val="Normal"/>
    <w:next w:val="Normal"/>
    <w:rsid w:val="003C2235"/>
    <w:pPr>
      <w:overflowPunct w:val="0"/>
      <w:autoSpaceDE w:val="0"/>
      <w:autoSpaceDN w:val="0"/>
      <w:adjustRightInd w:val="0"/>
      <w:spacing w:before="480" w:line="264" w:lineRule="auto"/>
      <w:textAlignment w:val="baseline"/>
    </w:pPr>
    <w:rPr>
      <w:rFonts w:ascii="Book Antiqua" w:hAnsi="Book Antiqua"/>
      <w:sz w:val="28"/>
      <w:szCs w:val="20"/>
      <w:lang w:val="en-US" w:eastAsia="en-US"/>
    </w:rPr>
  </w:style>
  <w:style w:type="paragraph" w:customStyle="1" w:styleId="CoverReverseHeader">
    <w:name w:val="CoverReverseHeader"/>
    <w:basedOn w:val="Normal"/>
    <w:next w:val="CoverClientName"/>
    <w:rsid w:val="003C2235"/>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val="en-US" w:eastAsia="en-US"/>
    </w:rPr>
  </w:style>
  <w:style w:type="paragraph" w:customStyle="1" w:styleId="Heading40">
    <w:name w:val="Heading4"/>
    <w:basedOn w:val="Normal"/>
    <w:rsid w:val="003C2235"/>
    <w:pPr>
      <w:overflowPunct w:val="0"/>
      <w:autoSpaceDE w:val="0"/>
      <w:autoSpaceDN w:val="0"/>
      <w:adjustRightInd w:val="0"/>
      <w:spacing w:after="240" w:line="264" w:lineRule="auto"/>
      <w:textAlignment w:val="baseline"/>
    </w:pPr>
    <w:rPr>
      <w:rFonts w:ascii="Book Antiqua" w:hAnsi="Book Antiqua"/>
      <w:i/>
      <w:sz w:val="22"/>
      <w:szCs w:val="20"/>
      <w:lang w:val="en-US" w:eastAsia="en-US"/>
    </w:rPr>
  </w:style>
  <w:style w:type="paragraph" w:customStyle="1" w:styleId="MarginRelease">
    <w:name w:val="MarginRelease"/>
    <w:basedOn w:val="Normal"/>
    <w:next w:val="Normal"/>
    <w:rsid w:val="003C2235"/>
    <w:pPr>
      <w:overflowPunct w:val="0"/>
      <w:autoSpaceDE w:val="0"/>
      <w:autoSpaceDN w:val="0"/>
      <w:adjustRightInd w:val="0"/>
      <w:spacing w:line="264" w:lineRule="auto"/>
      <w:ind w:hanging="1418"/>
      <w:textAlignment w:val="baseline"/>
    </w:pPr>
    <w:rPr>
      <w:rFonts w:ascii="Book Antiqua" w:hAnsi="Book Antiqua"/>
      <w:sz w:val="22"/>
      <w:szCs w:val="20"/>
      <w:lang w:val="en-US" w:eastAsia="en-US"/>
    </w:rPr>
  </w:style>
  <w:style w:type="paragraph" w:customStyle="1" w:styleId="AnnexLetter">
    <w:name w:val="AnnexLetter"/>
    <w:basedOn w:val="Normal"/>
    <w:rsid w:val="003C2235"/>
    <w:pPr>
      <w:overflowPunct w:val="0"/>
      <w:autoSpaceDE w:val="0"/>
      <w:autoSpaceDN w:val="0"/>
      <w:adjustRightInd w:val="0"/>
      <w:spacing w:before="2400" w:line="264" w:lineRule="auto"/>
      <w:ind w:left="1418" w:right="1418"/>
      <w:textAlignment w:val="baseline"/>
    </w:pPr>
    <w:rPr>
      <w:rFonts w:ascii="Book Antiqua" w:hAnsi="Book Antiqua"/>
      <w:sz w:val="22"/>
      <w:szCs w:val="20"/>
      <w:lang w:val="en-US" w:eastAsia="en-US"/>
    </w:rPr>
  </w:style>
  <w:style w:type="paragraph" w:customStyle="1" w:styleId="AnnexTitle">
    <w:name w:val="AnnexTitle"/>
    <w:basedOn w:val="Normal"/>
    <w:next w:val="Normal"/>
    <w:rsid w:val="003C2235"/>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val="en-US" w:eastAsia="en-US"/>
    </w:rPr>
  </w:style>
  <w:style w:type="character" w:customStyle="1" w:styleId="XFootNote">
    <w:name w:val="XFootNote"/>
    <w:rsid w:val="003C2235"/>
    <w:rPr>
      <w:rFonts w:ascii="Book Antiqua" w:hAnsi="Book Antiqua"/>
      <w:position w:val="6"/>
      <w:sz w:val="14"/>
      <w:vertAlign w:val="baseline"/>
    </w:rPr>
  </w:style>
  <w:style w:type="character" w:customStyle="1" w:styleId="XFootNoteText">
    <w:name w:val="XFootNoteText"/>
    <w:rsid w:val="003C2235"/>
    <w:rPr>
      <w:rFonts w:ascii="Book Antiqua" w:hAnsi="Book Antiqua"/>
      <w:position w:val="0"/>
      <w:sz w:val="14"/>
      <w:vertAlign w:val="baseline"/>
    </w:rPr>
  </w:style>
  <w:style w:type="paragraph" w:customStyle="1" w:styleId="OtherHeader">
    <w:name w:val="OtherHeader"/>
    <w:basedOn w:val="Header"/>
    <w:next w:val="Normal"/>
    <w:rsid w:val="003C2235"/>
    <w:pPr>
      <w:tabs>
        <w:tab w:val="clear" w:pos="10773"/>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Times New Roman"/>
      <w:b/>
      <w:i/>
      <w:color w:val="auto"/>
      <w:kern w:val="0"/>
      <w:sz w:val="22"/>
      <w:szCs w:val="20"/>
      <w14:ligatures w14:val="none"/>
    </w:rPr>
  </w:style>
  <w:style w:type="paragraph" w:customStyle="1" w:styleId="paragraph">
    <w:name w:val="paragraph"/>
    <w:basedOn w:val="Normal"/>
    <w:rsid w:val="003C2235"/>
    <w:pPr>
      <w:spacing w:before="100" w:beforeAutospacing="1" w:after="100" w:afterAutospacing="1"/>
    </w:pPr>
    <w:rPr>
      <w:lang w:val="en-US" w:eastAsia="en-US"/>
    </w:rPr>
  </w:style>
  <w:style w:type="character" w:customStyle="1" w:styleId="eop">
    <w:name w:val="eop"/>
    <w:basedOn w:val="DefaultParagraphFont"/>
    <w:rsid w:val="003C2235"/>
  </w:style>
  <w:style w:type="character" w:customStyle="1" w:styleId="pagebreaktextspan">
    <w:name w:val="pagebreaktextspan"/>
    <w:basedOn w:val="DefaultParagraphFont"/>
    <w:rsid w:val="003C2235"/>
  </w:style>
  <w:style w:type="character" w:customStyle="1" w:styleId="tabchar">
    <w:name w:val="tabchar"/>
    <w:basedOn w:val="DefaultParagraphFont"/>
    <w:rsid w:val="003C2235"/>
  </w:style>
  <w:style w:type="paragraph" w:styleId="BalloonText">
    <w:name w:val="Balloon Text"/>
    <w:basedOn w:val="Normal"/>
    <w:link w:val="BalloonTextChar"/>
    <w:semiHidden/>
    <w:unhideWhenUsed/>
    <w:rsid w:val="003C2235"/>
    <w:pPr>
      <w:overflowPunct w:val="0"/>
      <w:autoSpaceDE w:val="0"/>
      <w:autoSpaceDN w:val="0"/>
      <w:adjustRightInd w:val="0"/>
      <w:textAlignment w:val="baseline"/>
    </w:pPr>
    <w:rPr>
      <w:rFonts w:ascii="Segoe UI" w:hAnsi="Segoe UI" w:cs="Segoe UI"/>
      <w:sz w:val="18"/>
      <w:szCs w:val="18"/>
      <w:lang w:val="en-US" w:eastAsia="en-US"/>
    </w:rPr>
  </w:style>
  <w:style w:type="character" w:customStyle="1" w:styleId="BalloonTextChar">
    <w:name w:val="Balloon Text Char"/>
    <w:basedOn w:val="DefaultParagraphFont"/>
    <w:link w:val="BalloonText"/>
    <w:semiHidden/>
    <w:rsid w:val="003C2235"/>
    <w:rPr>
      <w:rFonts w:ascii="Segoe UI" w:eastAsia="Times New Roman" w:hAnsi="Segoe UI" w:cs="Segoe UI"/>
      <w:kern w:val="0"/>
      <w:sz w:val="18"/>
      <w:szCs w:val="18"/>
      <w:lang w:val="en-US"/>
      <w14:ligatures w14:val="none"/>
    </w:rPr>
  </w:style>
  <w:style w:type="paragraph" w:customStyle="1" w:styleId="TablesDoug">
    <w:name w:val="Tables_Doug"/>
    <w:basedOn w:val="ListParagraph"/>
    <w:link w:val="TablesDougChar1"/>
    <w:qFormat/>
    <w:rsid w:val="003C2235"/>
    <w:pPr>
      <w:numPr>
        <w:numId w:val="50"/>
      </w:numPr>
      <w:tabs>
        <w:tab w:val="left" w:pos="567"/>
      </w:tabs>
      <w:spacing w:after="200" w:line="360" w:lineRule="auto"/>
      <w:jc w:val="both"/>
    </w:pPr>
    <w:rPr>
      <w:rFonts w:ascii="Century Gothic" w:eastAsia="Times New Roman" w:hAnsi="Century Gothic" w:cs="Arial"/>
      <w:bCs/>
      <w:kern w:val="0"/>
      <w:sz w:val="18"/>
      <w:szCs w:val="18"/>
      <w:lang w:val="en-ZA"/>
      <w14:ligatures w14:val="none"/>
    </w:rPr>
  </w:style>
  <w:style w:type="character" w:customStyle="1" w:styleId="TablesDougChar1">
    <w:name w:val="Tables_Doug Char1"/>
    <w:basedOn w:val="DefaultParagraphFont"/>
    <w:link w:val="TablesDoug"/>
    <w:rsid w:val="003C2235"/>
    <w:rPr>
      <w:rFonts w:ascii="Century Gothic" w:eastAsia="Times New Roman" w:hAnsi="Century Gothic" w:cs="Arial"/>
      <w:bCs/>
      <w:kern w:val="0"/>
      <w:sz w:val="18"/>
      <w:szCs w:val="18"/>
      <w:lang w:val="en-ZA"/>
      <w14:ligatures w14:val="none"/>
    </w:rPr>
  </w:style>
  <w:style w:type="numbering" w:customStyle="1" w:styleId="Tables111414">
    <w:name w:val="Tables111414"/>
    <w:rsid w:val="003C2235"/>
    <w:pPr>
      <w:numPr>
        <w:numId w:val="56"/>
      </w:numPr>
    </w:pPr>
  </w:style>
  <w:style w:type="numbering" w:customStyle="1" w:styleId="Tables1">
    <w:name w:val="Tables1"/>
    <w:rsid w:val="003C2235"/>
    <w:pPr>
      <w:numPr>
        <w:numId w:val="51"/>
      </w:numPr>
    </w:pPr>
  </w:style>
  <w:style w:type="paragraph" w:customStyle="1" w:styleId="BodyText1">
    <w:name w:val="Body Text1"/>
    <w:basedOn w:val="Normal"/>
    <w:link w:val="BodytextChar0"/>
    <w:qFormat/>
    <w:rsid w:val="003C2235"/>
    <w:pPr>
      <w:keepNext/>
      <w:keepLines/>
      <w:ind w:right="249"/>
      <w:jc w:val="both"/>
    </w:pPr>
    <w:rPr>
      <w:rFonts w:ascii="Calibri" w:hAnsi="Calibri"/>
      <w:sz w:val="20"/>
      <w:szCs w:val="20"/>
      <w:lang w:val="en-GB" w:eastAsia="en-US"/>
    </w:rPr>
  </w:style>
  <w:style w:type="character" w:customStyle="1" w:styleId="BodytextChar0">
    <w:name w:val="Body text Char"/>
    <w:basedOn w:val="DefaultParagraphFont"/>
    <w:link w:val="BodyText1"/>
    <w:rsid w:val="003C2235"/>
    <w:rPr>
      <w:rFonts w:ascii="Calibri" w:eastAsia="Times New Roman" w:hAnsi="Calibri" w:cs="Times New Roman"/>
      <w:kern w:val="0"/>
      <w:sz w:val="20"/>
      <w:szCs w:val="20"/>
      <w14:ligatures w14:val="none"/>
    </w:rPr>
  </w:style>
  <w:style w:type="paragraph" w:customStyle="1" w:styleId="FigureSource">
    <w:name w:val="Figure Source"/>
    <w:basedOn w:val="Normal"/>
    <w:rsid w:val="003C2235"/>
    <w:pPr>
      <w:keepNext/>
      <w:spacing w:before="120" w:after="120"/>
    </w:pPr>
    <w:rPr>
      <w:rFonts w:asciiTheme="minorHAnsi" w:eastAsiaTheme="minorEastAsia" w:hAnsiTheme="minorHAnsi" w:cstheme="minorBidi"/>
      <w:sz w:val="18"/>
      <w:szCs w:val="20"/>
      <w:lang w:val="en-GB" w:eastAsia="en-US"/>
    </w:rPr>
  </w:style>
  <w:style w:type="paragraph" w:customStyle="1" w:styleId="Default">
    <w:name w:val="Default"/>
    <w:rsid w:val="003C2235"/>
    <w:pPr>
      <w:autoSpaceDE w:val="0"/>
      <w:autoSpaceDN w:val="0"/>
      <w:adjustRightInd w:val="0"/>
    </w:pPr>
    <w:rPr>
      <w:rFonts w:ascii="Arial" w:eastAsiaTheme="minorEastAsia" w:hAnsi="Arial" w:cs="Arial"/>
      <w:color w:val="000000"/>
      <w:kern w:val="0"/>
      <w:lang w:val="de-DE"/>
      <w14:ligatures w14:val="none"/>
    </w:rPr>
  </w:style>
  <w:style w:type="paragraph" w:customStyle="1" w:styleId="PrefaceHeading">
    <w:name w:val="Preface Heading"/>
    <w:basedOn w:val="Heading1"/>
    <w:next w:val="BodyText"/>
    <w:semiHidden/>
    <w:rsid w:val="003C2235"/>
    <w:pPr>
      <w:spacing w:before="0" w:after="240" w:line="260" w:lineRule="atLeast"/>
    </w:pPr>
    <w:rPr>
      <w:rFonts w:asciiTheme="minorHAnsi" w:eastAsiaTheme="minorEastAsia" w:hAnsiTheme="minorHAnsi" w:cs="Arial"/>
      <w:b/>
      <w:bCs/>
      <w:color w:val="D1DDD3" w:themeColor="text2"/>
      <w:spacing w:val="0"/>
      <w:kern w:val="0"/>
      <w:sz w:val="24"/>
      <w:szCs w:val="20"/>
      <w:lang w:val="en-GB"/>
      <w14:ligatures w14:val="none"/>
    </w:rPr>
  </w:style>
  <w:style w:type="paragraph" w:styleId="Bibliography">
    <w:name w:val="Bibliography"/>
    <w:basedOn w:val="Normal"/>
    <w:next w:val="Normal"/>
    <w:uiPriority w:val="37"/>
    <w:unhideWhenUsed/>
    <w:rsid w:val="003C2235"/>
    <w:pPr>
      <w:overflowPunct w:val="0"/>
      <w:autoSpaceDE w:val="0"/>
      <w:autoSpaceDN w:val="0"/>
      <w:adjustRightInd w:val="0"/>
      <w:spacing w:line="264" w:lineRule="auto"/>
      <w:textAlignment w:val="baseline"/>
    </w:pPr>
    <w:rPr>
      <w:rFonts w:ascii="Book Antiqua" w:hAnsi="Book Antiqua"/>
      <w:sz w:val="22"/>
      <w:szCs w:val="20"/>
      <w:lang w:val="en-US" w:eastAsia="en-US"/>
    </w:rPr>
  </w:style>
  <w:style w:type="paragraph" w:styleId="TOC9">
    <w:name w:val="toc 9"/>
    <w:basedOn w:val="TOC1"/>
    <w:next w:val="BodyText"/>
    <w:autoRedefine/>
    <w:uiPriority w:val="39"/>
    <w:rsid w:val="003C2235"/>
    <w:pPr>
      <w:pBdr>
        <w:top w:val="none" w:sz="0" w:space="0" w:color="auto"/>
        <w:bottom w:val="none" w:sz="0" w:space="0" w:color="auto"/>
        <w:between w:val="none" w:sz="0" w:space="0" w:color="auto"/>
      </w:pBdr>
      <w:shd w:val="clear" w:color="auto" w:fill="auto"/>
      <w:tabs>
        <w:tab w:val="clear" w:pos="10194"/>
        <w:tab w:val="left" w:pos="1276"/>
        <w:tab w:val="right" w:leader="dot" w:pos="9072"/>
      </w:tabs>
      <w:spacing w:before="60" w:line="280" w:lineRule="exact"/>
      <w:ind w:left="1701" w:hanging="1701"/>
    </w:pPr>
    <w:rPr>
      <w:rFonts w:asciiTheme="minorHAnsi" w:eastAsiaTheme="minorEastAsia" w:hAnsiTheme="minorHAnsi" w:cs="Arial"/>
      <w:b/>
      <w:bCs/>
      <w:noProof w:val="0"/>
      <w:color w:val="D1DDD3" w:themeColor="text2"/>
      <w:spacing w:val="0"/>
      <w:kern w:val="0"/>
      <w:szCs w:val="20"/>
      <w:lang w:val="en-GB"/>
      <w14:ligatures w14:val="none"/>
    </w:rPr>
  </w:style>
  <w:style w:type="paragraph" w:customStyle="1" w:styleId="TableNote">
    <w:name w:val="Table Note"/>
    <w:basedOn w:val="Normal"/>
    <w:next w:val="BodyText"/>
    <w:link w:val="TableNoteChar"/>
    <w:rsid w:val="003C2235"/>
    <w:pPr>
      <w:spacing w:before="60"/>
    </w:pPr>
    <w:rPr>
      <w:rFonts w:asciiTheme="minorHAnsi" w:eastAsiaTheme="minorEastAsia" w:hAnsiTheme="minorHAnsi" w:cstheme="minorBidi"/>
      <w:i/>
      <w:sz w:val="18"/>
      <w:szCs w:val="20"/>
      <w:lang w:val="en-GB" w:eastAsia="en-US"/>
    </w:rPr>
  </w:style>
  <w:style w:type="character" w:customStyle="1" w:styleId="TableNoteChar">
    <w:name w:val="Table Note Char"/>
    <w:basedOn w:val="DefaultParagraphFont"/>
    <w:link w:val="TableNote"/>
    <w:rsid w:val="003C2235"/>
    <w:rPr>
      <w:rFonts w:eastAsiaTheme="minorEastAsia"/>
      <w:i/>
      <w:kern w:val="0"/>
      <w:sz w:val="18"/>
      <w:szCs w:val="20"/>
      <w14:ligatures w14:val="none"/>
    </w:rPr>
  </w:style>
  <w:style w:type="paragraph" w:customStyle="1" w:styleId="ListBullets">
    <w:name w:val="List Bullets"/>
    <w:basedOn w:val="BodyText"/>
    <w:qFormat/>
    <w:rsid w:val="003C2235"/>
    <w:pPr>
      <w:numPr>
        <w:numId w:val="52"/>
      </w:numPr>
      <w:spacing w:before="120" w:after="200" w:line="280" w:lineRule="atLeast"/>
    </w:pPr>
    <w:rPr>
      <w:rFonts w:ascii="Arial" w:hAnsi="Arial" w:cs="Arial"/>
      <w:kern w:val="0"/>
      <w:sz w:val="22"/>
      <w:szCs w:val="21"/>
      <w:lang w:bidi="ne-NP"/>
      <w14:ligatures w14:val="none"/>
    </w:rPr>
  </w:style>
  <w:style w:type="numbering" w:customStyle="1" w:styleId="StantecListBullets">
    <w:name w:val="Stantec List Bullets"/>
    <w:uiPriority w:val="99"/>
    <w:rsid w:val="003C2235"/>
    <w:pPr>
      <w:numPr>
        <w:numId w:val="52"/>
      </w:numPr>
    </w:pPr>
  </w:style>
  <w:style w:type="character" w:customStyle="1" w:styleId="tn">
    <w:name w:val="tn"/>
    <w:basedOn w:val="DefaultParagraphFont"/>
    <w:rsid w:val="003C2235"/>
  </w:style>
  <w:style w:type="character" w:customStyle="1" w:styleId="genus">
    <w:name w:val="genus"/>
    <w:basedOn w:val="DefaultParagraphFont"/>
    <w:rsid w:val="003C2235"/>
  </w:style>
  <w:style w:type="character" w:customStyle="1" w:styleId="species">
    <w:name w:val="species"/>
    <w:basedOn w:val="DefaultParagraphFont"/>
    <w:rsid w:val="003C2235"/>
  </w:style>
  <w:style w:type="character" w:customStyle="1" w:styleId="infraspecific-rank">
    <w:name w:val="infraspecific-rank"/>
    <w:basedOn w:val="DefaultParagraphFont"/>
    <w:rsid w:val="003C2235"/>
  </w:style>
  <w:style w:type="character" w:customStyle="1" w:styleId="subspecies">
    <w:name w:val="subspecies"/>
    <w:basedOn w:val="DefaultParagraphFont"/>
    <w:rsid w:val="003C2235"/>
  </w:style>
  <w:style w:type="paragraph" w:styleId="Revision">
    <w:name w:val="Revision"/>
    <w:hidden/>
    <w:uiPriority w:val="99"/>
    <w:semiHidden/>
    <w:rsid w:val="003C2235"/>
    <w:rPr>
      <w:rFonts w:ascii="Book Antiqua" w:eastAsia="Times New Roman" w:hAnsi="Book Antiqua" w:cs="Times New Roman"/>
      <w:kern w:val="0"/>
      <w:sz w:val="22"/>
      <w:szCs w:val="20"/>
      <w:lang w:val="en-US"/>
      <w14:ligatures w14:val="none"/>
    </w:rPr>
  </w:style>
  <w:style w:type="numbering" w:styleId="ArticleSection">
    <w:name w:val="Outline List 3"/>
    <w:basedOn w:val="NoList"/>
    <w:semiHidden/>
    <w:rsid w:val="003C2235"/>
    <w:pPr>
      <w:numPr>
        <w:numId w:val="53"/>
      </w:numPr>
    </w:pPr>
  </w:style>
  <w:style w:type="paragraph" w:styleId="MacroText">
    <w:name w:val="macro"/>
    <w:link w:val="MacroTextChar"/>
    <w:semiHidden/>
    <w:rsid w:val="003C2235"/>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kern w:val="0"/>
      <w:sz w:val="20"/>
      <w:szCs w:val="20"/>
      <w:lang w:val="en-US" w:eastAsia="en-AU"/>
      <w14:ligatures w14:val="none"/>
    </w:rPr>
  </w:style>
  <w:style w:type="character" w:customStyle="1" w:styleId="MacroTextChar">
    <w:name w:val="Macro Text Char"/>
    <w:basedOn w:val="DefaultParagraphFont"/>
    <w:link w:val="MacroText"/>
    <w:semiHidden/>
    <w:rsid w:val="003C2235"/>
    <w:rPr>
      <w:rFonts w:ascii="Courier New" w:eastAsiaTheme="minorEastAsia" w:hAnsi="Courier New" w:cs="Courier New"/>
      <w:kern w:val="0"/>
      <w:sz w:val="20"/>
      <w:szCs w:val="20"/>
      <w:lang w:val="en-US" w:eastAsia="en-AU"/>
      <w14:ligatures w14:val="none"/>
    </w:rPr>
  </w:style>
  <w:style w:type="character" w:customStyle="1" w:styleId="ui-provider">
    <w:name w:val="ui-provider"/>
    <w:basedOn w:val="DefaultParagraphFont"/>
    <w:rsid w:val="003C2235"/>
  </w:style>
  <w:style w:type="numbering" w:styleId="1ai">
    <w:name w:val="Outline List 1"/>
    <w:basedOn w:val="NoList"/>
    <w:semiHidden/>
    <w:rsid w:val="003C2235"/>
    <w:pPr>
      <w:numPr>
        <w:numId w:val="54"/>
      </w:numPr>
    </w:pPr>
  </w:style>
  <w:style w:type="paragraph" w:customStyle="1" w:styleId="nova-legacy-e-listitem">
    <w:name w:val="nova-legacy-e-list__item"/>
    <w:basedOn w:val="Normal"/>
    <w:rsid w:val="003C2235"/>
    <w:pPr>
      <w:spacing w:before="100" w:beforeAutospacing="1" w:after="100" w:afterAutospacing="1"/>
    </w:pPr>
    <w:rPr>
      <w:lang w:val="en-US" w:eastAsia="en-US"/>
    </w:rPr>
  </w:style>
  <w:style w:type="character" w:styleId="Emphasis">
    <w:name w:val="Emphasis"/>
    <w:basedOn w:val="DefaultParagraphFont"/>
    <w:uiPriority w:val="20"/>
    <w:qFormat/>
    <w:rsid w:val="003C2235"/>
    <w:rPr>
      <w:i/>
      <w:iCs/>
    </w:rPr>
  </w:style>
  <w:style w:type="paragraph" w:styleId="BodyText2">
    <w:name w:val="Body Text 2"/>
    <w:basedOn w:val="Normal"/>
    <w:link w:val="BodyText2Char"/>
    <w:semiHidden/>
    <w:rsid w:val="003C2235"/>
    <w:pPr>
      <w:spacing w:after="120" w:line="480" w:lineRule="auto"/>
    </w:pPr>
    <w:rPr>
      <w:rFonts w:asciiTheme="minorHAnsi" w:eastAsiaTheme="minorEastAsia" w:hAnsiTheme="minorHAnsi" w:cstheme="minorBidi"/>
      <w:sz w:val="20"/>
      <w:szCs w:val="20"/>
      <w:lang w:val="en-GB" w:eastAsia="en-US" w:bidi="he-IL"/>
    </w:rPr>
  </w:style>
  <w:style w:type="character" w:customStyle="1" w:styleId="BodyText2Char">
    <w:name w:val="Body Text 2 Char"/>
    <w:basedOn w:val="DefaultParagraphFont"/>
    <w:link w:val="BodyText2"/>
    <w:semiHidden/>
    <w:rsid w:val="003C2235"/>
    <w:rPr>
      <w:rFonts w:eastAsiaTheme="minorEastAsia"/>
      <w:kern w:val="0"/>
      <w:sz w:val="20"/>
      <w:szCs w:val="20"/>
      <w:lang w:bidi="he-IL"/>
      <w14:ligatures w14:val="none"/>
    </w:rPr>
  </w:style>
  <w:style w:type="paragraph" w:customStyle="1" w:styleId="Pa3">
    <w:name w:val="Pa3"/>
    <w:basedOn w:val="Normal"/>
    <w:next w:val="Normal"/>
    <w:uiPriority w:val="99"/>
    <w:rsid w:val="003C2235"/>
    <w:pPr>
      <w:autoSpaceDE w:val="0"/>
      <w:autoSpaceDN w:val="0"/>
      <w:adjustRightInd w:val="0"/>
      <w:spacing w:line="181" w:lineRule="atLeast"/>
    </w:pPr>
    <w:rPr>
      <w:rFonts w:ascii="Meta Offc" w:eastAsiaTheme="minorHAnsi" w:hAnsi="Meta Offc" w:cstheme="minorBidi"/>
      <w:lang w:val="en-US" w:eastAsia="en-US"/>
      <w14:ligatures w14:val="standardContextual"/>
    </w:rPr>
  </w:style>
  <w:style w:type="paragraph" w:customStyle="1" w:styleId="CaptionFigures">
    <w:name w:val="Caption Figures"/>
    <w:basedOn w:val="Normal"/>
    <w:next w:val="Normal"/>
    <w:link w:val="CaptionFiguresChar"/>
    <w:uiPriority w:val="99"/>
    <w:qFormat/>
    <w:rsid w:val="003C2235"/>
    <w:pPr>
      <w:tabs>
        <w:tab w:val="left" w:pos="851"/>
      </w:tabs>
      <w:spacing w:after="200"/>
      <w:jc w:val="both"/>
    </w:pPr>
    <w:rPr>
      <w:rFonts w:ascii="Arial" w:hAnsi="Arial"/>
      <w:b/>
      <w:bCs/>
      <w:color w:val="000000"/>
      <w:sz w:val="20"/>
      <w:szCs w:val="18"/>
      <w:lang w:val="en-GB" w:eastAsia="en-US"/>
    </w:rPr>
  </w:style>
  <w:style w:type="paragraph" w:customStyle="1" w:styleId="CaptionTables">
    <w:name w:val="Caption Tables"/>
    <w:basedOn w:val="Normal"/>
    <w:next w:val="Normal"/>
    <w:link w:val="CaptionTablesCar"/>
    <w:qFormat/>
    <w:rsid w:val="003C2235"/>
    <w:pPr>
      <w:keepNext/>
      <w:tabs>
        <w:tab w:val="left" w:pos="851"/>
      </w:tabs>
      <w:spacing w:after="60"/>
      <w:jc w:val="both"/>
    </w:pPr>
    <w:rPr>
      <w:rFonts w:ascii="Arial" w:hAnsi="Arial"/>
      <w:b/>
      <w:bCs/>
      <w:color w:val="000000"/>
      <w:sz w:val="20"/>
      <w:szCs w:val="22"/>
      <w:lang w:val="en-GB" w:eastAsia="en-US"/>
    </w:rPr>
  </w:style>
  <w:style w:type="character" w:customStyle="1" w:styleId="CaptionTablesCar">
    <w:name w:val="Caption Tables Car"/>
    <w:basedOn w:val="DefaultParagraphFont"/>
    <w:link w:val="CaptionTables"/>
    <w:locked/>
    <w:rsid w:val="003C2235"/>
    <w:rPr>
      <w:rFonts w:ascii="Arial" w:eastAsia="Times New Roman" w:hAnsi="Arial" w:cs="Times New Roman"/>
      <w:b/>
      <w:bCs/>
      <w:color w:val="000000"/>
      <w:kern w:val="0"/>
      <w:sz w:val="20"/>
      <w:szCs w:val="22"/>
      <w14:ligatures w14:val="none"/>
    </w:rPr>
  </w:style>
  <w:style w:type="character" w:customStyle="1" w:styleId="CaptionFiguresChar">
    <w:name w:val="Caption Figures Char"/>
    <w:link w:val="CaptionFigures"/>
    <w:uiPriority w:val="99"/>
    <w:locked/>
    <w:rsid w:val="003C2235"/>
    <w:rPr>
      <w:rFonts w:ascii="Arial" w:eastAsia="Times New Roman" w:hAnsi="Arial" w:cs="Times New Roman"/>
      <w:b/>
      <w:bCs/>
      <w:color w:val="000000"/>
      <w:kern w:val="0"/>
      <w:sz w:val="20"/>
      <w:szCs w:val="18"/>
      <w14:ligatures w14:val="none"/>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rsid w:val="003C2235"/>
    <w:pPr>
      <w:spacing w:before="120" w:after="160" w:line="240" w:lineRule="exact"/>
      <w:jc w:val="both"/>
    </w:pPr>
    <w:rPr>
      <w:rFonts w:ascii="Arial" w:eastAsiaTheme="minorHAnsi" w:hAnsi="Arial"/>
      <w:sz w:val="20"/>
      <w:szCs w:val="20"/>
      <w:vertAlign w:val="superscript"/>
      <w:lang w:val="en-GB" w:eastAsia="en-US"/>
    </w:rPr>
  </w:style>
  <w:style w:type="paragraph" w:styleId="z-TopofForm">
    <w:name w:val="HTML Top of Form"/>
    <w:basedOn w:val="Normal"/>
    <w:next w:val="Normal"/>
    <w:link w:val="z-TopofFormChar"/>
    <w:hidden/>
    <w:uiPriority w:val="99"/>
    <w:semiHidden/>
    <w:unhideWhenUsed/>
    <w:rsid w:val="003C223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C2235"/>
    <w:rPr>
      <w:rFonts w:ascii="Arial" w:eastAsia="Times New Roman" w:hAnsi="Arial" w:cs="Arial"/>
      <w:vanish/>
      <w:kern w:val="0"/>
      <w:sz w:val="16"/>
      <w:szCs w:val="16"/>
      <w:lang w:val="tr-TR" w:eastAsia="tr-TR"/>
      <w14:ligatures w14:val="none"/>
    </w:rPr>
  </w:style>
  <w:style w:type="paragraph" w:styleId="ListNumber3">
    <w:name w:val="List Number 3"/>
    <w:basedOn w:val="Normal"/>
    <w:semiHidden/>
    <w:rsid w:val="003C2235"/>
    <w:pPr>
      <w:numPr>
        <w:numId w:val="55"/>
      </w:numPr>
      <w:spacing w:line="260" w:lineRule="atLeast"/>
    </w:pPr>
    <w:rPr>
      <w:rFonts w:asciiTheme="minorHAnsi" w:eastAsiaTheme="minorEastAsia" w:hAnsiTheme="minorHAnsi" w:cstheme="minorBidi"/>
      <w:sz w:val="20"/>
      <w:szCs w:val="20"/>
      <w:lang w:val="en-GB" w:eastAsia="en-US"/>
    </w:rPr>
  </w:style>
  <w:style w:type="paragraph" w:customStyle="1" w:styleId="Tableheadingcentered">
    <w:name w:val="Table heading centered"/>
    <w:basedOn w:val="Normal"/>
    <w:uiPriority w:val="99"/>
    <w:qFormat/>
    <w:rsid w:val="007C227F"/>
    <w:pPr>
      <w:overflowPunct w:val="0"/>
      <w:autoSpaceDE w:val="0"/>
      <w:autoSpaceDN w:val="0"/>
      <w:adjustRightInd w:val="0"/>
      <w:spacing w:line="260" w:lineRule="atLeast"/>
      <w:jc w:val="center"/>
    </w:pPr>
    <w:rPr>
      <w:rFonts w:asciiTheme="minorHAnsi" w:eastAsiaTheme="minorEastAsia" w:hAnsiTheme="minorHAnsi" w:cs="Arial"/>
      <w:b/>
      <w:sz w:val="18"/>
      <w:szCs w:val="20"/>
      <w:lang w:val="en-GB" w:eastAsia="en-US"/>
    </w:rPr>
  </w:style>
  <w:style w:type="character" w:styleId="Mention">
    <w:name w:val="Mention"/>
    <w:basedOn w:val="DefaultParagraphFont"/>
    <w:uiPriority w:val="99"/>
    <w:unhideWhenUsed/>
    <w:rsid w:val="001625B8"/>
    <w:rPr>
      <w:color w:val="2B579A"/>
      <w:shd w:val="clear" w:color="auto" w:fill="E1DFDD"/>
    </w:rPr>
  </w:style>
  <w:style w:type="table" w:customStyle="1" w:styleId="ERMTable11">
    <w:name w:val="ERM Table 11"/>
    <w:basedOn w:val="TableNormal"/>
    <w:uiPriority w:val="99"/>
    <w:rsid w:val="001625B8"/>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TOC6">
    <w:name w:val="toc 6"/>
    <w:basedOn w:val="Normal"/>
    <w:next w:val="Normal"/>
    <w:autoRedefine/>
    <w:uiPriority w:val="39"/>
    <w:unhideWhenUsed/>
    <w:rsid w:val="00E861D0"/>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861D0"/>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861D0"/>
    <w:pPr>
      <w:spacing w:after="100" w:line="278" w:lineRule="auto"/>
      <w:ind w:left="1680"/>
    </w:pPr>
    <w:rPr>
      <w:rFonts w:asciiTheme="minorHAnsi" w:eastAsiaTheme="minorEastAsia" w:hAnsiTheme="minorHAnsi" w:cstheme="minorBidi"/>
      <w:kern w:val="2"/>
      <w14:ligatures w14:val="standardContextual"/>
    </w:rPr>
  </w:style>
  <w:style w:type="paragraph" w:customStyle="1" w:styleId="RomanNumbered">
    <w:name w:val="Roman Numbered"/>
    <w:basedOn w:val="Normal"/>
    <w:qFormat/>
    <w:rsid w:val="00C375CC"/>
    <w:pPr>
      <w:numPr>
        <w:numId w:val="57"/>
      </w:numPr>
      <w:spacing w:before="80" w:after="40"/>
    </w:pPr>
    <w:rPr>
      <w:rFonts w:ascii="Arial" w:hAnsi="Arial"/>
      <w:color w:val="1C1C1C" w:themeColor="text1"/>
      <w:sz w:val="20"/>
      <w:lang w:eastAsia="en-US"/>
    </w:rPr>
  </w:style>
  <w:style w:type="table" w:customStyle="1" w:styleId="TabloKlavuzu6">
    <w:name w:val="Tablo Kılavuzu6"/>
    <w:basedOn w:val="TableNormal"/>
    <w:next w:val="TableGrid"/>
    <w:uiPriority w:val="59"/>
    <w:rsid w:val="00470715"/>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aziboyutu">
    <w:name w:val="yazi_boyutu"/>
    <w:basedOn w:val="DefaultParagraphFont"/>
    <w:rsid w:val="00470715"/>
  </w:style>
  <w:style w:type="table" w:styleId="GridTable1Light-Accent2">
    <w:name w:val="Grid Table 1 Light Accent 2"/>
    <w:basedOn w:val="TableNormal"/>
    <w:uiPriority w:val="46"/>
    <w:rsid w:val="00A82E69"/>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178DD"/>
    <w:tblPr>
      <w:tblStyleRowBandSize w:val="1"/>
      <w:tblStyleColBandSize w:val="1"/>
      <w:tblBorders>
        <w:top w:val="single" w:sz="2" w:space="0" w:color="D3D0CB" w:themeColor="accent5" w:themeTint="99"/>
        <w:bottom w:val="single" w:sz="2" w:space="0" w:color="D3D0CB" w:themeColor="accent5" w:themeTint="99"/>
        <w:insideH w:val="single" w:sz="2" w:space="0" w:color="D3D0CB" w:themeColor="accent5" w:themeTint="99"/>
        <w:insideV w:val="single" w:sz="2" w:space="0" w:color="D3D0CB" w:themeColor="accent5" w:themeTint="99"/>
      </w:tblBorders>
    </w:tblPr>
    <w:tblStylePr w:type="firstRow">
      <w:rPr>
        <w:b/>
        <w:bCs/>
      </w:rPr>
      <w:tblPr/>
      <w:tcPr>
        <w:tcBorders>
          <w:top w:val="nil"/>
          <w:bottom w:val="single" w:sz="12" w:space="0" w:color="D3D0CB" w:themeColor="accent5" w:themeTint="99"/>
          <w:insideH w:val="nil"/>
          <w:insideV w:val="nil"/>
        </w:tcBorders>
        <w:shd w:val="clear" w:color="auto" w:fill="FFFFFF" w:themeFill="background1"/>
      </w:tcPr>
    </w:tblStylePr>
    <w:tblStylePr w:type="lastRow">
      <w:rPr>
        <w:b/>
        <w:bCs/>
      </w:rPr>
      <w:tblPr/>
      <w:tcPr>
        <w:tcBorders>
          <w:top w:val="double" w:sz="2" w:space="0" w:color="D3D0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5">
    <w:name w:val="Grid Table 4 Accent 5"/>
    <w:basedOn w:val="TableNormal"/>
    <w:uiPriority w:val="49"/>
    <w:rsid w:val="004178DD"/>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insideV w:val="nil"/>
        </w:tcBorders>
        <w:shd w:val="clear" w:color="auto" w:fill="B7B2AA" w:themeFill="accent5"/>
      </w:tcPr>
    </w:tblStylePr>
    <w:tblStylePr w:type="lastRow">
      <w:rPr>
        <w:b/>
        <w:bCs/>
      </w:rPr>
      <w:tblPr/>
      <w:tcPr>
        <w:tcBorders>
          <w:top w:val="double" w:sz="4" w:space="0" w:color="B7B2AA" w:themeColor="accent5"/>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5Dark-Accent5">
    <w:name w:val="Grid Table 5 Dark Accent 5"/>
    <w:basedOn w:val="TableNormal"/>
    <w:uiPriority w:val="50"/>
    <w:rsid w:val="00C023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B2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B2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B2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B2AA" w:themeFill="accent5"/>
      </w:tcPr>
    </w:tblStylePr>
    <w:tblStylePr w:type="band1Vert">
      <w:tblPr/>
      <w:tcPr>
        <w:shd w:val="clear" w:color="auto" w:fill="E2E0DC" w:themeFill="accent5" w:themeFillTint="66"/>
      </w:tcPr>
    </w:tblStylePr>
    <w:tblStylePr w:type="band1Horz">
      <w:tblPr/>
      <w:tcPr>
        <w:shd w:val="clear" w:color="auto" w:fill="E2E0DC" w:themeFill="accent5" w:themeFillTint="66"/>
      </w:tcPr>
    </w:tblStylePr>
  </w:style>
  <w:style w:type="table" w:styleId="ListTable3-Accent5">
    <w:name w:val="List Table 3 Accent 5"/>
    <w:basedOn w:val="TableNormal"/>
    <w:uiPriority w:val="48"/>
    <w:rsid w:val="00C023FE"/>
    <w:tblPr>
      <w:tblStyleRowBandSize w:val="1"/>
      <w:tblStyleColBandSize w:val="1"/>
      <w:tblBorders>
        <w:top w:val="single" w:sz="4" w:space="0" w:color="B7B2AA" w:themeColor="accent5"/>
        <w:left w:val="single" w:sz="4" w:space="0" w:color="B7B2AA" w:themeColor="accent5"/>
        <w:bottom w:val="single" w:sz="4" w:space="0" w:color="B7B2AA" w:themeColor="accent5"/>
        <w:right w:val="single" w:sz="4" w:space="0" w:color="B7B2AA" w:themeColor="accent5"/>
      </w:tblBorders>
    </w:tblPr>
    <w:tblStylePr w:type="firstRow">
      <w:rPr>
        <w:b/>
        <w:bCs/>
        <w:color w:val="FFFFFF" w:themeColor="background1"/>
      </w:rPr>
      <w:tblPr/>
      <w:tcPr>
        <w:shd w:val="clear" w:color="auto" w:fill="B7B2AA" w:themeFill="accent5"/>
      </w:tcPr>
    </w:tblStylePr>
    <w:tblStylePr w:type="lastRow">
      <w:rPr>
        <w:b/>
        <w:bCs/>
      </w:rPr>
      <w:tblPr/>
      <w:tcPr>
        <w:tcBorders>
          <w:top w:val="double" w:sz="4" w:space="0" w:color="B7B2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B2AA" w:themeColor="accent5"/>
          <w:right w:val="single" w:sz="4" w:space="0" w:color="B7B2AA" w:themeColor="accent5"/>
        </w:tcBorders>
      </w:tcPr>
    </w:tblStylePr>
    <w:tblStylePr w:type="band1Horz">
      <w:tblPr/>
      <w:tcPr>
        <w:tcBorders>
          <w:top w:val="single" w:sz="4" w:space="0" w:color="B7B2AA" w:themeColor="accent5"/>
          <w:bottom w:val="single" w:sz="4" w:space="0" w:color="B7B2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B2AA" w:themeColor="accent5"/>
          <w:left w:val="nil"/>
        </w:tcBorders>
      </w:tcPr>
    </w:tblStylePr>
    <w:tblStylePr w:type="swCell">
      <w:tblPr/>
      <w:tcPr>
        <w:tcBorders>
          <w:top w:val="double" w:sz="4" w:space="0" w:color="B7B2AA" w:themeColor="accent5"/>
          <w:right w:val="nil"/>
        </w:tcBorders>
      </w:tcPr>
    </w:tblStylePr>
  </w:style>
  <w:style w:type="table" w:styleId="ListTable4-Accent5">
    <w:name w:val="List Table 4 Accent 5"/>
    <w:basedOn w:val="TableNormal"/>
    <w:uiPriority w:val="49"/>
    <w:rsid w:val="00C023FE"/>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tcBorders>
        <w:shd w:val="clear" w:color="auto" w:fill="B7B2AA" w:themeFill="accent5"/>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6">
    <w:name w:val="Grid Table 4 Accent 6"/>
    <w:basedOn w:val="TableNormal"/>
    <w:uiPriority w:val="49"/>
    <w:rsid w:val="00763E52"/>
    <w:tblPr>
      <w:tblStyleRowBandSize w:val="1"/>
      <w:tblStyleColBandSize w:val="1"/>
      <w:tblBorders>
        <w:top w:val="single" w:sz="4" w:space="0" w:color="B3B7B1" w:themeColor="accent6" w:themeTint="99"/>
        <w:left w:val="single" w:sz="4" w:space="0" w:color="B3B7B1" w:themeColor="accent6" w:themeTint="99"/>
        <w:bottom w:val="single" w:sz="4" w:space="0" w:color="B3B7B1" w:themeColor="accent6" w:themeTint="99"/>
        <w:right w:val="single" w:sz="4" w:space="0" w:color="B3B7B1" w:themeColor="accent6" w:themeTint="99"/>
        <w:insideH w:val="single" w:sz="4" w:space="0" w:color="B3B7B1" w:themeColor="accent6" w:themeTint="99"/>
        <w:insideV w:val="single" w:sz="4" w:space="0" w:color="B3B7B1" w:themeColor="accent6" w:themeTint="99"/>
      </w:tblBorders>
    </w:tblPr>
    <w:tblStylePr w:type="firstRow">
      <w:rPr>
        <w:b/>
        <w:bCs/>
        <w:color w:val="FFFFFF" w:themeColor="background1"/>
      </w:rPr>
      <w:tblPr/>
      <w:tcPr>
        <w:tcBorders>
          <w:top w:val="single" w:sz="4" w:space="0" w:color="82887E" w:themeColor="accent6"/>
          <w:left w:val="single" w:sz="4" w:space="0" w:color="82887E" w:themeColor="accent6"/>
          <w:bottom w:val="single" w:sz="4" w:space="0" w:color="82887E" w:themeColor="accent6"/>
          <w:right w:val="single" w:sz="4" w:space="0" w:color="82887E" w:themeColor="accent6"/>
          <w:insideH w:val="nil"/>
          <w:insideV w:val="nil"/>
        </w:tcBorders>
        <w:shd w:val="clear" w:color="auto" w:fill="82887E" w:themeFill="accent6"/>
      </w:tcPr>
    </w:tblStylePr>
    <w:tblStylePr w:type="lastRow">
      <w:rPr>
        <w:b/>
        <w:bCs/>
      </w:rPr>
      <w:tblPr/>
      <w:tcPr>
        <w:tcBorders>
          <w:top w:val="double" w:sz="4" w:space="0" w:color="82887E" w:themeColor="accent6"/>
        </w:tcBorders>
      </w:tcPr>
    </w:tblStylePr>
    <w:tblStylePr w:type="firstCol">
      <w:rPr>
        <w:b/>
        <w:bCs/>
      </w:rPr>
    </w:tblStylePr>
    <w:tblStylePr w:type="lastCol">
      <w:rPr>
        <w:b/>
        <w:bCs/>
      </w:rPr>
    </w:tblStylePr>
    <w:tblStylePr w:type="band1Vert">
      <w:tblPr/>
      <w:tcPr>
        <w:shd w:val="clear" w:color="auto" w:fill="E5E7E5" w:themeFill="accent6" w:themeFillTint="33"/>
      </w:tcPr>
    </w:tblStylePr>
    <w:tblStylePr w:type="band1Horz">
      <w:tblPr/>
      <w:tcPr>
        <w:shd w:val="clear" w:color="auto" w:fill="E5E7E5" w:themeFill="accent6" w:themeFillTint="33"/>
      </w:tcPr>
    </w:tblStylePr>
  </w:style>
  <w:style w:type="table" w:styleId="GridTable4-Accent4">
    <w:name w:val="Grid Table 4 Accent 4"/>
    <w:basedOn w:val="TableNormal"/>
    <w:uiPriority w:val="49"/>
    <w:rsid w:val="00763E52"/>
    <w:tblPr>
      <w:tblStyleRowBandSize w:val="1"/>
      <w:tblStyleColBandSize w:val="1"/>
      <w:tblBorders>
        <w:top w:val="single" w:sz="4" w:space="0" w:color="B3CABA" w:themeColor="accent4" w:themeTint="99"/>
        <w:left w:val="single" w:sz="4" w:space="0" w:color="B3CABA" w:themeColor="accent4" w:themeTint="99"/>
        <w:bottom w:val="single" w:sz="4" w:space="0" w:color="B3CABA" w:themeColor="accent4" w:themeTint="99"/>
        <w:right w:val="single" w:sz="4" w:space="0" w:color="B3CABA" w:themeColor="accent4" w:themeTint="99"/>
        <w:insideH w:val="single" w:sz="4" w:space="0" w:color="B3CABA" w:themeColor="accent4" w:themeTint="99"/>
        <w:insideV w:val="single" w:sz="4" w:space="0" w:color="B3CABA" w:themeColor="accent4" w:themeTint="99"/>
      </w:tblBorders>
    </w:tblPr>
    <w:tblStylePr w:type="firstRow">
      <w:rPr>
        <w:b/>
        <w:bCs/>
        <w:color w:val="FFFFFF" w:themeColor="background1"/>
      </w:rPr>
      <w:tblPr/>
      <w:tcPr>
        <w:tcBorders>
          <w:top w:val="single" w:sz="4" w:space="0" w:color="82A78D" w:themeColor="accent4"/>
          <w:left w:val="single" w:sz="4" w:space="0" w:color="82A78D" w:themeColor="accent4"/>
          <w:bottom w:val="single" w:sz="4" w:space="0" w:color="82A78D" w:themeColor="accent4"/>
          <w:right w:val="single" w:sz="4" w:space="0" w:color="82A78D" w:themeColor="accent4"/>
          <w:insideH w:val="nil"/>
          <w:insideV w:val="nil"/>
        </w:tcBorders>
        <w:shd w:val="clear" w:color="auto" w:fill="82A78D" w:themeFill="accent4"/>
      </w:tcPr>
    </w:tblStylePr>
    <w:tblStylePr w:type="lastRow">
      <w:rPr>
        <w:b/>
        <w:bCs/>
      </w:rPr>
      <w:tblPr/>
      <w:tcPr>
        <w:tcBorders>
          <w:top w:val="double" w:sz="4" w:space="0" w:color="82A78D" w:themeColor="accent4"/>
        </w:tcBorders>
      </w:tcPr>
    </w:tblStylePr>
    <w:tblStylePr w:type="firstCol">
      <w:rPr>
        <w:b/>
        <w:bCs/>
      </w:rPr>
    </w:tblStylePr>
    <w:tblStylePr w:type="lastCol">
      <w:rPr>
        <w:b/>
        <w:bCs/>
      </w:rPr>
    </w:tblStylePr>
    <w:tblStylePr w:type="band1Vert">
      <w:tblPr/>
      <w:tcPr>
        <w:shd w:val="clear" w:color="auto" w:fill="E5EDE8" w:themeFill="accent4" w:themeFillTint="33"/>
      </w:tcPr>
    </w:tblStylePr>
    <w:tblStylePr w:type="band1Horz">
      <w:tblPr/>
      <w:tcPr>
        <w:shd w:val="clear" w:color="auto" w:fill="E5EDE8" w:themeFill="accent4" w:themeFillTint="33"/>
      </w:tcPr>
    </w:tblStylePr>
  </w:style>
  <w:style w:type="table" w:styleId="GridTable6Colorful-Accent2">
    <w:name w:val="Grid Table 6 Colorful Accent 2"/>
    <w:basedOn w:val="TableNormal"/>
    <w:uiPriority w:val="51"/>
    <w:rsid w:val="00972322"/>
    <w:pPr>
      <w:jc w:val="both"/>
    </w:pPr>
    <w:rPr>
      <w:rFonts w:eastAsiaTheme="minorEastAsia"/>
      <w:color w:val="07200E" w:themeColor="accent2" w:themeShade="BF"/>
      <w:kern w:val="0"/>
      <w:sz w:val="20"/>
      <w:szCs w:val="20"/>
      <w:lang w:val="tr"/>
      <w14:ligatures w14:val="none"/>
    </w:rPr>
    <w:tblPr>
      <w:tblStyleRowBandSize w:val="1"/>
      <w:tblStyleColBandSize w:val="1"/>
      <w:tblBorders>
        <w:top w:val="single" w:sz="4" w:space="0" w:color="2BC057" w:themeColor="accent2" w:themeTint="99"/>
        <w:left w:val="single" w:sz="4" w:space="0" w:color="2BC057" w:themeColor="accent2" w:themeTint="99"/>
        <w:bottom w:val="single" w:sz="4" w:space="0" w:color="2BC057" w:themeColor="accent2" w:themeTint="99"/>
        <w:right w:val="single" w:sz="4" w:space="0" w:color="2BC057" w:themeColor="accent2" w:themeTint="99"/>
        <w:insideH w:val="single" w:sz="4" w:space="0" w:color="2BC057" w:themeColor="accent2" w:themeTint="99"/>
        <w:insideV w:val="single" w:sz="4" w:space="0" w:color="2BC057" w:themeColor="accent2" w:themeTint="99"/>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4" w:space="0" w:color="2BC057" w:themeColor="accent2" w:themeTint="99"/>
        </w:tcBorders>
      </w:tcPr>
    </w:tblStylePr>
    <w:tblStylePr w:type="firstCol">
      <w:rPr>
        <w:b/>
        <w:bCs/>
      </w:rPr>
    </w:tblStylePr>
    <w:tblStylePr w:type="lastCol">
      <w:rPr>
        <w:b/>
        <w:bCs/>
      </w:rPr>
    </w:tblStylePr>
    <w:tblStylePr w:type="band1Vert">
      <w:tblPr/>
      <w:tcPr>
        <w:shd w:val="clear" w:color="auto" w:fill="B4EEC5" w:themeFill="accent2" w:themeFillTint="33"/>
      </w:tcPr>
    </w:tblStylePr>
    <w:tblStylePr w:type="band1Horz">
      <w:tblPr/>
      <w:tcPr>
        <w:shd w:val="clear" w:color="auto" w:fill="B4EEC5" w:themeFill="accent2" w:themeFillTint="33"/>
      </w:tcPr>
    </w:tblStylePr>
  </w:style>
  <w:style w:type="table" w:customStyle="1" w:styleId="TabloKlavuzu5">
    <w:name w:val="Tablo Kılavuzu5"/>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BA13DD"/>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887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887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887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887E" w:themeFill="accent6"/>
      </w:tcPr>
    </w:tblStylePr>
    <w:tblStylePr w:type="band1Vert">
      <w:tblPr/>
      <w:tcPr>
        <w:shd w:val="clear" w:color="auto" w:fill="CCCFCB" w:themeFill="accent6" w:themeFillTint="66"/>
      </w:tcPr>
    </w:tblStylePr>
    <w:tblStylePr w:type="band1Horz">
      <w:tblPr/>
      <w:tcPr>
        <w:shd w:val="clear" w:color="auto" w:fill="CCCFCB" w:themeFill="accent6" w:themeFillTint="66"/>
      </w:tcPr>
    </w:tblStylePr>
  </w:style>
  <w:style w:type="table" w:styleId="ListTable2-Accent1">
    <w:name w:val="List Table 2 Accent 1"/>
    <w:basedOn w:val="TableNormal"/>
    <w:uiPriority w:val="47"/>
    <w:rsid w:val="00BA13DD"/>
    <w:rPr>
      <w:kern w:val="0"/>
      <w:sz w:val="22"/>
      <w:szCs w:val="22"/>
      <w:lang w:val="tr-TR"/>
      <w14:ligatures w14:val="none"/>
    </w:rPr>
    <w:tblPr>
      <w:tblStyleRowBandSize w:val="1"/>
      <w:tblStyleColBandSize w:val="1"/>
      <w:tblBorders>
        <w:top w:val="single" w:sz="4" w:space="0" w:color="1DFD46" w:themeColor="accent1" w:themeTint="99"/>
        <w:bottom w:val="single" w:sz="4" w:space="0" w:color="1DFD46" w:themeColor="accent1" w:themeTint="99"/>
        <w:insideH w:val="single" w:sz="4" w:space="0" w:color="1DFD4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1">
    <w:name w:val="Grid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4" w:space="0" w:color="1DFD46" w:themeColor="accent1" w:themeTint="99"/>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3-Accent1">
    <w:name w:val="Grid Table 3 Accent 1"/>
    <w:basedOn w:val="TableNormal"/>
    <w:uiPriority w:val="48"/>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EC1" w:themeFill="accent1" w:themeFillTint="33"/>
      </w:tcPr>
    </w:tblStylePr>
    <w:tblStylePr w:type="band1Horz">
      <w:tblPr/>
      <w:tcPr>
        <w:shd w:val="clear" w:color="auto" w:fill="B3FEC1" w:themeFill="accent1" w:themeFillTint="33"/>
      </w:tcPr>
    </w:tblStylePr>
    <w:tblStylePr w:type="neCell">
      <w:tblPr/>
      <w:tcPr>
        <w:tcBorders>
          <w:bottom w:val="single" w:sz="4" w:space="0" w:color="1DFD46" w:themeColor="accent1" w:themeTint="99"/>
        </w:tcBorders>
      </w:tcPr>
    </w:tblStylePr>
    <w:tblStylePr w:type="nwCell">
      <w:tblPr/>
      <w:tcPr>
        <w:tcBorders>
          <w:bottom w:val="single" w:sz="4" w:space="0" w:color="1DFD46" w:themeColor="accent1" w:themeTint="99"/>
        </w:tcBorders>
      </w:tcPr>
    </w:tblStylePr>
    <w:tblStylePr w:type="seCell">
      <w:tblPr/>
      <w:tcPr>
        <w:tcBorders>
          <w:top w:val="single" w:sz="4" w:space="0" w:color="1DFD46" w:themeColor="accent1" w:themeTint="99"/>
        </w:tcBorders>
      </w:tcPr>
    </w:tblStylePr>
    <w:tblStylePr w:type="swCell">
      <w:tblPr/>
      <w:tcPr>
        <w:tcBorders>
          <w:top w:val="single" w:sz="4" w:space="0" w:color="1DFD46" w:themeColor="accent1" w:themeTint="99"/>
        </w:tcBorders>
      </w:tcPr>
    </w:tblStylePr>
  </w:style>
  <w:style w:type="table" w:styleId="GridTable2-Accent1">
    <w:name w:val="Grid Table 2 Accent 1"/>
    <w:basedOn w:val="TableNormal"/>
    <w:uiPriority w:val="47"/>
    <w:rsid w:val="00BA13DD"/>
    <w:rPr>
      <w:kern w:val="0"/>
      <w:sz w:val="22"/>
      <w:szCs w:val="22"/>
      <w:lang w:val="tr-TR"/>
      <w14:ligatures w14:val="none"/>
    </w:rPr>
    <w:tblPr>
      <w:tblStyleRowBandSize w:val="1"/>
      <w:tblStyleColBandSize w:val="1"/>
      <w:tblBorders>
        <w:top w:val="single" w:sz="2" w:space="0" w:color="1DFD46" w:themeColor="accent1" w:themeTint="99"/>
        <w:bottom w:val="single" w:sz="2" w:space="0" w:color="1DFD46" w:themeColor="accent1" w:themeTint="99"/>
        <w:insideH w:val="single" w:sz="2" w:space="0" w:color="1DFD46" w:themeColor="accent1" w:themeTint="99"/>
        <w:insideV w:val="single" w:sz="2" w:space="0" w:color="1DFD46" w:themeColor="accent1" w:themeTint="99"/>
      </w:tblBorders>
    </w:tblPr>
    <w:tblStylePr w:type="firstRow">
      <w:rPr>
        <w:b/>
        <w:bCs/>
      </w:rPr>
      <w:tblPr/>
      <w:tcPr>
        <w:tcBorders>
          <w:top w:val="nil"/>
          <w:bottom w:val="single" w:sz="12" w:space="0" w:color="1DFD46" w:themeColor="accent1" w:themeTint="99"/>
          <w:insideH w:val="nil"/>
          <w:insideV w:val="nil"/>
        </w:tcBorders>
        <w:shd w:val="clear" w:color="auto" w:fill="FFFFFF" w:themeFill="background1"/>
      </w:tcPr>
    </w:tblStylePr>
    <w:tblStylePr w:type="lastRow">
      <w:rPr>
        <w:b/>
        <w:bCs/>
      </w:rPr>
      <w:tblPr/>
      <w:tcPr>
        <w:tcBorders>
          <w:top w:val="double" w:sz="2" w:space="0" w:color="1DFD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5">
    <w:name w:val="Grid Table 6 Colorful Accent 5"/>
    <w:basedOn w:val="TableNormal"/>
    <w:uiPriority w:val="51"/>
    <w:rsid w:val="00BA13DD"/>
    <w:rPr>
      <w:color w:val="8E867A" w:themeColor="accent5" w:themeShade="BF"/>
      <w:kern w:val="0"/>
      <w:sz w:val="22"/>
      <w:szCs w:val="22"/>
      <w:lang w:val="tr-TR"/>
      <w14:ligatures w14:val="none"/>
    </w:rPr>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rPr>
      <w:tblPr/>
      <w:tcPr>
        <w:tcBorders>
          <w:bottom w:val="single" w:sz="12" w:space="0" w:color="D3D0CB" w:themeColor="accent5" w:themeTint="99"/>
        </w:tcBorders>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1">
    <w:name w:val="Grid Table 4 Accent 1"/>
    <w:basedOn w:val="TableNormal"/>
    <w:uiPriority w:val="49"/>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color w:val="FFFFFF" w:themeColor="background1"/>
      </w:rPr>
      <w:tblPr/>
      <w:tcPr>
        <w:tcBorders>
          <w:top w:val="single" w:sz="4" w:space="0" w:color="018219" w:themeColor="accent1"/>
          <w:left w:val="single" w:sz="4" w:space="0" w:color="018219" w:themeColor="accent1"/>
          <w:bottom w:val="single" w:sz="4" w:space="0" w:color="018219" w:themeColor="accent1"/>
          <w:right w:val="single" w:sz="4" w:space="0" w:color="018219" w:themeColor="accent1"/>
          <w:insideH w:val="nil"/>
          <w:insideV w:val="nil"/>
        </w:tcBorders>
        <w:shd w:val="clear" w:color="auto" w:fill="018219" w:themeFill="accent1"/>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ListTable3-Accent1">
    <w:name w:val="List Table 3 Accent 1"/>
    <w:basedOn w:val="TableNormal"/>
    <w:uiPriority w:val="48"/>
    <w:rsid w:val="00BA13DD"/>
    <w:rPr>
      <w:kern w:val="0"/>
      <w:sz w:val="22"/>
      <w:szCs w:val="22"/>
      <w:lang w:val="tr-TR"/>
      <w14:ligatures w14:val="none"/>
    </w:rPr>
    <w:tblPr>
      <w:tblStyleRowBandSize w:val="1"/>
      <w:tblStyleColBandSize w:val="1"/>
      <w:tblBorders>
        <w:top w:val="single" w:sz="4" w:space="0" w:color="018219" w:themeColor="accent1"/>
        <w:left w:val="single" w:sz="4" w:space="0" w:color="018219" w:themeColor="accent1"/>
        <w:bottom w:val="single" w:sz="4" w:space="0" w:color="018219" w:themeColor="accent1"/>
        <w:right w:val="single" w:sz="4" w:space="0" w:color="018219" w:themeColor="accent1"/>
      </w:tblBorders>
    </w:tblPr>
    <w:tblStylePr w:type="firstRow">
      <w:rPr>
        <w:b/>
        <w:bCs/>
        <w:color w:val="FFFFFF" w:themeColor="background1"/>
      </w:rPr>
      <w:tblPr/>
      <w:tcPr>
        <w:shd w:val="clear" w:color="auto" w:fill="018219" w:themeFill="accent1"/>
      </w:tcPr>
    </w:tblStylePr>
    <w:tblStylePr w:type="lastRow">
      <w:rPr>
        <w:b/>
        <w:bCs/>
      </w:rPr>
      <w:tblPr/>
      <w:tcPr>
        <w:tcBorders>
          <w:top w:val="double" w:sz="4" w:space="0" w:color="0182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8219" w:themeColor="accent1"/>
          <w:right w:val="single" w:sz="4" w:space="0" w:color="018219" w:themeColor="accent1"/>
        </w:tcBorders>
      </w:tcPr>
    </w:tblStylePr>
    <w:tblStylePr w:type="band1Horz">
      <w:tblPr/>
      <w:tcPr>
        <w:tcBorders>
          <w:top w:val="single" w:sz="4" w:space="0" w:color="018219" w:themeColor="accent1"/>
          <w:bottom w:val="single" w:sz="4" w:space="0" w:color="0182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8219" w:themeColor="accent1"/>
          <w:left w:val="nil"/>
        </w:tcBorders>
      </w:tcPr>
    </w:tblStylePr>
    <w:tblStylePr w:type="swCell">
      <w:tblPr/>
      <w:tcPr>
        <w:tcBorders>
          <w:top w:val="double" w:sz="4" w:space="0" w:color="018219" w:themeColor="accent1"/>
          <w:right w:val="nil"/>
        </w:tcBorders>
      </w:tcPr>
    </w:tblStylePr>
  </w:style>
  <w:style w:type="table" w:styleId="GridTable1Light-Accent1">
    <w:name w:val="Grid Table 1 Light Accent 1"/>
    <w:basedOn w:val="TableNormal"/>
    <w:uiPriority w:val="46"/>
    <w:rsid w:val="00BA13DD"/>
    <w:rPr>
      <w:kern w:val="0"/>
      <w:sz w:val="22"/>
      <w:szCs w:val="22"/>
      <w:lang w:val="tr-TR"/>
      <w14:ligatures w14:val="none"/>
    </w:rPr>
    <w:tblPr>
      <w:tblStyleRowBandSize w:val="1"/>
      <w:tblStyleColBandSize w:val="1"/>
      <w:tblBorders>
        <w:top w:val="single" w:sz="4" w:space="0" w:color="68FD84" w:themeColor="accent1" w:themeTint="66"/>
        <w:left w:val="single" w:sz="4" w:space="0" w:color="68FD84" w:themeColor="accent1" w:themeTint="66"/>
        <w:bottom w:val="single" w:sz="4" w:space="0" w:color="68FD84" w:themeColor="accent1" w:themeTint="66"/>
        <w:right w:val="single" w:sz="4" w:space="0" w:color="68FD84" w:themeColor="accent1" w:themeTint="66"/>
        <w:insideH w:val="single" w:sz="4" w:space="0" w:color="68FD84" w:themeColor="accent1" w:themeTint="66"/>
        <w:insideV w:val="single" w:sz="4" w:space="0" w:color="68FD84" w:themeColor="accent1" w:themeTint="66"/>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2" w:space="0" w:color="1DFD46"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E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82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82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82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8219" w:themeFill="accent1"/>
      </w:tcPr>
    </w:tblStylePr>
    <w:tblStylePr w:type="band1Vert">
      <w:tblPr/>
      <w:tcPr>
        <w:shd w:val="clear" w:color="auto" w:fill="68FD84" w:themeFill="accent1" w:themeFillTint="66"/>
      </w:tcPr>
    </w:tblStylePr>
    <w:tblStylePr w:type="band1Horz">
      <w:tblPr/>
      <w:tcPr>
        <w:shd w:val="clear" w:color="auto" w:fill="68FD84" w:themeFill="accent1" w:themeFillTint="66"/>
      </w:tcPr>
    </w:tblStylePr>
  </w:style>
  <w:style w:type="table" w:styleId="ListTable6Colorful-Accent1">
    <w:name w:val="List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018219" w:themeColor="accent1"/>
        <w:bottom w:val="single" w:sz="4" w:space="0" w:color="018219" w:themeColor="accent1"/>
      </w:tblBorders>
    </w:tblPr>
    <w:tblStylePr w:type="firstRow">
      <w:rPr>
        <w:b/>
        <w:bCs/>
      </w:rPr>
      <w:tblPr/>
      <w:tcPr>
        <w:tcBorders>
          <w:bottom w:val="single" w:sz="4" w:space="0" w:color="018219" w:themeColor="accent1"/>
        </w:tcBorders>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paragraph" w:customStyle="1" w:styleId="Responsecategs">
    <w:name w:val="Response categs....."/>
    <w:basedOn w:val="Normal"/>
    <w:rsid w:val="00BA13DD"/>
    <w:pPr>
      <w:tabs>
        <w:tab w:val="right" w:leader="dot" w:pos="3942"/>
      </w:tabs>
      <w:ind w:left="216" w:hanging="216"/>
    </w:pPr>
    <w:rPr>
      <w:rFonts w:ascii="Arial" w:hAnsi="Arial"/>
      <w:sz w:val="20"/>
      <w:szCs w:val="20"/>
      <w:lang w:val="en-US" w:eastAsia="fr-FR"/>
    </w:rPr>
  </w:style>
  <w:style w:type="character" w:customStyle="1" w:styleId="ts-alignment-element">
    <w:name w:val="ts-alignment-element"/>
    <w:basedOn w:val="DefaultParagraphFont"/>
    <w:rsid w:val="00AF6C4C"/>
  </w:style>
  <w:style w:type="character" w:customStyle="1" w:styleId="ts-alignment-element-highlighted">
    <w:name w:val="ts-alignment-element-highlighted"/>
    <w:basedOn w:val="DefaultParagraphFont"/>
    <w:rsid w:val="00AF6C4C"/>
  </w:style>
  <w:style w:type="table" w:styleId="GridTable2-Accent3">
    <w:name w:val="Grid Table 2 Accent 3"/>
    <w:basedOn w:val="TableNormal"/>
    <w:uiPriority w:val="47"/>
    <w:rsid w:val="00A64C88"/>
    <w:tblPr>
      <w:tblStyleRowBandSize w:val="1"/>
      <w:tblStyleColBandSize w:val="1"/>
      <w:tblBorders>
        <w:top w:val="single" w:sz="2" w:space="0" w:color="83B29F" w:themeColor="accent3" w:themeTint="99"/>
        <w:bottom w:val="single" w:sz="2" w:space="0" w:color="83B29F" w:themeColor="accent3" w:themeTint="99"/>
        <w:insideH w:val="single" w:sz="2" w:space="0" w:color="83B29F" w:themeColor="accent3" w:themeTint="99"/>
        <w:insideV w:val="single" w:sz="2" w:space="0" w:color="83B29F" w:themeColor="accent3" w:themeTint="99"/>
      </w:tblBorders>
    </w:tblPr>
    <w:tblStylePr w:type="firstRow">
      <w:rPr>
        <w:b/>
        <w:bCs/>
      </w:rPr>
      <w:tblPr/>
      <w:tcPr>
        <w:tcBorders>
          <w:top w:val="nil"/>
          <w:bottom w:val="single" w:sz="12" w:space="0" w:color="83B29F" w:themeColor="accent3" w:themeTint="99"/>
          <w:insideH w:val="nil"/>
          <w:insideV w:val="nil"/>
        </w:tcBorders>
        <w:shd w:val="clear" w:color="auto" w:fill="FFFFFF" w:themeFill="background1"/>
      </w:tcPr>
    </w:tblStylePr>
    <w:tblStylePr w:type="lastRow">
      <w:rPr>
        <w:b/>
        <w:bCs/>
      </w:rPr>
      <w:tblPr/>
      <w:tcPr>
        <w:tcBorders>
          <w:top w:val="double" w:sz="2" w:space="0" w:color="83B29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character" w:customStyle="1" w:styleId="rynqvb">
    <w:name w:val="rynqvb"/>
    <w:basedOn w:val="DefaultParagraphFont"/>
    <w:rsid w:val="006B49FA"/>
  </w:style>
  <w:style w:type="paragraph" w:styleId="Quote">
    <w:name w:val="Quote"/>
    <w:basedOn w:val="Normal"/>
    <w:next w:val="Normal"/>
    <w:link w:val="QuoteChar"/>
    <w:uiPriority w:val="29"/>
    <w:qFormat/>
    <w:rsid w:val="008B64BD"/>
    <w:pPr>
      <w:spacing w:before="160" w:after="160"/>
      <w:jc w:val="center"/>
    </w:pPr>
    <w:rPr>
      <w:i/>
      <w:iCs/>
      <w:color w:val="545454" w:themeColor="text1" w:themeTint="BF"/>
    </w:rPr>
  </w:style>
  <w:style w:type="character" w:customStyle="1" w:styleId="QuoteChar">
    <w:name w:val="Quote Char"/>
    <w:basedOn w:val="DefaultParagraphFont"/>
    <w:link w:val="Quote"/>
    <w:uiPriority w:val="29"/>
    <w:rsid w:val="008B64BD"/>
    <w:rPr>
      <w:rFonts w:ascii="Times New Roman" w:eastAsia="Times New Roman" w:hAnsi="Times New Roman" w:cs="Times New Roman"/>
      <w:i/>
      <w:iCs/>
      <w:color w:val="545454" w:themeColor="text1" w:themeTint="BF"/>
      <w:kern w:val="0"/>
      <w:lang w:val="tr-TR" w:eastAsia="tr-TR"/>
      <w14:ligatures w14:val="none"/>
    </w:rPr>
  </w:style>
  <w:style w:type="character" w:styleId="IntenseEmphasis">
    <w:name w:val="Intense Emphasis"/>
    <w:basedOn w:val="DefaultParagraphFont"/>
    <w:uiPriority w:val="21"/>
    <w:qFormat/>
    <w:rsid w:val="008B64BD"/>
    <w:rPr>
      <w:i/>
      <w:iCs/>
      <w:color w:val="006112" w:themeColor="accent1" w:themeShade="BF"/>
    </w:rPr>
  </w:style>
  <w:style w:type="paragraph" w:styleId="IntenseQuote">
    <w:name w:val="Intense Quote"/>
    <w:basedOn w:val="Normal"/>
    <w:next w:val="Normal"/>
    <w:link w:val="IntenseQuoteChar"/>
    <w:uiPriority w:val="30"/>
    <w:qFormat/>
    <w:rsid w:val="008B64BD"/>
    <w:pPr>
      <w:pBdr>
        <w:top w:val="single" w:sz="4" w:space="10" w:color="006112" w:themeColor="accent1" w:themeShade="BF"/>
        <w:bottom w:val="single" w:sz="4" w:space="10" w:color="006112" w:themeColor="accent1" w:themeShade="BF"/>
      </w:pBdr>
      <w:spacing w:before="360" w:after="360"/>
      <w:ind w:left="864" w:right="864"/>
      <w:jc w:val="center"/>
    </w:pPr>
    <w:rPr>
      <w:i/>
      <w:iCs/>
      <w:color w:val="006112" w:themeColor="accent1" w:themeShade="BF"/>
    </w:rPr>
  </w:style>
  <w:style w:type="character" w:customStyle="1" w:styleId="IntenseQuoteChar">
    <w:name w:val="Intense Quote Char"/>
    <w:basedOn w:val="DefaultParagraphFont"/>
    <w:link w:val="IntenseQuote"/>
    <w:uiPriority w:val="30"/>
    <w:rsid w:val="008B64BD"/>
    <w:rPr>
      <w:rFonts w:ascii="Times New Roman" w:eastAsia="Times New Roman" w:hAnsi="Times New Roman" w:cs="Times New Roman"/>
      <w:i/>
      <w:iCs/>
      <w:color w:val="006112" w:themeColor="accent1" w:themeShade="BF"/>
      <w:kern w:val="0"/>
      <w:lang w:val="tr-TR" w:eastAsia="tr-TR"/>
      <w14:ligatures w14:val="none"/>
    </w:rPr>
  </w:style>
  <w:style w:type="character" w:styleId="IntenseReference">
    <w:name w:val="Intense Reference"/>
    <w:basedOn w:val="DefaultParagraphFont"/>
    <w:uiPriority w:val="32"/>
    <w:qFormat/>
    <w:rsid w:val="008B64BD"/>
    <w:rPr>
      <w:b/>
      <w:bCs/>
      <w:smallCaps/>
      <w:color w:val="006112" w:themeColor="accent1" w:themeShade="BF"/>
      <w:spacing w:val="5"/>
    </w:rPr>
  </w:style>
  <w:style w:type="numbering" w:customStyle="1" w:styleId="GeerliListe8">
    <w:name w:val="Geçerli Liste8"/>
    <w:uiPriority w:val="99"/>
    <w:rsid w:val="00832D50"/>
    <w:pPr>
      <w:numPr>
        <w:numId w:val="58"/>
      </w:numPr>
    </w:pPr>
  </w:style>
  <w:style w:type="numbering" w:customStyle="1" w:styleId="GeerliListe1">
    <w:name w:val="Geçerli Liste1"/>
    <w:uiPriority w:val="99"/>
    <w:rsid w:val="001226A5"/>
    <w:pPr>
      <w:numPr>
        <w:numId w:val="59"/>
      </w:numPr>
    </w:pPr>
  </w:style>
  <w:style w:type="numbering" w:customStyle="1" w:styleId="GeerliListe2">
    <w:name w:val="Geçerli Liste2"/>
    <w:uiPriority w:val="99"/>
    <w:rsid w:val="001226A5"/>
    <w:pPr>
      <w:numPr>
        <w:numId w:val="60"/>
      </w:numPr>
    </w:pPr>
  </w:style>
  <w:style w:type="numbering" w:customStyle="1" w:styleId="GeerliListe3">
    <w:name w:val="Geçerli Liste3"/>
    <w:uiPriority w:val="99"/>
    <w:rsid w:val="007F785E"/>
    <w:pPr>
      <w:numPr>
        <w:numId w:val="61"/>
      </w:numPr>
    </w:pPr>
  </w:style>
  <w:style w:type="paragraph" w:customStyle="1" w:styleId="pf0">
    <w:name w:val="pf0"/>
    <w:basedOn w:val="Normal"/>
    <w:rsid w:val="00832E60"/>
    <w:pPr>
      <w:spacing w:before="100" w:beforeAutospacing="1" w:after="100" w:afterAutospacing="1"/>
    </w:pPr>
    <w:rPr>
      <w:lang w:val="de-DE" w:eastAsia="de-DE"/>
    </w:rPr>
  </w:style>
  <w:style w:type="paragraph" w:customStyle="1" w:styleId="FNRefeCharCharChar">
    <w:name w:val="FNRefe Char Char Char"/>
    <w:aliases w:val="BVI fnr Char Char Char,BVI fnr Char Char Char Char,BVI fnr Car Car Char Char Char Char,BVI fnr Car Char Char Char Char"/>
    <w:basedOn w:val="Normal"/>
    <w:rsid w:val="00155E4A"/>
    <w:pPr>
      <w:widowControl w:val="0"/>
      <w:adjustRightInd w:val="0"/>
      <w:spacing w:after="160" w:line="240" w:lineRule="exact"/>
      <w:textAlignment w:val="baseline"/>
    </w:pPr>
    <w:rPr>
      <w:rFonts w:asciiTheme="minorHAnsi" w:eastAsiaTheme="minorEastAsia" w:hAnsiTheme="minorHAnsi" w:cs="Arial"/>
      <w:sz w:val="22"/>
      <w:vertAlign w:val="superscript"/>
      <w:lang w:val="en-US" w:eastAsia="en-AU"/>
    </w:rPr>
  </w:style>
  <w:style w:type="numbering" w:customStyle="1" w:styleId="CurrentList71">
    <w:name w:val="Current List71"/>
    <w:uiPriority w:val="99"/>
    <w:rsid w:val="00B13A95"/>
    <w:pPr>
      <w:numPr>
        <w:numId w:val="72"/>
      </w:numPr>
    </w:pPr>
  </w:style>
  <w:style w:type="numbering" w:customStyle="1" w:styleId="CurrentList210">
    <w:name w:val="Current List210"/>
    <w:uiPriority w:val="99"/>
    <w:rsid w:val="008F21ED"/>
  </w:style>
  <w:style w:type="table" w:styleId="GridTable4-Accent3">
    <w:name w:val="Grid Table 4 Accent 3"/>
    <w:basedOn w:val="TableNormal"/>
    <w:uiPriority w:val="49"/>
    <w:rsid w:val="00BB039D"/>
    <w:rPr>
      <w:lang w:val="tr-TR"/>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078">
      <w:bodyDiv w:val="1"/>
      <w:marLeft w:val="0"/>
      <w:marRight w:val="0"/>
      <w:marTop w:val="0"/>
      <w:marBottom w:val="0"/>
      <w:divBdr>
        <w:top w:val="none" w:sz="0" w:space="0" w:color="auto"/>
        <w:left w:val="none" w:sz="0" w:space="0" w:color="auto"/>
        <w:bottom w:val="none" w:sz="0" w:space="0" w:color="auto"/>
        <w:right w:val="none" w:sz="0" w:space="0" w:color="auto"/>
      </w:divBdr>
    </w:div>
    <w:div w:id="57245301">
      <w:bodyDiv w:val="1"/>
      <w:marLeft w:val="0"/>
      <w:marRight w:val="0"/>
      <w:marTop w:val="0"/>
      <w:marBottom w:val="0"/>
      <w:divBdr>
        <w:top w:val="none" w:sz="0" w:space="0" w:color="auto"/>
        <w:left w:val="none" w:sz="0" w:space="0" w:color="auto"/>
        <w:bottom w:val="none" w:sz="0" w:space="0" w:color="auto"/>
        <w:right w:val="none" w:sz="0" w:space="0" w:color="auto"/>
      </w:divBdr>
    </w:div>
    <w:div w:id="57485504">
      <w:bodyDiv w:val="1"/>
      <w:marLeft w:val="0"/>
      <w:marRight w:val="0"/>
      <w:marTop w:val="0"/>
      <w:marBottom w:val="0"/>
      <w:divBdr>
        <w:top w:val="none" w:sz="0" w:space="0" w:color="auto"/>
        <w:left w:val="none" w:sz="0" w:space="0" w:color="auto"/>
        <w:bottom w:val="none" w:sz="0" w:space="0" w:color="auto"/>
        <w:right w:val="none" w:sz="0" w:space="0" w:color="auto"/>
      </w:divBdr>
    </w:div>
    <w:div w:id="60636050">
      <w:bodyDiv w:val="1"/>
      <w:marLeft w:val="0"/>
      <w:marRight w:val="0"/>
      <w:marTop w:val="0"/>
      <w:marBottom w:val="0"/>
      <w:divBdr>
        <w:top w:val="none" w:sz="0" w:space="0" w:color="auto"/>
        <w:left w:val="none" w:sz="0" w:space="0" w:color="auto"/>
        <w:bottom w:val="none" w:sz="0" w:space="0" w:color="auto"/>
        <w:right w:val="none" w:sz="0" w:space="0" w:color="auto"/>
      </w:divBdr>
    </w:div>
    <w:div w:id="66348476">
      <w:bodyDiv w:val="1"/>
      <w:marLeft w:val="0"/>
      <w:marRight w:val="0"/>
      <w:marTop w:val="0"/>
      <w:marBottom w:val="0"/>
      <w:divBdr>
        <w:top w:val="none" w:sz="0" w:space="0" w:color="auto"/>
        <w:left w:val="none" w:sz="0" w:space="0" w:color="auto"/>
        <w:bottom w:val="none" w:sz="0" w:space="0" w:color="auto"/>
        <w:right w:val="none" w:sz="0" w:space="0" w:color="auto"/>
      </w:divBdr>
    </w:div>
    <w:div w:id="78253894">
      <w:bodyDiv w:val="1"/>
      <w:marLeft w:val="0"/>
      <w:marRight w:val="0"/>
      <w:marTop w:val="0"/>
      <w:marBottom w:val="0"/>
      <w:divBdr>
        <w:top w:val="none" w:sz="0" w:space="0" w:color="auto"/>
        <w:left w:val="none" w:sz="0" w:space="0" w:color="auto"/>
        <w:bottom w:val="none" w:sz="0" w:space="0" w:color="auto"/>
        <w:right w:val="none" w:sz="0" w:space="0" w:color="auto"/>
      </w:divBdr>
    </w:div>
    <w:div w:id="97915286">
      <w:bodyDiv w:val="1"/>
      <w:marLeft w:val="0"/>
      <w:marRight w:val="0"/>
      <w:marTop w:val="0"/>
      <w:marBottom w:val="0"/>
      <w:divBdr>
        <w:top w:val="none" w:sz="0" w:space="0" w:color="auto"/>
        <w:left w:val="none" w:sz="0" w:space="0" w:color="auto"/>
        <w:bottom w:val="none" w:sz="0" w:space="0" w:color="auto"/>
        <w:right w:val="none" w:sz="0" w:space="0" w:color="auto"/>
      </w:divBdr>
    </w:div>
    <w:div w:id="98449161">
      <w:bodyDiv w:val="1"/>
      <w:marLeft w:val="0"/>
      <w:marRight w:val="0"/>
      <w:marTop w:val="0"/>
      <w:marBottom w:val="0"/>
      <w:divBdr>
        <w:top w:val="none" w:sz="0" w:space="0" w:color="auto"/>
        <w:left w:val="none" w:sz="0" w:space="0" w:color="auto"/>
        <w:bottom w:val="none" w:sz="0" w:space="0" w:color="auto"/>
        <w:right w:val="none" w:sz="0" w:space="0" w:color="auto"/>
      </w:divBdr>
    </w:div>
    <w:div w:id="120196788">
      <w:bodyDiv w:val="1"/>
      <w:marLeft w:val="0"/>
      <w:marRight w:val="0"/>
      <w:marTop w:val="0"/>
      <w:marBottom w:val="0"/>
      <w:divBdr>
        <w:top w:val="none" w:sz="0" w:space="0" w:color="auto"/>
        <w:left w:val="none" w:sz="0" w:space="0" w:color="auto"/>
        <w:bottom w:val="none" w:sz="0" w:space="0" w:color="auto"/>
        <w:right w:val="none" w:sz="0" w:space="0" w:color="auto"/>
      </w:divBdr>
    </w:div>
    <w:div w:id="122355879">
      <w:bodyDiv w:val="1"/>
      <w:marLeft w:val="0"/>
      <w:marRight w:val="0"/>
      <w:marTop w:val="0"/>
      <w:marBottom w:val="0"/>
      <w:divBdr>
        <w:top w:val="none" w:sz="0" w:space="0" w:color="auto"/>
        <w:left w:val="none" w:sz="0" w:space="0" w:color="auto"/>
        <w:bottom w:val="none" w:sz="0" w:space="0" w:color="auto"/>
        <w:right w:val="none" w:sz="0" w:space="0" w:color="auto"/>
      </w:divBdr>
    </w:div>
    <w:div w:id="124347837">
      <w:bodyDiv w:val="1"/>
      <w:marLeft w:val="0"/>
      <w:marRight w:val="0"/>
      <w:marTop w:val="0"/>
      <w:marBottom w:val="0"/>
      <w:divBdr>
        <w:top w:val="none" w:sz="0" w:space="0" w:color="auto"/>
        <w:left w:val="none" w:sz="0" w:space="0" w:color="auto"/>
        <w:bottom w:val="none" w:sz="0" w:space="0" w:color="auto"/>
        <w:right w:val="none" w:sz="0" w:space="0" w:color="auto"/>
      </w:divBdr>
    </w:div>
    <w:div w:id="128476833">
      <w:bodyDiv w:val="1"/>
      <w:marLeft w:val="0"/>
      <w:marRight w:val="0"/>
      <w:marTop w:val="0"/>
      <w:marBottom w:val="0"/>
      <w:divBdr>
        <w:top w:val="none" w:sz="0" w:space="0" w:color="auto"/>
        <w:left w:val="none" w:sz="0" w:space="0" w:color="auto"/>
        <w:bottom w:val="none" w:sz="0" w:space="0" w:color="auto"/>
        <w:right w:val="none" w:sz="0" w:space="0" w:color="auto"/>
      </w:divBdr>
    </w:div>
    <w:div w:id="138424955">
      <w:bodyDiv w:val="1"/>
      <w:marLeft w:val="0"/>
      <w:marRight w:val="0"/>
      <w:marTop w:val="0"/>
      <w:marBottom w:val="0"/>
      <w:divBdr>
        <w:top w:val="none" w:sz="0" w:space="0" w:color="auto"/>
        <w:left w:val="none" w:sz="0" w:space="0" w:color="auto"/>
        <w:bottom w:val="none" w:sz="0" w:space="0" w:color="auto"/>
        <w:right w:val="none" w:sz="0" w:space="0" w:color="auto"/>
      </w:divBdr>
    </w:div>
    <w:div w:id="143200794">
      <w:bodyDiv w:val="1"/>
      <w:marLeft w:val="0"/>
      <w:marRight w:val="0"/>
      <w:marTop w:val="0"/>
      <w:marBottom w:val="0"/>
      <w:divBdr>
        <w:top w:val="none" w:sz="0" w:space="0" w:color="auto"/>
        <w:left w:val="none" w:sz="0" w:space="0" w:color="auto"/>
        <w:bottom w:val="none" w:sz="0" w:space="0" w:color="auto"/>
        <w:right w:val="none" w:sz="0" w:space="0" w:color="auto"/>
      </w:divBdr>
      <w:divsChild>
        <w:div w:id="2081555867">
          <w:marLeft w:val="0"/>
          <w:marRight w:val="0"/>
          <w:marTop w:val="0"/>
          <w:marBottom w:val="0"/>
          <w:divBdr>
            <w:top w:val="none" w:sz="0" w:space="0" w:color="auto"/>
            <w:left w:val="none" w:sz="0" w:space="0" w:color="auto"/>
            <w:bottom w:val="none" w:sz="0" w:space="0" w:color="auto"/>
            <w:right w:val="none" w:sz="0" w:space="0" w:color="auto"/>
          </w:divBdr>
          <w:divsChild>
            <w:div w:id="7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937">
      <w:bodyDiv w:val="1"/>
      <w:marLeft w:val="0"/>
      <w:marRight w:val="0"/>
      <w:marTop w:val="0"/>
      <w:marBottom w:val="0"/>
      <w:divBdr>
        <w:top w:val="none" w:sz="0" w:space="0" w:color="auto"/>
        <w:left w:val="none" w:sz="0" w:space="0" w:color="auto"/>
        <w:bottom w:val="none" w:sz="0" w:space="0" w:color="auto"/>
        <w:right w:val="none" w:sz="0" w:space="0" w:color="auto"/>
      </w:divBdr>
    </w:div>
    <w:div w:id="160854212">
      <w:bodyDiv w:val="1"/>
      <w:marLeft w:val="0"/>
      <w:marRight w:val="0"/>
      <w:marTop w:val="0"/>
      <w:marBottom w:val="0"/>
      <w:divBdr>
        <w:top w:val="none" w:sz="0" w:space="0" w:color="auto"/>
        <w:left w:val="none" w:sz="0" w:space="0" w:color="auto"/>
        <w:bottom w:val="none" w:sz="0" w:space="0" w:color="auto"/>
        <w:right w:val="none" w:sz="0" w:space="0" w:color="auto"/>
      </w:divBdr>
    </w:div>
    <w:div w:id="160856785">
      <w:bodyDiv w:val="1"/>
      <w:marLeft w:val="0"/>
      <w:marRight w:val="0"/>
      <w:marTop w:val="0"/>
      <w:marBottom w:val="0"/>
      <w:divBdr>
        <w:top w:val="none" w:sz="0" w:space="0" w:color="auto"/>
        <w:left w:val="none" w:sz="0" w:space="0" w:color="auto"/>
        <w:bottom w:val="none" w:sz="0" w:space="0" w:color="auto"/>
        <w:right w:val="none" w:sz="0" w:space="0" w:color="auto"/>
      </w:divBdr>
    </w:div>
    <w:div w:id="165175570">
      <w:bodyDiv w:val="1"/>
      <w:marLeft w:val="0"/>
      <w:marRight w:val="0"/>
      <w:marTop w:val="0"/>
      <w:marBottom w:val="0"/>
      <w:divBdr>
        <w:top w:val="none" w:sz="0" w:space="0" w:color="auto"/>
        <w:left w:val="none" w:sz="0" w:space="0" w:color="auto"/>
        <w:bottom w:val="none" w:sz="0" w:space="0" w:color="auto"/>
        <w:right w:val="none" w:sz="0" w:space="0" w:color="auto"/>
      </w:divBdr>
    </w:div>
    <w:div w:id="166487558">
      <w:bodyDiv w:val="1"/>
      <w:marLeft w:val="0"/>
      <w:marRight w:val="0"/>
      <w:marTop w:val="0"/>
      <w:marBottom w:val="0"/>
      <w:divBdr>
        <w:top w:val="none" w:sz="0" w:space="0" w:color="auto"/>
        <w:left w:val="none" w:sz="0" w:space="0" w:color="auto"/>
        <w:bottom w:val="none" w:sz="0" w:space="0" w:color="auto"/>
        <w:right w:val="none" w:sz="0" w:space="0" w:color="auto"/>
      </w:divBdr>
    </w:div>
    <w:div w:id="168644239">
      <w:bodyDiv w:val="1"/>
      <w:marLeft w:val="0"/>
      <w:marRight w:val="0"/>
      <w:marTop w:val="0"/>
      <w:marBottom w:val="0"/>
      <w:divBdr>
        <w:top w:val="none" w:sz="0" w:space="0" w:color="auto"/>
        <w:left w:val="none" w:sz="0" w:space="0" w:color="auto"/>
        <w:bottom w:val="none" w:sz="0" w:space="0" w:color="auto"/>
        <w:right w:val="none" w:sz="0" w:space="0" w:color="auto"/>
      </w:divBdr>
    </w:div>
    <w:div w:id="170071692">
      <w:bodyDiv w:val="1"/>
      <w:marLeft w:val="0"/>
      <w:marRight w:val="0"/>
      <w:marTop w:val="0"/>
      <w:marBottom w:val="0"/>
      <w:divBdr>
        <w:top w:val="none" w:sz="0" w:space="0" w:color="auto"/>
        <w:left w:val="none" w:sz="0" w:space="0" w:color="auto"/>
        <w:bottom w:val="none" w:sz="0" w:space="0" w:color="auto"/>
        <w:right w:val="none" w:sz="0" w:space="0" w:color="auto"/>
      </w:divBdr>
    </w:div>
    <w:div w:id="173886592">
      <w:bodyDiv w:val="1"/>
      <w:marLeft w:val="0"/>
      <w:marRight w:val="0"/>
      <w:marTop w:val="0"/>
      <w:marBottom w:val="0"/>
      <w:divBdr>
        <w:top w:val="none" w:sz="0" w:space="0" w:color="auto"/>
        <w:left w:val="none" w:sz="0" w:space="0" w:color="auto"/>
        <w:bottom w:val="none" w:sz="0" w:space="0" w:color="auto"/>
        <w:right w:val="none" w:sz="0" w:space="0" w:color="auto"/>
      </w:divBdr>
    </w:div>
    <w:div w:id="202451284">
      <w:bodyDiv w:val="1"/>
      <w:marLeft w:val="0"/>
      <w:marRight w:val="0"/>
      <w:marTop w:val="0"/>
      <w:marBottom w:val="0"/>
      <w:divBdr>
        <w:top w:val="none" w:sz="0" w:space="0" w:color="auto"/>
        <w:left w:val="none" w:sz="0" w:space="0" w:color="auto"/>
        <w:bottom w:val="none" w:sz="0" w:space="0" w:color="auto"/>
        <w:right w:val="none" w:sz="0" w:space="0" w:color="auto"/>
      </w:divBdr>
    </w:div>
    <w:div w:id="215897371">
      <w:bodyDiv w:val="1"/>
      <w:marLeft w:val="0"/>
      <w:marRight w:val="0"/>
      <w:marTop w:val="0"/>
      <w:marBottom w:val="0"/>
      <w:divBdr>
        <w:top w:val="none" w:sz="0" w:space="0" w:color="auto"/>
        <w:left w:val="none" w:sz="0" w:space="0" w:color="auto"/>
        <w:bottom w:val="none" w:sz="0" w:space="0" w:color="auto"/>
        <w:right w:val="none" w:sz="0" w:space="0" w:color="auto"/>
      </w:divBdr>
    </w:div>
    <w:div w:id="216551513">
      <w:bodyDiv w:val="1"/>
      <w:marLeft w:val="0"/>
      <w:marRight w:val="0"/>
      <w:marTop w:val="0"/>
      <w:marBottom w:val="0"/>
      <w:divBdr>
        <w:top w:val="none" w:sz="0" w:space="0" w:color="auto"/>
        <w:left w:val="none" w:sz="0" w:space="0" w:color="auto"/>
        <w:bottom w:val="none" w:sz="0" w:space="0" w:color="auto"/>
        <w:right w:val="none" w:sz="0" w:space="0" w:color="auto"/>
      </w:divBdr>
    </w:div>
    <w:div w:id="224534298">
      <w:bodyDiv w:val="1"/>
      <w:marLeft w:val="0"/>
      <w:marRight w:val="0"/>
      <w:marTop w:val="0"/>
      <w:marBottom w:val="0"/>
      <w:divBdr>
        <w:top w:val="none" w:sz="0" w:space="0" w:color="auto"/>
        <w:left w:val="none" w:sz="0" w:space="0" w:color="auto"/>
        <w:bottom w:val="none" w:sz="0" w:space="0" w:color="auto"/>
        <w:right w:val="none" w:sz="0" w:space="0" w:color="auto"/>
      </w:divBdr>
    </w:div>
    <w:div w:id="225724358">
      <w:bodyDiv w:val="1"/>
      <w:marLeft w:val="0"/>
      <w:marRight w:val="0"/>
      <w:marTop w:val="0"/>
      <w:marBottom w:val="0"/>
      <w:divBdr>
        <w:top w:val="none" w:sz="0" w:space="0" w:color="auto"/>
        <w:left w:val="none" w:sz="0" w:space="0" w:color="auto"/>
        <w:bottom w:val="none" w:sz="0" w:space="0" w:color="auto"/>
        <w:right w:val="none" w:sz="0" w:space="0" w:color="auto"/>
      </w:divBdr>
    </w:div>
    <w:div w:id="236987027">
      <w:bodyDiv w:val="1"/>
      <w:marLeft w:val="0"/>
      <w:marRight w:val="0"/>
      <w:marTop w:val="0"/>
      <w:marBottom w:val="0"/>
      <w:divBdr>
        <w:top w:val="none" w:sz="0" w:space="0" w:color="auto"/>
        <w:left w:val="none" w:sz="0" w:space="0" w:color="auto"/>
        <w:bottom w:val="none" w:sz="0" w:space="0" w:color="auto"/>
        <w:right w:val="none" w:sz="0" w:space="0" w:color="auto"/>
      </w:divBdr>
      <w:divsChild>
        <w:div w:id="508908808">
          <w:marLeft w:val="0"/>
          <w:marRight w:val="0"/>
          <w:marTop w:val="0"/>
          <w:marBottom w:val="0"/>
          <w:divBdr>
            <w:top w:val="single" w:sz="2" w:space="0" w:color="E3E3E3"/>
            <w:left w:val="single" w:sz="2" w:space="0" w:color="E3E3E3"/>
            <w:bottom w:val="single" w:sz="2" w:space="0" w:color="E3E3E3"/>
            <w:right w:val="single" w:sz="2" w:space="0" w:color="E3E3E3"/>
          </w:divBdr>
          <w:divsChild>
            <w:div w:id="2070838762">
              <w:marLeft w:val="0"/>
              <w:marRight w:val="0"/>
              <w:marTop w:val="0"/>
              <w:marBottom w:val="0"/>
              <w:divBdr>
                <w:top w:val="single" w:sz="2" w:space="0" w:color="E3E3E3"/>
                <w:left w:val="single" w:sz="2" w:space="0" w:color="E3E3E3"/>
                <w:bottom w:val="single" w:sz="2" w:space="0" w:color="E3E3E3"/>
                <w:right w:val="single" w:sz="2" w:space="0" w:color="E3E3E3"/>
              </w:divBdr>
              <w:divsChild>
                <w:div w:id="2127695472">
                  <w:marLeft w:val="0"/>
                  <w:marRight w:val="0"/>
                  <w:marTop w:val="0"/>
                  <w:marBottom w:val="0"/>
                  <w:divBdr>
                    <w:top w:val="single" w:sz="2" w:space="0" w:color="E3E3E3"/>
                    <w:left w:val="single" w:sz="2" w:space="0" w:color="E3E3E3"/>
                    <w:bottom w:val="single" w:sz="2" w:space="0" w:color="E3E3E3"/>
                    <w:right w:val="single" w:sz="2" w:space="0" w:color="E3E3E3"/>
                  </w:divBdr>
                  <w:divsChild>
                    <w:div w:id="676732847">
                      <w:marLeft w:val="0"/>
                      <w:marRight w:val="0"/>
                      <w:marTop w:val="0"/>
                      <w:marBottom w:val="0"/>
                      <w:divBdr>
                        <w:top w:val="single" w:sz="2" w:space="0" w:color="E3E3E3"/>
                        <w:left w:val="single" w:sz="2" w:space="0" w:color="E3E3E3"/>
                        <w:bottom w:val="single" w:sz="2" w:space="0" w:color="E3E3E3"/>
                        <w:right w:val="single" w:sz="2" w:space="0" w:color="E3E3E3"/>
                      </w:divBdr>
                      <w:divsChild>
                        <w:div w:id="1873104869">
                          <w:marLeft w:val="0"/>
                          <w:marRight w:val="0"/>
                          <w:marTop w:val="0"/>
                          <w:marBottom w:val="0"/>
                          <w:divBdr>
                            <w:top w:val="single" w:sz="2" w:space="0" w:color="E3E3E3"/>
                            <w:left w:val="single" w:sz="2" w:space="0" w:color="E3E3E3"/>
                            <w:bottom w:val="single" w:sz="2" w:space="0" w:color="E3E3E3"/>
                            <w:right w:val="single" w:sz="2" w:space="0" w:color="E3E3E3"/>
                          </w:divBdr>
                          <w:divsChild>
                            <w:div w:id="1547525193">
                              <w:marLeft w:val="0"/>
                              <w:marRight w:val="0"/>
                              <w:marTop w:val="0"/>
                              <w:marBottom w:val="0"/>
                              <w:divBdr>
                                <w:top w:val="single" w:sz="2" w:space="0" w:color="E3E3E3"/>
                                <w:left w:val="single" w:sz="2" w:space="0" w:color="E3E3E3"/>
                                <w:bottom w:val="single" w:sz="2" w:space="0" w:color="E3E3E3"/>
                                <w:right w:val="single" w:sz="2" w:space="0" w:color="E3E3E3"/>
                              </w:divBdr>
                              <w:divsChild>
                                <w:div w:id="761029041">
                                  <w:marLeft w:val="0"/>
                                  <w:marRight w:val="0"/>
                                  <w:marTop w:val="100"/>
                                  <w:marBottom w:val="100"/>
                                  <w:divBdr>
                                    <w:top w:val="single" w:sz="2" w:space="0" w:color="E3E3E3"/>
                                    <w:left w:val="single" w:sz="2" w:space="0" w:color="E3E3E3"/>
                                    <w:bottom w:val="single" w:sz="2" w:space="0" w:color="E3E3E3"/>
                                    <w:right w:val="single" w:sz="2" w:space="0" w:color="E3E3E3"/>
                                  </w:divBdr>
                                  <w:divsChild>
                                    <w:div w:id="1916628998">
                                      <w:marLeft w:val="0"/>
                                      <w:marRight w:val="0"/>
                                      <w:marTop w:val="0"/>
                                      <w:marBottom w:val="0"/>
                                      <w:divBdr>
                                        <w:top w:val="single" w:sz="2" w:space="0" w:color="E3E3E3"/>
                                        <w:left w:val="single" w:sz="2" w:space="0" w:color="E3E3E3"/>
                                        <w:bottom w:val="single" w:sz="2" w:space="0" w:color="E3E3E3"/>
                                        <w:right w:val="single" w:sz="2" w:space="0" w:color="E3E3E3"/>
                                      </w:divBdr>
                                      <w:divsChild>
                                        <w:div w:id="251359800">
                                          <w:marLeft w:val="0"/>
                                          <w:marRight w:val="0"/>
                                          <w:marTop w:val="0"/>
                                          <w:marBottom w:val="0"/>
                                          <w:divBdr>
                                            <w:top w:val="single" w:sz="2" w:space="0" w:color="E3E3E3"/>
                                            <w:left w:val="single" w:sz="2" w:space="0" w:color="E3E3E3"/>
                                            <w:bottom w:val="single" w:sz="2" w:space="0" w:color="E3E3E3"/>
                                            <w:right w:val="single" w:sz="2" w:space="0" w:color="E3E3E3"/>
                                          </w:divBdr>
                                          <w:divsChild>
                                            <w:div w:id="456414778">
                                              <w:marLeft w:val="0"/>
                                              <w:marRight w:val="0"/>
                                              <w:marTop w:val="0"/>
                                              <w:marBottom w:val="0"/>
                                              <w:divBdr>
                                                <w:top w:val="single" w:sz="2" w:space="0" w:color="E3E3E3"/>
                                                <w:left w:val="single" w:sz="2" w:space="0" w:color="E3E3E3"/>
                                                <w:bottom w:val="single" w:sz="2" w:space="0" w:color="E3E3E3"/>
                                                <w:right w:val="single" w:sz="2" w:space="0" w:color="E3E3E3"/>
                                              </w:divBdr>
                                              <w:divsChild>
                                                <w:div w:id="721175033">
                                                  <w:marLeft w:val="0"/>
                                                  <w:marRight w:val="0"/>
                                                  <w:marTop w:val="0"/>
                                                  <w:marBottom w:val="0"/>
                                                  <w:divBdr>
                                                    <w:top w:val="single" w:sz="2" w:space="0" w:color="E3E3E3"/>
                                                    <w:left w:val="single" w:sz="2" w:space="0" w:color="E3E3E3"/>
                                                    <w:bottom w:val="single" w:sz="2" w:space="0" w:color="E3E3E3"/>
                                                    <w:right w:val="single" w:sz="2" w:space="0" w:color="E3E3E3"/>
                                                  </w:divBdr>
                                                  <w:divsChild>
                                                    <w:div w:id="1314794116">
                                                      <w:marLeft w:val="0"/>
                                                      <w:marRight w:val="0"/>
                                                      <w:marTop w:val="0"/>
                                                      <w:marBottom w:val="0"/>
                                                      <w:divBdr>
                                                        <w:top w:val="single" w:sz="2" w:space="0" w:color="E3E3E3"/>
                                                        <w:left w:val="single" w:sz="2" w:space="0" w:color="E3E3E3"/>
                                                        <w:bottom w:val="single" w:sz="2" w:space="0" w:color="E3E3E3"/>
                                                        <w:right w:val="single" w:sz="2" w:space="0" w:color="E3E3E3"/>
                                                      </w:divBdr>
                                                      <w:divsChild>
                                                        <w:div w:id="2041760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5826499">
          <w:marLeft w:val="0"/>
          <w:marRight w:val="0"/>
          <w:marTop w:val="0"/>
          <w:marBottom w:val="0"/>
          <w:divBdr>
            <w:top w:val="none" w:sz="0" w:space="0" w:color="auto"/>
            <w:left w:val="none" w:sz="0" w:space="0" w:color="auto"/>
            <w:bottom w:val="none" w:sz="0" w:space="0" w:color="auto"/>
            <w:right w:val="none" w:sz="0" w:space="0" w:color="auto"/>
          </w:divBdr>
        </w:div>
      </w:divsChild>
    </w:div>
    <w:div w:id="252058474">
      <w:bodyDiv w:val="1"/>
      <w:marLeft w:val="0"/>
      <w:marRight w:val="0"/>
      <w:marTop w:val="0"/>
      <w:marBottom w:val="0"/>
      <w:divBdr>
        <w:top w:val="none" w:sz="0" w:space="0" w:color="auto"/>
        <w:left w:val="none" w:sz="0" w:space="0" w:color="auto"/>
        <w:bottom w:val="none" w:sz="0" w:space="0" w:color="auto"/>
        <w:right w:val="none" w:sz="0" w:space="0" w:color="auto"/>
      </w:divBdr>
    </w:div>
    <w:div w:id="260573348">
      <w:bodyDiv w:val="1"/>
      <w:marLeft w:val="0"/>
      <w:marRight w:val="0"/>
      <w:marTop w:val="0"/>
      <w:marBottom w:val="0"/>
      <w:divBdr>
        <w:top w:val="none" w:sz="0" w:space="0" w:color="auto"/>
        <w:left w:val="none" w:sz="0" w:space="0" w:color="auto"/>
        <w:bottom w:val="none" w:sz="0" w:space="0" w:color="auto"/>
        <w:right w:val="none" w:sz="0" w:space="0" w:color="auto"/>
      </w:divBdr>
    </w:div>
    <w:div w:id="263658162">
      <w:bodyDiv w:val="1"/>
      <w:marLeft w:val="0"/>
      <w:marRight w:val="0"/>
      <w:marTop w:val="0"/>
      <w:marBottom w:val="0"/>
      <w:divBdr>
        <w:top w:val="none" w:sz="0" w:space="0" w:color="auto"/>
        <w:left w:val="none" w:sz="0" w:space="0" w:color="auto"/>
        <w:bottom w:val="none" w:sz="0" w:space="0" w:color="auto"/>
        <w:right w:val="none" w:sz="0" w:space="0" w:color="auto"/>
      </w:divBdr>
    </w:div>
    <w:div w:id="265579049">
      <w:bodyDiv w:val="1"/>
      <w:marLeft w:val="0"/>
      <w:marRight w:val="0"/>
      <w:marTop w:val="0"/>
      <w:marBottom w:val="0"/>
      <w:divBdr>
        <w:top w:val="none" w:sz="0" w:space="0" w:color="auto"/>
        <w:left w:val="none" w:sz="0" w:space="0" w:color="auto"/>
        <w:bottom w:val="none" w:sz="0" w:space="0" w:color="auto"/>
        <w:right w:val="none" w:sz="0" w:space="0" w:color="auto"/>
      </w:divBdr>
    </w:div>
    <w:div w:id="273289251">
      <w:bodyDiv w:val="1"/>
      <w:marLeft w:val="0"/>
      <w:marRight w:val="0"/>
      <w:marTop w:val="0"/>
      <w:marBottom w:val="0"/>
      <w:divBdr>
        <w:top w:val="none" w:sz="0" w:space="0" w:color="auto"/>
        <w:left w:val="none" w:sz="0" w:space="0" w:color="auto"/>
        <w:bottom w:val="none" w:sz="0" w:space="0" w:color="auto"/>
        <w:right w:val="none" w:sz="0" w:space="0" w:color="auto"/>
      </w:divBdr>
    </w:div>
    <w:div w:id="276105791">
      <w:bodyDiv w:val="1"/>
      <w:marLeft w:val="0"/>
      <w:marRight w:val="0"/>
      <w:marTop w:val="0"/>
      <w:marBottom w:val="0"/>
      <w:divBdr>
        <w:top w:val="none" w:sz="0" w:space="0" w:color="auto"/>
        <w:left w:val="none" w:sz="0" w:space="0" w:color="auto"/>
        <w:bottom w:val="none" w:sz="0" w:space="0" w:color="auto"/>
        <w:right w:val="none" w:sz="0" w:space="0" w:color="auto"/>
      </w:divBdr>
    </w:div>
    <w:div w:id="277570483">
      <w:bodyDiv w:val="1"/>
      <w:marLeft w:val="0"/>
      <w:marRight w:val="0"/>
      <w:marTop w:val="0"/>
      <w:marBottom w:val="0"/>
      <w:divBdr>
        <w:top w:val="none" w:sz="0" w:space="0" w:color="auto"/>
        <w:left w:val="none" w:sz="0" w:space="0" w:color="auto"/>
        <w:bottom w:val="none" w:sz="0" w:space="0" w:color="auto"/>
        <w:right w:val="none" w:sz="0" w:space="0" w:color="auto"/>
      </w:divBdr>
    </w:div>
    <w:div w:id="282271555">
      <w:bodyDiv w:val="1"/>
      <w:marLeft w:val="0"/>
      <w:marRight w:val="0"/>
      <w:marTop w:val="0"/>
      <w:marBottom w:val="0"/>
      <w:divBdr>
        <w:top w:val="none" w:sz="0" w:space="0" w:color="auto"/>
        <w:left w:val="none" w:sz="0" w:space="0" w:color="auto"/>
        <w:bottom w:val="none" w:sz="0" w:space="0" w:color="auto"/>
        <w:right w:val="none" w:sz="0" w:space="0" w:color="auto"/>
      </w:divBdr>
    </w:div>
    <w:div w:id="285352093">
      <w:bodyDiv w:val="1"/>
      <w:marLeft w:val="0"/>
      <w:marRight w:val="0"/>
      <w:marTop w:val="0"/>
      <w:marBottom w:val="0"/>
      <w:divBdr>
        <w:top w:val="none" w:sz="0" w:space="0" w:color="auto"/>
        <w:left w:val="none" w:sz="0" w:space="0" w:color="auto"/>
        <w:bottom w:val="none" w:sz="0" w:space="0" w:color="auto"/>
        <w:right w:val="none" w:sz="0" w:space="0" w:color="auto"/>
      </w:divBdr>
    </w:div>
    <w:div w:id="286083287">
      <w:bodyDiv w:val="1"/>
      <w:marLeft w:val="0"/>
      <w:marRight w:val="0"/>
      <w:marTop w:val="0"/>
      <w:marBottom w:val="0"/>
      <w:divBdr>
        <w:top w:val="none" w:sz="0" w:space="0" w:color="auto"/>
        <w:left w:val="none" w:sz="0" w:space="0" w:color="auto"/>
        <w:bottom w:val="none" w:sz="0" w:space="0" w:color="auto"/>
        <w:right w:val="none" w:sz="0" w:space="0" w:color="auto"/>
      </w:divBdr>
    </w:div>
    <w:div w:id="296033025">
      <w:bodyDiv w:val="1"/>
      <w:marLeft w:val="0"/>
      <w:marRight w:val="0"/>
      <w:marTop w:val="0"/>
      <w:marBottom w:val="0"/>
      <w:divBdr>
        <w:top w:val="none" w:sz="0" w:space="0" w:color="auto"/>
        <w:left w:val="none" w:sz="0" w:space="0" w:color="auto"/>
        <w:bottom w:val="none" w:sz="0" w:space="0" w:color="auto"/>
        <w:right w:val="none" w:sz="0" w:space="0" w:color="auto"/>
      </w:divBdr>
      <w:divsChild>
        <w:div w:id="1450054047">
          <w:marLeft w:val="0"/>
          <w:marRight w:val="0"/>
          <w:marTop w:val="0"/>
          <w:marBottom w:val="0"/>
          <w:divBdr>
            <w:top w:val="none" w:sz="0" w:space="0" w:color="auto"/>
            <w:left w:val="none" w:sz="0" w:space="0" w:color="auto"/>
            <w:bottom w:val="none" w:sz="0" w:space="0" w:color="auto"/>
            <w:right w:val="none" w:sz="0" w:space="0" w:color="auto"/>
          </w:divBdr>
          <w:divsChild>
            <w:div w:id="18533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50102">
      <w:bodyDiv w:val="1"/>
      <w:marLeft w:val="0"/>
      <w:marRight w:val="0"/>
      <w:marTop w:val="0"/>
      <w:marBottom w:val="0"/>
      <w:divBdr>
        <w:top w:val="none" w:sz="0" w:space="0" w:color="auto"/>
        <w:left w:val="none" w:sz="0" w:space="0" w:color="auto"/>
        <w:bottom w:val="none" w:sz="0" w:space="0" w:color="auto"/>
        <w:right w:val="none" w:sz="0" w:space="0" w:color="auto"/>
      </w:divBdr>
    </w:div>
    <w:div w:id="297302122">
      <w:bodyDiv w:val="1"/>
      <w:marLeft w:val="0"/>
      <w:marRight w:val="0"/>
      <w:marTop w:val="0"/>
      <w:marBottom w:val="0"/>
      <w:divBdr>
        <w:top w:val="none" w:sz="0" w:space="0" w:color="auto"/>
        <w:left w:val="none" w:sz="0" w:space="0" w:color="auto"/>
        <w:bottom w:val="none" w:sz="0" w:space="0" w:color="auto"/>
        <w:right w:val="none" w:sz="0" w:space="0" w:color="auto"/>
      </w:divBdr>
    </w:div>
    <w:div w:id="297564837">
      <w:bodyDiv w:val="1"/>
      <w:marLeft w:val="0"/>
      <w:marRight w:val="0"/>
      <w:marTop w:val="0"/>
      <w:marBottom w:val="0"/>
      <w:divBdr>
        <w:top w:val="none" w:sz="0" w:space="0" w:color="auto"/>
        <w:left w:val="none" w:sz="0" w:space="0" w:color="auto"/>
        <w:bottom w:val="none" w:sz="0" w:space="0" w:color="auto"/>
        <w:right w:val="none" w:sz="0" w:space="0" w:color="auto"/>
      </w:divBdr>
    </w:div>
    <w:div w:id="302782024">
      <w:bodyDiv w:val="1"/>
      <w:marLeft w:val="0"/>
      <w:marRight w:val="0"/>
      <w:marTop w:val="0"/>
      <w:marBottom w:val="0"/>
      <w:divBdr>
        <w:top w:val="none" w:sz="0" w:space="0" w:color="auto"/>
        <w:left w:val="none" w:sz="0" w:space="0" w:color="auto"/>
        <w:bottom w:val="none" w:sz="0" w:space="0" w:color="auto"/>
        <w:right w:val="none" w:sz="0" w:space="0" w:color="auto"/>
      </w:divBdr>
    </w:div>
    <w:div w:id="309946106">
      <w:bodyDiv w:val="1"/>
      <w:marLeft w:val="0"/>
      <w:marRight w:val="0"/>
      <w:marTop w:val="0"/>
      <w:marBottom w:val="0"/>
      <w:divBdr>
        <w:top w:val="none" w:sz="0" w:space="0" w:color="auto"/>
        <w:left w:val="none" w:sz="0" w:space="0" w:color="auto"/>
        <w:bottom w:val="none" w:sz="0" w:space="0" w:color="auto"/>
        <w:right w:val="none" w:sz="0" w:space="0" w:color="auto"/>
      </w:divBdr>
    </w:div>
    <w:div w:id="318924990">
      <w:bodyDiv w:val="1"/>
      <w:marLeft w:val="0"/>
      <w:marRight w:val="0"/>
      <w:marTop w:val="0"/>
      <w:marBottom w:val="0"/>
      <w:divBdr>
        <w:top w:val="none" w:sz="0" w:space="0" w:color="auto"/>
        <w:left w:val="none" w:sz="0" w:space="0" w:color="auto"/>
        <w:bottom w:val="none" w:sz="0" w:space="0" w:color="auto"/>
        <w:right w:val="none" w:sz="0" w:space="0" w:color="auto"/>
      </w:divBdr>
    </w:div>
    <w:div w:id="320545490">
      <w:bodyDiv w:val="1"/>
      <w:marLeft w:val="0"/>
      <w:marRight w:val="0"/>
      <w:marTop w:val="0"/>
      <w:marBottom w:val="0"/>
      <w:divBdr>
        <w:top w:val="none" w:sz="0" w:space="0" w:color="auto"/>
        <w:left w:val="none" w:sz="0" w:space="0" w:color="auto"/>
        <w:bottom w:val="none" w:sz="0" w:space="0" w:color="auto"/>
        <w:right w:val="none" w:sz="0" w:space="0" w:color="auto"/>
      </w:divBdr>
    </w:div>
    <w:div w:id="327488134">
      <w:bodyDiv w:val="1"/>
      <w:marLeft w:val="0"/>
      <w:marRight w:val="0"/>
      <w:marTop w:val="0"/>
      <w:marBottom w:val="0"/>
      <w:divBdr>
        <w:top w:val="none" w:sz="0" w:space="0" w:color="auto"/>
        <w:left w:val="none" w:sz="0" w:space="0" w:color="auto"/>
        <w:bottom w:val="none" w:sz="0" w:space="0" w:color="auto"/>
        <w:right w:val="none" w:sz="0" w:space="0" w:color="auto"/>
      </w:divBdr>
    </w:div>
    <w:div w:id="340860675">
      <w:bodyDiv w:val="1"/>
      <w:marLeft w:val="0"/>
      <w:marRight w:val="0"/>
      <w:marTop w:val="0"/>
      <w:marBottom w:val="0"/>
      <w:divBdr>
        <w:top w:val="none" w:sz="0" w:space="0" w:color="auto"/>
        <w:left w:val="none" w:sz="0" w:space="0" w:color="auto"/>
        <w:bottom w:val="none" w:sz="0" w:space="0" w:color="auto"/>
        <w:right w:val="none" w:sz="0" w:space="0" w:color="auto"/>
      </w:divBdr>
    </w:div>
    <w:div w:id="368185012">
      <w:bodyDiv w:val="1"/>
      <w:marLeft w:val="0"/>
      <w:marRight w:val="0"/>
      <w:marTop w:val="0"/>
      <w:marBottom w:val="0"/>
      <w:divBdr>
        <w:top w:val="none" w:sz="0" w:space="0" w:color="auto"/>
        <w:left w:val="none" w:sz="0" w:space="0" w:color="auto"/>
        <w:bottom w:val="none" w:sz="0" w:space="0" w:color="auto"/>
        <w:right w:val="none" w:sz="0" w:space="0" w:color="auto"/>
      </w:divBdr>
    </w:div>
    <w:div w:id="378019771">
      <w:bodyDiv w:val="1"/>
      <w:marLeft w:val="0"/>
      <w:marRight w:val="0"/>
      <w:marTop w:val="0"/>
      <w:marBottom w:val="0"/>
      <w:divBdr>
        <w:top w:val="none" w:sz="0" w:space="0" w:color="auto"/>
        <w:left w:val="none" w:sz="0" w:space="0" w:color="auto"/>
        <w:bottom w:val="none" w:sz="0" w:space="0" w:color="auto"/>
        <w:right w:val="none" w:sz="0" w:space="0" w:color="auto"/>
      </w:divBdr>
    </w:div>
    <w:div w:id="379937791">
      <w:bodyDiv w:val="1"/>
      <w:marLeft w:val="0"/>
      <w:marRight w:val="0"/>
      <w:marTop w:val="0"/>
      <w:marBottom w:val="0"/>
      <w:divBdr>
        <w:top w:val="none" w:sz="0" w:space="0" w:color="auto"/>
        <w:left w:val="none" w:sz="0" w:space="0" w:color="auto"/>
        <w:bottom w:val="none" w:sz="0" w:space="0" w:color="auto"/>
        <w:right w:val="none" w:sz="0" w:space="0" w:color="auto"/>
      </w:divBdr>
    </w:div>
    <w:div w:id="385615137">
      <w:bodyDiv w:val="1"/>
      <w:marLeft w:val="0"/>
      <w:marRight w:val="0"/>
      <w:marTop w:val="0"/>
      <w:marBottom w:val="0"/>
      <w:divBdr>
        <w:top w:val="none" w:sz="0" w:space="0" w:color="auto"/>
        <w:left w:val="none" w:sz="0" w:space="0" w:color="auto"/>
        <w:bottom w:val="none" w:sz="0" w:space="0" w:color="auto"/>
        <w:right w:val="none" w:sz="0" w:space="0" w:color="auto"/>
      </w:divBdr>
    </w:div>
    <w:div w:id="389504876">
      <w:bodyDiv w:val="1"/>
      <w:marLeft w:val="0"/>
      <w:marRight w:val="0"/>
      <w:marTop w:val="0"/>
      <w:marBottom w:val="0"/>
      <w:divBdr>
        <w:top w:val="none" w:sz="0" w:space="0" w:color="auto"/>
        <w:left w:val="none" w:sz="0" w:space="0" w:color="auto"/>
        <w:bottom w:val="none" w:sz="0" w:space="0" w:color="auto"/>
        <w:right w:val="none" w:sz="0" w:space="0" w:color="auto"/>
      </w:divBdr>
    </w:div>
    <w:div w:id="392199989">
      <w:bodyDiv w:val="1"/>
      <w:marLeft w:val="0"/>
      <w:marRight w:val="0"/>
      <w:marTop w:val="0"/>
      <w:marBottom w:val="0"/>
      <w:divBdr>
        <w:top w:val="none" w:sz="0" w:space="0" w:color="auto"/>
        <w:left w:val="none" w:sz="0" w:space="0" w:color="auto"/>
        <w:bottom w:val="none" w:sz="0" w:space="0" w:color="auto"/>
        <w:right w:val="none" w:sz="0" w:space="0" w:color="auto"/>
      </w:divBdr>
    </w:div>
    <w:div w:id="393311012">
      <w:bodyDiv w:val="1"/>
      <w:marLeft w:val="0"/>
      <w:marRight w:val="0"/>
      <w:marTop w:val="0"/>
      <w:marBottom w:val="0"/>
      <w:divBdr>
        <w:top w:val="none" w:sz="0" w:space="0" w:color="auto"/>
        <w:left w:val="none" w:sz="0" w:space="0" w:color="auto"/>
        <w:bottom w:val="none" w:sz="0" w:space="0" w:color="auto"/>
        <w:right w:val="none" w:sz="0" w:space="0" w:color="auto"/>
      </w:divBdr>
    </w:div>
    <w:div w:id="397441774">
      <w:bodyDiv w:val="1"/>
      <w:marLeft w:val="0"/>
      <w:marRight w:val="0"/>
      <w:marTop w:val="0"/>
      <w:marBottom w:val="0"/>
      <w:divBdr>
        <w:top w:val="none" w:sz="0" w:space="0" w:color="auto"/>
        <w:left w:val="none" w:sz="0" w:space="0" w:color="auto"/>
        <w:bottom w:val="none" w:sz="0" w:space="0" w:color="auto"/>
        <w:right w:val="none" w:sz="0" w:space="0" w:color="auto"/>
      </w:divBdr>
    </w:div>
    <w:div w:id="400715799">
      <w:bodyDiv w:val="1"/>
      <w:marLeft w:val="0"/>
      <w:marRight w:val="0"/>
      <w:marTop w:val="0"/>
      <w:marBottom w:val="0"/>
      <w:divBdr>
        <w:top w:val="none" w:sz="0" w:space="0" w:color="auto"/>
        <w:left w:val="none" w:sz="0" w:space="0" w:color="auto"/>
        <w:bottom w:val="none" w:sz="0" w:space="0" w:color="auto"/>
        <w:right w:val="none" w:sz="0" w:space="0" w:color="auto"/>
      </w:divBdr>
    </w:div>
    <w:div w:id="403914911">
      <w:bodyDiv w:val="1"/>
      <w:marLeft w:val="0"/>
      <w:marRight w:val="0"/>
      <w:marTop w:val="0"/>
      <w:marBottom w:val="0"/>
      <w:divBdr>
        <w:top w:val="none" w:sz="0" w:space="0" w:color="auto"/>
        <w:left w:val="none" w:sz="0" w:space="0" w:color="auto"/>
        <w:bottom w:val="none" w:sz="0" w:space="0" w:color="auto"/>
        <w:right w:val="none" w:sz="0" w:space="0" w:color="auto"/>
      </w:divBdr>
    </w:div>
    <w:div w:id="410126883">
      <w:bodyDiv w:val="1"/>
      <w:marLeft w:val="0"/>
      <w:marRight w:val="0"/>
      <w:marTop w:val="0"/>
      <w:marBottom w:val="0"/>
      <w:divBdr>
        <w:top w:val="none" w:sz="0" w:space="0" w:color="auto"/>
        <w:left w:val="none" w:sz="0" w:space="0" w:color="auto"/>
        <w:bottom w:val="none" w:sz="0" w:space="0" w:color="auto"/>
        <w:right w:val="none" w:sz="0" w:space="0" w:color="auto"/>
      </w:divBdr>
      <w:divsChild>
        <w:div w:id="2083748042">
          <w:marLeft w:val="0"/>
          <w:marRight w:val="0"/>
          <w:marTop w:val="0"/>
          <w:marBottom w:val="0"/>
          <w:divBdr>
            <w:top w:val="none" w:sz="0" w:space="0" w:color="auto"/>
            <w:left w:val="none" w:sz="0" w:space="0" w:color="auto"/>
            <w:bottom w:val="none" w:sz="0" w:space="0" w:color="auto"/>
            <w:right w:val="none" w:sz="0" w:space="0" w:color="auto"/>
          </w:divBdr>
          <w:divsChild>
            <w:div w:id="1968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731">
      <w:bodyDiv w:val="1"/>
      <w:marLeft w:val="0"/>
      <w:marRight w:val="0"/>
      <w:marTop w:val="0"/>
      <w:marBottom w:val="0"/>
      <w:divBdr>
        <w:top w:val="none" w:sz="0" w:space="0" w:color="auto"/>
        <w:left w:val="none" w:sz="0" w:space="0" w:color="auto"/>
        <w:bottom w:val="none" w:sz="0" w:space="0" w:color="auto"/>
        <w:right w:val="none" w:sz="0" w:space="0" w:color="auto"/>
      </w:divBdr>
    </w:div>
    <w:div w:id="414472720">
      <w:bodyDiv w:val="1"/>
      <w:marLeft w:val="0"/>
      <w:marRight w:val="0"/>
      <w:marTop w:val="0"/>
      <w:marBottom w:val="0"/>
      <w:divBdr>
        <w:top w:val="none" w:sz="0" w:space="0" w:color="auto"/>
        <w:left w:val="none" w:sz="0" w:space="0" w:color="auto"/>
        <w:bottom w:val="none" w:sz="0" w:space="0" w:color="auto"/>
        <w:right w:val="none" w:sz="0" w:space="0" w:color="auto"/>
      </w:divBdr>
    </w:div>
    <w:div w:id="419764585">
      <w:bodyDiv w:val="1"/>
      <w:marLeft w:val="0"/>
      <w:marRight w:val="0"/>
      <w:marTop w:val="0"/>
      <w:marBottom w:val="0"/>
      <w:divBdr>
        <w:top w:val="none" w:sz="0" w:space="0" w:color="auto"/>
        <w:left w:val="none" w:sz="0" w:space="0" w:color="auto"/>
        <w:bottom w:val="none" w:sz="0" w:space="0" w:color="auto"/>
        <w:right w:val="none" w:sz="0" w:space="0" w:color="auto"/>
      </w:divBdr>
    </w:div>
    <w:div w:id="422801108">
      <w:bodyDiv w:val="1"/>
      <w:marLeft w:val="0"/>
      <w:marRight w:val="0"/>
      <w:marTop w:val="0"/>
      <w:marBottom w:val="0"/>
      <w:divBdr>
        <w:top w:val="none" w:sz="0" w:space="0" w:color="auto"/>
        <w:left w:val="none" w:sz="0" w:space="0" w:color="auto"/>
        <w:bottom w:val="none" w:sz="0" w:space="0" w:color="auto"/>
        <w:right w:val="none" w:sz="0" w:space="0" w:color="auto"/>
      </w:divBdr>
    </w:div>
    <w:div w:id="428745475">
      <w:bodyDiv w:val="1"/>
      <w:marLeft w:val="0"/>
      <w:marRight w:val="0"/>
      <w:marTop w:val="0"/>
      <w:marBottom w:val="0"/>
      <w:divBdr>
        <w:top w:val="none" w:sz="0" w:space="0" w:color="auto"/>
        <w:left w:val="none" w:sz="0" w:space="0" w:color="auto"/>
        <w:bottom w:val="none" w:sz="0" w:space="0" w:color="auto"/>
        <w:right w:val="none" w:sz="0" w:space="0" w:color="auto"/>
      </w:divBdr>
    </w:div>
    <w:div w:id="430586120">
      <w:bodyDiv w:val="1"/>
      <w:marLeft w:val="0"/>
      <w:marRight w:val="0"/>
      <w:marTop w:val="0"/>
      <w:marBottom w:val="0"/>
      <w:divBdr>
        <w:top w:val="none" w:sz="0" w:space="0" w:color="auto"/>
        <w:left w:val="none" w:sz="0" w:space="0" w:color="auto"/>
        <w:bottom w:val="none" w:sz="0" w:space="0" w:color="auto"/>
        <w:right w:val="none" w:sz="0" w:space="0" w:color="auto"/>
      </w:divBdr>
    </w:div>
    <w:div w:id="436028370">
      <w:bodyDiv w:val="1"/>
      <w:marLeft w:val="0"/>
      <w:marRight w:val="0"/>
      <w:marTop w:val="0"/>
      <w:marBottom w:val="0"/>
      <w:divBdr>
        <w:top w:val="none" w:sz="0" w:space="0" w:color="auto"/>
        <w:left w:val="none" w:sz="0" w:space="0" w:color="auto"/>
        <w:bottom w:val="none" w:sz="0" w:space="0" w:color="auto"/>
        <w:right w:val="none" w:sz="0" w:space="0" w:color="auto"/>
      </w:divBdr>
    </w:div>
    <w:div w:id="437258946">
      <w:bodyDiv w:val="1"/>
      <w:marLeft w:val="0"/>
      <w:marRight w:val="0"/>
      <w:marTop w:val="0"/>
      <w:marBottom w:val="0"/>
      <w:divBdr>
        <w:top w:val="none" w:sz="0" w:space="0" w:color="auto"/>
        <w:left w:val="none" w:sz="0" w:space="0" w:color="auto"/>
        <w:bottom w:val="none" w:sz="0" w:space="0" w:color="auto"/>
        <w:right w:val="none" w:sz="0" w:space="0" w:color="auto"/>
      </w:divBdr>
    </w:div>
    <w:div w:id="438528438">
      <w:bodyDiv w:val="1"/>
      <w:marLeft w:val="0"/>
      <w:marRight w:val="0"/>
      <w:marTop w:val="0"/>
      <w:marBottom w:val="0"/>
      <w:divBdr>
        <w:top w:val="none" w:sz="0" w:space="0" w:color="auto"/>
        <w:left w:val="none" w:sz="0" w:space="0" w:color="auto"/>
        <w:bottom w:val="none" w:sz="0" w:space="0" w:color="auto"/>
        <w:right w:val="none" w:sz="0" w:space="0" w:color="auto"/>
      </w:divBdr>
    </w:div>
    <w:div w:id="440029611">
      <w:bodyDiv w:val="1"/>
      <w:marLeft w:val="0"/>
      <w:marRight w:val="0"/>
      <w:marTop w:val="0"/>
      <w:marBottom w:val="0"/>
      <w:divBdr>
        <w:top w:val="none" w:sz="0" w:space="0" w:color="auto"/>
        <w:left w:val="none" w:sz="0" w:space="0" w:color="auto"/>
        <w:bottom w:val="none" w:sz="0" w:space="0" w:color="auto"/>
        <w:right w:val="none" w:sz="0" w:space="0" w:color="auto"/>
      </w:divBdr>
    </w:div>
    <w:div w:id="445007863">
      <w:bodyDiv w:val="1"/>
      <w:marLeft w:val="0"/>
      <w:marRight w:val="0"/>
      <w:marTop w:val="0"/>
      <w:marBottom w:val="0"/>
      <w:divBdr>
        <w:top w:val="none" w:sz="0" w:space="0" w:color="auto"/>
        <w:left w:val="none" w:sz="0" w:space="0" w:color="auto"/>
        <w:bottom w:val="none" w:sz="0" w:space="0" w:color="auto"/>
        <w:right w:val="none" w:sz="0" w:space="0" w:color="auto"/>
      </w:divBdr>
    </w:div>
    <w:div w:id="447433211">
      <w:bodyDiv w:val="1"/>
      <w:marLeft w:val="0"/>
      <w:marRight w:val="0"/>
      <w:marTop w:val="0"/>
      <w:marBottom w:val="0"/>
      <w:divBdr>
        <w:top w:val="none" w:sz="0" w:space="0" w:color="auto"/>
        <w:left w:val="none" w:sz="0" w:space="0" w:color="auto"/>
        <w:bottom w:val="none" w:sz="0" w:space="0" w:color="auto"/>
        <w:right w:val="none" w:sz="0" w:space="0" w:color="auto"/>
      </w:divBdr>
    </w:div>
    <w:div w:id="447704218">
      <w:bodyDiv w:val="1"/>
      <w:marLeft w:val="0"/>
      <w:marRight w:val="0"/>
      <w:marTop w:val="0"/>
      <w:marBottom w:val="0"/>
      <w:divBdr>
        <w:top w:val="none" w:sz="0" w:space="0" w:color="auto"/>
        <w:left w:val="none" w:sz="0" w:space="0" w:color="auto"/>
        <w:bottom w:val="none" w:sz="0" w:space="0" w:color="auto"/>
        <w:right w:val="none" w:sz="0" w:space="0" w:color="auto"/>
      </w:divBdr>
    </w:div>
    <w:div w:id="459687110">
      <w:bodyDiv w:val="1"/>
      <w:marLeft w:val="0"/>
      <w:marRight w:val="0"/>
      <w:marTop w:val="0"/>
      <w:marBottom w:val="0"/>
      <w:divBdr>
        <w:top w:val="none" w:sz="0" w:space="0" w:color="auto"/>
        <w:left w:val="none" w:sz="0" w:space="0" w:color="auto"/>
        <w:bottom w:val="none" w:sz="0" w:space="0" w:color="auto"/>
        <w:right w:val="none" w:sz="0" w:space="0" w:color="auto"/>
      </w:divBdr>
    </w:div>
    <w:div w:id="474034102">
      <w:bodyDiv w:val="1"/>
      <w:marLeft w:val="0"/>
      <w:marRight w:val="0"/>
      <w:marTop w:val="0"/>
      <w:marBottom w:val="0"/>
      <w:divBdr>
        <w:top w:val="none" w:sz="0" w:space="0" w:color="auto"/>
        <w:left w:val="none" w:sz="0" w:space="0" w:color="auto"/>
        <w:bottom w:val="none" w:sz="0" w:space="0" w:color="auto"/>
        <w:right w:val="none" w:sz="0" w:space="0" w:color="auto"/>
      </w:divBdr>
    </w:div>
    <w:div w:id="477578009">
      <w:bodyDiv w:val="1"/>
      <w:marLeft w:val="0"/>
      <w:marRight w:val="0"/>
      <w:marTop w:val="0"/>
      <w:marBottom w:val="0"/>
      <w:divBdr>
        <w:top w:val="none" w:sz="0" w:space="0" w:color="auto"/>
        <w:left w:val="none" w:sz="0" w:space="0" w:color="auto"/>
        <w:bottom w:val="none" w:sz="0" w:space="0" w:color="auto"/>
        <w:right w:val="none" w:sz="0" w:space="0" w:color="auto"/>
      </w:divBdr>
    </w:div>
    <w:div w:id="478814472">
      <w:bodyDiv w:val="1"/>
      <w:marLeft w:val="0"/>
      <w:marRight w:val="0"/>
      <w:marTop w:val="0"/>
      <w:marBottom w:val="0"/>
      <w:divBdr>
        <w:top w:val="none" w:sz="0" w:space="0" w:color="auto"/>
        <w:left w:val="none" w:sz="0" w:space="0" w:color="auto"/>
        <w:bottom w:val="none" w:sz="0" w:space="0" w:color="auto"/>
        <w:right w:val="none" w:sz="0" w:space="0" w:color="auto"/>
      </w:divBdr>
    </w:div>
    <w:div w:id="480804077">
      <w:bodyDiv w:val="1"/>
      <w:marLeft w:val="0"/>
      <w:marRight w:val="0"/>
      <w:marTop w:val="0"/>
      <w:marBottom w:val="0"/>
      <w:divBdr>
        <w:top w:val="none" w:sz="0" w:space="0" w:color="auto"/>
        <w:left w:val="none" w:sz="0" w:space="0" w:color="auto"/>
        <w:bottom w:val="none" w:sz="0" w:space="0" w:color="auto"/>
        <w:right w:val="none" w:sz="0" w:space="0" w:color="auto"/>
      </w:divBdr>
    </w:div>
    <w:div w:id="490415428">
      <w:bodyDiv w:val="1"/>
      <w:marLeft w:val="0"/>
      <w:marRight w:val="0"/>
      <w:marTop w:val="0"/>
      <w:marBottom w:val="0"/>
      <w:divBdr>
        <w:top w:val="none" w:sz="0" w:space="0" w:color="auto"/>
        <w:left w:val="none" w:sz="0" w:space="0" w:color="auto"/>
        <w:bottom w:val="none" w:sz="0" w:space="0" w:color="auto"/>
        <w:right w:val="none" w:sz="0" w:space="0" w:color="auto"/>
      </w:divBdr>
    </w:div>
    <w:div w:id="493255780">
      <w:bodyDiv w:val="1"/>
      <w:marLeft w:val="0"/>
      <w:marRight w:val="0"/>
      <w:marTop w:val="0"/>
      <w:marBottom w:val="0"/>
      <w:divBdr>
        <w:top w:val="none" w:sz="0" w:space="0" w:color="auto"/>
        <w:left w:val="none" w:sz="0" w:space="0" w:color="auto"/>
        <w:bottom w:val="none" w:sz="0" w:space="0" w:color="auto"/>
        <w:right w:val="none" w:sz="0" w:space="0" w:color="auto"/>
      </w:divBdr>
    </w:div>
    <w:div w:id="514348451">
      <w:bodyDiv w:val="1"/>
      <w:marLeft w:val="0"/>
      <w:marRight w:val="0"/>
      <w:marTop w:val="0"/>
      <w:marBottom w:val="0"/>
      <w:divBdr>
        <w:top w:val="none" w:sz="0" w:space="0" w:color="auto"/>
        <w:left w:val="none" w:sz="0" w:space="0" w:color="auto"/>
        <w:bottom w:val="none" w:sz="0" w:space="0" w:color="auto"/>
        <w:right w:val="none" w:sz="0" w:space="0" w:color="auto"/>
      </w:divBdr>
    </w:div>
    <w:div w:id="515966709">
      <w:bodyDiv w:val="1"/>
      <w:marLeft w:val="0"/>
      <w:marRight w:val="0"/>
      <w:marTop w:val="0"/>
      <w:marBottom w:val="0"/>
      <w:divBdr>
        <w:top w:val="none" w:sz="0" w:space="0" w:color="auto"/>
        <w:left w:val="none" w:sz="0" w:space="0" w:color="auto"/>
        <w:bottom w:val="none" w:sz="0" w:space="0" w:color="auto"/>
        <w:right w:val="none" w:sz="0" w:space="0" w:color="auto"/>
      </w:divBdr>
    </w:div>
    <w:div w:id="518810486">
      <w:bodyDiv w:val="1"/>
      <w:marLeft w:val="0"/>
      <w:marRight w:val="0"/>
      <w:marTop w:val="0"/>
      <w:marBottom w:val="0"/>
      <w:divBdr>
        <w:top w:val="none" w:sz="0" w:space="0" w:color="auto"/>
        <w:left w:val="none" w:sz="0" w:space="0" w:color="auto"/>
        <w:bottom w:val="none" w:sz="0" w:space="0" w:color="auto"/>
        <w:right w:val="none" w:sz="0" w:space="0" w:color="auto"/>
      </w:divBdr>
      <w:divsChild>
        <w:div w:id="1699887759">
          <w:marLeft w:val="0"/>
          <w:marRight w:val="0"/>
          <w:marTop w:val="0"/>
          <w:marBottom w:val="0"/>
          <w:divBdr>
            <w:top w:val="none" w:sz="0" w:space="0" w:color="auto"/>
            <w:left w:val="none" w:sz="0" w:space="0" w:color="auto"/>
            <w:bottom w:val="none" w:sz="0" w:space="0" w:color="auto"/>
            <w:right w:val="none" w:sz="0" w:space="0" w:color="auto"/>
          </w:divBdr>
          <w:divsChild>
            <w:div w:id="4640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2264">
      <w:bodyDiv w:val="1"/>
      <w:marLeft w:val="0"/>
      <w:marRight w:val="0"/>
      <w:marTop w:val="0"/>
      <w:marBottom w:val="0"/>
      <w:divBdr>
        <w:top w:val="none" w:sz="0" w:space="0" w:color="auto"/>
        <w:left w:val="none" w:sz="0" w:space="0" w:color="auto"/>
        <w:bottom w:val="none" w:sz="0" w:space="0" w:color="auto"/>
        <w:right w:val="none" w:sz="0" w:space="0" w:color="auto"/>
      </w:divBdr>
    </w:div>
    <w:div w:id="521747086">
      <w:bodyDiv w:val="1"/>
      <w:marLeft w:val="0"/>
      <w:marRight w:val="0"/>
      <w:marTop w:val="0"/>
      <w:marBottom w:val="0"/>
      <w:divBdr>
        <w:top w:val="none" w:sz="0" w:space="0" w:color="auto"/>
        <w:left w:val="none" w:sz="0" w:space="0" w:color="auto"/>
        <w:bottom w:val="none" w:sz="0" w:space="0" w:color="auto"/>
        <w:right w:val="none" w:sz="0" w:space="0" w:color="auto"/>
      </w:divBdr>
    </w:div>
    <w:div w:id="527062645">
      <w:bodyDiv w:val="1"/>
      <w:marLeft w:val="0"/>
      <w:marRight w:val="0"/>
      <w:marTop w:val="0"/>
      <w:marBottom w:val="0"/>
      <w:divBdr>
        <w:top w:val="none" w:sz="0" w:space="0" w:color="auto"/>
        <w:left w:val="none" w:sz="0" w:space="0" w:color="auto"/>
        <w:bottom w:val="none" w:sz="0" w:space="0" w:color="auto"/>
        <w:right w:val="none" w:sz="0" w:space="0" w:color="auto"/>
      </w:divBdr>
    </w:div>
    <w:div w:id="531575563">
      <w:bodyDiv w:val="1"/>
      <w:marLeft w:val="0"/>
      <w:marRight w:val="0"/>
      <w:marTop w:val="0"/>
      <w:marBottom w:val="0"/>
      <w:divBdr>
        <w:top w:val="none" w:sz="0" w:space="0" w:color="auto"/>
        <w:left w:val="none" w:sz="0" w:space="0" w:color="auto"/>
        <w:bottom w:val="none" w:sz="0" w:space="0" w:color="auto"/>
        <w:right w:val="none" w:sz="0" w:space="0" w:color="auto"/>
      </w:divBdr>
    </w:div>
    <w:div w:id="537396442">
      <w:bodyDiv w:val="1"/>
      <w:marLeft w:val="0"/>
      <w:marRight w:val="0"/>
      <w:marTop w:val="0"/>
      <w:marBottom w:val="0"/>
      <w:divBdr>
        <w:top w:val="none" w:sz="0" w:space="0" w:color="auto"/>
        <w:left w:val="none" w:sz="0" w:space="0" w:color="auto"/>
        <w:bottom w:val="none" w:sz="0" w:space="0" w:color="auto"/>
        <w:right w:val="none" w:sz="0" w:space="0" w:color="auto"/>
      </w:divBdr>
      <w:divsChild>
        <w:div w:id="1839080178">
          <w:marLeft w:val="0"/>
          <w:marRight w:val="0"/>
          <w:marTop w:val="0"/>
          <w:marBottom w:val="0"/>
          <w:divBdr>
            <w:top w:val="none" w:sz="0" w:space="0" w:color="auto"/>
            <w:left w:val="none" w:sz="0" w:space="0" w:color="auto"/>
            <w:bottom w:val="none" w:sz="0" w:space="0" w:color="auto"/>
            <w:right w:val="none" w:sz="0" w:space="0" w:color="auto"/>
          </w:divBdr>
          <w:divsChild>
            <w:div w:id="1449738898">
              <w:marLeft w:val="0"/>
              <w:marRight w:val="0"/>
              <w:marTop w:val="0"/>
              <w:marBottom w:val="0"/>
              <w:divBdr>
                <w:top w:val="none" w:sz="0" w:space="0" w:color="auto"/>
                <w:left w:val="none" w:sz="0" w:space="0" w:color="auto"/>
                <w:bottom w:val="none" w:sz="0" w:space="0" w:color="auto"/>
                <w:right w:val="none" w:sz="0" w:space="0" w:color="auto"/>
              </w:divBdr>
              <w:divsChild>
                <w:div w:id="1692150556">
                  <w:marLeft w:val="0"/>
                  <w:marRight w:val="0"/>
                  <w:marTop w:val="0"/>
                  <w:marBottom w:val="0"/>
                  <w:divBdr>
                    <w:top w:val="none" w:sz="0" w:space="0" w:color="auto"/>
                    <w:left w:val="none" w:sz="0" w:space="0" w:color="auto"/>
                    <w:bottom w:val="none" w:sz="0" w:space="0" w:color="auto"/>
                    <w:right w:val="none" w:sz="0" w:space="0" w:color="auto"/>
                  </w:divBdr>
                  <w:divsChild>
                    <w:div w:id="1829588950">
                      <w:marLeft w:val="0"/>
                      <w:marRight w:val="0"/>
                      <w:marTop w:val="0"/>
                      <w:marBottom w:val="0"/>
                      <w:divBdr>
                        <w:top w:val="none" w:sz="0" w:space="0" w:color="auto"/>
                        <w:left w:val="none" w:sz="0" w:space="0" w:color="auto"/>
                        <w:bottom w:val="none" w:sz="0" w:space="0" w:color="auto"/>
                        <w:right w:val="none" w:sz="0" w:space="0" w:color="auto"/>
                      </w:divBdr>
                      <w:divsChild>
                        <w:div w:id="1151336454">
                          <w:marLeft w:val="0"/>
                          <w:marRight w:val="0"/>
                          <w:marTop w:val="0"/>
                          <w:marBottom w:val="0"/>
                          <w:divBdr>
                            <w:top w:val="none" w:sz="0" w:space="0" w:color="auto"/>
                            <w:left w:val="none" w:sz="0" w:space="0" w:color="auto"/>
                            <w:bottom w:val="none" w:sz="0" w:space="0" w:color="auto"/>
                            <w:right w:val="none" w:sz="0" w:space="0" w:color="auto"/>
                          </w:divBdr>
                          <w:divsChild>
                            <w:div w:id="1327630318">
                              <w:marLeft w:val="0"/>
                              <w:marRight w:val="0"/>
                              <w:marTop w:val="0"/>
                              <w:marBottom w:val="0"/>
                              <w:divBdr>
                                <w:top w:val="none" w:sz="0" w:space="0" w:color="auto"/>
                                <w:left w:val="none" w:sz="0" w:space="0" w:color="auto"/>
                                <w:bottom w:val="none" w:sz="0" w:space="0" w:color="auto"/>
                                <w:right w:val="none" w:sz="0" w:space="0" w:color="auto"/>
                              </w:divBdr>
                              <w:divsChild>
                                <w:div w:id="1378168057">
                                  <w:marLeft w:val="0"/>
                                  <w:marRight w:val="0"/>
                                  <w:marTop w:val="0"/>
                                  <w:marBottom w:val="0"/>
                                  <w:divBdr>
                                    <w:top w:val="none" w:sz="0" w:space="0" w:color="auto"/>
                                    <w:left w:val="none" w:sz="0" w:space="0" w:color="auto"/>
                                    <w:bottom w:val="none" w:sz="0" w:space="0" w:color="auto"/>
                                    <w:right w:val="none" w:sz="0" w:space="0" w:color="auto"/>
                                  </w:divBdr>
                                  <w:divsChild>
                                    <w:div w:id="144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855928">
      <w:bodyDiv w:val="1"/>
      <w:marLeft w:val="0"/>
      <w:marRight w:val="0"/>
      <w:marTop w:val="0"/>
      <w:marBottom w:val="0"/>
      <w:divBdr>
        <w:top w:val="none" w:sz="0" w:space="0" w:color="auto"/>
        <w:left w:val="none" w:sz="0" w:space="0" w:color="auto"/>
        <w:bottom w:val="none" w:sz="0" w:space="0" w:color="auto"/>
        <w:right w:val="none" w:sz="0" w:space="0" w:color="auto"/>
      </w:divBdr>
    </w:div>
    <w:div w:id="544102012">
      <w:bodyDiv w:val="1"/>
      <w:marLeft w:val="0"/>
      <w:marRight w:val="0"/>
      <w:marTop w:val="0"/>
      <w:marBottom w:val="0"/>
      <w:divBdr>
        <w:top w:val="none" w:sz="0" w:space="0" w:color="auto"/>
        <w:left w:val="none" w:sz="0" w:space="0" w:color="auto"/>
        <w:bottom w:val="none" w:sz="0" w:space="0" w:color="auto"/>
        <w:right w:val="none" w:sz="0" w:space="0" w:color="auto"/>
      </w:divBdr>
    </w:div>
    <w:div w:id="550463138">
      <w:bodyDiv w:val="1"/>
      <w:marLeft w:val="0"/>
      <w:marRight w:val="0"/>
      <w:marTop w:val="0"/>
      <w:marBottom w:val="0"/>
      <w:divBdr>
        <w:top w:val="none" w:sz="0" w:space="0" w:color="auto"/>
        <w:left w:val="none" w:sz="0" w:space="0" w:color="auto"/>
        <w:bottom w:val="none" w:sz="0" w:space="0" w:color="auto"/>
        <w:right w:val="none" w:sz="0" w:space="0" w:color="auto"/>
      </w:divBdr>
    </w:div>
    <w:div w:id="552422145">
      <w:bodyDiv w:val="1"/>
      <w:marLeft w:val="0"/>
      <w:marRight w:val="0"/>
      <w:marTop w:val="0"/>
      <w:marBottom w:val="0"/>
      <w:divBdr>
        <w:top w:val="none" w:sz="0" w:space="0" w:color="auto"/>
        <w:left w:val="none" w:sz="0" w:space="0" w:color="auto"/>
        <w:bottom w:val="none" w:sz="0" w:space="0" w:color="auto"/>
        <w:right w:val="none" w:sz="0" w:space="0" w:color="auto"/>
      </w:divBdr>
    </w:div>
    <w:div w:id="552930066">
      <w:bodyDiv w:val="1"/>
      <w:marLeft w:val="0"/>
      <w:marRight w:val="0"/>
      <w:marTop w:val="0"/>
      <w:marBottom w:val="0"/>
      <w:divBdr>
        <w:top w:val="none" w:sz="0" w:space="0" w:color="auto"/>
        <w:left w:val="none" w:sz="0" w:space="0" w:color="auto"/>
        <w:bottom w:val="none" w:sz="0" w:space="0" w:color="auto"/>
        <w:right w:val="none" w:sz="0" w:space="0" w:color="auto"/>
      </w:divBdr>
    </w:div>
    <w:div w:id="557283528">
      <w:bodyDiv w:val="1"/>
      <w:marLeft w:val="0"/>
      <w:marRight w:val="0"/>
      <w:marTop w:val="0"/>
      <w:marBottom w:val="0"/>
      <w:divBdr>
        <w:top w:val="none" w:sz="0" w:space="0" w:color="auto"/>
        <w:left w:val="none" w:sz="0" w:space="0" w:color="auto"/>
        <w:bottom w:val="none" w:sz="0" w:space="0" w:color="auto"/>
        <w:right w:val="none" w:sz="0" w:space="0" w:color="auto"/>
      </w:divBdr>
    </w:div>
    <w:div w:id="558590468">
      <w:bodyDiv w:val="1"/>
      <w:marLeft w:val="0"/>
      <w:marRight w:val="0"/>
      <w:marTop w:val="0"/>
      <w:marBottom w:val="0"/>
      <w:divBdr>
        <w:top w:val="none" w:sz="0" w:space="0" w:color="auto"/>
        <w:left w:val="none" w:sz="0" w:space="0" w:color="auto"/>
        <w:bottom w:val="none" w:sz="0" w:space="0" w:color="auto"/>
        <w:right w:val="none" w:sz="0" w:space="0" w:color="auto"/>
      </w:divBdr>
    </w:div>
    <w:div w:id="574168909">
      <w:bodyDiv w:val="1"/>
      <w:marLeft w:val="0"/>
      <w:marRight w:val="0"/>
      <w:marTop w:val="0"/>
      <w:marBottom w:val="0"/>
      <w:divBdr>
        <w:top w:val="none" w:sz="0" w:space="0" w:color="auto"/>
        <w:left w:val="none" w:sz="0" w:space="0" w:color="auto"/>
        <w:bottom w:val="none" w:sz="0" w:space="0" w:color="auto"/>
        <w:right w:val="none" w:sz="0" w:space="0" w:color="auto"/>
      </w:divBdr>
    </w:div>
    <w:div w:id="576591335">
      <w:bodyDiv w:val="1"/>
      <w:marLeft w:val="0"/>
      <w:marRight w:val="0"/>
      <w:marTop w:val="0"/>
      <w:marBottom w:val="0"/>
      <w:divBdr>
        <w:top w:val="none" w:sz="0" w:space="0" w:color="auto"/>
        <w:left w:val="none" w:sz="0" w:space="0" w:color="auto"/>
        <w:bottom w:val="none" w:sz="0" w:space="0" w:color="auto"/>
        <w:right w:val="none" w:sz="0" w:space="0" w:color="auto"/>
      </w:divBdr>
    </w:div>
    <w:div w:id="577791067">
      <w:bodyDiv w:val="1"/>
      <w:marLeft w:val="0"/>
      <w:marRight w:val="0"/>
      <w:marTop w:val="0"/>
      <w:marBottom w:val="0"/>
      <w:divBdr>
        <w:top w:val="none" w:sz="0" w:space="0" w:color="auto"/>
        <w:left w:val="none" w:sz="0" w:space="0" w:color="auto"/>
        <w:bottom w:val="none" w:sz="0" w:space="0" w:color="auto"/>
        <w:right w:val="none" w:sz="0" w:space="0" w:color="auto"/>
      </w:divBdr>
    </w:div>
    <w:div w:id="586841879">
      <w:bodyDiv w:val="1"/>
      <w:marLeft w:val="0"/>
      <w:marRight w:val="0"/>
      <w:marTop w:val="0"/>
      <w:marBottom w:val="0"/>
      <w:divBdr>
        <w:top w:val="none" w:sz="0" w:space="0" w:color="auto"/>
        <w:left w:val="none" w:sz="0" w:space="0" w:color="auto"/>
        <w:bottom w:val="none" w:sz="0" w:space="0" w:color="auto"/>
        <w:right w:val="none" w:sz="0" w:space="0" w:color="auto"/>
      </w:divBdr>
      <w:divsChild>
        <w:div w:id="907424412">
          <w:marLeft w:val="0"/>
          <w:marRight w:val="0"/>
          <w:marTop w:val="0"/>
          <w:marBottom w:val="0"/>
          <w:divBdr>
            <w:top w:val="none" w:sz="0" w:space="0" w:color="auto"/>
            <w:left w:val="none" w:sz="0" w:space="0" w:color="auto"/>
            <w:bottom w:val="none" w:sz="0" w:space="0" w:color="auto"/>
            <w:right w:val="none" w:sz="0" w:space="0" w:color="auto"/>
          </w:divBdr>
          <w:divsChild>
            <w:div w:id="1179352731">
              <w:marLeft w:val="0"/>
              <w:marRight w:val="0"/>
              <w:marTop w:val="0"/>
              <w:marBottom w:val="0"/>
              <w:divBdr>
                <w:top w:val="none" w:sz="0" w:space="0" w:color="auto"/>
                <w:left w:val="none" w:sz="0" w:space="0" w:color="auto"/>
                <w:bottom w:val="none" w:sz="0" w:space="0" w:color="auto"/>
                <w:right w:val="none" w:sz="0" w:space="0" w:color="auto"/>
              </w:divBdr>
              <w:divsChild>
                <w:div w:id="594243163">
                  <w:marLeft w:val="0"/>
                  <w:marRight w:val="0"/>
                  <w:marTop w:val="0"/>
                  <w:marBottom w:val="0"/>
                  <w:divBdr>
                    <w:top w:val="none" w:sz="0" w:space="0" w:color="auto"/>
                    <w:left w:val="none" w:sz="0" w:space="0" w:color="auto"/>
                    <w:bottom w:val="none" w:sz="0" w:space="0" w:color="auto"/>
                    <w:right w:val="none" w:sz="0" w:space="0" w:color="auto"/>
                  </w:divBdr>
                  <w:divsChild>
                    <w:div w:id="120805036">
                      <w:marLeft w:val="0"/>
                      <w:marRight w:val="0"/>
                      <w:marTop w:val="0"/>
                      <w:marBottom w:val="0"/>
                      <w:divBdr>
                        <w:top w:val="none" w:sz="0" w:space="0" w:color="auto"/>
                        <w:left w:val="none" w:sz="0" w:space="0" w:color="auto"/>
                        <w:bottom w:val="none" w:sz="0" w:space="0" w:color="auto"/>
                        <w:right w:val="none" w:sz="0" w:space="0" w:color="auto"/>
                      </w:divBdr>
                      <w:divsChild>
                        <w:div w:id="429813748">
                          <w:marLeft w:val="0"/>
                          <w:marRight w:val="0"/>
                          <w:marTop w:val="0"/>
                          <w:marBottom w:val="0"/>
                          <w:divBdr>
                            <w:top w:val="none" w:sz="0" w:space="0" w:color="auto"/>
                            <w:left w:val="none" w:sz="0" w:space="0" w:color="auto"/>
                            <w:bottom w:val="none" w:sz="0" w:space="0" w:color="auto"/>
                            <w:right w:val="none" w:sz="0" w:space="0" w:color="auto"/>
                          </w:divBdr>
                          <w:divsChild>
                            <w:div w:id="706950045">
                              <w:marLeft w:val="0"/>
                              <w:marRight w:val="0"/>
                              <w:marTop w:val="0"/>
                              <w:marBottom w:val="0"/>
                              <w:divBdr>
                                <w:top w:val="none" w:sz="0" w:space="0" w:color="auto"/>
                                <w:left w:val="none" w:sz="0" w:space="0" w:color="auto"/>
                                <w:bottom w:val="none" w:sz="0" w:space="0" w:color="auto"/>
                                <w:right w:val="none" w:sz="0" w:space="0" w:color="auto"/>
                              </w:divBdr>
                              <w:divsChild>
                                <w:div w:id="2650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1792">
                          <w:marLeft w:val="0"/>
                          <w:marRight w:val="0"/>
                          <w:marTop w:val="0"/>
                          <w:marBottom w:val="0"/>
                          <w:divBdr>
                            <w:top w:val="none" w:sz="0" w:space="0" w:color="auto"/>
                            <w:left w:val="none" w:sz="0" w:space="0" w:color="auto"/>
                            <w:bottom w:val="none" w:sz="0" w:space="0" w:color="auto"/>
                            <w:right w:val="none" w:sz="0" w:space="0" w:color="auto"/>
                          </w:divBdr>
                          <w:divsChild>
                            <w:div w:id="1723164743">
                              <w:marLeft w:val="0"/>
                              <w:marRight w:val="0"/>
                              <w:marTop w:val="0"/>
                              <w:marBottom w:val="0"/>
                              <w:divBdr>
                                <w:top w:val="none" w:sz="0" w:space="0" w:color="auto"/>
                                <w:left w:val="none" w:sz="0" w:space="0" w:color="auto"/>
                                <w:bottom w:val="none" w:sz="0" w:space="0" w:color="auto"/>
                                <w:right w:val="none" w:sz="0" w:space="0" w:color="auto"/>
                              </w:divBdr>
                              <w:divsChild>
                                <w:div w:id="1947997435">
                                  <w:marLeft w:val="0"/>
                                  <w:marRight w:val="0"/>
                                  <w:marTop w:val="0"/>
                                  <w:marBottom w:val="0"/>
                                  <w:divBdr>
                                    <w:top w:val="none" w:sz="0" w:space="0" w:color="auto"/>
                                    <w:left w:val="none" w:sz="0" w:space="0" w:color="auto"/>
                                    <w:bottom w:val="none" w:sz="0" w:space="0" w:color="auto"/>
                                    <w:right w:val="none" w:sz="0" w:space="0" w:color="auto"/>
                                  </w:divBdr>
                                  <w:divsChild>
                                    <w:div w:id="13891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15539">
      <w:bodyDiv w:val="1"/>
      <w:marLeft w:val="0"/>
      <w:marRight w:val="0"/>
      <w:marTop w:val="0"/>
      <w:marBottom w:val="0"/>
      <w:divBdr>
        <w:top w:val="none" w:sz="0" w:space="0" w:color="auto"/>
        <w:left w:val="none" w:sz="0" w:space="0" w:color="auto"/>
        <w:bottom w:val="none" w:sz="0" w:space="0" w:color="auto"/>
        <w:right w:val="none" w:sz="0" w:space="0" w:color="auto"/>
      </w:divBdr>
    </w:div>
    <w:div w:id="597518776">
      <w:bodyDiv w:val="1"/>
      <w:marLeft w:val="0"/>
      <w:marRight w:val="0"/>
      <w:marTop w:val="0"/>
      <w:marBottom w:val="0"/>
      <w:divBdr>
        <w:top w:val="none" w:sz="0" w:space="0" w:color="auto"/>
        <w:left w:val="none" w:sz="0" w:space="0" w:color="auto"/>
        <w:bottom w:val="none" w:sz="0" w:space="0" w:color="auto"/>
        <w:right w:val="none" w:sz="0" w:space="0" w:color="auto"/>
      </w:divBdr>
    </w:div>
    <w:div w:id="610473259">
      <w:bodyDiv w:val="1"/>
      <w:marLeft w:val="0"/>
      <w:marRight w:val="0"/>
      <w:marTop w:val="0"/>
      <w:marBottom w:val="0"/>
      <w:divBdr>
        <w:top w:val="none" w:sz="0" w:space="0" w:color="auto"/>
        <w:left w:val="none" w:sz="0" w:space="0" w:color="auto"/>
        <w:bottom w:val="none" w:sz="0" w:space="0" w:color="auto"/>
        <w:right w:val="none" w:sz="0" w:space="0" w:color="auto"/>
      </w:divBdr>
    </w:div>
    <w:div w:id="610548478">
      <w:bodyDiv w:val="1"/>
      <w:marLeft w:val="0"/>
      <w:marRight w:val="0"/>
      <w:marTop w:val="0"/>
      <w:marBottom w:val="0"/>
      <w:divBdr>
        <w:top w:val="none" w:sz="0" w:space="0" w:color="auto"/>
        <w:left w:val="none" w:sz="0" w:space="0" w:color="auto"/>
        <w:bottom w:val="none" w:sz="0" w:space="0" w:color="auto"/>
        <w:right w:val="none" w:sz="0" w:space="0" w:color="auto"/>
      </w:divBdr>
      <w:divsChild>
        <w:div w:id="633675874">
          <w:marLeft w:val="0"/>
          <w:marRight w:val="0"/>
          <w:marTop w:val="0"/>
          <w:marBottom w:val="0"/>
          <w:divBdr>
            <w:top w:val="none" w:sz="0" w:space="0" w:color="auto"/>
            <w:left w:val="none" w:sz="0" w:space="0" w:color="auto"/>
            <w:bottom w:val="none" w:sz="0" w:space="0" w:color="auto"/>
            <w:right w:val="none" w:sz="0" w:space="0" w:color="auto"/>
          </w:divBdr>
          <w:divsChild>
            <w:div w:id="17188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2762">
      <w:bodyDiv w:val="1"/>
      <w:marLeft w:val="0"/>
      <w:marRight w:val="0"/>
      <w:marTop w:val="0"/>
      <w:marBottom w:val="0"/>
      <w:divBdr>
        <w:top w:val="none" w:sz="0" w:space="0" w:color="auto"/>
        <w:left w:val="none" w:sz="0" w:space="0" w:color="auto"/>
        <w:bottom w:val="none" w:sz="0" w:space="0" w:color="auto"/>
        <w:right w:val="none" w:sz="0" w:space="0" w:color="auto"/>
      </w:divBdr>
    </w:div>
    <w:div w:id="624431375">
      <w:bodyDiv w:val="1"/>
      <w:marLeft w:val="0"/>
      <w:marRight w:val="0"/>
      <w:marTop w:val="0"/>
      <w:marBottom w:val="0"/>
      <w:divBdr>
        <w:top w:val="none" w:sz="0" w:space="0" w:color="auto"/>
        <w:left w:val="none" w:sz="0" w:space="0" w:color="auto"/>
        <w:bottom w:val="none" w:sz="0" w:space="0" w:color="auto"/>
        <w:right w:val="none" w:sz="0" w:space="0" w:color="auto"/>
      </w:divBdr>
    </w:div>
    <w:div w:id="632367468">
      <w:bodyDiv w:val="1"/>
      <w:marLeft w:val="0"/>
      <w:marRight w:val="0"/>
      <w:marTop w:val="0"/>
      <w:marBottom w:val="0"/>
      <w:divBdr>
        <w:top w:val="none" w:sz="0" w:space="0" w:color="auto"/>
        <w:left w:val="none" w:sz="0" w:space="0" w:color="auto"/>
        <w:bottom w:val="none" w:sz="0" w:space="0" w:color="auto"/>
        <w:right w:val="none" w:sz="0" w:space="0" w:color="auto"/>
      </w:divBdr>
    </w:div>
    <w:div w:id="635376426">
      <w:bodyDiv w:val="1"/>
      <w:marLeft w:val="0"/>
      <w:marRight w:val="0"/>
      <w:marTop w:val="0"/>
      <w:marBottom w:val="0"/>
      <w:divBdr>
        <w:top w:val="none" w:sz="0" w:space="0" w:color="auto"/>
        <w:left w:val="none" w:sz="0" w:space="0" w:color="auto"/>
        <w:bottom w:val="none" w:sz="0" w:space="0" w:color="auto"/>
        <w:right w:val="none" w:sz="0" w:space="0" w:color="auto"/>
      </w:divBdr>
    </w:div>
    <w:div w:id="643893940">
      <w:bodyDiv w:val="1"/>
      <w:marLeft w:val="0"/>
      <w:marRight w:val="0"/>
      <w:marTop w:val="0"/>
      <w:marBottom w:val="0"/>
      <w:divBdr>
        <w:top w:val="none" w:sz="0" w:space="0" w:color="auto"/>
        <w:left w:val="none" w:sz="0" w:space="0" w:color="auto"/>
        <w:bottom w:val="none" w:sz="0" w:space="0" w:color="auto"/>
        <w:right w:val="none" w:sz="0" w:space="0" w:color="auto"/>
      </w:divBdr>
    </w:div>
    <w:div w:id="662780646">
      <w:bodyDiv w:val="1"/>
      <w:marLeft w:val="0"/>
      <w:marRight w:val="0"/>
      <w:marTop w:val="0"/>
      <w:marBottom w:val="0"/>
      <w:divBdr>
        <w:top w:val="none" w:sz="0" w:space="0" w:color="auto"/>
        <w:left w:val="none" w:sz="0" w:space="0" w:color="auto"/>
        <w:bottom w:val="none" w:sz="0" w:space="0" w:color="auto"/>
        <w:right w:val="none" w:sz="0" w:space="0" w:color="auto"/>
      </w:divBdr>
    </w:div>
    <w:div w:id="664094880">
      <w:bodyDiv w:val="1"/>
      <w:marLeft w:val="0"/>
      <w:marRight w:val="0"/>
      <w:marTop w:val="0"/>
      <w:marBottom w:val="0"/>
      <w:divBdr>
        <w:top w:val="none" w:sz="0" w:space="0" w:color="auto"/>
        <w:left w:val="none" w:sz="0" w:space="0" w:color="auto"/>
        <w:bottom w:val="none" w:sz="0" w:space="0" w:color="auto"/>
        <w:right w:val="none" w:sz="0" w:space="0" w:color="auto"/>
      </w:divBdr>
      <w:divsChild>
        <w:div w:id="889921526">
          <w:marLeft w:val="0"/>
          <w:marRight w:val="0"/>
          <w:marTop w:val="0"/>
          <w:marBottom w:val="0"/>
          <w:divBdr>
            <w:top w:val="none" w:sz="0" w:space="0" w:color="auto"/>
            <w:left w:val="none" w:sz="0" w:space="0" w:color="auto"/>
            <w:bottom w:val="none" w:sz="0" w:space="0" w:color="auto"/>
            <w:right w:val="none" w:sz="0" w:space="0" w:color="auto"/>
          </w:divBdr>
          <w:divsChild>
            <w:div w:id="54009669">
              <w:marLeft w:val="0"/>
              <w:marRight w:val="0"/>
              <w:marTop w:val="0"/>
              <w:marBottom w:val="0"/>
              <w:divBdr>
                <w:top w:val="none" w:sz="0" w:space="0" w:color="auto"/>
                <w:left w:val="none" w:sz="0" w:space="0" w:color="auto"/>
                <w:bottom w:val="none" w:sz="0" w:space="0" w:color="auto"/>
                <w:right w:val="none" w:sz="0" w:space="0" w:color="auto"/>
              </w:divBdr>
            </w:div>
          </w:divsChild>
        </w:div>
        <w:div w:id="93297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129769">
      <w:bodyDiv w:val="1"/>
      <w:marLeft w:val="0"/>
      <w:marRight w:val="0"/>
      <w:marTop w:val="0"/>
      <w:marBottom w:val="0"/>
      <w:divBdr>
        <w:top w:val="none" w:sz="0" w:space="0" w:color="auto"/>
        <w:left w:val="none" w:sz="0" w:space="0" w:color="auto"/>
        <w:bottom w:val="none" w:sz="0" w:space="0" w:color="auto"/>
        <w:right w:val="none" w:sz="0" w:space="0" w:color="auto"/>
      </w:divBdr>
    </w:div>
    <w:div w:id="669455477">
      <w:bodyDiv w:val="1"/>
      <w:marLeft w:val="0"/>
      <w:marRight w:val="0"/>
      <w:marTop w:val="0"/>
      <w:marBottom w:val="0"/>
      <w:divBdr>
        <w:top w:val="none" w:sz="0" w:space="0" w:color="auto"/>
        <w:left w:val="none" w:sz="0" w:space="0" w:color="auto"/>
        <w:bottom w:val="none" w:sz="0" w:space="0" w:color="auto"/>
        <w:right w:val="none" w:sz="0" w:space="0" w:color="auto"/>
      </w:divBdr>
    </w:div>
    <w:div w:id="670913722">
      <w:bodyDiv w:val="1"/>
      <w:marLeft w:val="0"/>
      <w:marRight w:val="0"/>
      <w:marTop w:val="0"/>
      <w:marBottom w:val="0"/>
      <w:divBdr>
        <w:top w:val="none" w:sz="0" w:space="0" w:color="auto"/>
        <w:left w:val="none" w:sz="0" w:space="0" w:color="auto"/>
        <w:bottom w:val="none" w:sz="0" w:space="0" w:color="auto"/>
        <w:right w:val="none" w:sz="0" w:space="0" w:color="auto"/>
      </w:divBdr>
    </w:div>
    <w:div w:id="692607458">
      <w:bodyDiv w:val="1"/>
      <w:marLeft w:val="0"/>
      <w:marRight w:val="0"/>
      <w:marTop w:val="0"/>
      <w:marBottom w:val="0"/>
      <w:divBdr>
        <w:top w:val="none" w:sz="0" w:space="0" w:color="auto"/>
        <w:left w:val="none" w:sz="0" w:space="0" w:color="auto"/>
        <w:bottom w:val="none" w:sz="0" w:space="0" w:color="auto"/>
        <w:right w:val="none" w:sz="0" w:space="0" w:color="auto"/>
      </w:divBdr>
    </w:div>
    <w:div w:id="694114440">
      <w:bodyDiv w:val="1"/>
      <w:marLeft w:val="0"/>
      <w:marRight w:val="0"/>
      <w:marTop w:val="0"/>
      <w:marBottom w:val="0"/>
      <w:divBdr>
        <w:top w:val="none" w:sz="0" w:space="0" w:color="auto"/>
        <w:left w:val="none" w:sz="0" w:space="0" w:color="auto"/>
        <w:bottom w:val="none" w:sz="0" w:space="0" w:color="auto"/>
        <w:right w:val="none" w:sz="0" w:space="0" w:color="auto"/>
      </w:divBdr>
    </w:div>
    <w:div w:id="696590402">
      <w:bodyDiv w:val="1"/>
      <w:marLeft w:val="0"/>
      <w:marRight w:val="0"/>
      <w:marTop w:val="0"/>
      <w:marBottom w:val="0"/>
      <w:divBdr>
        <w:top w:val="none" w:sz="0" w:space="0" w:color="auto"/>
        <w:left w:val="none" w:sz="0" w:space="0" w:color="auto"/>
        <w:bottom w:val="none" w:sz="0" w:space="0" w:color="auto"/>
        <w:right w:val="none" w:sz="0" w:space="0" w:color="auto"/>
      </w:divBdr>
      <w:divsChild>
        <w:div w:id="43874678">
          <w:marLeft w:val="0"/>
          <w:marRight w:val="0"/>
          <w:marTop w:val="0"/>
          <w:marBottom w:val="0"/>
          <w:divBdr>
            <w:top w:val="none" w:sz="0" w:space="0" w:color="auto"/>
            <w:left w:val="none" w:sz="0" w:space="0" w:color="auto"/>
            <w:bottom w:val="none" w:sz="0" w:space="0" w:color="auto"/>
            <w:right w:val="none" w:sz="0" w:space="0" w:color="auto"/>
          </w:divBdr>
          <w:divsChild>
            <w:div w:id="452401841">
              <w:marLeft w:val="0"/>
              <w:marRight w:val="0"/>
              <w:marTop w:val="0"/>
              <w:marBottom w:val="0"/>
              <w:divBdr>
                <w:top w:val="none" w:sz="0" w:space="0" w:color="auto"/>
                <w:left w:val="none" w:sz="0" w:space="0" w:color="auto"/>
                <w:bottom w:val="none" w:sz="0" w:space="0" w:color="auto"/>
                <w:right w:val="none" w:sz="0" w:space="0" w:color="auto"/>
              </w:divBdr>
              <w:divsChild>
                <w:div w:id="15218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3668">
          <w:marLeft w:val="0"/>
          <w:marRight w:val="0"/>
          <w:marTop w:val="0"/>
          <w:marBottom w:val="0"/>
          <w:divBdr>
            <w:top w:val="none" w:sz="0" w:space="0" w:color="auto"/>
            <w:left w:val="none" w:sz="0" w:space="0" w:color="auto"/>
            <w:bottom w:val="none" w:sz="0" w:space="0" w:color="auto"/>
            <w:right w:val="none" w:sz="0" w:space="0" w:color="auto"/>
          </w:divBdr>
          <w:divsChild>
            <w:div w:id="217860606">
              <w:marLeft w:val="0"/>
              <w:marRight w:val="0"/>
              <w:marTop w:val="0"/>
              <w:marBottom w:val="0"/>
              <w:divBdr>
                <w:top w:val="none" w:sz="0" w:space="0" w:color="auto"/>
                <w:left w:val="none" w:sz="0" w:space="0" w:color="auto"/>
                <w:bottom w:val="none" w:sz="0" w:space="0" w:color="auto"/>
                <w:right w:val="none" w:sz="0" w:space="0" w:color="auto"/>
              </w:divBdr>
              <w:divsChild>
                <w:div w:id="1151018817">
                  <w:marLeft w:val="0"/>
                  <w:marRight w:val="0"/>
                  <w:marTop w:val="0"/>
                  <w:marBottom w:val="0"/>
                  <w:divBdr>
                    <w:top w:val="none" w:sz="0" w:space="0" w:color="auto"/>
                    <w:left w:val="none" w:sz="0" w:space="0" w:color="auto"/>
                    <w:bottom w:val="none" w:sz="0" w:space="0" w:color="auto"/>
                    <w:right w:val="none" w:sz="0" w:space="0" w:color="auto"/>
                  </w:divBdr>
                  <w:divsChild>
                    <w:div w:id="10917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660930">
      <w:bodyDiv w:val="1"/>
      <w:marLeft w:val="0"/>
      <w:marRight w:val="0"/>
      <w:marTop w:val="0"/>
      <w:marBottom w:val="0"/>
      <w:divBdr>
        <w:top w:val="none" w:sz="0" w:space="0" w:color="auto"/>
        <w:left w:val="none" w:sz="0" w:space="0" w:color="auto"/>
        <w:bottom w:val="none" w:sz="0" w:space="0" w:color="auto"/>
        <w:right w:val="none" w:sz="0" w:space="0" w:color="auto"/>
      </w:divBdr>
    </w:div>
    <w:div w:id="699478599">
      <w:bodyDiv w:val="1"/>
      <w:marLeft w:val="0"/>
      <w:marRight w:val="0"/>
      <w:marTop w:val="0"/>
      <w:marBottom w:val="0"/>
      <w:divBdr>
        <w:top w:val="none" w:sz="0" w:space="0" w:color="auto"/>
        <w:left w:val="none" w:sz="0" w:space="0" w:color="auto"/>
        <w:bottom w:val="none" w:sz="0" w:space="0" w:color="auto"/>
        <w:right w:val="none" w:sz="0" w:space="0" w:color="auto"/>
      </w:divBdr>
    </w:div>
    <w:div w:id="707293215">
      <w:bodyDiv w:val="1"/>
      <w:marLeft w:val="0"/>
      <w:marRight w:val="0"/>
      <w:marTop w:val="0"/>
      <w:marBottom w:val="0"/>
      <w:divBdr>
        <w:top w:val="none" w:sz="0" w:space="0" w:color="auto"/>
        <w:left w:val="none" w:sz="0" w:space="0" w:color="auto"/>
        <w:bottom w:val="none" w:sz="0" w:space="0" w:color="auto"/>
        <w:right w:val="none" w:sz="0" w:space="0" w:color="auto"/>
      </w:divBdr>
    </w:div>
    <w:div w:id="710345995">
      <w:bodyDiv w:val="1"/>
      <w:marLeft w:val="0"/>
      <w:marRight w:val="0"/>
      <w:marTop w:val="0"/>
      <w:marBottom w:val="0"/>
      <w:divBdr>
        <w:top w:val="none" w:sz="0" w:space="0" w:color="auto"/>
        <w:left w:val="none" w:sz="0" w:space="0" w:color="auto"/>
        <w:bottom w:val="none" w:sz="0" w:space="0" w:color="auto"/>
        <w:right w:val="none" w:sz="0" w:space="0" w:color="auto"/>
      </w:divBdr>
    </w:div>
    <w:div w:id="714045064">
      <w:bodyDiv w:val="1"/>
      <w:marLeft w:val="0"/>
      <w:marRight w:val="0"/>
      <w:marTop w:val="0"/>
      <w:marBottom w:val="0"/>
      <w:divBdr>
        <w:top w:val="none" w:sz="0" w:space="0" w:color="auto"/>
        <w:left w:val="none" w:sz="0" w:space="0" w:color="auto"/>
        <w:bottom w:val="none" w:sz="0" w:space="0" w:color="auto"/>
        <w:right w:val="none" w:sz="0" w:space="0" w:color="auto"/>
      </w:divBdr>
      <w:divsChild>
        <w:div w:id="1090350412">
          <w:marLeft w:val="0"/>
          <w:marRight w:val="0"/>
          <w:marTop w:val="0"/>
          <w:marBottom w:val="0"/>
          <w:divBdr>
            <w:top w:val="none" w:sz="0" w:space="0" w:color="auto"/>
            <w:left w:val="none" w:sz="0" w:space="0" w:color="auto"/>
            <w:bottom w:val="none" w:sz="0" w:space="0" w:color="auto"/>
            <w:right w:val="none" w:sz="0" w:space="0" w:color="auto"/>
          </w:divBdr>
          <w:divsChild>
            <w:div w:id="9615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431">
      <w:bodyDiv w:val="1"/>
      <w:marLeft w:val="0"/>
      <w:marRight w:val="0"/>
      <w:marTop w:val="0"/>
      <w:marBottom w:val="0"/>
      <w:divBdr>
        <w:top w:val="none" w:sz="0" w:space="0" w:color="auto"/>
        <w:left w:val="none" w:sz="0" w:space="0" w:color="auto"/>
        <w:bottom w:val="none" w:sz="0" w:space="0" w:color="auto"/>
        <w:right w:val="none" w:sz="0" w:space="0" w:color="auto"/>
      </w:divBdr>
    </w:div>
    <w:div w:id="727916408">
      <w:bodyDiv w:val="1"/>
      <w:marLeft w:val="0"/>
      <w:marRight w:val="0"/>
      <w:marTop w:val="0"/>
      <w:marBottom w:val="0"/>
      <w:divBdr>
        <w:top w:val="none" w:sz="0" w:space="0" w:color="auto"/>
        <w:left w:val="none" w:sz="0" w:space="0" w:color="auto"/>
        <w:bottom w:val="none" w:sz="0" w:space="0" w:color="auto"/>
        <w:right w:val="none" w:sz="0" w:space="0" w:color="auto"/>
      </w:divBdr>
    </w:div>
    <w:div w:id="741026789">
      <w:bodyDiv w:val="1"/>
      <w:marLeft w:val="0"/>
      <w:marRight w:val="0"/>
      <w:marTop w:val="0"/>
      <w:marBottom w:val="0"/>
      <w:divBdr>
        <w:top w:val="none" w:sz="0" w:space="0" w:color="auto"/>
        <w:left w:val="none" w:sz="0" w:space="0" w:color="auto"/>
        <w:bottom w:val="none" w:sz="0" w:space="0" w:color="auto"/>
        <w:right w:val="none" w:sz="0" w:space="0" w:color="auto"/>
      </w:divBdr>
    </w:div>
    <w:div w:id="741802621">
      <w:bodyDiv w:val="1"/>
      <w:marLeft w:val="0"/>
      <w:marRight w:val="0"/>
      <w:marTop w:val="0"/>
      <w:marBottom w:val="0"/>
      <w:divBdr>
        <w:top w:val="none" w:sz="0" w:space="0" w:color="auto"/>
        <w:left w:val="none" w:sz="0" w:space="0" w:color="auto"/>
        <w:bottom w:val="none" w:sz="0" w:space="0" w:color="auto"/>
        <w:right w:val="none" w:sz="0" w:space="0" w:color="auto"/>
      </w:divBdr>
    </w:div>
    <w:div w:id="747843770">
      <w:bodyDiv w:val="1"/>
      <w:marLeft w:val="0"/>
      <w:marRight w:val="0"/>
      <w:marTop w:val="0"/>
      <w:marBottom w:val="0"/>
      <w:divBdr>
        <w:top w:val="none" w:sz="0" w:space="0" w:color="auto"/>
        <w:left w:val="none" w:sz="0" w:space="0" w:color="auto"/>
        <w:bottom w:val="none" w:sz="0" w:space="0" w:color="auto"/>
        <w:right w:val="none" w:sz="0" w:space="0" w:color="auto"/>
      </w:divBdr>
    </w:div>
    <w:div w:id="753933274">
      <w:bodyDiv w:val="1"/>
      <w:marLeft w:val="0"/>
      <w:marRight w:val="0"/>
      <w:marTop w:val="0"/>
      <w:marBottom w:val="0"/>
      <w:divBdr>
        <w:top w:val="none" w:sz="0" w:space="0" w:color="auto"/>
        <w:left w:val="none" w:sz="0" w:space="0" w:color="auto"/>
        <w:bottom w:val="none" w:sz="0" w:space="0" w:color="auto"/>
        <w:right w:val="none" w:sz="0" w:space="0" w:color="auto"/>
      </w:divBdr>
    </w:div>
    <w:div w:id="767123414">
      <w:bodyDiv w:val="1"/>
      <w:marLeft w:val="0"/>
      <w:marRight w:val="0"/>
      <w:marTop w:val="0"/>
      <w:marBottom w:val="0"/>
      <w:divBdr>
        <w:top w:val="none" w:sz="0" w:space="0" w:color="auto"/>
        <w:left w:val="none" w:sz="0" w:space="0" w:color="auto"/>
        <w:bottom w:val="none" w:sz="0" w:space="0" w:color="auto"/>
        <w:right w:val="none" w:sz="0" w:space="0" w:color="auto"/>
      </w:divBdr>
    </w:div>
    <w:div w:id="768962035">
      <w:bodyDiv w:val="1"/>
      <w:marLeft w:val="0"/>
      <w:marRight w:val="0"/>
      <w:marTop w:val="0"/>
      <w:marBottom w:val="0"/>
      <w:divBdr>
        <w:top w:val="none" w:sz="0" w:space="0" w:color="auto"/>
        <w:left w:val="none" w:sz="0" w:space="0" w:color="auto"/>
        <w:bottom w:val="none" w:sz="0" w:space="0" w:color="auto"/>
        <w:right w:val="none" w:sz="0" w:space="0" w:color="auto"/>
      </w:divBdr>
    </w:div>
    <w:div w:id="780418917">
      <w:bodyDiv w:val="1"/>
      <w:marLeft w:val="0"/>
      <w:marRight w:val="0"/>
      <w:marTop w:val="0"/>
      <w:marBottom w:val="0"/>
      <w:divBdr>
        <w:top w:val="none" w:sz="0" w:space="0" w:color="auto"/>
        <w:left w:val="none" w:sz="0" w:space="0" w:color="auto"/>
        <w:bottom w:val="none" w:sz="0" w:space="0" w:color="auto"/>
        <w:right w:val="none" w:sz="0" w:space="0" w:color="auto"/>
      </w:divBdr>
    </w:div>
    <w:div w:id="792362859">
      <w:bodyDiv w:val="1"/>
      <w:marLeft w:val="0"/>
      <w:marRight w:val="0"/>
      <w:marTop w:val="0"/>
      <w:marBottom w:val="0"/>
      <w:divBdr>
        <w:top w:val="none" w:sz="0" w:space="0" w:color="auto"/>
        <w:left w:val="none" w:sz="0" w:space="0" w:color="auto"/>
        <w:bottom w:val="none" w:sz="0" w:space="0" w:color="auto"/>
        <w:right w:val="none" w:sz="0" w:space="0" w:color="auto"/>
      </w:divBdr>
    </w:div>
    <w:div w:id="800654767">
      <w:bodyDiv w:val="1"/>
      <w:marLeft w:val="0"/>
      <w:marRight w:val="0"/>
      <w:marTop w:val="0"/>
      <w:marBottom w:val="0"/>
      <w:divBdr>
        <w:top w:val="none" w:sz="0" w:space="0" w:color="auto"/>
        <w:left w:val="none" w:sz="0" w:space="0" w:color="auto"/>
        <w:bottom w:val="none" w:sz="0" w:space="0" w:color="auto"/>
        <w:right w:val="none" w:sz="0" w:space="0" w:color="auto"/>
      </w:divBdr>
    </w:div>
    <w:div w:id="806125011">
      <w:bodyDiv w:val="1"/>
      <w:marLeft w:val="0"/>
      <w:marRight w:val="0"/>
      <w:marTop w:val="0"/>
      <w:marBottom w:val="0"/>
      <w:divBdr>
        <w:top w:val="none" w:sz="0" w:space="0" w:color="auto"/>
        <w:left w:val="none" w:sz="0" w:space="0" w:color="auto"/>
        <w:bottom w:val="none" w:sz="0" w:space="0" w:color="auto"/>
        <w:right w:val="none" w:sz="0" w:space="0" w:color="auto"/>
      </w:divBdr>
    </w:div>
    <w:div w:id="806168219">
      <w:bodyDiv w:val="1"/>
      <w:marLeft w:val="0"/>
      <w:marRight w:val="0"/>
      <w:marTop w:val="0"/>
      <w:marBottom w:val="0"/>
      <w:divBdr>
        <w:top w:val="none" w:sz="0" w:space="0" w:color="auto"/>
        <w:left w:val="none" w:sz="0" w:space="0" w:color="auto"/>
        <w:bottom w:val="none" w:sz="0" w:space="0" w:color="auto"/>
        <w:right w:val="none" w:sz="0" w:space="0" w:color="auto"/>
      </w:divBdr>
    </w:div>
    <w:div w:id="808934241">
      <w:bodyDiv w:val="1"/>
      <w:marLeft w:val="0"/>
      <w:marRight w:val="0"/>
      <w:marTop w:val="0"/>
      <w:marBottom w:val="0"/>
      <w:divBdr>
        <w:top w:val="none" w:sz="0" w:space="0" w:color="auto"/>
        <w:left w:val="none" w:sz="0" w:space="0" w:color="auto"/>
        <w:bottom w:val="none" w:sz="0" w:space="0" w:color="auto"/>
        <w:right w:val="none" w:sz="0" w:space="0" w:color="auto"/>
      </w:divBdr>
    </w:div>
    <w:div w:id="815532854">
      <w:bodyDiv w:val="1"/>
      <w:marLeft w:val="0"/>
      <w:marRight w:val="0"/>
      <w:marTop w:val="0"/>
      <w:marBottom w:val="0"/>
      <w:divBdr>
        <w:top w:val="none" w:sz="0" w:space="0" w:color="auto"/>
        <w:left w:val="none" w:sz="0" w:space="0" w:color="auto"/>
        <w:bottom w:val="none" w:sz="0" w:space="0" w:color="auto"/>
        <w:right w:val="none" w:sz="0" w:space="0" w:color="auto"/>
      </w:divBdr>
    </w:div>
    <w:div w:id="8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626160434">
          <w:marLeft w:val="0"/>
          <w:marRight w:val="0"/>
          <w:marTop w:val="0"/>
          <w:marBottom w:val="0"/>
          <w:divBdr>
            <w:top w:val="none" w:sz="0" w:space="0" w:color="auto"/>
            <w:left w:val="none" w:sz="0" w:space="0" w:color="auto"/>
            <w:bottom w:val="none" w:sz="0" w:space="0" w:color="auto"/>
            <w:right w:val="none" w:sz="0" w:space="0" w:color="auto"/>
          </w:divBdr>
          <w:divsChild>
            <w:div w:id="2040740547">
              <w:marLeft w:val="0"/>
              <w:marRight w:val="0"/>
              <w:marTop w:val="0"/>
              <w:marBottom w:val="0"/>
              <w:divBdr>
                <w:top w:val="none" w:sz="0" w:space="0" w:color="auto"/>
                <w:left w:val="none" w:sz="0" w:space="0" w:color="auto"/>
                <w:bottom w:val="none" w:sz="0" w:space="0" w:color="auto"/>
                <w:right w:val="none" w:sz="0" w:space="0" w:color="auto"/>
              </w:divBdr>
              <w:divsChild>
                <w:div w:id="1726372667">
                  <w:marLeft w:val="0"/>
                  <w:marRight w:val="0"/>
                  <w:marTop w:val="0"/>
                  <w:marBottom w:val="0"/>
                  <w:divBdr>
                    <w:top w:val="none" w:sz="0" w:space="0" w:color="auto"/>
                    <w:left w:val="none" w:sz="0" w:space="0" w:color="auto"/>
                    <w:bottom w:val="none" w:sz="0" w:space="0" w:color="auto"/>
                    <w:right w:val="none" w:sz="0" w:space="0" w:color="auto"/>
                  </w:divBdr>
                  <w:divsChild>
                    <w:div w:id="379132582">
                      <w:marLeft w:val="0"/>
                      <w:marRight w:val="0"/>
                      <w:marTop w:val="0"/>
                      <w:marBottom w:val="0"/>
                      <w:divBdr>
                        <w:top w:val="none" w:sz="0" w:space="0" w:color="auto"/>
                        <w:left w:val="none" w:sz="0" w:space="0" w:color="auto"/>
                        <w:bottom w:val="none" w:sz="0" w:space="0" w:color="auto"/>
                        <w:right w:val="none" w:sz="0" w:space="0" w:color="auto"/>
                      </w:divBdr>
                      <w:divsChild>
                        <w:div w:id="1101727745">
                          <w:marLeft w:val="0"/>
                          <w:marRight w:val="0"/>
                          <w:marTop w:val="0"/>
                          <w:marBottom w:val="0"/>
                          <w:divBdr>
                            <w:top w:val="none" w:sz="0" w:space="0" w:color="auto"/>
                            <w:left w:val="none" w:sz="0" w:space="0" w:color="auto"/>
                            <w:bottom w:val="none" w:sz="0" w:space="0" w:color="auto"/>
                            <w:right w:val="none" w:sz="0" w:space="0" w:color="auto"/>
                          </w:divBdr>
                          <w:divsChild>
                            <w:div w:id="1243762525">
                              <w:marLeft w:val="0"/>
                              <w:marRight w:val="0"/>
                              <w:marTop w:val="0"/>
                              <w:marBottom w:val="0"/>
                              <w:divBdr>
                                <w:top w:val="none" w:sz="0" w:space="0" w:color="auto"/>
                                <w:left w:val="none" w:sz="0" w:space="0" w:color="auto"/>
                                <w:bottom w:val="none" w:sz="0" w:space="0" w:color="auto"/>
                                <w:right w:val="none" w:sz="0" w:space="0" w:color="auto"/>
                              </w:divBdr>
                              <w:divsChild>
                                <w:div w:id="99107296">
                                  <w:marLeft w:val="0"/>
                                  <w:marRight w:val="0"/>
                                  <w:marTop w:val="0"/>
                                  <w:marBottom w:val="0"/>
                                  <w:divBdr>
                                    <w:top w:val="none" w:sz="0" w:space="0" w:color="auto"/>
                                    <w:left w:val="none" w:sz="0" w:space="0" w:color="auto"/>
                                    <w:bottom w:val="none" w:sz="0" w:space="0" w:color="auto"/>
                                    <w:right w:val="none" w:sz="0" w:space="0" w:color="auto"/>
                                  </w:divBdr>
                                  <w:divsChild>
                                    <w:div w:id="14444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50387">
      <w:bodyDiv w:val="1"/>
      <w:marLeft w:val="0"/>
      <w:marRight w:val="0"/>
      <w:marTop w:val="0"/>
      <w:marBottom w:val="0"/>
      <w:divBdr>
        <w:top w:val="none" w:sz="0" w:space="0" w:color="auto"/>
        <w:left w:val="none" w:sz="0" w:space="0" w:color="auto"/>
        <w:bottom w:val="none" w:sz="0" w:space="0" w:color="auto"/>
        <w:right w:val="none" w:sz="0" w:space="0" w:color="auto"/>
      </w:divBdr>
    </w:div>
    <w:div w:id="841940997">
      <w:bodyDiv w:val="1"/>
      <w:marLeft w:val="0"/>
      <w:marRight w:val="0"/>
      <w:marTop w:val="0"/>
      <w:marBottom w:val="0"/>
      <w:divBdr>
        <w:top w:val="none" w:sz="0" w:space="0" w:color="auto"/>
        <w:left w:val="none" w:sz="0" w:space="0" w:color="auto"/>
        <w:bottom w:val="none" w:sz="0" w:space="0" w:color="auto"/>
        <w:right w:val="none" w:sz="0" w:space="0" w:color="auto"/>
      </w:divBdr>
    </w:div>
    <w:div w:id="844855552">
      <w:bodyDiv w:val="1"/>
      <w:marLeft w:val="0"/>
      <w:marRight w:val="0"/>
      <w:marTop w:val="0"/>
      <w:marBottom w:val="0"/>
      <w:divBdr>
        <w:top w:val="none" w:sz="0" w:space="0" w:color="auto"/>
        <w:left w:val="none" w:sz="0" w:space="0" w:color="auto"/>
        <w:bottom w:val="none" w:sz="0" w:space="0" w:color="auto"/>
        <w:right w:val="none" w:sz="0" w:space="0" w:color="auto"/>
      </w:divBdr>
    </w:div>
    <w:div w:id="845286699">
      <w:bodyDiv w:val="1"/>
      <w:marLeft w:val="0"/>
      <w:marRight w:val="0"/>
      <w:marTop w:val="0"/>
      <w:marBottom w:val="0"/>
      <w:divBdr>
        <w:top w:val="none" w:sz="0" w:space="0" w:color="auto"/>
        <w:left w:val="none" w:sz="0" w:space="0" w:color="auto"/>
        <w:bottom w:val="none" w:sz="0" w:space="0" w:color="auto"/>
        <w:right w:val="none" w:sz="0" w:space="0" w:color="auto"/>
      </w:divBdr>
    </w:div>
    <w:div w:id="848062131">
      <w:bodyDiv w:val="1"/>
      <w:marLeft w:val="0"/>
      <w:marRight w:val="0"/>
      <w:marTop w:val="0"/>
      <w:marBottom w:val="0"/>
      <w:divBdr>
        <w:top w:val="none" w:sz="0" w:space="0" w:color="auto"/>
        <w:left w:val="none" w:sz="0" w:space="0" w:color="auto"/>
        <w:bottom w:val="none" w:sz="0" w:space="0" w:color="auto"/>
        <w:right w:val="none" w:sz="0" w:space="0" w:color="auto"/>
      </w:divBdr>
    </w:div>
    <w:div w:id="850679388">
      <w:bodyDiv w:val="1"/>
      <w:marLeft w:val="0"/>
      <w:marRight w:val="0"/>
      <w:marTop w:val="0"/>
      <w:marBottom w:val="0"/>
      <w:divBdr>
        <w:top w:val="none" w:sz="0" w:space="0" w:color="auto"/>
        <w:left w:val="none" w:sz="0" w:space="0" w:color="auto"/>
        <w:bottom w:val="none" w:sz="0" w:space="0" w:color="auto"/>
        <w:right w:val="none" w:sz="0" w:space="0" w:color="auto"/>
      </w:divBdr>
    </w:div>
    <w:div w:id="854535601">
      <w:bodyDiv w:val="1"/>
      <w:marLeft w:val="0"/>
      <w:marRight w:val="0"/>
      <w:marTop w:val="0"/>
      <w:marBottom w:val="0"/>
      <w:divBdr>
        <w:top w:val="none" w:sz="0" w:space="0" w:color="auto"/>
        <w:left w:val="none" w:sz="0" w:space="0" w:color="auto"/>
        <w:bottom w:val="none" w:sz="0" w:space="0" w:color="auto"/>
        <w:right w:val="none" w:sz="0" w:space="0" w:color="auto"/>
      </w:divBdr>
    </w:div>
    <w:div w:id="855002853">
      <w:bodyDiv w:val="1"/>
      <w:marLeft w:val="0"/>
      <w:marRight w:val="0"/>
      <w:marTop w:val="0"/>
      <w:marBottom w:val="0"/>
      <w:divBdr>
        <w:top w:val="none" w:sz="0" w:space="0" w:color="auto"/>
        <w:left w:val="none" w:sz="0" w:space="0" w:color="auto"/>
        <w:bottom w:val="none" w:sz="0" w:space="0" w:color="auto"/>
        <w:right w:val="none" w:sz="0" w:space="0" w:color="auto"/>
      </w:divBdr>
    </w:div>
    <w:div w:id="864488543">
      <w:bodyDiv w:val="1"/>
      <w:marLeft w:val="0"/>
      <w:marRight w:val="0"/>
      <w:marTop w:val="0"/>
      <w:marBottom w:val="0"/>
      <w:divBdr>
        <w:top w:val="none" w:sz="0" w:space="0" w:color="auto"/>
        <w:left w:val="none" w:sz="0" w:space="0" w:color="auto"/>
        <w:bottom w:val="none" w:sz="0" w:space="0" w:color="auto"/>
        <w:right w:val="none" w:sz="0" w:space="0" w:color="auto"/>
      </w:divBdr>
    </w:div>
    <w:div w:id="871575006">
      <w:bodyDiv w:val="1"/>
      <w:marLeft w:val="0"/>
      <w:marRight w:val="0"/>
      <w:marTop w:val="0"/>
      <w:marBottom w:val="0"/>
      <w:divBdr>
        <w:top w:val="none" w:sz="0" w:space="0" w:color="auto"/>
        <w:left w:val="none" w:sz="0" w:space="0" w:color="auto"/>
        <w:bottom w:val="none" w:sz="0" w:space="0" w:color="auto"/>
        <w:right w:val="none" w:sz="0" w:space="0" w:color="auto"/>
      </w:divBdr>
    </w:div>
    <w:div w:id="878668180">
      <w:bodyDiv w:val="1"/>
      <w:marLeft w:val="0"/>
      <w:marRight w:val="0"/>
      <w:marTop w:val="0"/>
      <w:marBottom w:val="0"/>
      <w:divBdr>
        <w:top w:val="none" w:sz="0" w:space="0" w:color="auto"/>
        <w:left w:val="none" w:sz="0" w:space="0" w:color="auto"/>
        <w:bottom w:val="none" w:sz="0" w:space="0" w:color="auto"/>
        <w:right w:val="none" w:sz="0" w:space="0" w:color="auto"/>
      </w:divBdr>
    </w:div>
    <w:div w:id="881136861">
      <w:bodyDiv w:val="1"/>
      <w:marLeft w:val="0"/>
      <w:marRight w:val="0"/>
      <w:marTop w:val="0"/>
      <w:marBottom w:val="0"/>
      <w:divBdr>
        <w:top w:val="none" w:sz="0" w:space="0" w:color="auto"/>
        <w:left w:val="none" w:sz="0" w:space="0" w:color="auto"/>
        <w:bottom w:val="none" w:sz="0" w:space="0" w:color="auto"/>
        <w:right w:val="none" w:sz="0" w:space="0" w:color="auto"/>
      </w:divBdr>
    </w:div>
    <w:div w:id="887423823">
      <w:bodyDiv w:val="1"/>
      <w:marLeft w:val="0"/>
      <w:marRight w:val="0"/>
      <w:marTop w:val="0"/>
      <w:marBottom w:val="0"/>
      <w:divBdr>
        <w:top w:val="none" w:sz="0" w:space="0" w:color="auto"/>
        <w:left w:val="none" w:sz="0" w:space="0" w:color="auto"/>
        <w:bottom w:val="none" w:sz="0" w:space="0" w:color="auto"/>
        <w:right w:val="none" w:sz="0" w:space="0" w:color="auto"/>
      </w:divBdr>
    </w:div>
    <w:div w:id="897208692">
      <w:bodyDiv w:val="1"/>
      <w:marLeft w:val="0"/>
      <w:marRight w:val="0"/>
      <w:marTop w:val="0"/>
      <w:marBottom w:val="0"/>
      <w:divBdr>
        <w:top w:val="none" w:sz="0" w:space="0" w:color="auto"/>
        <w:left w:val="none" w:sz="0" w:space="0" w:color="auto"/>
        <w:bottom w:val="none" w:sz="0" w:space="0" w:color="auto"/>
        <w:right w:val="none" w:sz="0" w:space="0" w:color="auto"/>
      </w:divBdr>
    </w:div>
    <w:div w:id="899247387">
      <w:bodyDiv w:val="1"/>
      <w:marLeft w:val="0"/>
      <w:marRight w:val="0"/>
      <w:marTop w:val="0"/>
      <w:marBottom w:val="0"/>
      <w:divBdr>
        <w:top w:val="none" w:sz="0" w:space="0" w:color="auto"/>
        <w:left w:val="none" w:sz="0" w:space="0" w:color="auto"/>
        <w:bottom w:val="none" w:sz="0" w:space="0" w:color="auto"/>
        <w:right w:val="none" w:sz="0" w:space="0" w:color="auto"/>
      </w:divBdr>
    </w:div>
    <w:div w:id="910820667">
      <w:bodyDiv w:val="1"/>
      <w:marLeft w:val="0"/>
      <w:marRight w:val="0"/>
      <w:marTop w:val="0"/>
      <w:marBottom w:val="0"/>
      <w:divBdr>
        <w:top w:val="none" w:sz="0" w:space="0" w:color="auto"/>
        <w:left w:val="none" w:sz="0" w:space="0" w:color="auto"/>
        <w:bottom w:val="none" w:sz="0" w:space="0" w:color="auto"/>
        <w:right w:val="none" w:sz="0" w:space="0" w:color="auto"/>
      </w:divBdr>
      <w:divsChild>
        <w:div w:id="913467544">
          <w:marLeft w:val="0"/>
          <w:marRight w:val="0"/>
          <w:marTop w:val="0"/>
          <w:marBottom w:val="0"/>
          <w:divBdr>
            <w:top w:val="none" w:sz="0" w:space="0" w:color="auto"/>
            <w:left w:val="none" w:sz="0" w:space="0" w:color="auto"/>
            <w:bottom w:val="none" w:sz="0" w:space="0" w:color="auto"/>
            <w:right w:val="none" w:sz="0" w:space="0" w:color="auto"/>
          </w:divBdr>
        </w:div>
        <w:div w:id="2129010004">
          <w:marLeft w:val="0"/>
          <w:marRight w:val="0"/>
          <w:marTop w:val="0"/>
          <w:marBottom w:val="0"/>
          <w:divBdr>
            <w:top w:val="single" w:sz="2" w:space="0" w:color="E3E3E3"/>
            <w:left w:val="single" w:sz="2" w:space="0" w:color="E3E3E3"/>
            <w:bottom w:val="single" w:sz="2" w:space="0" w:color="E3E3E3"/>
            <w:right w:val="single" w:sz="2" w:space="0" w:color="E3E3E3"/>
          </w:divBdr>
          <w:divsChild>
            <w:div w:id="985550733">
              <w:marLeft w:val="0"/>
              <w:marRight w:val="0"/>
              <w:marTop w:val="0"/>
              <w:marBottom w:val="0"/>
              <w:divBdr>
                <w:top w:val="single" w:sz="2" w:space="0" w:color="E3E3E3"/>
                <w:left w:val="single" w:sz="2" w:space="0" w:color="E3E3E3"/>
                <w:bottom w:val="single" w:sz="2" w:space="0" w:color="E3E3E3"/>
                <w:right w:val="single" w:sz="2" w:space="0" w:color="E3E3E3"/>
              </w:divBdr>
              <w:divsChild>
                <w:div w:id="2078898142">
                  <w:marLeft w:val="0"/>
                  <w:marRight w:val="0"/>
                  <w:marTop w:val="0"/>
                  <w:marBottom w:val="0"/>
                  <w:divBdr>
                    <w:top w:val="single" w:sz="2" w:space="0" w:color="E3E3E3"/>
                    <w:left w:val="single" w:sz="2" w:space="0" w:color="E3E3E3"/>
                    <w:bottom w:val="single" w:sz="2" w:space="0" w:color="E3E3E3"/>
                    <w:right w:val="single" w:sz="2" w:space="0" w:color="E3E3E3"/>
                  </w:divBdr>
                  <w:divsChild>
                    <w:div w:id="1876580271">
                      <w:marLeft w:val="0"/>
                      <w:marRight w:val="0"/>
                      <w:marTop w:val="0"/>
                      <w:marBottom w:val="0"/>
                      <w:divBdr>
                        <w:top w:val="single" w:sz="2" w:space="0" w:color="E3E3E3"/>
                        <w:left w:val="single" w:sz="2" w:space="0" w:color="E3E3E3"/>
                        <w:bottom w:val="single" w:sz="2" w:space="0" w:color="E3E3E3"/>
                        <w:right w:val="single" w:sz="2" w:space="0" w:color="E3E3E3"/>
                      </w:divBdr>
                      <w:divsChild>
                        <w:div w:id="1096973597">
                          <w:marLeft w:val="0"/>
                          <w:marRight w:val="0"/>
                          <w:marTop w:val="0"/>
                          <w:marBottom w:val="0"/>
                          <w:divBdr>
                            <w:top w:val="single" w:sz="2" w:space="0" w:color="E3E3E3"/>
                            <w:left w:val="single" w:sz="2" w:space="0" w:color="E3E3E3"/>
                            <w:bottom w:val="single" w:sz="2" w:space="0" w:color="E3E3E3"/>
                            <w:right w:val="single" w:sz="2" w:space="0" w:color="E3E3E3"/>
                          </w:divBdr>
                          <w:divsChild>
                            <w:div w:id="632560994">
                              <w:marLeft w:val="0"/>
                              <w:marRight w:val="0"/>
                              <w:marTop w:val="0"/>
                              <w:marBottom w:val="0"/>
                              <w:divBdr>
                                <w:top w:val="single" w:sz="2" w:space="0" w:color="E3E3E3"/>
                                <w:left w:val="single" w:sz="2" w:space="0" w:color="E3E3E3"/>
                                <w:bottom w:val="single" w:sz="2" w:space="0" w:color="E3E3E3"/>
                                <w:right w:val="single" w:sz="2" w:space="0" w:color="E3E3E3"/>
                              </w:divBdr>
                              <w:divsChild>
                                <w:div w:id="1235818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706568">
                                      <w:marLeft w:val="0"/>
                                      <w:marRight w:val="0"/>
                                      <w:marTop w:val="0"/>
                                      <w:marBottom w:val="0"/>
                                      <w:divBdr>
                                        <w:top w:val="single" w:sz="2" w:space="0" w:color="E3E3E3"/>
                                        <w:left w:val="single" w:sz="2" w:space="0" w:color="E3E3E3"/>
                                        <w:bottom w:val="single" w:sz="2" w:space="0" w:color="E3E3E3"/>
                                        <w:right w:val="single" w:sz="2" w:space="0" w:color="E3E3E3"/>
                                      </w:divBdr>
                                      <w:divsChild>
                                        <w:div w:id="548028883">
                                          <w:marLeft w:val="0"/>
                                          <w:marRight w:val="0"/>
                                          <w:marTop w:val="0"/>
                                          <w:marBottom w:val="0"/>
                                          <w:divBdr>
                                            <w:top w:val="single" w:sz="2" w:space="0" w:color="E3E3E3"/>
                                            <w:left w:val="single" w:sz="2" w:space="0" w:color="E3E3E3"/>
                                            <w:bottom w:val="single" w:sz="2" w:space="0" w:color="E3E3E3"/>
                                            <w:right w:val="single" w:sz="2" w:space="0" w:color="E3E3E3"/>
                                          </w:divBdr>
                                          <w:divsChild>
                                            <w:div w:id="142040622">
                                              <w:marLeft w:val="0"/>
                                              <w:marRight w:val="0"/>
                                              <w:marTop w:val="0"/>
                                              <w:marBottom w:val="0"/>
                                              <w:divBdr>
                                                <w:top w:val="single" w:sz="2" w:space="0" w:color="E3E3E3"/>
                                                <w:left w:val="single" w:sz="2" w:space="0" w:color="E3E3E3"/>
                                                <w:bottom w:val="single" w:sz="2" w:space="0" w:color="E3E3E3"/>
                                                <w:right w:val="single" w:sz="2" w:space="0" w:color="E3E3E3"/>
                                              </w:divBdr>
                                              <w:divsChild>
                                                <w:div w:id="801967569">
                                                  <w:marLeft w:val="0"/>
                                                  <w:marRight w:val="0"/>
                                                  <w:marTop w:val="0"/>
                                                  <w:marBottom w:val="0"/>
                                                  <w:divBdr>
                                                    <w:top w:val="single" w:sz="2" w:space="0" w:color="E3E3E3"/>
                                                    <w:left w:val="single" w:sz="2" w:space="0" w:color="E3E3E3"/>
                                                    <w:bottom w:val="single" w:sz="2" w:space="0" w:color="E3E3E3"/>
                                                    <w:right w:val="single" w:sz="2" w:space="0" w:color="E3E3E3"/>
                                                  </w:divBdr>
                                                  <w:divsChild>
                                                    <w:div w:id="1639216087">
                                                      <w:marLeft w:val="0"/>
                                                      <w:marRight w:val="0"/>
                                                      <w:marTop w:val="0"/>
                                                      <w:marBottom w:val="0"/>
                                                      <w:divBdr>
                                                        <w:top w:val="single" w:sz="2" w:space="0" w:color="E3E3E3"/>
                                                        <w:left w:val="single" w:sz="2" w:space="0" w:color="E3E3E3"/>
                                                        <w:bottom w:val="single" w:sz="2" w:space="0" w:color="E3E3E3"/>
                                                        <w:right w:val="single" w:sz="2" w:space="0" w:color="E3E3E3"/>
                                                      </w:divBdr>
                                                      <w:divsChild>
                                                        <w:div w:id="1488520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6501946">
      <w:bodyDiv w:val="1"/>
      <w:marLeft w:val="0"/>
      <w:marRight w:val="0"/>
      <w:marTop w:val="0"/>
      <w:marBottom w:val="0"/>
      <w:divBdr>
        <w:top w:val="none" w:sz="0" w:space="0" w:color="auto"/>
        <w:left w:val="none" w:sz="0" w:space="0" w:color="auto"/>
        <w:bottom w:val="none" w:sz="0" w:space="0" w:color="auto"/>
        <w:right w:val="none" w:sz="0" w:space="0" w:color="auto"/>
      </w:divBdr>
    </w:div>
    <w:div w:id="927277826">
      <w:bodyDiv w:val="1"/>
      <w:marLeft w:val="0"/>
      <w:marRight w:val="0"/>
      <w:marTop w:val="0"/>
      <w:marBottom w:val="0"/>
      <w:divBdr>
        <w:top w:val="none" w:sz="0" w:space="0" w:color="auto"/>
        <w:left w:val="none" w:sz="0" w:space="0" w:color="auto"/>
        <w:bottom w:val="none" w:sz="0" w:space="0" w:color="auto"/>
        <w:right w:val="none" w:sz="0" w:space="0" w:color="auto"/>
      </w:divBdr>
    </w:div>
    <w:div w:id="941495862">
      <w:bodyDiv w:val="1"/>
      <w:marLeft w:val="0"/>
      <w:marRight w:val="0"/>
      <w:marTop w:val="0"/>
      <w:marBottom w:val="0"/>
      <w:divBdr>
        <w:top w:val="none" w:sz="0" w:space="0" w:color="auto"/>
        <w:left w:val="none" w:sz="0" w:space="0" w:color="auto"/>
        <w:bottom w:val="none" w:sz="0" w:space="0" w:color="auto"/>
        <w:right w:val="none" w:sz="0" w:space="0" w:color="auto"/>
      </w:divBdr>
      <w:divsChild>
        <w:div w:id="1253932529">
          <w:marLeft w:val="0"/>
          <w:marRight w:val="0"/>
          <w:marTop w:val="0"/>
          <w:marBottom w:val="0"/>
          <w:divBdr>
            <w:top w:val="none" w:sz="0" w:space="0" w:color="auto"/>
            <w:left w:val="none" w:sz="0" w:space="0" w:color="auto"/>
            <w:bottom w:val="none" w:sz="0" w:space="0" w:color="auto"/>
            <w:right w:val="none" w:sz="0" w:space="0" w:color="auto"/>
          </w:divBdr>
          <w:divsChild>
            <w:div w:id="1702246903">
              <w:marLeft w:val="0"/>
              <w:marRight w:val="0"/>
              <w:marTop w:val="0"/>
              <w:marBottom w:val="0"/>
              <w:divBdr>
                <w:top w:val="none" w:sz="0" w:space="0" w:color="auto"/>
                <w:left w:val="none" w:sz="0" w:space="0" w:color="auto"/>
                <w:bottom w:val="none" w:sz="0" w:space="0" w:color="auto"/>
                <w:right w:val="none" w:sz="0" w:space="0" w:color="auto"/>
              </w:divBdr>
              <w:divsChild>
                <w:div w:id="1237013913">
                  <w:marLeft w:val="0"/>
                  <w:marRight w:val="0"/>
                  <w:marTop w:val="0"/>
                  <w:marBottom w:val="0"/>
                  <w:divBdr>
                    <w:top w:val="none" w:sz="0" w:space="0" w:color="auto"/>
                    <w:left w:val="none" w:sz="0" w:space="0" w:color="auto"/>
                    <w:bottom w:val="none" w:sz="0" w:space="0" w:color="auto"/>
                    <w:right w:val="none" w:sz="0" w:space="0" w:color="auto"/>
                  </w:divBdr>
                  <w:divsChild>
                    <w:div w:id="1498038115">
                      <w:marLeft w:val="0"/>
                      <w:marRight w:val="0"/>
                      <w:marTop w:val="0"/>
                      <w:marBottom w:val="0"/>
                      <w:divBdr>
                        <w:top w:val="none" w:sz="0" w:space="0" w:color="auto"/>
                        <w:left w:val="none" w:sz="0" w:space="0" w:color="auto"/>
                        <w:bottom w:val="none" w:sz="0" w:space="0" w:color="auto"/>
                        <w:right w:val="none" w:sz="0" w:space="0" w:color="auto"/>
                      </w:divBdr>
                      <w:divsChild>
                        <w:div w:id="948198008">
                          <w:marLeft w:val="0"/>
                          <w:marRight w:val="0"/>
                          <w:marTop w:val="0"/>
                          <w:marBottom w:val="0"/>
                          <w:divBdr>
                            <w:top w:val="none" w:sz="0" w:space="0" w:color="auto"/>
                            <w:left w:val="none" w:sz="0" w:space="0" w:color="auto"/>
                            <w:bottom w:val="none" w:sz="0" w:space="0" w:color="auto"/>
                            <w:right w:val="none" w:sz="0" w:space="0" w:color="auto"/>
                          </w:divBdr>
                          <w:divsChild>
                            <w:div w:id="77026758">
                              <w:marLeft w:val="0"/>
                              <w:marRight w:val="0"/>
                              <w:marTop w:val="0"/>
                              <w:marBottom w:val="0"/>
                              <w:divBdr>
                                <w:top w:val="none" w:sz="0" w:space="0" w:color="auto"/>
                                <w:left w:val="none" w:sz="0" w:space="0" w:color="auto"/>
                                <w:bottom w:val="none" w:sz="0" w:space="0" w:color="auto"/>
                                <w:right w:val="none" w:sz="0" w:space="0" w:color="auto"/>
                              </w:divBdr>
                              <w:divsChild>
                                <w:div w:id="1466924871">
                                  <w:marLeft w:val="0"/>
                                  <w:marRight w:val="0"/>
                                  <w:marTop w:val="0"/>
                                  <w:marBottom w:val="0"/>
                                  <w:divBdr>
                                    <w:top w:val="none" w:sz="0" w:space="0" w:color="auto"/>
                                    <w:left w:val="none" w:sz="0" w:space="0" w:color="auto"/>
                                    <w:bottom w:val="none" w:sz="0" w:space="0" w:color="auto"/>
                                    <w:right w:val="none" w:sz="0" w:space="0" w:color="auto"/>
                                  </w:divBdr>
                                  <w:divsChild>
                                    <w:div w:id="10700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487471">
      <w:bodyDiv w:val="1"/>
      <w:marLeft w:val="0"/>
      <w:marRight w:val="0"/>
      <w:marTop w:val="0"/>
      <w:marBottom w:val="0"/>
      <w:divBdr>
        <w:top w:val="none" w:sz="0" w:space="0" w:color="auto"/>
        <w:left w:val="none" w:sz="0" w:space="0" w:color="auto"/>
        <w:bottom w:val="none" w:sz="0" w:space="0" w:color="auto"/>
        <w:right w:val="none" w:sz="0" w:space="0" w:color="auto"/>
      </w:divBdr>
    </w:div>
    <w:div w:id="969893754">
      <w:bodyDiv w:val="1"/>
      <w:marLeft w:val="0"/>
      <w:marRight w:val="0"/>
      <w:marTop w:val="0"/>
      <w:marBottom w:val="0"/>
      <w:divBdr>
        <w:top w:val="none" w:sz="0" w:space="0" w:color="auto"/>
        <w:left w:val="none" w:sz="0" w:space="0" w:color="auto"/>
        <w:bottom w:val="none" w:sz="0" w:space="0" w:color="auto"/>
        <w:right w:val="none" w:sz="0" w:space="0" w:color="auto"/>
      </w:divBdr>
    </w:div>
    <w:div w:id="978194879">
      <w:bodyDiv w:val="1"/>
      <w:marLeft w:val="0"/>
      <w:marRight w:val="0"/>
      <w:marTop w:val="0"/>
      <w:marBottom w:val="0"/>
      <w:divBdr>
        <w:top w:val="none" w:sz="0" w:space="0" w:color="auto"/>
        <w:left w:val="none" w:sz="0" w:space="0" w:color="auto"/>
        <w:bottom w:val="none" w:sz="0" w:space="0" w:color="auto"/>
        <w:right w:val="none" w:sz="0" w:space="0" w:color="auto"/>
      </w:divBdr>
    </w:div>
    <w:div w:id="979192309">
      <w:bodyDiv w:val="1"/>
      <w:marLeft w:val="0"/>
      <w:marRight w:val="0"/>
      <w:marTop w:val="0"/>
      <w:marBottom w:val="0"/>
      <w:divBdr>
        <w:top w:val="none" w:sz="0" w:space="0" w:color="auto"/>
        <w:left w:val="none" w:sz="0" w:space="0" w:color="auto"/>
        <w:bottom w:val="none" w:sz="0" w:space="0" w:color="auto"/>
        <w:right w:val="none" w:sz="0" w:space="0" w:color="auto"/>
      </w:divBdr>
    </w:div>
    <w:div w:id="998507869">
      <w:bodyDiv w:val="1"/>
      <w:marLeft w:val="0"/>
      <w:marRight w:val="0"/>
      <w:marTop w:val="0"/>
      <w:marBottom w:val="0"/>
      <w:divBdr>
        <w:top w:val="none" w:sz="0" w:space="0" w:color="auto"/>
        <w:left w:val="none" w:sz="0" w:space="0" w:color="auto"/>
        <w:bottom w:val="none" w:sz="0" w:space="0" w:color="auto"/>
        <w:right w:val="none" w:sz="0" w:space="0" w:color="auto"/>
      </w:divBdr>
    </w:div>
    <w:div w:id="999966539">
      <w:bodyDiv w:val="1"/>
      <w:marLeft w:val="0"/>
      <w:marRight w:val="0"/>
      <w:marTop w:val="0"/>
      <w:marBottom w:val="0"/>
      <w:divBdr>
        <w:top w:val="none" w:sz="0" w:space="0" w:color="auto"/>
        <w:left w:val="none" w:sz="0" w:space="0" w:color="auto"/>
        <w:bottom w:val="none" w:sz="0" w:space="0" w:color="auto"/>
        <w:right w:val="none" w:sz="0" w:space="0" w:color="auto"/>
      </w:divBdr>
    </w:div>
    <w:div w:id="1003826240">
      <w:bodyDiv w:val="1"/>
      <w:marLeft w:val="0"/>
      <w:marRight w:val="0"/>
      <w:marTop w:val="0"/>
      <w:marBottom w:val="0"/>
      <w:divBdr>
        <w:top w:val="none" w:sz="0" w:space="0" w:color="auto"/>
        <w:left w:val="none" w:sz="0" w:space="0" w:color="auto"/>
        <w:bottom w:val="none" w:sz="0" w:space="0" w:color="auto"/>
        <w:right w:val="none" w:sz="0" w:space="0" w:color="auto"/>
      </w:divBdr>
    </w:div>
    <w:div w:id="1014039524">
      <w:bodyDiv w:val="1"/>
      <w:marLeft w:val="0"/>
      <w:marRight w:val="0"/>
      <w:marTop w:val="0"/>
      <w:marBottom w:val="0"/>
      <w:divBdr>
        <w:top w:val="none" w:sz="0" w:space="0" w:color="auto"/>
        <w:left w:val="none" w:sz="0" w:space="0" w:color="auto"/>
        <w:bottom w:val="none" w:sz="0" w:space="0" w:color="auto"/>
        <w:right w:val="none" w:sz="0" w:space="0" w:color="auto"/>
      </w:divBdr>
    </w:div>
    <w:div w:id="1014962851">
      <w:bodyDiv w:val="1"/>
      <w:marLeft w:val="0"/>
      <w:marRight w:val="0"/>
      <w:marTop w:val="0"/>
      <w:marBottom w:val="0"/>
      <w:divBdr>
        <w:top w:val="none" w:sz="0" w:space="0" w:color="auto"/>
        <w:left w:val="none" w:sz="0" w:space="0" w:color="auto"/>
        <w:bottom w:val="none" w:sz="0" w:space="0" w:color="auto"/>
        <w:right w:val="none" w:sz="0" w:space="0" w:color="auto"/>
      </w:divBdr>
    </w:div>
    <w:div w:id="1017804272">
      <w:bodyDiv w:val="1"/>
      <w:marLeft w:val="0"/>
      <w:marRight w:val="0"/>
      <w:marTop w:val="0"/>
      <w:marBottom w:val="0"/>
      <w:divBdr>
        <w:top w:val="none" w:sz="0" w:space="0" w:color="auto"/>
        <w:left w:val="none" w:sz="0" w:space="0" w:color="auto"/>
        <w:bottom w:val="none" w:sz="0" w:space="0" w:color="auto"/>
        <w:right w:val="none" w:sz="0" w:space="0" w:color="auto"/>
      </w:divBdr>
    </w:div>
    <w:div w:id="1022780408">
      <w:bodyDiv w:val="1"/>
      <w:marLeft w:val="0"/>
      <w:marRight w:val="0"/>
      <w:marTop w:val="0"/>
      <w:marBottom w:val="0"/>
      <w:divBdr>
        <w:top w:val="none" w:sz="0" w:space="0" w:color="auto"/>
        <w:left w:val="none" w:sz="0" w:space="0" w:color="auto"/>
        <w:bottom w:val="none" w:sz="0" w:space="0" w:color="auto"/>
        <w:right w:val="none" w:sz="0" w:space="0" w:color="auto"/>
      </w:divBdr>
      <w:divsChild>
        <w:div w:id="470559519">
          <w:marLeft w:val="0"/>
          <w:marRight w:val="0"/>
          <w:marTop w:val="0"/>
          <w:marBottom w:val="0"/>
          <w:divBdr>
            <w:top w:val="none" w:sz="0" w:space="0" w:color="auto"/>
            <w:left w:val="none" w:sz="0" w:space="0" w:color="auto"/>
            <w:bottom w:val="none" w:sz="0" w:space="0" w:color="auto"/>
            <w:right w:val="none" w:sz="0" w:space="0" w:color="auto"/>
          </w:divBdr>
          <w:divsChild>
            <w:div w:id="2146655973">
              <w:marLeft w:val="0"/>
              <w:marRight w:val="0"/>
              <w:marTop w:val="0"/>
              <w:marBottom w:val="0"/>
              <w:divBdr>
                <w:top w:val="none" w:sz="0" w:space="0" w:color="auto"/>
                <w:left w:val="none" w:sz="0" w:space="0" w:color="auto"/>
                <w:bottom w:val="none" w:sz="0" w:space="0" w:color="auto"/>
                <w:right w:val="none" w:sz="0" w:space="0" w:color="auto"/>
              </w:divBdr>
              <w:divsChild>
                <w:div w:id="97265099">
                  <w:marLeft w:val="0"/>
                  <w:marRight w:val="0"/>
                  <w:marTop w:val="0"/>
                  <w:marBottom w:val="0"/>
                  <w:divBdr>
                    <w:top w:val="none" w:sz="0" w:space="0" w:color="auto"/>
                    <w:left w:val="none" w:sz="0" w:space="0" w:color="auto"/>
                    <w:bottom w:val="none" w:sz="0" w:space="0" w:color="auto"/>
                    <w:right w:val="none" w:sz="0" w:space="0" w:color="auto"/>
                  </w:divBdr>
                  <w:divsChild>
                    <w:div w:id="337776418">
                      <w:marLeft w:val="0"/>
                      <w:marRight w:val="0"/>
                      <w:marTop w:val="0"/>
                      <w:marBottom w:val="0"/>
                      <w:divBdr>
                        <w:top w:val="none" w:sz="0" w:space="0" w:color="auto"/>
                        <w:left w:val="none" w:sz="0" w:space="0" w:color="auto"/>
                        <w:bottom w:val="none" w:sz="0" w:space="0" w:color="auto"/>
                        <w:right w:val="none" w:sz="0" w:space="0" w:color="auto"/>
                      </w:divBdr>
                      <w:divsChild>
                        <w:div w:id="2025862225">
                          <w:marLeft w:val="0"/>
                          <w:marRight w:val="0"/>
                          <w:marTop w:val="0"/>
                          <w:marBottom w:val="0"/>
                          <w:divBdr>
                            <w:top w:val="none" w:sz="0" w:space="0" w:color="auto"/>
                            <w:left w:val="none" w:sz="0" w:space="0" w:color="auto"/>
                            <w:bottom w:val="none" w:sz="0" w:space="0" w:color="auto"/>
                            <w:right w:val="none" w:sz="0" w:space="0" w:color="auto"/>
                          </w:divBdr>
                          <w:divsChild>
                            <w:div w:id="2131508368">
                              <w:marLeft w:val="0"/>
                              <w:marRight w:val="0"/>
                              <w:marTop w:val="0"/>
                              <w:marBottom w:val="0"/>
                              <w:divBdr>
                                <w:top w:val="none" w:sz="0" w:space="0" w:color="auto"/>
                                <w:left w:val="none" w:sz="0" w:space="0" w:color="auto"/>
                                <w:bottom w:val="none" w:sz="0" w:space="0" w:color="auto"/>
                                <w:right w:val="none" w:sz="0" w:space="0" w:color="auto"/>
                              </w:divBdr>
                              <w:divsChild>
                                <w:div w:id="90974845">
                                  <w:marLeft w:val="0"/>
                                  <w:marRight w:val="0"/>
                                  <w:marTop w:val="0"/>
                                  <w:marBottom w:val="0"/>
                                  <w:divBdr>
                                    <w:top w:val="none" w:sz="0" w:space="0" w:color="auto"/>
                                    <w:left w:val="none" w:sz="0" w:space="0" w:color="auto"/>
                                    <w:bottom w:val="none" w:sz="0" w:space="0" w:color="auto"/>
                                    <w:right w:val="none" w:sz="0" w:space="0" w:color="auto"/>
                                  </w:divBdr>
                                  <w:divsChild>
                                    <w:div w:id="11614576">
                                      <w:marLeft w:val="0"/>
                                      <w:marRight w:val="0"/>
                                      <w:marTop w:val="0"/>
                                      <w:marBottom w:val="0"/>
                                      <w:divBdr>
                                        <w:top w:val="none" w:sz="0" w:space="0" w:color="auto"/>
                                        <w:left w:val="none" w:sz="0" w:space="0" w:color="auto"/>
                                        <w:bottom w:val="none" w:sz="0" w:space="0" w:color="auto"/>
                                        <w:right w:val="none" w:sz="0" w:space="0" w:color="auto"/>
                                      </w:divBdr>
                                      <w:divsChild>
                                        <w:div w:id="227496095">
                                          <w:marLeft w:val="0"/>
                                          <w:marRight w:val="0"/>
                                          <w:marTop w:val="0"/>
                                          <w:marBottom w:val="0"/>
                                          <w:divBdr>
                                            <w:top w:val="none" w:sz="0" w:space="0" w:color="auto"/>
                                            <w:left w:val="none" w:sz="0" w:space="0" w:color="auto"/>
                                            <w:bottom w:val="none" w:sz="0" w:space="0" w:color="auto"/>
                                            <w:right w:val="none" w:sz="0" w:space="0" w:color="auto"/>
                                          </w:divBdr>
                                          <w:divsChild>
                                            <w:div w:id="454104199">
                                              <w:marLeft w:val="0"/>
                                              <w:marRight w:val="0"/>
                                              <w:marTop w:val="0"/>
                                              <w:marBottom w:val="0"/>
                                              <w:divBdr>
                                                <w:top w:val="none" w:sz="0" w:space="0" w:color="auto"/>
                                                <w:left w:val="none" w:sz="0" w:space="0" w:color="auto"/>
                                                <w:bottom w:val="none" w:sz="0" w:space="0" w:color="auto"/>
                                                <w:right w:val="none" w:sz="0" w:space="0" w:color="auto"/>
                                              </w:divBdr>
                                              <w:divsChild>
                                                <w:div w:id="135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4044">
                                      <w:marLeft w:val="0"/>
                                      <w:marRight w:val="0"/>
                                      <w:marTop w:val="0"/>
                                      <w:marBottom w:val="0"/>
                                      <w:divBdr>
                                        <w:top w:val="none" w:sz="0" w:space="0" w:color="auto"/>
                                        <w:left w:val="none" w:sz="0" w:space="0" w:color="auto"/>
                                        <w:bottom w:val="none" w:sz="0" w:space="0" w:color="auto"/>
                                        <w:right w:val="none" w:sz="0" w:space="0" w:color="auto"/>
                                      </w:divBdr>
                                      <w:divsChild>
                                        <w:div w:id="1786077977">
                                          <w:marLeft w:val="0"/>
                                          <w:marRight w:val="0"/>
                                          <w:marTop w:val="0"/>
                                          <w:marBottom w:val="0"/>
                                          <w:divBdr>
                                            <w:top w:val="none" w:sz="0" w:space="0" w:color="auto"/>
                                            <w:left w:val="none" w:sz="0" w:space="0" w:color="auto"/>
                                            <w:bottom w:val="none" w:sz="0" w:space="0" w:color="auto"/>
                                            <w:right w:val="none" w:sz="0" w:space="0" w:color="auto"/>
                                          </w:divBdr>
                                          <w:divsChild>
                                            <w:div w:id="61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6932">
          <w:marLeft w:val="0"/>
          <w:marRight w:val="0"/>
          <w:marTop w:val="0"/>
          <w:marBottom w:val="0"/>
          <w:divBdr>
            <w:top w:val="none" w:sz="0" w:space="0" w:color="auto"/>
            <w:left w:val="none" w:sz="0" w:space="0" w:color="auto"/>
            <w:bottom w:val="none" w:sz="0" w:space="0" w:color="auto"/>
            <w:right w:val="none" w:sz="0" w:space="0" w:color="auto"/>
          </w:divBdr>
          <w:divsChild>
            <w:div w:id="2028868927">
              <w:marLeft w:val="0"/>
              <w:marRight w:val="0"/>
              <w:marTop w:val="0"/>
              <w:marBottom w:val="0"/>
              <w:divBdr>
                <w:top w:val="none" w:sz="0" w:space="0" w:color="auto"/>
                <w:left w:val="none" w:sz="0" w:space="0" w:color="auto"/>
                <w:bottom w:val="none" w:sz="0" w:space="0" w:color="auto"/>
                <w:right w:val="none" w:sz="0" w:space="0" w:color="auto"/>
              </w:divBdr>
              <w:divsChild>
                <w:div w:id="124740788">
                  <w:marLeft w:val="0"/>
                  <w:marRight w:val="0"/>
                  <w:marTop w:val="0"/>
                  <w:marBottom w:val="0"/>
                  <w:divBdr>
                    <w:top w:val="none" w:sz="0" w:space="0" w:color="auto"/>
                    <w:left w:val="none" w:sz="0" w:space="0" w:color="auto"/>
                    <w:bottom w:val="none" w:sz="0" w:space="0" w:color="auto"/>
                    <w:right w:val="none" w:sz="0" w:space="0" w:color="auto"/>
                  </w:divBdr>
                  <w:divsChild>
                    <w:div w:id="532154809">
                      <w:marLeft w:val="0"/>
                      <w:marRight w:val="0"/>
                      <w:marTop w:val="0"/>
                      <w:marBottom w:val="0"/>
                      <w:divBdr>
                        <w:top w:val="none" w:sz="0" w:space="0" w:color="auto"/>
                        <w:left w:val="none" w:sz="0" w:space="0" w:color="auto"/>
                        <w:bottom w:val="none" w:sz="0" w:space="0" w:color="auto"/>
                        <w:right w:val="none" w:sz="0" w:space="0" w:color="auto"/>
                      </w:divBdr>
                      <w:divsChild>
                        <w:div w:id="367221100">
                          <w:marLeft w:val="0"/>
                          <w:marRight w:val="0"/>
                          <w:marTop w:val="0"/>
                          <w:marBottom w:val="0"/>
                          <w:divBdr>
                            <w:top w:val="none" w:sz="0" w:space="0" w:color="auto"/>
                            <w:left w:val="none" w:sz="0" w:space="0" w:color="auto"/>
                            <w:bottom w:val="none" w:sz="0" w:space="0" w:color="auto"/>
                            <w:right w:val="none" w:sz="0" w:space="0" w:color="auto"/>
                          </w:divBdr>
                          <w:divsChild>
                            <w:div w:id="1766418169">
                              <w:marLeft w:val="0"/>
                              <w:marRight w:val="0"/>
                              <w:marTop w:val="0"/>
                              <w:marBottom w:val="0"/>
                              <w:divBdr>
                                <w:top w:val="none" w:sz="0" w:space="0" w:color="auto"/>
                                <w:left w:val="none" w:sz="0" w:space="0" w:color="auto"/>
                                <w:bottom w:val="none" w:sz="0" w:space="0" w:color="auto"/>
                                <w:right w:val="none" w:sz="0" w:space="0" w:color="auto"/>
                              </w:divBdr>
                              <w:divsChild>
                                <w:div w:id="1475105687">
                                  <w:marLeft w:val="0"/>
                                  <w:marRight w:val="0"/>
                                  <w:marTop w:val="0"/>
                                  <w:marBottom w:val="0"/>
                                  <w:divBdr>
                                    <w:top w:val="none" w:sz="0" w:space="0" w:color="auto"/>
                                    <w:left w:val="none" w:sz="0" w:space="0" w:color="auto"/>
                                    <w:bottom w:val="none" w:sz="0" w:space="0" w:color="auto"/>
                                    <w:right w:val="none" w:sz="0" w:space="0" w:color="auto"/>
                                  </w:divBdr>
                                  <w:divsChild>
                                    <w:div w:id="1299649833">
                                      <w:marLeft w:val="0"/>
                                      <w:marRight w:val="0"/>
                                      <w:marTop w:val="0"/>
                                      <w:marBottom w:val="0"/>
                                      <w:divBdr>
                                        <w:top w:val="none" w:sz="0" w:space="0" w:color="auto"/>
                                        <w:left w:val="none" w:sz="0" w:space="0" w:color="auto"/>
                                        <w:bottom w:val="none" w:sz="0" w:space="0" w:color="auto"/>
                                        <w:right w:val="none" w:sz="0" w:space="0" w:color="auto"/>
                                      </w:divBdr>
                                      <w:divsChild>
                                        <w:div w:id="982350041">
                                          <w:marLeft w:val="0"/>
                                          <w:marRight w:val="0"/>
                                          <w:marTop w:val="0"/>
                                          <w:marBottom w:val="0"/>
                                          <w:divBdr>
                                            <w:top w:val="none" w:sz="0" w:space="0" w:color="auto"/>
                                            <w:left w:val="none" w:sz="0" w:space="0" w:color="auto"/>
                                            <w:bottom w:val="none" w:sz="0" w:space="0" w:color="auto"/>
                                            <w:right w:val="none" w:sz="0" w:space="0" w:color="auto"/>
                                          </w:divBdr>
                                          <w:divsChild>
                                            <w:div w:id="1843542251">
                                              <w:marLeft w:val="0"/>
                                              <w:marRight w:val="0"/>
                                              <w:marTop w:val="0"/>
                                              <w:marBottom w:val="0"/>
                                              <w:divBdr>
                                                <w:top w:val="none" w:sz="0" w:space="0" w:color="auto"/>
                                                <w:left w:val="none" w:sz="0" w:space="0" w:color="auto"/>
                                                <w:bottom w:val="none" w:sz="0" w:space="0" w:color="auto"/>
                                                <w:right w:val="none" w:sz="0" w:space="0" w:color="auto"/>
                                              </w:divBdr>
                                              <w:divsChild>
                                                <w:div w:id="218900719">
                                                  <w:marLeft w:val="0"/>
                                                  <w:marRight w:val="0"/>
                                                  <w:marTop w:val="0"/>
                                                  <w:marBottom w:val="0"/>
                                                  <w:divBdr>
                                                    <w:top w:val="none" w:sz="0" w:space="0" w:color="auto"/>
                                                    <w:left w:val="none" w:sz="0" w:space="0" w:color="auto"/>
                                                    <w:bottom w:val="none" w:sz="0" w:space="0" w:color="auto"/>
                                                    <w:right w:val="none" w:sz="0" w:space="0" w:color="auto"/>
                                                  </w:divBdr>
                                                  <w:divsChild>
                                                    <w:div w:id="608315585">
                                                      <w:marLeft w:val="0"/>
                                                      <w:marRight w:val="0"/>
                                                      <w:marTop w:val="0"/>
                                                      <w:marBottom w:val="0"/>
                                                      <w:divBdr>
                                                        <w:top w:val="none" w:sz="0" w:space="0" w:color="auto"/>
                                                        <w:left w:val="none" w:sz="0" w:space="0" w:color="auto"/>
                                                        <w:bottom w:val="none" w:sz="0" w:space="0" w:color="auto"/>
                                                        <w:right w:val="none" w:sz="0" w:space="0" w:color="auto"/>
                                                      </w:divBdr>
                                                      <w:divsChild>
                                                        <w:div w:id="675110072">
                                                          <w:marLeft w:val="0"/>
                                                          <w:marRight w:val="0"/>
                                                          <w:marTop w:val="0"/>
                                                          <w:marBottom w:val="0"/>
                                                          <w:divBdr>
                                                            <w:top w:val="none" w:sz="0" w:space="0" w:color="auto"/>
                                                            <w:left w:val="none" w:sz="0" w:space="0" w:color="auto"/>
                                                            <w:bottom w:val="none" w:sz="0" w:space="0" w:color="auto"/>
                                                            <w:right w:val="none" w:sz="0" w:space="0" w:color="auto"/>
                                                          </w:divBdr>
                                                          <w:divsChild>
                                                            <w:div w:id="174735622">
                                                              <w:marLeft w:val="0"/>
                                                              <w:marRight w:val="0"/>
                                                              <w:marTop w:val="0"/>
                                                              <w:marBottom w:val="0"/>
                                                              <w:divBdr>
                                                                <w:top w:val="none" w:sz="0" w:space="0" w:color="auto"/>
                                                                <w:left w:val="none" w:sz="0" w:space="0" w:color="auto"/>
                                                                <w:bottom w:val="none" w:sz="0" w:space="0" w:color="auto"/>
                                                                <w:right w:val="none" w:sz="0" w:space="0" w:color="auto"/>
                                                              </w:divBdr>
                                                              <w:divsChild>
                                                                <w:div w:id="17907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6949862">
      <w:bodyDiv w:val="1"/>
      <w:marLeft w:val="0"/>
      <w:marRight w:val="0"/>
      <w:marTop w:val="0"/>
      <w:marBottom w:val="0"/>
      <w:divBdr>
        <w:top w:val="none" w:sz="0" w:space="0" w:color="auto"/>
        <w:left w:val="none" w:sz="0" w:space="0" w:color="auto"/>
        <w:bottom w:val="none" w:sz="0" w:space="0" w:color="auto"/>
        <w:right w:val="none" w:sz="0" w:space="0" w:color="auto"/>
      </w:divBdr>
    </w:div>
    <w:div w:id="1039747297">
      <w:bodyDiv w:val="1"/>
      <w:marLeft w:val="0"/>
      <w:marRight w:val="0"/>
      <w:marTop w:val="0"/>
      <w:marBottom w:val="0"/>
      <w:divBdr>
        <w:top w:val="none" w:sz="0" w:space="0" w:color="auto"/>
        <w:left w:val="none" w:sz="0" w:space="0" w:color="auto"/>
        <w:bottom w:val="none" w:sz="0" w:space="0" w:color="auto"/>
        <w:right w:val="none" w:sz="0" w:space="0" w:color="auto"/>
      </w:divBdr>
    </w:div>
    <w:div w:id="1043212166">
      <w:bodyDiv w:val="1"/>
      <w:marLeft w:val="0"/>
      <w:marRight w:val="0"/>
      <w:marTop w:val="0"/>
      <w:marBottom w:val="0"/>
      <w:divBdr>
        <w:top w:val="none" w:sz="0" w:space="0" w:color="auto"/>
        <w:left w:val="none" w:sz="0" w:space="0" w:color="auto"/>
        <w:bottom w:val="none" w:sz="0" w:space="0" w:color="auto"/>
        <w:right w:val="none" w:sz="0" w:space="0" w:color="auto"/>
      </w:divBdr>
    </w:div>
    <w:div w:id="1050961671">
      <w:bodyDiv w:val="1"/>
      <w:marLeft w:val="0"/>
      <w:marRight w:val="0"/>
      <w:marTop w:val="0"/>
      <w:marBottom w:val="0"/>
      <w:divBdr>
        <w:top w:val="none" w:sz="0" w:space="0" w:color="auto"/>
        <w:left w:val="none" w:sz="0" w:space="0" w:color="auto"/>
        <w:bottom w:val="none" w:sz="0" w:space="0" w:color="auto"/>
        <w:right w:val="none" w:sz="0" w:space="0" w:color="auto"/>
      </w:divBdr>
    </w:div>
    <w:div w:id="1059094229">
      <w:bodyDiv w:val="1"/>
      <w:marLeft w:val="0"/>
      <w:marRight w:val="0"/>
      <w:marTop w:val="0"/>
      <w:marBottom w:val="0"/>
      <w:divBdr>
        <w:top w:val="none" w:sz="0" w:space="0" w:color="auto"/>
        <w:left w:val="none" w:sz="0" w:space="0" w:color="auto"/>
        <w:bottom w:val="none" w:sz="0" w:space="0" w:color="auto"/>
        <w:right w:val="none" w:sz="0" w:space="0" w:color="auto"/>
      </w:divBdr>
    </w:div>
    <w:div w:id="1059749148">
      <w:bodyDiv w:val="1"/>
      <w:marLeft w:val="0"/>
      <w:marRight w:val="0"/>
      <w:marTop w:val="0"/>
      <w:marBottom w:val="0"/>
      <w:divBdr>
        <w:top w:val="none" w:sz="0" w:space="0" w:color="auto"/>
        <w:left w:val="none" w:sz="0" w:space="0" w:color="auto"/>
        <w:bottom w:val="none" w:sz="0" w:space="0" w:color="auto"/>
        <w:right w:val="none" w:sz="0" w:space="0" w:color="auto"/>
      </w:divBdr>
      <w:divsChild>
        <w:div w:id="1032531857">
          <w:marLeft w:val="0"/>
          <w:marRight w:val="0"/>
          <w:marTop w:val="0"/>
          <w:marBottom w:val="0"/>
          <w:divBdr>
            <w:top w:val="none" w:sz="0" w:space="0" w:color="auto"/>
            <w:left w:val="none" w:sz="0" w:space="0" w:color="auto"/>
            <w:bottom w:val="none" w:sz="0" w:space="0" w:color="auto"/>
            <w:right w:val="none" w:sz="0" w:space="0" w:color="auto"/>
          </w:divBdr>
          <w:divsChild>
            <w:div w:id="574097847">
              <w:marLeft w:val="0"/>
              <w:marRight w:val="0"/>
              <w:marTop w:val="0"/>
              <w:marBottom w:val="0"/>
              <w:divBdr>
                <w:top w:val="none" w:sz="0" w:space="0" w:color="auto"/>
                <w:left w:val="none" w:sz="0" w:space="0" w:color="auto"/>
                <w:bottom w:val="none" w:sz="0" w:space="0" w:color="auto"/>
                <w:right w:val="none" w:sz="0" w:space="0" w:color="auto"/>
              </w:divBdr>
            </w:div>
          </w:divsChild>
        </w:div>
        <w:div w:id="1505510787">
          <w:marLeft w:val="0"/>
          <w:marRight w:val="0"/>
          <w:marTop w:val="0"/>
          <w:marBottom w:val="0"/>
          <w:divBdr>
            <w:top w:val="none" w:sz="0" w:space="0" w:color="auto"/>
            <w:left w:val="none" w:sz="0" w:space="0" w:color="auto"/>
            <w:bottom w:val="none" w:sz="0" w:space="0" w:color="auto"/>
            <w:right w:val="none" w:sz="0" w:space="0" w:color="auto"/>
          </w:divBdr>
          <w:divsChild>
            <w:div w:id="1854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7475">
      <w:bodyDiv w:val="1"/>
      <w:marLeft w:val="0"/>
      <w:marRight w:val="0"/>
      <w:marTop w:val="0"/>
      <w:marBottom w:val="0"/>
      <w:divBdr>
        <w:top w:val="none" w:sz="0" w:space="0" w:color="auto"/>
        <w:left w:val="none" w:sz="0" w:space="0" w:color="auto"/>
        <w:bottom w:val="none" w:sz="0" w:space="0" w:color="auto"/>
        <w:right w:val="none" w:sz="0" w:space="0" w:color="auto"/>
      </w:divBdr>
    </w:div>
    <w:div w:id="1068185059">
      <w:bodyDiv w:val="1"/>
      <w:marLeft w:val="0"/>
      <w:marRight w:val="0"/>
      <w:marTop w:val="0"/>
      <w:marBottom w:val="0"/>
      <w:divBdr>
        <w:top w:val="none" w:sz="0" w:space="0" w:color="auto"/>
        <w:left w:val="none" w:sz="0" w:space="0" w:color="auto"/>
        <w:bottom w:val="none" w:sz="0" w:space="0" w:color="auto"/>
        <w:right w:val="none" w:sz="0" w:space="0" w:color="auto"/>
      </w:divBdr>
    </w:div>
    <w:div w:id="1082024726">
      <w:bodyDiv w:val="1"/>
      <w:marLeft w:val="0"/>
      <w:marRight w:val="0"/>
      <w:marTop w:val="0"/>
      <w:marBottom w:val="0"/>
      <w:divBdr>
        <w:top w:val="none" w:sz="0" w:space="0" w:color="auto"/>
        <w:left w:val="none" w:sz="0" w:space="0" w:color="auto"/>
        <w:bottom w:val="none" w:sz="0" w:space="0" w:color="auto"/>
        <w:right w:val="none" w:sz="0" w:space="0" w:color="auto"/>
      </w:divBdr>
    </w:div>
    <w:div w:id="1088426303">
      <w:bodyDiv w:val="1"/>
      <w:marLeft w:val="0"/>
      <w:marRight w:val="0"/>
      <w:marTop w:val="0"/>
      <w:marBottom w:val="0"/>
      <w:divBdr>
        <w:top w:val="none" w:sz="0" w:space="0" w:color="auto"/>
        <w:left w:val="none" w:sz="0" w:space="0" w:color="auto"/>
        <w:bottom w:val="none" w:sz="0" w:space="0" w:color="auto"/>
        <w:right w:val="none" w:sz="0" w:space="0" w:color="auto"/>
      </w:divBdr>
    </w:div>
    <w:div w:id="1094403135">
      <w:bodyDiv w:val="1"/>
      <w:marLeft w:val="0"/>
      <w:marRight w:val="0"/>
      <w:marTop w:val="0"/>
      <w:marBottom w:val="0"/>
      <w:divBdr>
        <w:top w:val="none" w:sz="0" w:space="0" w:color="auto"/>
        <w:left w:val="none" w:sz="0" w:space="0" w:color="auto"/>
        <w:bottom w:val="none" w:sz="0" w:space="0" w:color="auto"/>
        <w:right w:val="none" w:sz="0" w:space="0" w:color="auto"/>
      </w:divBdr>
    </w:div>
    <w:div w:id="1110588478">
      <w:bodyDiv w:val="1"/>
      <w:marLeft w:val="0"/>
      <w:marRight w:val="0"/>
      <w:marTop w:val="0"/>
      <w:marBottom w:val="0"/>
      <w:divBdr>
        <w:top w:val="none" w:sz="0" w:space="0" w:color="auto"/>
        <w:left w:val="none" w:sz="0" w:space="0" w:color="auto"/>
        <w:bottom w:val="none" w:sz="0" w:space="0" w:color="auto"/>
        <w:right w:val="none" w:sz="0" w:space="0" w:color="auto"/>
      </w:divBdr>
      <w:divsChild>
        <w:div w:id="421069908">
          <w:marLeft w:val="0"/>
          <w:marRight w:val="0"/>
          <w:marTop w:val="0"/>
          <w:marBottom w:val="0"/>
          <w:divBdr>
            <w:top w:val="none" w:sz="0" w:space="0" w:color="auto"/>
            <w:left w:val="none" w:sz="0" w:space="0" w:color="auto"/>
            <w:bottom w:val="none" w:sz="0" w:space="0" w:color="auto"/>
            <w:right w:val="none" w:sz="0" w:space="0" w:color="auto"/>
          </w:divBdr>
          <w:divsChild>
            <w:div w:id="683941040">
              <w:marLeft w:val="0"/>
              <w:marRight w:val="0"/>
              <w:marTop w:val="0"/>
              <w:marBottom w:val="0"/>
              <w:divBdr>
                <w:top w:val="none" w:sz="0" w:space="0" w:color="auto"/>
                <w:left w:val="none" w:sz="0" w:space="0" w:color="auto"/>
                <w:bottom w:val="none" w:sz="0" w:space="0" w:color="auto"/>
                <w:right w:val="none" w:sz="0" w:space="0" w:color="auto"/>
              </w:divBdr>
            </w:div>
          </w:divsChild>
        </w:div>
        <w:div w:id="1961955223">
          <w:marLeft w:val="0"/>
          <w:marRight w:val="0"/>
          <w:marTop w:val="0"/>
          <w:marBottom w:val="0"/>
          <w:divBdr>
            <w:top w:val="none" w:sz="0" w:space="0" w:color="auto"/>
            <w:left w:val="none" w:sz="0" w:space="0" w:color="auto"/>
            <w:bottom w:val="none" w:sz="0" w:space="0" w:color="auto"/>
            <w:right w:val="none" w:sz="0" w:space="0" w:color="auto"/>
          </w:divBdr>
          <w:divsChild>
            <w:div w:id="5782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5418">
      <w:bodyDiv w:val="1"/>
      <w:marLeft w:val="0"/>
      <w:marRight w:val="0"/>
      <w:marTop w:val="0"/>
      <w:marBottom w:val="0"/>
      <w:divBdr>
        <w:top w:val="none" w:sz="0" w:space="0" w:color="auto"/>
        <w:left w:val="none" w:sz="0" w:space="0" w:color="auto"/>
        <w:bottom w:val="none" w:sz="0" w:space="0" w:color="auto"/>
        <w:right w:val="none" w:sz="0" w:space="0" w:color="auto"/>
      </w:divBdr>
    </w:div>
    <w:div w:id="1117329155">
      <w:bodyDiv w:val="1"/>
      <w:marLeft w:val="0"/>
      <w:marRight w:val="0"/>
      <w:marTop w:val="0"/>
      <w:marBottom w:val="0"/>
      <w:divBdr>
        <w:top w:val="none" w:sz="0" w:space="0" w:color="auto"/>
        <w:left w:val="none" w:sz="0" w:space="0" w:color="auto"/>
        <w:bottom w:val="none" w:sz="0" w:space="0" w:color="auto"/>
        <w:right w:val="none" w:sz="0" w:space="0" w:color="auto"/>
      </w:divBdr>
    </w:div>
    <w:div w:id="1125348802">
      <w:bodyDiv w:val="1"/>
      <w:marLeft w:val="0"/>
      <w:marRight w:val="0"/>
      <w:marTop w:val="0"/>
      <w:marBottom w:val="0"/>
      <w:divBdr>
        <w:top w:val="none" w:sz="0" w:space="0" w:color="auto"/>
        <w:left w:val="none" w:sz="0" w:space="0" w:color="auto"/>
        <w:bottom w:val="none" w:sz="0" w:space="0" w:color="auto"/>
        <w:right w:val="none" w:sz="0" w:space="0" w:color="auto"/>
      </w:divBdr>
    </w:div>
    <w:div w:id="1133250751">
      <w:bodyDiv w:val="1"/>
      <w:marLeft w:val="0"/>
      <w:marRight w:val="0"/>
      <w:marTop w:val="0"/>
      <w:marBottom w:val="0"/>
      <w:divBdr>
        <w:top w:val="none" w:sz="0" w:space="0" w:color="auto"/>
        <w:left w:val="none" w:sz="0" w:space="0" w:color="auto"/>
        <w:bottom w:val="none" w:sz="0" w:space="0" w:color="auto"/>
        <w:right w:val="none" w:sz="0" w:space="0" w:color="auto"/>
      </w:divBdr>
    </w:div>
    <w:div w:id="1136340722">
      <w:bodyDiv w:val="1"/>
      <w:marLeft w:val="0"/>
      <w:marRight w:val="0"/>
      <w:marTop w:val="0"/>
      <w:marBottom w:val="0"/>
      <w:divBdr>
        <w:top w:val="none" w:sz="0" w:space="0" w:color="auto"/>
        <w:left w:val="none" w:sz="0" w:space="0" w:color="auto"/>
        <w:bottom w:val="none" w:sz="0" w:space="0" w:color="auto"/>
        <w:right w:val="none" w:sz="0" w:space="0" w:color="auto"/>
      </w:divBdr>
    </w:div>
    <w:div w:id="1147941132">
      <w:bodyDiv w:val="1"/>
      <w:marLeft w:val="0"/>
      <w:marRight w:val="0"/>
      <w:marTop w:val="0"/>
      <w:marBottom w:val="0"/>
      <w:divBdr>
        <w:top w:val="none" w:sz="0" w:space="0" w:color="auto"/>
        <w:left w:val="none" w:sz="0" w:space="0" w:color="auto"/>
        <w:bottom w:val="none" w:sz="0" w:space="0" w:color="auto"/>
        <w:right w:val="none" w:sz="0" w:space="0" w:color="auto"/>
      </w:divBdr>
      <w:divsChild>
        <w:div w:id="321936902">
          <w:marLeft w:val="0"/>
          <w:marRight w:val="0"/>
          <w:marTop w:val="0"/>
          <w:marBottom w:val="0"/>
          <w:divBdr>
            <w:top w:val="none" w:sz="0" w:space="0" w:color="auto"/>
            <w:left w:val="none" w:sz="0" w:space="0" w:color="auto"/>
            <w:bottom w:val="none" w:sz="0" w:space="0" w:color="auto"/>
            <w:right w:val="none" w:sz="0" w:space="0" w:color="auto"/>
          </w:divBdr>
          <w:divsChild>
            <w:div w:id="19254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6370">
      <w:bodyDiv w:val="1"/>
      <w:marLeft w:val="0"/>
      <w:marRight w:val="0"/>
      <w:marTop w:val="0"/>
      <w:marBottom w:val="0"/>
      <w:divBdr>
        <w:top w:val="none" w:sz="0" w:space="0" w:color="auto"/>
        <w:left w:val="none" w:sz="0" w:space="0" w:color="auto"/>
        <w:bottom w:val="none" w:sz="0" w:space="0" w:color="auto"/>
        <w:right w:val="none" w:sz="0" w:space="0" w:color="auto"/>
      </w:divBdr>
    </w:div>
    <w:div w:id="1149126455">
      <w:bodyDiv w:val="1"/>
      <w:marLeft w:val="0"/>
      <w:marRight w:val="0"/>
      <w:marTop w:val="0"/>
      <w:marBottom w:val="0"/>
      <w:divBdr>
        <w:top w:val="none" w:sz="0" w:space="0" w:color="auto"/>
        <w:left w:val="none" w:sz="0" w:space="0" w:color="auto"/>
        <w:bottom w:val="none" w:sz="0" w:space="0" w:color="auto"/>
        <w:right w:val="none" w:sz="0" w:space="0" w:color="auto"/>
      </w:divBdr>
    </w:div>
    <w:div w:id="1163544692">
      <w:bodyDiv w:val="1"/>
      <w:marLeft w:val="0"/>
      <w:marRight w:val="0"/>
      <w:marTop w:val="0"/>
      <w:marBottom w:val="0"/>
      <w:divBdr>
        <w:top w:val="none" w:sz="0" w:space="0" w:color="auto"/>
        <w:left w:val="none" w:sz="0" w:space="0" w:color="auto"/>
        <w:bottom w:val="none" w:sz="0" w:space="0" w:color="auto"/>
        <w:right w:val="none" w:sz="0" w:space="0" w:color="auto"/>
      </w:divBdr>
    </w:div>
    <w:div w:id="1177231121">
      <w:bodyDiv w:val="1"/>
      <w:marLeft w:val="0"/>
      <w:marRight w:val="0"/>
      <w:marTop w:val="0"/>
      <w:marBottom w:val="0"/>
      <w:divBdr>
        <w:top w:val="none" w:sz="0" w:space="0" w:color="auto"/>
        <w:left w:val="none" w:sz="0" w:space="0" w:color="auto"/>
        <w:bottom w:val="none" w:sz="0" w:space="0" w:color="auto"/>
        <w:right w:val="none" w:sz="0" w:space="0" w:color="auto"/>
      </w:divBdr>
    </w:div>
    <w:div w:id="1189219514">
      <w:bodyDiv w:val="1"/>
      <w:marLeft w:val="0"/>
      <w:marRight w:val="0"/>
      <w:marTop w:val="0"/>
      <w:marBottom w:val="0"/>
      <w:divBdr>
        <w:top w:val="none" w:sz="0" w:space="0" w:color="auto"/>
        <w:left w:val="none" w:sz="0" w:space="0" w:color="auto"/>
        <w:bottom w:val="none" w:sz="0" w:space="0" w:color="auto"/>
        <w:right w:val="none" w:sz="0" w:space="0" w:color="auto"/>
      </w:divBdr>
    </w:div>
    <w:div w:id="1193609312">
      <w:bodyDiv w:val="1"/>
      <w:marLeft w:val="0"/>
      <w:marRight w:val="0"/>
      <w:marTop w:val="0"/>
      <w:marBottom w:val="0"/>
      <w:divBdr>
        <w:top w:val="none" w:sz="0" w:space="0" w:color="auto"/>
        <w:left w:val="none" w:sz="0" w:space="0" w:color="auto"/>
        <w:bottom w:val="none" w:sz="0" w:space="0" w:color="auto"/>
        <w:right w:val="none" w:sz="0" w:space="0" w:color="auto"/>
      </w:divBdr>
    </w:div>
    <w:div w:id="1197309573">
      <w:bodyDiv w:val="1"/>
      <w:marLeft w:val="0"/>
      <w:marRight w:val="0"/>
      <w:marTop w:val="0"/>
      <w:marBottom w:val="0"/>
      <w:divBdr>
        <w:top w:val="none" w:sz="0" w:space="0" w:color="auto"/>
        <w:left w:val="none" w:sz="0" w:space="0" w:color="auto"/>
        <w:bottom w:val="none" w:sz="0" w:space="0" w:color="auto"/>
        <w:right w:val="none" w:sz="0" w:space="0" w:color="auto"/>
      </w:divBdr>
    </w:div>
    <w:div w:id="1228688262">
      <w:bodyDiv w:val="1"/>
      <w:marLeft w:val="0"/>
      <w:marRight w:val="0"/>
      <w:marTop w:val="0"/>
      <w:marBottom w:val="0"/>
      <w:divBdr>
        <w:top w:val="none" w:sz="0" w:space="0" w:color="auto"/>
        <w:left w:val="none" w:sz="0" w:space="0" w:color="auto"/>
        <w:bottom w:val="none" w:sz="0" w:space="0" w:color="auto"/>
        <w:right w:val="none" w:sz="0" w:space="0" w:color="auto"/>
      </w:divBdr>
    </w:div>
    <w:div w:id="1230074248">
      <w:bodyDiv w:val="1"/>
      <w:marLeft w:val="0"/>
      <w:marRight w:val="0"/>
      <w:marTop w:val="0"/>
      <w:marBottom w:val="0"/>
      <w:divBdr>
        <w:top w:val="none" w:sz="0" w:space="0" w:color="auto"/>
        <w:left w:val="none" w:sz="0" w:space="0" w:color="auto"/>
        <w:bottom w:val="none" w:sz="0" w:space="0" w:color="auto"/>
        <w:right w:val="none" w:sz="0" w:space="0" w:color="auto"/>
      </w:divBdr>
    </w:div>
    <w:div w:id="1233392522">
      <w:bodyDiv w:val="1"/>
      <w:marLeft w:val="0"/>
      <w:marRight w:val="0"/>
      <w:marTop w:val="0"/>
      <w:marBottom w:val="0"/>
      <w:divBdr>
        <w:top w:val="none" w:sz="0" w:space="0" w:color="auto"/>
        <w:left w:val="none" w:sz="0" w:space="0" w:color="auto"/>
        <w:bottom w:val="none" w:sz="0" w:space="0" w:color="auto"/>
        <w:right w:val="none" w:sz="0" w:space="0" w:color="auto"/>
      </w:divBdr>
    </w:div>
    <w:div w:id="1238662060">
      <w:bodyDiv w:val="1"/>
      <w:marLeft w:val="0"/>
      <w:marRight w:val="0"/>
      <w:marTop w:val="0"/>
      <w:marBottom w:val="0"/>
      <w:divBdr>
        <w:top w:val="none" w:sz="0" w:space="0" w:color="auto"/>
        <w:left w:val="none" w:sz="0" w:space="0" w:color="auto"/>
        <w:bottom w:val="none" w:sz="0" w:space="0" w:color="auto"/>
        <w:right w:val="none" w:sz="0" w:space="0" w:color="auto"/>
      </w:divBdr>
    </w:div>
    <w:div w:id="1239513980">
      <w:bodyDiv w:val="1"/>
      <w:marLeft w:val="0"/>
      <w:marRight w:val="0"/>
      <w:marTop w:val="0"/>
      <w:marBottom w:val="0"/>
      <w:divBdr>
        <w:top w:val="none" w:sz="0" w:space="0" w:color="auto"/>
        <w:left w:val="none" w:sz="0" w:space="0" w:color="auto"/>
        <w:bottom w:val="none" w:sz="0" w:space="0" w:color="auto"/>
        <w:right w:val="none" w:sz="0" w:space="0" w:color="auto"/>
      </w:divBdr>
    </w:div>
    <w:div w:id="1244952290">
      <w:bodyDiv w:val="1"/>
      <w:marLeft w:val="0"/>
      <w:marRight w:val="0"/>
      <w:marTop w:val="0"/>
      <w:marBottom w:val="0"/>
      <w:divBdr>
        <w:top w:val="none" w:sz="0" w:space="0" w:color="auto"/>
        <w:left w:val="none" w:sz="0" w:space="0" w:color="auto"/>
        <w:bottom w:val="none" w:sz="0" w:space="0" w:color="auto"/>
        <w:right w:val="none" w:sz="0" w:space="0" w:color="auto"/>
      </w:divBdr>
    </w:div>
    <w:div w:id="1247500017">
      <w:bodyDiv w:val="1"/>
      <w:marLeft w:val="0"/>
      <w:marRight w:val="0"/>
      <w:marTop w:val="0"/>
      <w:marBottom w:val="0"/>
      <w:divBdr>
        <w:top w:val="none" w:sz="0" w:space="0" w:color="auto"/>
        <w:left w:val="none" w:sz="0" w:space="0" w:color="auto"/>
        <w:bottom w:val="none" w:sz="0" w:space="0" w:color="auto"/>
        <w:right w:val="none" w:sz="0" w:space="0" w:color="auto"/>
      </w:divBdr>
    </w:div>
    <w:div w:id="1248684485">
      <w:bodyDiv w:val="1"/>
      <w:marLeft w:val="0"/>
      <w:marRight w:val="0"/>
      <w:marTop w:val="0"/>
      <w:marBottom w:val="0"/>
      <w:divBdr>
        <w:top w:val="none" w:sz="0" w:space="0" w:color="auto"/>
        <w:left w:val="none" w:sz="0" w:space="0" w:color="auto"/>
        <w:bottom w:val="none" w:sz="0" w:space="0" w:color="auto"/>
        <w:right w:val="none" w:sz="0" w:space="0" w:color="auto"/>
      </w:divBdr>
    </w:div>
    <w:div w:id="1252662275">
      <w:bodyDiv w:val="1"/>
      <w:marLeft w:val="0"/>
      <w:marRight w:val="0"/>
      <w:marTop w:val="0"/>
      <w:marBottom w:val="0"/>
      <w:divBdr>
        <w:top w:val="none" w:sz="0" w:space="0" w:color="auto"/>
        <w:left w:val="none" w:sz="0" w:space="0" w:color="auto"/>
        <w:bottom w:val="none" w:sz="0" w:space="0" w:color="auto"/>
        <w:right w:val="none" w:sz="0" w:space="0" w:color="auto"/>
      </w:divBdr>
    </w:div>
    <w:div w:id="1254438728">
      <w:bodyDiv w:val="1"/>
      <w:marLeft w:val="0"/>
      <w:marRight w:val="0"/>
      <w:marTop w:val="0"/>
      <w:marBottom w:val="0"/>
      <w:divBdr>
        <w:top w:val="none" w:sz="0" w:space="0" w:color="auto"/>
        <w:left w:val="none" w:sz="0" w:space="0" w:color="auto"/>
        <w:bottom w:val="none" w:sz="0" w:space="0" w:color="auto"/>
        <w:right w:val="none" w:sz="0" w:space="0" w:color="auto"/>
      </w:divBdr>
    </w:div>
    <w:div w:id="1278367448">
      <w:bodyDiv w:val="1"/>
      <w:marLeft w:val="0"/>
      <w:marRight w:val="0"/>
      <w:marTop w:val="0"/>
      <w:marBottom w:val="0"/>
      <w:divBdr>
        <w:top w:val="none" w:sz="0" w:space="0" w:color="auto"/>
        <w:left w:val="none" w:sz="0" w:space="0" w:color="auto"/>
        <w:bottom w:val="none" w:sz="0" w:space="0" w:color="auto"/>
        <w:right w:val="none" w:sz="0" w:space="0" w:color="auto"/>
      </w:divBdr>
    </w:div>
    <w:div w:id="1281763514">
      <w:bodyDiv w:val="1"/>
      <w:marLeft w:val="0"/>
      <w:marRight w:val="0"/>
      <w:marTop w:val="0"/>
      <w:marBottom w:val="0"/>
      <w:divBdr>
        <w:top w:val="none" w:sz="0" w:space="0" w:color="auto"/>
        <w:left w:val="none" w:sz="0" w:space="0" w:color="auto"/>
        <w:bottom w:val="none" w:sz="0" w:space="0" w:color="auto"/>
        <w:right w:val="none" w:sz="0" w:space="0" w:color="auto"/>
      </w:divBdr>
    </w:div>
    <w:div w:id="1299341677">
      <w:bodyDiv w:val="1"/>
      <w:marLeft w:val="0"/>
      <w:marRight w:val="0"/>
      <w:marTop w:val="0"/>
      <w:marBottom w:val="0"/>
      <w:divBdr>
        <w:top w:val="none" w:sz="0" w:space="0" w:color="auto"/>
        <w:left w:val="none" w:sz="0" w:space="0" w:color="auto"/>
        <w:bottom w:val="none" w:sz="0" w:space="0" w:color="auto"/>
        <w:right w:val="none" w:sz="0" w:space="0" w:color="auto"/>
      </w:divBdr>
    </w:div>
    <w:div w:id="1316372025">
      <w:bodyDiv w:val="1"/>
      <w:marLeft w:val="0"/>
      <w:marRight w:val="0"/>
      <w:marTop w:val="0"/>
      <w:marBottom w:val="0"/>
      <w:divBdr>
        <w:top w:val="none" w:sz="0" w:space="0" w:color="auto"/>
        <w:left w:val="none" w:sz="0" w:space="0" w:color="auto"/>
        <w:bottom w:val="none" w:sz="0" w:space="0" w:color="auto"/>
        <w:right w:val="none" w:sz="0" w:space="0" w:color="auto"/>
      </w:divBdr>
    </w:div>
    <w:div w:id="1322613331">
      <w:bodyDiv w:val="1"/>
      <w:marLeft w:val="0"/>
      <w:marRight w:val="0"/>
      <w:marTop w:val="0"/>
      <w:marBottom w:val="0"/>
      <w:divBdr>
        <w:top w:val="none" w:sz="0" w:space="0" w:color="auto"/>
        <w:left w:val="none" w:sz="0" w:space="0" w:color="auto"/>
        <w:bottom w:val="none" w:sz="0" w:space="0" w:color="auto"/>
        <w:right w:val="none" w:sz="0" w:space="0" w:color="auto"/>
      </w:divBdr>
    </w:div>
    <w:div w:id="1341348693">
      <w:bodyDiv w:val="1"/>
      <w:marLeft w:val="0"/>
      <w:marRight w:val="0"/>
      <w:marTop w:val="0"/>
      <w:marBottom w:val="0"/>
      <w:divBdr>
        <w:top w:val="none" w:sz="0" w:space="0" w:color="auto"/>
        <w:left w:val="none" w:sz="0" w:space="0" w:color="auto"/>
        <w:bottom w:val="none" w:sz="0" w:space="0" w:color="auto"/>
        <w:right w:val="none" w:sz="0" w:space="0" w:color="auto"/>
      </w:divBdr>
    </w:div>
    <w:div w:id="1347369066">
      <w:bodyDiv w:val="1"/>
      <w:marLeft w:val="0"/>
      <w:marRight w:val="0"/>
      <w:marTop w:val="0"/>
      <w:marBottom w:val="0"/>
      <w:divBdr>
        <w:top w:val="none" w:sz="0" w:space="0" w:color="auto"/>
        <w:left w:val="none" w:sz="0" w:space="0" w:color="auto"/>
        <w:bottom w:val="none" w:sz="0" w:space="0" w:color="auto"/>
        <w:right w:val="none" w:sz="0" w:space="0" w:color="auto"/>
      </w:divBdr>
    </w:div>
    <w:div w:id="1348167781">
      <w:bodyDiv w:val="1"/>
      <w:marLeft w:val="0"/>
      <w:marRight w:val="0"/>
      <w:marTop w:val="0"/>
      <w:marBottom w:val="0"/>
      <w:divBdr>
        <w:top w:val="none" w:sz="0" w:space="0" w:color="auto"/>
        <w:left w:val="none" w:sz="0" w:space="0" w:color="auto"/>
        <w:bottom w:val="none" w:sz="0" w:space="0" w:color="auto"/>
        <w:right w:val="none" w:sz="0" w:space="0" w:color="auto"/>
      </w:divBdr>
    </w:div>
    <w:div w:id="1368724485">
      <w:bodyDiv w:val="1"/>
      <w:marLeft w:val="0"/>
      <w:marRight w:val="0"/>
      <w:marTop w:val="0"/>
      <w:marBottom w:val="0"/>
      <w:divBdr>
        <w:top w:val="none" w:sz="0" w:space="0" w:color="auto"/>
        <w:left w:val="none" w:sz="0" w:space="0" w:color="auto"/>
        <w:bottom w:val="none" w:sz="0" w:space="0" w:color="auto"/>
        <w:right w:val="none" w:sz="0" w:space="0" w:color="auto"/>
      </w:divBdr>
      <w:divsChild>
        <w:div w:id="1708332937">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266549445">
                  <w:marLeft w:val="0"/>
                  <w:marRight w:val="0"/>
                  <w:marTop w:val="0"/>
                  <w:marBottom w:val="0"/>
                  <w:divBdr>
                    <w:top w:val="none" w:sz="0" w:space="0" w:color="auto"/>
                    <w:left w:val="none" w:sz="0" w:space="0" w:color="auto"/>
                    <w:bottom w:val="none" w:sz="0" w:space="0" w:color="auto"/>
                    <w:right w:val="none" w:sz="0" w:space="0" w:color="auto"/>
                  </w:divBdr>
                  <w:divsChild>
                    <w:div w:id="479419899">
                      <w:marLeft w:val="0"/>
                      <w:marRight w:val="0"/>
                      <w:marTop w:val="0"/>
                      <w:marBottom w:val="0"/>
                      <w:divBdr>
                        <w:top w:val="none" w:sz="0" w:space="0" w:color="auto"/>
                        <w:left w:val="none" w:sz="0" w:space="0" w:color="auto"/>
                        <w:bottom w:val="none" w:sz="0" w:space="0" w:color="auto"/>
                        <w:right w:val="none" w:sz="0" w:space="0" w:color="auto"/>
                      </w:divBdr>
                      <w:divsChild>
                        <w:div w:id="1786265311">
                          <w:marLeft w:val="0"/>
                          <w:marRight w:val="0"/>
                          <w:marTop w:val="0"/>
                          <w:marBottom w:val="0"/>
                          <w:divBdr>
                            <w:top w:val="none" w:sz="0" w:space="0" w:color="auto"/>
                            <w:left w:val="none" w:sz="0" w:space="0" w:color="auto"/>
                            <w:bottom w:val="none" w:sz="0" w:space="0" w:color="auto"/>
                            <w:right w:val="none" w:sz="0" w:space="0" w:color="auto"/>
                          </w:divBdr>
                          <w:divsChild>
                            <w:div w:id="1215042137">
                              <w:marLeft w:val="0"/>
                              <w:marRight w:val="0"/>
                              <w:marTop w:val="0"/>
                              <w:marBottom w:val="0"/>
                              <w:divBdr>
                                <w:top w:val="none" w:sz="0" w:space="0" w:color="auto"/>
                                <w:left w:val="none" w:sz="0" w:space="0" w:color="auto"/>
                                <w:bottom w:val="none" w:sz="0" w:space="0" w:color="auto"/>
                                <w:right w:val="none" w:sz="0" w:space="0" w:color="auto"/>
                              </w:divBdr>
                            </w:div>
                            <w:div w:id="1963337590">
                              <w:marLeft w:val="0"/>
                              <w:marRight w:val="0"/>
                              <w:marTop w:val="0"/>
                              <w:marBottom w:val="0"/>
                              <w:divBdr>
                                <w:top w:val="none" w:sz="0" w:space="0" w:color="auto"/>
                                <w:left w:val="none" w:sz="0" w:space="0" w:color="auto"/>
                                <w:bottom w:val="none" w:sz="0" w:space="0" w:color="auto"/>
                                <w:right w:val="none" w:sz="0" w:space="0" w:color="auto"/>
                              </w:divBdr>
                              <w:divsChild>
                                <w:div w:id="297342880">
                                  <w:marLeft w:val="0"/>
                                  <w:marRight w:val="0"/>
                                  <w:marTop w:val="0"/>
                                  <w:marBottom w:val="0"/>
                                  <w:divBdr>
                                    <w:top w:val="none" w:sz="0" w:space="0" w:color="auto"/>
                                    <w:left w:val="none" w:sz="0" w:space="0" w:color="auto"/>
                                    <w:bottom w:val="none" w:sz="0" w:space="0" w:color="auto"/>
                                    <w:right w:val="none" w:sz="0" w:space="0" w:color="auto"/>
                                  </w:divBdr>
                                  <w:divsChild>
                                    <w:div w:id="2018460764">
                                      <w:marLeft w:val="0"/>
                                      <w:marRight w:val="0"/>
                                      <w:marTop w:val="0"/>
                                      <w:marBottom w:val="0"/>
                                      <w:divBdr>
                                        <w:top w:val="none" w:sz="0" w:space="0" w:color="auto"/>
                                        <w:left w:val="none" w:sz="0" w:space="0" w:color="auto"/>
                                        <w:bottom w:val="none" w:sz="0" w:space="0" w:color="auto"/>
                                        <w:right w:val="none" w:sz="0" w:space="0" w:color="auto"/>
                                      </w:divBdr>
                                      <w:divsChild>
                                        <w:div w:id="1754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04339">
                  <w:marLeft w:val="0"/>
                  <w:marRight w:val="0"/>
                  <w:marTop w:val="0"/>
                  <w:marBottom w:val="0"/>
                  <w:divBdr>
                    <w:top w:val="none" w:sz="0" w:space="0" w:color="auto"/>
                    <w:left w:val="none" w:sz="0" w:space="0" w:color="auto"/>
                    <w:bottom w:val="none" w:sz="0" w:space="0" w:color="auto"/>
                    <w:right w:val="none" w:sz="0" w:space="0" w:color="auto"/>
                  </w:divBdr>
                  <w:divsChild>
                    <w:div w:id="2120250318">
                      <w:marLeft w:val="0"/>
                      <w:marRight w:val="0"/>
                      <w:marTop w:val="0"/>
                      <w:marBottom w:val="0"/>
                      <w:divBdr>
                        <w:top w:val="none" w:sz="0" w:space="0" w:color="auto"/>
                        <w:left w:val="none" w:sz="0" w:space="0" w:color="auto"/>
                        <w:bottom w:val="none" w:sz="0" w:space="0" w:color="auto"/>
                        <w:right w:val="none" w:sz="0" w:space="0" w:color="auto"/>
                      </w:divBdr>
                      <w:divsChild>
                        <w:div w:id="207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99985">
          <w:marLeft w:val="0"/>
          <w:marRight w:val="0"/>
          <w:marTop w:val="0"/>
          <w:marBottom w:val="0"/>
          <w:divBdr>
            <w:top w:val="none" w:sz="0" w:space="0" w:color="auto"/>
            <w:left w:val="none" w:sz="0" w:space="0" w:color="auto"/>
            <w:bottom w:val="none" w:sz="0" w:space="0" w:color="auto"/>
            <w:right w:val="none" w:sz="0" w:space="0" w:color="auto"/>
          </w:divBdr>
        </w:div>
      </w:divsChild>
    </w:div>
    <w:div w:id="1370255371">
      <w:bodyDiv w:val="1"/>
      <w:marLeft w:val="0"/>
      <w:marRight w:val="0"/>
      <w:marTop w:val="0"/>
      <w:marBottom w:val="0"/>
      <w:divBdr>
        <w:top w:val="none" w:sz="0" w:space="0" w:color="auto"/>
        <w:left w:val="none" w:sz="0" w:space="0" w:color="auto"/>
        <w:bottom w:val="none" w:sz="0" w:space="0" w:color="auto"/>
        <w:right w:val="none" w:sz="0" w:space="0" w:color="auto"/>
      </w:divBdr>
    </w:div>
    <w:div w:id="1371372815">
      <w:bodyDiv w:val="1"/>
      <w:marLeft w:val="0"/>
      <w:marRight w:val="0"/>
      <w:marTop w:val="0"/>
      <w:marBottom w:val="0"/>
      <w:divBdr>
        <w:top w:val="none" w:sz="0" w:space="0" w:color="auto"/>
        <w:left w:val="none" w:sz="0" w:space="0" w:color="auto"/>
        <w:bottom w:val="none" w:sz="0" w:space="0" w:color="auto"/>
        <w:right w:val="none" w:sz="0" w:space="0" w:color="auto"/>
      </w:divBdr>
    </w:div>
    <w:div w:id="1371879815">
      <w:bodyDiv w:val="1"/>
      <w:marLeft w:val="0"/>
      <w:marRight w:val="0"/>
      <w:marTop w:val="0"/>
      <w:marBottom w:val="0"/>
      <w:divBdr>
        <w:top w:val="none" w:sz="0" w:space="0" w:color="auto"/>
        <w:left w:val="none" w:sz="0" w:space="0" w:color="auto"/>
        <w:bottom w:val="none" w:sz="0" w:space="0" w:color="auto"/>
        <w:right w:val="none" w:sz="0" w:space="0" w:color="auto"/>
      </w:divBdr>
    </w:div>
    <w:div w:id="1374228891">
      <w:bodyDiv w:val="1"/>
      <w:marLeft w:val="0"/>
      <w:marRight w:val="0"/>
      <w:marTop w:val="0"/>
      <w:marBottom w:val="0"/>
      <w:divBdr>
        <w:top w:val="none" w:sz="0" w:space="0" w:color="auto"/>
        <w:left w:val="none" w:sz="0" w:space="0" w:color="auto"/>
        <w:bottom w:val="none" w:sz="0" w:space="0" w:color="auto"/>
        <w:right w:val="none" w:sz="0" w:space="0" w:color="auto"/>
      </w:divBdr>
    </w:div>
    <w:div w:id="1376156738">
      <w:bodyDiv w:val="1"/>
      <w:marLeft w:val="0"/>
      <w:marRight w:val="0"/>
      <w:marTop w:val="0"/>
      <w:marBottom w:val="0"/>
      <w:divBdr>
        <w:top w:val="none" w:sz="0" w:space="0" w:color="auto"/>
        <w:left w:val="none" w:sz="0" w:space="0" w:color="auto"/>
        <w:bottom w:val="none" w:sz="0" w:space="0" w:color="auto"/>
        <w:right w:val="none" w:sz="0" w:space="0" w:color="auto"/>
      </w:divBdr>
    </w:div>
    <w:div w:id="1382560567">
      <w:bodyDiv w:val="1"/>
      <w:marLeft w:val="0"/>
      <w:marRight w:val="0"/>
      <w:marTop w:val="0"/>
      <w:marBottom w:val="0"/>
      <w:divBdr>
        <w:top w:val="none" w:sz="0" w:space="0" w:color="auto"/>
        <w:left w:val="none" w:sz="0" w:space="0" w:color="auto"/>
        <w:bottom w:val="none" w:sz="0" w:space="0" w:color="auto"/>
        <w:right w:val="none" w:sz="0" w:space="0" w:color="auto"/>
      </w:divBdr>
      <w:divsChild>
        <w:div w:id="1370572834">
          <w:marLeft w:val="0"/>
          <w:marRight w:val="0"/>
          <w:marTop w:val="0"/>
          <w:marBottom w:val="0"/>
          <w:divBdr>
            <w:top w:val="none" w:sz="0" w:space="0" w:color="auto"/>
            <w:left w:val="none" w:sz="0" w:space="0" w:color="auto"/>
            <w:bottom w:val="none" w:sz="0" w:space="0" w:color="auto"/>
            <w:right w:val="none" w:sz="0" w:space="0" w:color="auto"/>
          </w:divBdr>
          <w:divsChild>
            <w:div w:id="1122188044">
              <w:marLeft w:val="0"/>
              <w:marRight w:val="0"/>
              <w:marTop w:val="0"/>
              <w:marBottom w:val="0"/>
              <w:divBdr>
                <w:top w:val="none" w:sz="0" w:space="0" w:color="auto"/>
                <w:left w:val="none" w:sz="0" w:space="0" w:color="auto"/>
                <w:bottom w:val="none" w:sz="0" w:space="0" w:color="auto"/>
                <w:right w:val="none" w:sz="0" w:space="0" w:color="auto"/>
              </w:divBdr>
              <w:divsChild>
                <w:div w:id="2129661701">
                  <w:marLeft w:val="0"/>
                  <w:marRight w:val="0"/>
                  <w:marTop w:val="0"/>
                  <w:marBottom w:val="0"/>
                  <w:divBdr>
                    <w:top w:val="none" w:sz="0" w:space="0" w:color="auto"/>
                    <w:left w:val="none" w:sz="0" w:space="0" w:color="auto"/>
                    <w:bottom w:val="none" w:sz="0" w:space="0" w:color="auto"/>
                    <w:right w:val="none" w:sz="0" w:space="0" w:color="auto"/>
                  </w:divBdr>
                  <w:divsChild>
                    <w:div w:id="1951814642">
                      <w:marLeft w:val="0"/>
                      <w:marRight w:val="0"/>
                      <w:marTop w:val="0"/>
                      <w:marBottom w:val="0"/>
                      <w:divBdr>
                        <w:top w:val="none" w:sz="0" w:space="0" w:color="auto"/>
                        <w:left w:val="none" w:sz="0" w:space="0" w:color="auto"/>
                        <w:bottom w:val="none" w:sz="0" w:space="0" w:color="auto"/>
                        <w:right w:val="none" w:sz="0" w:space="0" w:color="auto"/>
                      </w:divBdr>
                      <w:divsChild>
                        <w:div w:id="1820027347">
                          <w:marLeft w:val="0"/>
                          <w:marRight w:val="0"/>
                          <w:marTop w:val="0"/>
                          <w:marBottom w:val="0"/>
                          <w:divBdr>
                            <w:top w:val="none" w:sz="0" w:space="0" w:color="auto"/>
                            <w:left w:val="none" w:sz="0" w:space="0" w:color="auto"/>
                            <w:bottom w:val="none" w:sz="0" w:space="0" w:color="auto"/>
                            <w:right w:val="none" w:sz="0" w:space="0" w:color="auto"/>
                          </w:divBdr>
                          <w:divsChild>
                            <w:div w:id="818501264">
                              <w:marLeft w:val="0"/>
                              <w:marRight w:val="0"/>
                              <w:marTop w:val="0"/>
                              <w:marBottom w:val="0"/>
                              <w:divBdr>
                                <w:top w:val="none" w:sz="0" w:space="0" w:color="auto"/>
                                <w:left w:val="none" w:sz="0" w:space="0" w:color="auto"/>
                                <w:bottom w:val="none" w:sz="0" w:space="0" w:color="auto"/>
                                <w:right w:val="none" w:sz="0" w:space="0" w:color="auto"/>
                              </w:divBdr>
                              <w:divsChild>
                                <w:div w:id="1388188688">
                                  <w:marLeft w:val="0"/>
                                  <w:marRight w:val="0"/>
                                  <w:marTop w:val="0"/>
                                  <w:marBottom w:val="0"/>
                                  <w:divBdr>
                                    <w:top w:val="none" w:sz="0" w:space="0" w:color="auto"/>
                                    <w:left w:val="none" w:sz="0" w:space="0" w:color="auto"/>
                                    <w:bottom w:val="none" w:sz="0" w:space="0" w:color="auto"/>
                                    <w:right w:val="none" w:sz="0" w:space="0" w:color="auto"/>
                                  </w:divBdr>
                                  <w:divsChild>
                                    <w:div w:id="13828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995565">
      <w:bodyDiv w:val="1"/>
      <w:marLeft w:val="0"/>
      <w:marRight w:val="0"/>
      <w:marTop w:val="0"/>
      <w:marBottom w:val="0"/>
      <w:divBdr>
        <w:top w:val="none" w:sz="0" w:space="0" w:color="auto"/>
        <w:left w:val="none" w:sz="0" w:space="0" w:color="auto"/>
        <w:bottom w:val="none" w:sz="0" w:space="0" w:color="auto"/>
        <w:right w:val="none" w:sz="0" w:space="0" w:color="auto"/>
      </w:divBdr>
    </w:div>
    <w:div w:id="1399861940">
      <w:bodyDiv w:val="1"/>
      <w:marLeft w:val="0"/>
      <w:marRight w:val="0"/>
      <w:marTop w:val="0"/>
      <w:marBottom w:val="0"/>
      <w:divBdr>
        <w:top w:val="none" w:sz="0" w:space="0" w:color="auto"/>
        <w:left w:val="none" w:sz="0" w:space="0" w:color="auto"/>
        <w:bottom w:val="none" w:sz="0" w:space="0" w:color="auto"/>
        <w:right w:val="none" w:sz="0" w:space="0" w:color="auto"/>
      </w:divBdr>
    </w:div>
    <w:div w:id="1401708181">
      <w:bodyDiv w:val="1"/>
      <w:marLeft w:val="0"/>
      <w:marRight w:val="0"/>
      <w:marTop w:val="0"/>
      <w:marBottom w:val="0"/>
      <w:divBdr>
        <w:top w:val="none" w:sz="0" w:space="0" w:color="auto"/>
        <w:left w:val="none" w:sz="0" w:space="0" w:color="auto"/>
        <w:bottom w:val="none" w:sz="0" w:space="0" w:color="auto"/>
        <w:right w:val="none" w:sz="0" w:space="0" w:color="auto"/>
      </w:divBdr>
    </w:div>
    <w:div w:id="1414007199">
      <w:bodyDiv w:val="1"/>
      <w:marLeft w:val="0"/>
      <w:marRight w:val="0"/>
      <w:marTop w:val="0"/>
      <w:marBottom w:val="0"/>
      <w:divBdr>
        <w:top w:val="none" w:sz="0" w:space="0" w:color="auto"/>
        <w:left w:val="none" w:sz="0" w:space="0" w:color="auto"/>
        <w:bottom w:val="none" w:sz="0" w:space="0" w:color="auto"/>
        <w:right w:val="none" w:sz="0" w:space="0" w:color="auto"/>
      </w:divBdr>
    </w:div>
    <w:div w:id="1419253813">
      <w:bodyDiv w:val="1"/>
      <w:marLeft w:val="0"/>
      <w:marRight w:val="0"/>
      <w:marTop w:val="0"/>
      <w:marBottom w:val="0"/>
      <w:divBdr>
        <w:top w:val="none" w:sz="0" w:space="0" w:color="auto"/>
        <w:left w:val="none" w:sz="0" w:space="0" w:color="auto"/>
        <w:bottom w:val="none" w:sz="0" w:space="0" w:color="auto"/>
        <w:right w:val="none" w:sz="0" w:space="0" w:color="auto"/>
      </w:divBdr>
    </w:div>
    <w:div w:id="1420835841">
      <w:bodyDiv w:val="1"/>
      <w:marLeft w:val="0"/>
      <w:marRight w:val="0"/>
      <w:marTop w:val="0"/>
      <w:marBottom w:val="0"/>
      <w:divBdr>
        <w:top w:val="none" w:sz="0" w:space="0" w:color="auto"/>
        <w:left w:val="none" w:sz="0" w:space="0" w:color="auto"/>
        <w:bottom w:val="none" w:sz="0" w:space="0" w:color="auto"/>
        <w:right w:val="none" w:sz="0" w:space="0" w:color="auto"/>
      </w:divBdr>
    </w:div>
    <w:div w:id="1429227976">
      <w:bodyDiv w:val="1"/>
      <w:marLeft w:val="0"/>
      <w:marRight w:val="0"/>
      <w:marTop w:val="0"/>
      <w:marBottom w:val="0"/>
      <w:divBdr>
        <w:top w:val="none" w:sz="0" w:space="0" w:color="auto"/>
        <w:left w:val="none" w:sz="0" w:space="0" w:color="auto"/>
        <w:bottom w:val="none" w:sz="0" w:space="0" w:color="auto"/>
        <w:right w:val="none" w:sz="0" w:space="0" w:color="auto"/>
      </w:divBdr>
      <w:divsChild>
        <w:div w:id="681510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845830">
      <w:bodyDiv w:val="1"/>
      <w:marLeft w:val="0"/>
      <w:marRight w:val="0"/>
      <w:marTop w:val="0"/>
      <w:marBottom w:val="0"/>
      <w:divBdr>
        <w:top w:val="none" w:sz="0" w:space="0" w:color="auto"/>
        <w:left w:val="none" w:sz="0" w:space="0" w:color="auto"/>
        <w:bottom w:val="none" w:sz="0" w:space="0" w:color="auto"/>
        <w:right w:val="none" w:sz="0" w:space="0" w:color="auto"/>
      </w:divBdr>
    </w:div>
    <w:div w:id="1462189417">
      <w:bodyDiv w:val="1"/>
      <w:marLeft w:val="0"/>
      <w:marRight w:val="0"/>
      <w:marTop w:val="0"/>
      <w:marBottom w:val="0"/>
      <w:divBdr>
        <w:top w:val="none" w:sz="0" w:space="0" w:color="auto"/>
        <w:left w:val="none" w:sz="0" w:space="0" w:color="auto"/>
        <w:bottom w:val="none" w:sz="0" w:space="0" w:color="auto"/>
        <w:right w:val="none" w:sz="0" w:space="0" w:color="auto"/>
      </w:divBdr>
    </w:div>
    <w:div w:id="1462845777">
      <w:bodyDiv w:val="1"/>
      <w:marLeft w:val="0"/>
      <w:marRight w:val="0"/>
      <w:marTop w:val="0"/>
      <w:marBottom w:val="0"/>
      <w:divBdr>
        <w:top w:val="none" w:sz="0" w:space="0" w:color="auto"/>
        <w:left w:val="none" w:sz="0" w:space="0" w:color="auto"/>
        <w:bottom w:val="none" w:sz="0" w:space="0" w:color="auto"/>
        <w:right w:val="none" w:sz="0" w:space="0" w:color="auto"/>
      </w:divBdr>
      <w:divsChild>
        <w:div w:id="587471282">
          <w:marLeft w:val="0"/>
          <w:marRight w:val="0"/>
          <w:marTop w:val="0"/>
          <w:marBottom w:val="0"/>
          <w:divBdr>
            <w:top w:val="none" w:sz="0" w:space="0" w:color="auto"/>
            <w:left w:val="none" w:sz="0" w:space="0" w:color="auto"/>
            <w:bottom w:val="none" w:sz="0" w:space="0" w:color="auto"/>
            <w:right w:val="none" w:sz="0" w:space="0" w:color="auto"/>
          </w:divBdr>
          <w:divsChild>
            <w:div w:id="966591826">
              <w:marLeft w:val="0"/>
              <w:marRight w:val="0"/>
              <w:marTop w:val="0"/>
              <w:marBottom w:val="0"/>
              <w:divBdr>
                <w:top w:val="none" w:sz="0" w:space="0" w:color="auto"/>
                <w:left w:val="none" w:sz="0" w:space="0" w:color="auto"/>
                <w:bottom w:val="none" w:sz="0" w:space="0" w:color="auto"/>
                <w:right w:val="none" w:sz="0" w:space="0" w:color="auto"/>
              </w:divBdr>
              <w:divsChild>
                <w:div w:id="1797214188">
                  <w:marLeft w:val="0"/>
                  <w:marRight w:val="0"/>
                  <w:marTop w:val="0"/>
                  <w:marBottom w:val="0"/>
                  <w:divBdr>
                    <w:top w:val="none" w:sz="0" w:space="0" w:color="auto"/>
                    <w:left w:val="none" w:sz="0" w:space="0" w:color="auto"/>
                    <w:bottom w:val="none" w:sz="0" w:space="0" w:color="auto"/>
                    <w:right w:val="none" w:sz="0" w:space="0" w:color="auto"/>
                  </w:divBdr>
                  <w:divsChild>
                    <w:div w:id="329722645">
                      <w:marLeft w:val="0"/>
                      <w:marRight w:val="0"/>
                      <w:marTop w:val="0"/>
                      <w:marBottom w:val="0"/>
                      <w:divBdr>
                        <w:top w:val="none" w:sz="0" w:space="0" w:color="auto"/>
                        <w:left w:val="none" w:sz="0" w:space="0" w:color="auto"/>
                        <w:bottom w:val="none" w:sz="0" w:space="0" w:color="auto"/>
                        <w:right w:val="none" w:sz="0" w:space="0" w:color="auto"/>
                      </w:divBdr>
                      <w:divsChild>
                        <w:div w:id="758715965">
                          <w:marLeft w:val="0"/>
                          <w:marRight w:val="0"/>
                          <w:marTop w:val="0"/>
                          <w:marBottom w:val="0"/>
                          <w:divBdr>
                            <w:top w:val="none" w:sz="0" w:space="0" w:color="auto"/>
                            <w:left w:val="none" w:sz="0" w:space="0" w:color="auto"/>
                            <w:bottom w:val="none" w:sz="0" w:space="0" w:color="auto"/>
                            <w:right w:val="none" w:sz="0" w:space="0" w:color="auto"/>
                          </w:divBdr>
                          <w:divsChild>
                            <w:div w:id="2047487627">
                              <w:marLeft w:val="0"/>
                              <w:marRight w:val="0"/>
                              <w:marTop w:val="0"/>
                              <w:marBottom w:val="0"/>
                              <w:divBdr>
                                <w:top w:val="none" w:sz="0" w:space="0" w:color="auto"/>
                                <w:left w:val="none" w:sz="0" w:space="0" w:color="auto"/>
                                <w:bottom w:val="none" w:sz="0" w:space="0" w:color="auto"/>
                                <w:right w:val="none" w:sz="0" w:space="0" w:color="auto"/>
                              </w:divBdr>
                              <w:divsChild>
                                <w:div w:id="439299719">
                                  <w:marLeft w:val="0"/>
                                  <w:marRight w:val="0"/>
                                  <w:marTop w:val="0"/>
                                  <w:marBottom w:val="0"/>
                                  <w:divBdr>
                                    <w:top w:val="none" w:sz="0" w:space="0" w:color="auto"/>
                                    <w:left w:val="none" w:sz="0" w:space="0" w:color="auto"/>
                                    <w:bottom w:val="none" w:sz="0" w:space="0" w:color="auto"/>
                                    <w:right w:val="none" w:sz="0" w:space="0" w:color="auto"/>
                                  </w:divBdr>
                                  <w:divsChild>
                                    <w:div w:id="2670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03250">
                          <w:marLeft w:val="0"/>
                          <w:marRight w:val="0"/>
                          <w:marTop w:val="0"/>
                          <w:marBottom w:val="0"/>
                          <w:divBdr>
                            <w:top w:val="none" w:sz="0" w:space="0" w:color="auto"/>
                            <w:left w:val="none" w:sz="0" w:space="0" w:color="auto"/>
                            <w:bottom w:val="none" w:sz="0" w:space="0" w:color="auto"/>
                            <w:right w:val="none" w:sz="0" w:space="0" w:color="auto"/>
                          </w:divBdr>
                          <w:divsChild>
                            <w:div w:id="2136292739">
                              <w:marLeft w:val="0"/>
                              <w:marRight w:val="0"/>
                              <w:marTop w:val="0"/>
                              <w:marBottom w:val="0"/>
                              <w:divBdr>
                                <w:top w:val="none" w:sz="0" w:space="0" w:color="auto"/>
                                <w:left w:val="none" w:sz="0" w:space="0" w:color="auto"/>
                                <w:bottom w:val="none" w:sz="0" w:space="0" w:color="auto"/>
                                <w:right w:val="none" w:sz="0" w:space="0" w:color="auto"/>
                              </w:divBdr>
                              <w:divsChild>
                                <w:div w:id="6895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191717">
      <w:bodyDiv w:val="1"/>
      <w:marLeft w:val="0"/>
      <w:marRight w:val="0"/>
      <w:marTop w:val="0"/>
      <w:marBottom w:val="0"/>
      <w:divBdr>
        <w:top w:val="none" w:sz="0" w:space="0" w:color="auto"/>
        <w:left w:val="none" w:sz="0" w:space="0" w:color="auto"/>
        <w:bottom w:val="none" w:sz="0" w:space="0" w:color="auto"/>
        <w:right w:val="none" w:sz="0" w:space="0" w:color="auto"/>
      </w:divBdr>
    </w:div>
    <w:div w:id="1483086283">
      <w:bodyDiv w:val="1"/>
      <w:marLeft w:val="0"/>
      <w:marRight w:val="0"/>
      <w:marTop w:val="0"/>
      <w:marBottom w:val="0"/>
      <w:divBdr>
        <w:top w:val="none" w:sz="0" w:space="0" w:color="auto"/>
        <w:left w:val="none" w:sz="0" w:space="0" w:color="auto"/>
        <w:bottom w:val="none" w:sz="0" w:space="0" w:color="auto"/>
        <w:right w:val="none" w:sz="0" w:space="0" w:color="auto"/>
      </w:divBdr>
    </w:div>
    <w:div w:id="1493988244">
      <w:bodyDiv w:val="1"/>
      <w:marLeft w:val="0"/>
      <w:marRight w:val="0"/>
      <w:marTop w:val="0"/>
      <w:marBottom w:val="0"/>
      <w:divBdr>
        <w:top w:val="none" w:sz="0" w:space="0" w:color="auto"/>
        <w:left w:val="none" w:sz="0" w:space="0" w:color="auto"/>
        <w:bottom w:val="none" w:sz="0" w:space="0" w:color="auto"/>
        <w:right w:val="none" w:sz="0" w:space="0" w:color="auto"/>
      </w:divBdr>
    </w:div>
    <w:div w:id="1522160077">
      <w:bodyDiv w:val="1"/>
      <w:marLeft w:val="0"/>
      <w:marRight w:val="0"/>
      <w:marTop w:val="0"/>
      <w:marBottom w:val="0"/>
      <w:divBdr>
        <w:top w:val="none" w:sz="0" w:space="0" w:color="auto"/>
        <w:left w:val="none" w:sz="0" w:space="0" w:color="auto"/>
        <w:bottom w:val="none" w:sz="0" w:space="0" w:color="auto"/>
        <w:right w:val="none" w:sz="0" w:space="0" w:color="auto"/>
      </w:divBdr>
    </w:div>
    <w:div w:id="1527672682">
      <w:bodyDiv w:val="1"/>
      <w:marLeft w:val="0"/>
      <w:marRight w:val="0"/>
      <w:marTop w:val="0"/>
      <w:marBottom w:val="0"/>
      <w:divBdr>
        <w:top w:val="none" w:sz="0" w:space="0" w:color="auto"/>
        <w:left w:val="none" w:sz="0" w:space="0" w:color="auto"/>
        <w:bottom w:val="none" w:sz="0" w:space="0" w:color="auto"/>
        <w:right w:val="none" w:sz="0" w:space="0" w:color="auto"/>
      </w:divBdr>
    </w:div>
    <w:div w:id="1540781565">
      <w:bodyDiv w:val="1"/>
      <w:marLeft w:val="0"/>
      <w:marRight w:val="0"/>
      <w:marTop w:val="0"/>
      <w:marBottom w:val="0"/>
      <w:divBdr>
        <w:top w:val="none" w:sz="0" w:space="0" w:color="auto"/>
        <w:left w:val="none" w:sz="0" w:space="0" w:color="auto"/>
        <w:bottom w:val="none" w:sz="0" w:space="0" w:color="auto"/>
        <w:right w:val="none" w:sz="0" w:space="0" w:color="auto"/>
      </w:divBdr>
    </w:div>
    <w:div w:id="1548109196">
      <w:bodyDiv w:val="1"/>
      <w:marLeft w:val="0"/>
      <w:marRight w:val="0"/>
      <w:marTop w:val="0"/>
      <w:marBottom w:val="0"/>
      <w:divBdr>
        <w:top w:val="none" w:sz="0" w:space="0" w:color="auto"/>
        <w:left w:val="none" w:sz="0" w:space="0" w:color="auto"/>
        <w:bottom w:val="none" w:sz="0" w:space="0" w:color="auto"/>
        <w:right w:val="none" w:sz="0" w:space="0" w:color="auto"/>
      </w:divBdr>
    </w:div>
    <w:div w:id="1565795517">
      <w:bodyDiv w:val="1"/>
      <w:marLeft w:val="0"/>
      <w:marRight w:val="0"/>
      <w:marTop w:val="0"/>
      <w:marBottom w:val="0"/>
      <w:divBdr>
        <w:top w:val="none" w:sz="0" w:space="0" w:color="auto"/>
        <w:left w:val="none" w:sz="0" w:space="0" w:color="auto"/>
        <w:bottom w:val="none" w:sz="0" w:space="0" w:color="auto"/>
        <w:right w:val="none" w:sz="0" w:space="0" w:color="auto"/>
      </w:divBdr>
    </w:div>
    <w:div w:id="1574773300">
      <w:bodyDiv w:val="1"/>
      <w:marLeft w:val="0"/>
      <w:marRight w:val="0"/>
      <w:marTop w:val="0"/>
      <w:marBottom w:val="0"/>
      <w:divBdr>
        <w:top w:val="none" w:sz="0" w:space="0" w:color="auto"/>
        <w:left w:val="none" w:sz="0" w:space="0" w:color="auto"/>
        <w:bottom w:val="none" w:sz="0" w:space="0" w:color="auto"/>
        <w:right w:val="none" w:sz="0" w:space="0" w:color="auto"/>
      </w:divBdr>
      <w:divsChild>
        <w:div w:id="862018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310424">
      <w:bodyDiv w:val="1"/>
      <w:marLeft w:val="0"/>
      <w:marRight w:val="0"/>
      <w:marTop w:val="0"/>
      <w:marBottom w:val="0"/>
      <w:divBdr>
        <w:top w:val="none" w:sz="0" w:space="0" w:color="auto"/>
        <w:left w:val="none" w:sz="0" w:space="0" w:color="auto"/>
        <w:bottom w:val="none" w:sz="0" w:space="0" w:color="auto"/>
        <w:right w:val="none" w:sz="0" w:space="0" w:color="auto"/>
      </w:divBdr>
      <w:divsChild>
        <w:div w:id="1563786241">
          <w:marLeft w:val="0"/>
          <w:marRight w:val="0"/>
          <w:marTop w:val="0"/>
          <w:marBottom w:val="0"/>
          <w:divBdr>
            <w:top w:val="none" w:sz="0" w:space="0" w:color="auto"/>
            <w:left w:val="none" w:sz="0" w:space="0" w:color="auto"/>
            <w:bottom w:val="none" w:sz="0" w:space="0" w:color="auto"/>
            <w:right w:val="none" w:sz="0" w:space="0" w:color="auto"/>
          </w:divBdr>
          <w:divsChild>
            <w:div w:id="948898489">
              <w:marLeft w:val="0"/>
              <w:marRight w:val="0"/>
              <w:marTop w:val="0"/>
              <w:marBottom w:val="0"/>
              <w:divBdr>
                <w:top w:val="none" w:sz="0" w:space="0" w:color="auto"/>
                <w:left w:val="none" w:sz="0" w:space="0" w:color="auto"/>
                <w:bottom w:val="none" w:sz="0" w:space="0" w:color="auto"/>
                <w:right w:val="none" w:sz="0" w:space="0" w:color="auto"/>
              </w:divBdr>
              <w:divsChild>
                <w:div w:id="499856589">
                  <w:marLeft w:val="0"/>
                  <w:marRight w:val="0"/>
                  <w:marTop w:val="0"/>
                  <w:marBottom w:val="0"/>
                  <w:divBdr>
                    <w:top w:val="none" w:sz="0" w:space="0" w:color="auto"/>
                    <w:left w:val="none" w:sz="0" w:space="0" w:color="auto"/>
                    <w:bottom w:val="none" w:sz="0" w:space="0" w:color="auto"/>
                    <w:right w:val="none" w:sz="0" w:space="0" w:color="auto"/>
                  </w:divBdr>
                  <w:divsChild>
                    <w:div w:id="462505779">
                      <w:marLeft w:val="0"/>
                      <w:marRight w:val="0"/>
                      <w:marTop w:val="0"/>
                      <w:marBottom w:val="0"/>
                      <w:divBdr>
                        <w:top w:val="none" w:sz="0" w:space="0" w:color="auto"/>
                        <w:left w:val="none" w:sz="0" w:space="0" w:color="auto"/>
                        <w:bottom w:val="none" w:sz="0" w:space="0" w:color="auto"/>
                        <w:right w:val="none" w:sz="0" w:space="0" w:color="auto"/>
                      </w:divBdr>
                      <w:divsChild>
                        <w:div w:id="1042753689">
                          <w:marLeft w:val="0"/>
                          <w:marRight w:val="0"/>
                          <w:marTop w:val="0"/>
                          <w:marBottom w:val="0"/>
                          <w:divBdr>
                            <w:top w:val="none" w:sz="0" w:space="0" w:color="auto"/>
                            <w:left w:val="none" w:sz="0" w:space="0" w:color="auto"/>
                            <w:bottom w:val="none" w:sz="0" w:space="0" w:color="auto"/>
                            <w:right w:val="none" w:sz="0" w:space="0" w:color="auto"/>
                          </w:divBdr>
                          <w:divsChild>
                            <w:div w:id="1293363474">
                              <w:marLeft w:val="0"/>
                              <w:marRight w:val="0"/>
                              <w:marTop w:val="0"/>
                              <w:marBottom w:val="0"/>
                              <w:divBdr>
                                <w:top w:val="none" w:sz="0" w:space="0" w:color="auto"/>
                                <w:left w:val="none" w:sz="0" w:space="0" w:color="auto"/>
                                <w:bottom w:val="none" w:sz="0" w:space="0" w:color="auto"/>
                                <w:right w:val="none" w:sz="0" w:space="0" w:color="auto"/>
                              </w:divBdr>
                              <w:divsChild>
                                <w:div w:id="215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6752">
                          <w:marLeft w:val="0"/>
                          <w:marRight w:val="0"/>
                          <w:marTop w:val="0"/>
                          <w:marBottom w:val="0"/>
                          <w:divBdr>
                            <w:top w:val="none" w:sz="0" w:space="0" w:color="auto"/>
                            <w:left w:val="none" w:sz="0" w:space="0" w:color="auto"/>
                            <w:bottom w:val="none" w:sz="0" w:space="0" w:color="auto"/>
                            <w:right w:val="none" w:sz="0" w:space="0" w:color="auto"/>
                          </w:divBdr>
                          <w:divsChild>
                            <w:div w:id="1478063668">
                              <w:marLeft w:val="0"/>
                              <w:marRight w:val="0"/>
                              <w:marTop w:val="0"/>
                              <w:marBottom w:val="0"/>
                              <w:divBdr>
                                <w:top w:val="none" w:sz="0" w:space="0" w:color="auto"/>
                                <w:left w:val="none" w:sz="0" w:space="0" w:color="auto"/>
                                <w:bottom w:val="none" w:sz="0" w:space="0" w:color="auto"/>
                                <w:right w:val="none" w:sz="0" w:space="0" w:color="auto"/>
                              </w:divBdr>
                              <w:divsChild>
                                <w:div w:id="2007784036">
                                  <w:marLeft w:val="0"/>
                                  <w:marRight w:val="0"/>
                                  <w:marTop w:val="0"/>
                                  <w:marBottom w:val="0"/>
                                  <w:divBdr>
                                    <w:top w:val="none" w:sz="0" w:space="0" w:color="auto"/>
                                    <w:left w:val="none" w:sz="0" w:space="0" w:color="auto"/>
                                    <w:bottom w:val="none" w:sz="0" w:space="0" w:color="auto"/>
                                    <w:right w:val="none" w:sz="0" w:space="0" w:color="auto"/>
                                  </w:divBdr>
                                  <w:divsChild>
                                    <w:div w:id="17697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9975">
      <w:bodyDiv w:val="1"/>
      <w:marLeft w:val="0"/>
      <w:marRight w:val="0"/>
      <w:marTop w:val="0"/>
      <w:marBottom w:val="0"/>
      <w:divBdr>
        <w:top w:val="none" w:sz="0" w:space="0" w:color="auto"/>
        <w:left w:val="none" w:sz="0" w:space="0" w:color="auto"/>
        <w:bottom w:val="none" w:sz="0" w:space="0" w:color="auto"/>
        <w:right w:val="none" w:sz="0" w:space="0" w:color="auto"/>
      </w:divBdr>
    </w:div>
    <w:div w:id="1585846243">
      <w:bodyDiv w:val="1"/>
      <w:marLeft w:val="0"/>
      <w:marRight w:val="0"/>
      <w:marTop w:val="0"/>
      <w:marBottom w:val="0"/>
      <w:divBdr>
        <w:top w:val="none" w:sz="0" w:space="0" w:color="auto"/>
        <w:left w:val="none" w:sz="0" w:space="0" w:color="auto"/>
        <w:bottom w:val="none" w:sz="0" w:space="0" w:color="auto"/>
        <w:right w:val="none" w:sz="0" w:space="0" w:color="auto"/>
      </w:divBdr>
    </w:div>
    <w:div w:id="1596594028">
      <w:bodyDiv w:val="1"/>
      <w:marLeft w:val="0"/>
      <w:marRight w:val="0"/>
      <w:marTop w:val="0"/>
      <w:marBottom w:val="0"/>
      <w:divBdr>
        <w:top w:val="none" w:sz="0" w:space="0" w:color="auto"/>
        <w:left w:val="none" w:sz="0" w:space="0" w:color="auto"/>
        <w:bottom w:val="none" w:sz="0" w:space="0" w:color="auto"/>
        <w:right w:val="none" w:sz="0" w:space="0" w:color="auto"/>
      </w:divBdr>
    </w:div>
    <w:div w:id="1611401535">
      <w:bodyDiv w:val="1"/>
      <w:marLeft w:val="0"/>
      <w:marRight w:val="0"/>
      <w:marTop w:val="0"/>
      <w:marBottom w:val="0"/>
      <w:divBdr>
        <w:top w:val="none" w:sz="0" w:space="0" w:color="auto"/>
        <w:left w:val="none" w:sz="0" w:space="0" w:color="auto"/>
        <w:bottom w:val="none" w:sz="0" w:space="0" w:color="auto"/>
        <w:right w:val="none" w:sz="0" w:space="0" w:color="auto"/>
      </w:divBdr>
    </w:div>
    <w:div w:id="1614821988">
      <w:bodyDiv w:val="1"/>
      <w:marLeft w:val="0"/>
      <w:marRight w:val="0"/>
      <w:marTop w:val="0"/>
      <w:marBottom w:val="0"/>
      <w:divBdr>
        <w:top w:val="none" w:sz="0" w:space="0" w:color="auto"/>
        <w:left w:val="none" w:sz="0" w:space="0" w:color="auto"/>
        <w:bottom w:val="none" w:sz="0" w:space="0" w:color="auto"/>
        <w:right w:val="none" w:sz="0" w:space="0" w:color="auto"/>
      </w:divBdr>
    </w:div>
    <w:div w:id="1617062801">
      <w:bodyDiv w:val="1"/>
      <w:marLeft w:val="0"/>
      <w:marRight w:val="0"/>
      <w:marTop w:val="0"/>
      <w:marBottom w:val="0"/>
      <w:divBdr>
        <w:top w:val="none" w:sz="0" w:space="0" w:color="auto"/>
        <w:left w:val="none" w:sz="0" w:space="0" w:color="auto"/>
        <w:bottom w:val="none" w:sz="0" w:space="0" w:color="auto"/>
        <w:right w:val="none" w:sz="0" w:space="0" w:color="auto"/>
      </w:divBdr>
    </w:div>
    <w:div w:id="1627199034">
      <w:bodyDiv w:val="1"/>
      <w:marLeft w:val="0"/>
      <w:marRight w:val="0"/>
      <w:marTop w:val="0"/>
      <w:marBottom w:val="0"/>
      <w:divBdr>
        <w:top w:val="none" w:sz="0" w:space="0" w:color="auto"/>
        <w:left w:val="none" w:sz="0" w:space="0" w:color="auto"/>
        <w:bottom w:val="none" w:sz="0" w:space="0" w:color="auto"/>
        <w:right w:val="none" w:sz="0" w:space="0" w:color="auto"/>
      </w:divBdr>
    </w:div>
    <w:div w:id="1629119257">
      <w:bodyDiv w:val="1"/>
      <w:marLeft w:val="0"/>
      <w:marRight w:val="0"/>
      <w:marTop w:val="0"/>
      <w:marBottom w:val="0"/>
      <w:divBdr>
        <w:top w:val="none" w:sz="0" w:space="0" w:color="auto"/>
        <w:left w:val="none" w:sz="0" w:space="0" w:color="auto"/>
        <w:bottom w:val="none" w:sz="0" w:space="0" w:color="auto"/>
        <w:right w:val="none" w:sz="0" w:space="0" w:color="auto"/>
      </w:divBdr>
    </w:div>
    <w:div w:id="1629975325">
      <w:bodyDiv w:val="1"/>
      <w:marLeft w:val="0"/>
      <w:marRight w:val="0"/>
      <w:marTop w:val="0"/>
      <w:marBottom w:val="0"/>
      <w:divBdr>
        <w:top w:val="none" w:sz="0" w:space="0" w:color="auto"/>
        <w:left w:val="none" w:sz="0" w:space="0" w:color="auto"/>
        <w:bottom w:val="none" w:sz="0" w:space="0" w:color="auto"/>
        <w:right w:val="none" w:sz="0" w:space="0" w:color="auto"/>
      </w:divBdr>
    </w:div>
    <w:div w:id="1632125432">
      <w:bodyDiv w:val="1"/>
      <w:marLeft w:val="0"/>
      <w:marRight w:val="0"/>
      <w:marTop w:val="0"/>
      <w:marBottom w:val="0"/>
      <w:divBdr>
        <w:top w:val="none" w:sz="0" w:space="0" w:color="auto"/>
        <w:left w:val="none" w:sz="0" w:space="0" w:color="auto"/>
        <w:bottom w:val="none" w:sz="0" w:space="0" w:color="auto"/>
        <w:right w:val="none" w:sz="0" w:space="0" w:color="auto"/>
      </w:divBdr>
    </w:div>
    <w:div w:id="1635401346">
      <w:bodyDiv w:val="1"/>
      <w:marLeft w:val="0"/>
      <w:marRight w:val="0"/>
      <w:marTop w:val="0"/>
      <w:marBottom w:val="0"/>
      <w:divBdr>
        <w:top w:val="none" w:sz="0" w:space="0" w:color="auto"/>
        <w:left w:val="none" w:sz="0" w:space="0" w:color="auto"/>
        <w:bottom w:val="none" w:sz="0" w:space="0" w:color="auto"/>
        <w:right w:val="none" w:sz="0" w:space="0" w:color="auto"/>
      </w:divBdr>
    </w:div>
    <w:div w:id="1640525363">
      <w:bodyDiv w:val="1"/>
      <w:marLeft w:val="0"/>
      <w:marRight w:val="0"/>
      <w:marTop w:val="0"/>
      <w:marBottom w:val="0"/>
      <w:divBdr>
        <w:top w:val="none" w:sz="0" w:space="0" w:color="auto"/>
        <w:left w:val="none" w:sz="0" w:space="0" w:color="auto"/>
        <w:bottom w:val="none" w:sz="0" w:space="0" w:color="auto"/>
        <w:right w:val="none" w:sz="0" w:space="0" w:color="auto"/>
      </w:divBdr>
    </w:div>
    <w:div w:id="1641036481">
      <w:bodyDiv w:val="1"/>
      <w:marLeft w:val="0"/>
      <w:marRight w:val="0"/>
      <w:marTop w:val="0"/>
      <w:marBottom w:val="0"/>
      <w:divBdr>
        <w:top w:val="none" w:sz="0" w:space="0" w:color="auto"/>
        <w:left w:val="none" w:sz="0" w:space="0" w:color="auto"/>
        <w:bottom w:val="none" w:sz="0" w:space="0" w:color="auto"/>
        <w:right w:val="none" w:sz="0" w:space="0" w:color="auto"/>
      </w:divBdr>
    </w:div>
    <w:div w:id="1652782970">
      <w:bodyDiv w:val="1"/>
      <w:marLeft w:val="0"/>
      <w:marRight w:val="0"/>
      <w:marTop w:val="0"/>
      <w:marBottom w:val="0"/>
      <w:divBdr>
        <w:top w:val="none" w:sz="0" w:space="0" w:color="auto"/>
        <w:left w:val="none" w:sz="0" w:space="0" w:color="auto"/>
        <w:bottom w:val="none" w:sz="0" w:space="0" w:color="auto"/>
        <w:right w:val="none" w:sz="0" w:space="0" w:color="auto"/>
      </w:divBdr>
    </w:div>
    <w:div w:id="1656299381">
      <w:bodyDiv w:val="1"/>
      <w:marLeft w:val="0"/>
      <w:marRight w:val="0"/>
      <w:marTop w:val="0"/>
      <w:marBottom w:val="0"/>
      <w:divBdr>
        <w:top w:val="none" w:sz="0" w:space="0" w:color="auto"/>
        <w:left w:val="none" w:sz="0" w:space="0" w:color="auto"/>
        <w:bottom w:val="none" w:sz="0" w:space="0" w:color="auto"/>
        <w:right w:val="none" w:sz="0" w:space="0" w:color="auto"/>
      </w:divBdr>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
    <w:div w:id="1665622852">
      <w:bodyDiv w:val="1"/>
      <w:marLeft w:val="0"/>
      <w:marRight w:val="0"/>
      <w:marTop w:val="0"/>
      <w:marBottom w:val="0"/>
      <w:divBdr>
        <w:top w:val="none" w:sz="0" w:space="0" w:color="auto"/>
        <w:left w:val="none" w:sz="0" w:space="0" w:color="auto"/>
        <w:bottom w:val="none" w:sz="0" w:space="0" w:color="auto"/>
        <w:right w:val="none" w:sz="0" w:space="0" w:color="auto"/>
      </w:divBdr>
    </w:div>
    <w:div w:id="1665820307">
      <w:bodyDiv w:val="1"/>
      <w:marLeft w:val="0"/>
      <w:marRight w:val="0"/>
      <w:marTop w:val="0"/>
      <w:marBottom w:val="0"/>
      <w:divBdr>
        <w:top w:val="none" w:sz="0" w:space="0" w:color="auto"/>
        <w:left w:val="none" w:sz="0" w:space="0" w:color="auto"/>
        <w:bottom w:val="none" w:sz="0" w:space="0" w:color="auto"/>
        <w:right w:val="none" w:sz="0" w:space="0" w:color="auto"/>
      </w:divBdr>
    </w:div>
    <w:div w:id="1667244299">
      <w:bodyDiv w:val="1"/>
      <w:marLeft w:val="0"/>
      <w:marRight w:val="0"/>
      <w:marTop w:val="0"/>
      <w:marBottom w:val="0"/>
      <w:divBdr>
        <w:top w:val="none" w:sz="0" w:space="0" w:color="auto"/>
        <w:left w:val="none" w:sz="0" w:space="0" w:color="auto"/>
        <w:bottom w:val="none" w:sz="0" w:space="0" w:color="auto"/>
        <w:right w:val="none" w:sz="0" w:space="0" w:color="auto"/>
      </w:divBdr>
    </w:div>
    <w:div w:id="1669209932">
      <w:bodyDiv w:val="1"/>
      <w:marLeft w:val="0"/>
      <w:marRight w:val="0"/>
      <w:marTop w:val="0"/>
      <w:marBottom w:val="0"/>
      <w:divBdr>
        <w:top w:val="none" w:sz="0" w:space="0" w:color="auto"/>
        <w:left w:val="none" w:sz="0" w:space="0" w:color="auto"/>
        <w:bottom w:val="none" w:sz="0" w:space="0" w:color="auto"/>
        <w:right w:val="none" w:sz="0" w:space="0" w:color="auto"/>
      </w:divBdr>
    </w:div>
    <w:div w:id="1669626211">
      <w:bodyDiv w:val="1"/>
      <w:marLeft w:val="0"/>
      <w:marRight w:val="0"/>
      <w:marTop w:val="0"/>
      <w:marBottom w:val="0"/>
      <w:divBdr>
        <w:top w:val="none" w:sz="0" w:space="0" w:color="auto"/>
        <w:left w:val="none" w:sz="0" w:space="0" w:color="auto"/>
        <w:bottom w:val="none" w:sz="0" w:space="0" w:color="auto"/>
        <w:right w:val="none" w:sz="0" w:space="0" w:color="auto"/>
      </w:divBdr>
    </w:div>
    <w:div w:id="1676104343">
      <w:bodyDiv w:val="1"/>
      <w:marLeft w:val="0"/>
      <w:marRight w:val="0"/>
      <w:marTop w:val="0"/>
      <w:marBottom w:val="0"/>
      <w:divBdr>
        <w:top w:val="none" w:sz="0" w:space="0" w:color="auto"/>
        <w:left w:val="none" w:sz="0" w:space="0" w:color="auto"/>
        <w:bottom w:val="none" w:sz="0" w:space="0" w:color="auto"/>
        <w:right w:val="none" w:sz="0" w:space="0" w:color="auto"/>
      </w:divBdr>
    </w:div>
    <w:div w:id="1684549421">
      <w:bodyDiv w:val="1"/>
      <w:marLeft w:val="0"/>
      <w:marRight w:val="0"/>
      <w:marTop w:val="0"/>
      <w:marBottom w:val="0"/>
      <w:divBdr>
        <w:top w:val="none" w:sz="0" w:space="0" w:color="auto"/>
        <w:left w:val="none" w:sz="0" w:space="0" w:color="auto"/>
        <w:bottom w:val="none" w:sz="0" w:space="0" w:color="auto"/>
        <w:right w:val="none" w:sz="0" w:space="0" w:color="auto"/>
      </w:divBdr>
    </w:div>
    <w:div w:id="1694303886">
      <w:bodyDiv w:val="1"/>
      <w:marLeft w:val="0"/>
      <w:marRight w:val="0"/>
      <w:marTop w:val="0"/>
      <w:marBottom w:val="0"/>
      <w:divBdr>
        <w:top w:val="none" w:sz="0" w:space="0" w:color="auto"/>
        <w:left w:val="none" w:sz="0" w:space="0" w:color="auto"/>
        <w:bottom w:val="none" w:sz="0" w:space="0" w:color="auto"/>
        <w:right w:val="none" w:sz="0" w:space="0" w:color="auto"/>
      </w:divBdr>
    </w:div>
    <w:div w:id="1694529164">
      <w:bodyDiv w:val="1"/>
      <w:marLeft w:val="0"/>
      <w:marRight w:val="0"/>
      <w:marTop w:val="0"/>
      <w:marBottom w:val="0"/>
      <w:divBdr>
        <w:top w:val="none" w:sz="0" w:space="0" w:color="auto"/>
        <w:left w:val="none" w:sz="0" w:space="0" w:color="auto"/>
        <w:bottom w:val="none" w:sz="0" w:space="0" w:color="auto"/>
        <w:right w:val="none" w:sz="0" w:space="0" w:color="auto"/>
      </w:divBdr>
    </w:div>
    <w:div w:id="1705398909">
      <w:bodyDiv w:val="1"/>
      <w:marLeft w:val="0"/>
      <w:marRight w:val="0"/>
      <w:marTop w:val="0"/>
      <w:marBottom w:val="0"/>
      <w:divBdr>
        <w:top w:val="none" w:sz="0" w:space="0" w:color="auto"/>
        <w:left w:val="none" w:sz="0" w:space="0" w:color="auto"/>
        <w:bottom w:val="none" w:sz="0" w:space="0" w:color="auto"/>
        <w:right w:val="none" w:sz="0" w:space="0" w:color="auto"/>
      </w:divBdr>
    </w:div>
    <w:div w:id="1707757220">
      <w:bodyDiv w:val="1"/>
      <w:marLeft w:val="0"/>
      <w:marRight w:val="0"/>
      <w:marTop w:val="0"/>
      <w:marBottom w:val="0"/>
      <w:divBdr>
        <w:top w:val="none" w:sz="0" w:space="0" w:color="auto"/>
        <w:left w:val="none" w:sz="0" w:space="0" w:color="auto"/>
        <w:bottom w:val="none" w:sz="0" w:space="0" w:color="auto"/>
        <w:right w:val="none" w:sz="0" w:space="0" w:color="auto"/>
      </w:divBdr>
    </w:div>
    <w:div w:id="1712916634">
      <w:bodyDiv w:val="1"/>
      <w:marLeft w:val="0"/>
      <w:marRight w:val="0"/>
      <w:marTop w:val="0"/>
      <w:marBottom w:val="0"/>
      <w:divBdr>
        <w:top w:val="none" w:sz="0" w:space="0" w:color="auto"/>
        <w:left w:val="none" w:sz="0" w:space="0" w:color="auto"/>
        <w:bottom w:val="none" w:sz="0" w:space="0" w:color="auto"/>
        <w:right w:val="none" w:sz="0" w:space="0" w:color="auto"/>
      </w:divBdr>
    </w:div>
    <w:div w:id="1718316989">
      <w:bodyDiv w:val="1"/>
      <w:marLeft w:val="0"/>
      <w:marRight w:val="0"/>
      <w:marTop w:val="0"/>
      <w:marBottom w:val="0"/>
      <w:divBdr>
        <w:top w:val="none" w:sz="0" w:space="0" w:color="auto"/>
        <w:left w:val="none" w:sz="0" w:space="0" w:color="auto"/>
        <w:bottom w:val="none" w:sz="0" w:space="0" w:color="auto"/>
        <w:right w:val="none" w:sz="0" w:space="0" w:color="auto"/>
      </w:divBdr>
    </w:div>
    <w:div w:id="1721781983">
      <w:bodyDiv w:val="1"/>
      <w:marLeft w:val="0"/>
      <w:marRight w:val="0"/>
      <w:marTop w:val="0"/>
      <w:marBottom w:val="0"/>
      <w:divBdr>
        <w:top w:val="none" w:sz="0" w:space="0" w:color="auto"/>
        <w:left w:val="none" w:sz="0" w:space="0" w:color="auto"/>
        <w:bottom w:val="none" w:sz="0" w:space="0" w:color="auto"/>
        <w:right w:val="none" w:sz="0" w:space="0" w:color="auto"/>
      </w:divBdr>
    </w:div>
    <w:div w:id="1723825764">
      <w:bodyDiv w:val="1"/>
      <w:marLeft w:val="0"/>
      <w:marRight w:val="0"/>
      <w:marTop w:val="0"/>
      <w:marBottom w:val="0"/>
      <w:divBdr>
        <w:top w:val="none" w:sz="0" w:space="0" w:color="auto"/>
        <w:left w:val="none" w:sz="0" w:space="0" w:color="auto"/>
        <w:bottom w:val="none" w:sz="0" w:space="0" w:color="auto"/>
        <w:right w:val="none" w:sz="0" w:space="0" w:color="auto"/>
      </w:divBdr>
    </w:div>
    <w:div w:id="1731922893">
      <w:bodyDiv w:val="1"/>
      <w:marLeft w:val="0"/>
      <w:marRight w:val="0"/>
      <w:marTop w:val="0"/>
      <w:marBottom w:val="0"/>
      <w:divBdr>
        <w:top w:val="none" w:sz="0" w:space="0" w:color="auto"/>
        <w:left w:val="none" w:sz="0" w:space="0" w:color="auto"/>
        <w:bottom w:val="none" w:sz="0" w:space="0" w:color="auto"/>
        <w:right w:val="none" w:sz="0" w:space="0" w:color="auto"/>
      </w:divBdr>
    </w:div>
    <w:div w:id="1745369417">
      <w:bodyDiv w:val="1"/>
      <w:marLeft w:val="0"/>
      <w:marRight w:val="0"/>
      <w:marTop w:val="0"/>
      <w:marBottom w:val="0"/>
      <w:divBdr>
        <w:top w:val="none" w:sz="0" w:space="0" w:color="auto"/>
        <w:left w:val="none" w:sz="0" w:space="0" w:color="auto"/>
        <w:bottom w:val="none" w:sz="0" w:space="0" w:color="auto"/>
        <w:right w:val="none" w:sz="0" w:space="0" w:color="auto"/>
      </w:divBdr>
    </w:div>
    <w:div w:id="1765031601">
      <w:bodyDiv w:val="1"/>
      <w:marLeft w:val="0"/>
      <w:marRight w:val="0"/>
      <w:marTop w:val="0"/>
      <w:marBottom w:val="0"/>
      <w:divBdr>
        <w:top w:val="none" w:sz="0" w:space="0" w:color="auto"/>
        <w:left w:val="none" w:sz="0" w:space="0" w:color="auto"/>
        <w:bottom w:val="none" w:sz="0" w:space="0" w:color="auto"/>
        <w:right w:val="none" w:sz="0" w:space="0" w:color="auto"/>
      </w:divBdr>
    </w:div>
    <w:div w:id="1778061429">
      <w:bodyDiv w:val="1"/>
      <w:marLeft w:val="0"/>
      <w:marRight w:val="0"/>
      <w:marTop w:val="0"/>
      <w:marBottom w:val="0"/>
      <w:divBdr>
        <w:top w:val="none" w:sz="0" w:space="0" w:color="auto"/>
        <w:left w:val="none" w:sz="0" w:space="0" w:color="auto"/>
        <w:bottom w:val="none" w:sz="0" w:space="0" w:color="auto"/>
        <w:right w:val="none" w:sz="0" w:space="0" w:color="auto"/>
      </w:divBdr>
    </w:div>
    <w:div w:id="1779450459">
      <w:bodyDiv w:val="1"/>
      <w:marLeft w:val="0"/>
      <w:marRight w:val="0"/>
      <w:marTop w:val="0"/>
      <w:marBottom w:val="0"/>
      <w:divBdr>
        <w:top w:val="none" w:sz="0" w:space="0" w:color="auto"/>
        <w:left w:val="none" w:sz="0" w:space="0" w:color="auto"/>
        <w:bottom w:val="none" w:sz="0" w:space="0" w:color="auto"/>
        <w:right w:val="none" w:sz="0" w:space="0" w:color="auto"/>
      </w:divBdr>
    </w:div>
    <w:div w:id="1780685291">
      <w:bodyDiv w:val="1"/>
      <w:marLeft w:val="0"/>
      <w:marRight w:val="0"/>
      <w:marTop w:val="0"/>
      <w:marBottom w:val="0"/>
      <w:divBdr>
        <w:top w:val="none" w:sz="0" w:space="0" w:color="auto"/>
        <w:left w:val="none" w:sz="0" w:space="0" w:color="auto"/>
        <w:bottom w:val="none" w:sz="0" w:space="0" w:color="auto"/>
        <w:right w:val="none" w:sz="0" w:space="0" w:color="auto"/>
      </w:divBdr>
    </w:div>
    <w:div w:id="1785348235">
      <w:bodyDiv w:val="1"/>
      <w:marLeft w:val="0"/>
      <w:marRight w:val="0"/>
      <w:marTop w:val="0"/>
      <w:marBottom w:val="0"/>
      <w:divBdr>
        <w:top w:val="none" w:sz="0" w:space="0" w:color="auto"/>
        <w:left w:val="none" w:sz="0" w:space="0" w:color="auto"/>
        <w:bottom w:val="none" w:sz="0" w:space="0" w:color="auto"/>
        <w:right w:val="none" w:sz="0" w:space="0" w:color="auto"/>
      </w:divBdr>
    </w:div>
    <w:div w:id="1787118526">
      <w:bodyDiv w:val="1"/>
      <w:marLeft w:val="0"/>
      <w:marRight w:val="0"/>
      <w:marTop w:val="0"/>
      <w:marBottom w:val="0"/>
      <w:divBdr>
        <w:top w:val="none" w:sz="0" w:space="0" w:color="auto"/>
        <w:left w:val="none" w:sz="0" w:space="0" w:color="auto"/>
        <w:bottom w:val="none" w:sz="0" w:space="0" w:color="auto"/>
        <w:right w:val="none" w:sz="0" w:space="0" w:color="auto"/>
      </w:divBdr>
    </w:div>
    <w:div w:id="1792748121">
      <w:bodyDiv w:val="1"/>
      <w:marLeft w:val="0"/>
      <w:marRight w:val="0"/>
      <w:marTop w:val="0"/>
      <w:marBottom w:val="0"/>
      <w:divBdr>
        <w:top w:val="none" w:sz="0" w:space="0" w:color="auto"/>
        <w:left w:val="none" w:sz="0" w:space="0" w:color="auto"/>
        <w:bottom w:val="none" w:sz="0" w:space="0" w:color="auto"/>
        <w:right w:val="none" w:sz="0" w:space="0" w:color="auto"/>
      </w:divBdr>
    </w:div>
    <w:div w:id="1798715941">
      <w:bodyDiv w:val="1"/>
      <w:marLeft w:val="0"/>
      <w:marRight w:val="0"/>
      <w:marTop w:val="0"/>
      <w:marBottom w:val="0"/>
      <w:divBdr>
        <w:top w:val="none" w:sz="0" w:space="0" w:color="auto"/>
        <w:left w:val="none" w:sz="0" w:space="0" w:color="auto"/>
        <w:bottom w:val="none" w:sz="0" w:space="0" w:color="auto"/>
        <w:right w:val="none" w:sz="0" w:space="0" w:color="auto"/>
      </w:divBdr>
    </w:div>
    <w:div w:id="1813060462">
      <w:bodyDiv w:val="1"/>
      <w:marLeft w:val="0"/>
      <w:marRight w:val="0"/>
      <w:marTop w:val="0"/>
      <w:marBottom w:val="0"/>
      <w:divBdr>
        <w:top w:val="none" w:sz="0" w:space="0" w:color="auto"/>
        <w:left w:val="none" w:sz="0" w:space="0" w:color="auto"/>
        <w:bottom w:val="none" w:sz="0" w:space="0" w:color="auto"/>
        <w:right w:val="none" w:sz="0" w:space="0" w:color="auto"/>
      </w:divBdr>
    </w:div>
    <w:div w:id="1815564309">
      <w:bodyDiv w:val="1"/>
      <w:marLeft w:val="0"/>
      <w:marRight w:val="0"/>
      <w:marTop w:val="0"/>
      <w:marBottom w:val="0"/>
      <w:divBdr>
        <w:top w:val="none" w:sz="0" w:space="0" w:color="auto"/>
        <w:left w:val="none" w:sz="0" w:space="0" w:color="auto"/>
        <w:bottom w:val="none" w:sz="0" w:space="0" w:color="auto"/>
        <w:right w:val="none" w:sz="0" w:space="0" w:color="auto"/>
      </w:divBdr>
    </w:div>
    <w:div w:id="1830634930">
      <w:bodyDiv w:val="1"/>
      <w:marLeft w:val="0"/>
      <w:marRight w:val="0"/>
      <w:marTop w:val="0"/>
      <w:marBottom w:val="0"/>
      <w:divBdr>
        <w:top w:val="none" w:sz="0" w:space="0" w:color="auto"/>
        <w:left w:val="none" w:sz="0" w:space="0" w:color="auto"/>
        <w:bottom w:val="none" w:sz="0" w:space="0" w:color="auto"/>
        <w:right w:val="none" w:sz="0" w:space="0" w:color="auto"/>
      </w:divBdr>
    </w:div>
    <w:div w:id="1833334677">
      <w:bodyDiv w:val="1"/>
      <w:marLeft w:val="0"/>
      <w:marRight w:val="0"/>
      <w:marTop w:val="0"/>
      <w:marBottom w:val="0"/>
      <w:divBdr>
        <w:top w:val="none" w:sz="0" w:space="0" w:color="auto"/>
        <w:left w:val="none" w:sz="0" w:space="0" w:color="auto"/>
        <w:bottom w:val="none" w:sz="0" w:space="0" w:color="auto"/>
        <w:right w:val="none" w:sz="0" w:space="0" w:color="auto"/>
      </w:divBdr>
    </w:div>
    <w:div w:id="1843351403">
      <w:bodyDiv w:val="1"/>
      <w:marLeft w:val="0"/>
      <w:marRight w:val="0"/>
      <w:marTop w:val="0"/>
      <w:marBottom w:val="0"/>
      <w:divBdr>
        <w:top w:val="none" w:sz="0" w:space="0" w:color="auto"/>
        <w:left w:val="none" w:sz="0" w:space="0" w:color="auto"/>
        <w:bottom w:val="none" w:sz="0" w:space="0" w:color="auto"/>
        <w:right w:val="none" w:sz="0" w:space="0" w:color="auto"/>
      </w:divBdr>
    </w:div>
    <w:div w:id="1843545123">
      <w:bodyDiv w:val="1"/>
      <w:marLeft w:val="0"/>
      <w:marRight w:val="0"/>
      <w:marTop w:val="0"/>
      <w:marBottom w:val="0"/>
      <w:divBdr>
        <w:top w:val="none" w:sz="0" w:space="0" w:color="auto"/>
        <w:left w:val="none" w:sz="0" w:space="0" w:color="auto"/>
        <w:bottom w:val="none" w:sz="0" w:space="0" w:color="auto"/>
        <w:right w:val="none" w:sz="0" w:space="0" w:color="auto"/>
      </w:divBdr>
    </w:div>
    <w:div w:id="1848672145">
      <w:bodyDiv w:val="1"/>
      <w:marLeft w:val="0"/>
      <w:marRight w:val="0"/>
      <w:marTop w:val="0"/>
      <w:marBottom w:val="0"/>
      <w:divBdr>
        <w:top w:val="none" w:sz="0" w:space="0" w:color="auto"/>
        <w:left w:val="none" w:sz="0" w:space="0" w:color="auto"/>
        <w:bottom w:val="none" w:sz="0" w:space="0" w:color="auto"/>
        <w:right w:val="none" w:sz="0" w:space="0" w:color="auto"/>
      </w:divBdr>
    </w:div>
    <w:div w:id="1848862063">
      <w:bodyDiv w:val="1"/>
      <w:marLeft w:val="0"/>
      <w:marRight w:val="0"/>
      <w:marTop w:val="0"/>
      <w:marBottom w:val="0"/>
      <w:divBdr>
        <w:top w:val="none" w:sz="0" w:space="0" w:color="auto"/>
        <w:left w:val="none" w:sz="0" w:space="0" w:color="auto"/>
        <w:bottom w:val="none" w:sz="0" w:space="0" w:color="auto"/>
        <w:right w:val="none" w:sz="0" w:space="0" w:color="auto"/>
      </w:divBdr>
    </w:div>
    <w:div w:id="1851530799">
      <w:bodyDiv w:val="1"/>
      <w:marLeft w:val="0"/>
      <w:marRight w:val="0"/>
      <w:marTop w:val="0"/>
      <w:marBottom w:val="0"/>
      <w:divBdr>
        <w:top w:val="none" w:sz="0" w:space="0" w:color="auto"/>
        <w:left w:val="none" w:sz="0" w:space="0" w:color="auto"/>
        <w:bottom w:val="none" w:sz="0" w:space="0" w:color="auto"/>
        <w:right w:val="none" w:sz="0" w:space="0" w:color="auto"/>
      </w:divBdr>
    </w:div>
    <w:div w:id="1851866736">
      <w:bodyDiv w:val="1"/>
      <w:marLeft w:val="0"/>
      <w:marRight w:val="0"/>
      <w:marTop w:val="0"/>
      <w:marBottom w:val="0"/>
      <w:divBdr>
        <w:top w:val="none" w:sz="0" w:space="0" w:color="auto"/>
        <w:left w:val="none" w:sz="0" w:space="0" w:color="auto"/>
        <w:bottom w:val="none" w:sz="0" w:space="0" w:color="auto"/>
        <w:right w:val="none" w:sz="0" w:space="0" w:color="auto"/>
      </w:divBdr>
    </w:div>
    <w:div w:id="1853756405">
      <w:bodyDiv w:val="1"/>
      <w:marLeft w:val="0"/>
      <w:marRight w:val="0"/>
      <w:marTop w:val="0"/>
      <w:marBottom w:val="0"/>
      <w:divBdr>
        <w:top w:val="none" w:sz="0" w:space="0" w:color="auto"/>
        <w:left w:val="none" w:sz="0" w:space="0" w:color="auto"/>
        <w:bottom w:val="none" w:sz="0" w:space="0" w:color="auto"/>
        <w:right w:val="none" w:sz="0" w:space="0" w:color="auto"/>
      </w:divBdr>
    </w:div>
    <w:div w:id="1854951892">
      <w:bodyDiv w:val="1"/>
      <w:marLeft w:val="0"/>
      <w:marRight w:val="0"/>
      <w:marTop w:val="0"/>
      <w:marBottom w:val="0"/>
      <w:divBdr>
        <w:top w:val="none" w:sz="0" w:space="0" w:color="auto"/>
        <w:left w:val="none" w:sz="0" w:space="0" w:color="auto"/>
        <w:bottom w:val="none" w:sz="0" w:space="0" w:color="auto"/>
        <w:right w:val="none" w:sz="0" w:space="0" w:color="auto"/>
      </w:divBdr>
    </w:div>
    <w:div w:id="1860313692">
      <w:bodyDiv w:val="1"/>
      <w:marLeft w:val="0"/>
      <w:marRight w:val="0"/>
      <w:marTop w:val="0"/>
      <w:marBottom w:val="0"/>
      <w:divBdr>
        <w:top w:val="none" w:sz="0" w:space="0" w:color="auto"/>
        <w:left w:val="none" w:sz="0" w:space="0" w:color="auto"/>
        <w:bottom w:val="none" w:sz="0" w:space="0" w:color="auto"/>
        <w:right w:val="none" w:sz="0" w:space="0" w:color="auto"/>
      </w:divBdr>
    </w:div>
    <w:div w:id="1861430526">
      <w:bodyDiv w:val="1"/>
      <w:marLeft w:val="0"/>
      <w:marRight w:val="0"/>
      <w:marTop w:val="0"/>
      <w:marBottom w:val="0"/>
      <w:divBdr>
        <w:top w:val="none" w:sz="0" w:space="0" w:color="auto"/>
        <w:left w:val="none" w:sz="0" w:space="0" w:color="auto"/>
        <w:bottom w:val="none" w:sz="0" w:space="0" w:color="auto"/>
        <w:right w:val="none" w:sz="0" w:space="0" w:color="auto"/>
      </w:divBdr>
    </w:div>
    <w:div w:id="1863275825">
      <w:bodyDiv w:val="1"/>
      <w:marLeft w:val="0"/>
      <w:marRight w:val="0"/>
      <w:marTop w:val="0"/>
      <w:marBottom w:val="0"/>
      <w:divBdr>
        <w:top w:val="none" w:sz="0" w:space="0" w:color="auto"/>
        <w:left w:val="none" w:sz="0" w:space="0" w:color="auto"/>
        <w:bottom w:val="none" w:sz="0" w:space="0" w:color="auto"/>
        <w:right w:val="none" w:sz="0" w:space="0" w:color="auto"/>
      </w:divBdr>
      <w:divsChild>
        <w:div w:id="1601915372">
          <w:marLeft w:val="0"/>
          <w:marRight w:val="0"/>
          <w:marTop w:val="0"/>
          <w:marBottom w:val="0"/>
          <w:divBdr>
            <w:top w:val="none" w:sz="0" w:space="0" w:color="auto"/>
            <w:left w:val="none" w:sz="0" w:space="0" w:color="auto"/>
            <w:bottom w:val="none" w:sz="0" w:space="0" w:color="auto"/>
            <w:right w:val="none" w:sz="0" w:space="0" w:color="auto"/>
          </w:divBdr>
          <w:divsChild>
            <w:div w:id="493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5271">
      <w:bodyDiv w:val="1"/>
      <w:marLeft w:val="0"/>
      <w:marRight w:val="0"/>
      <w:marTop w:val="0"/>
      <w:marBottom w:val="0"/>
      <w:divBdr>
        <w:top w:val="none" w:sz="0" w:space="0" w:color="auto"/>
        <w:left w:val="none" w:sz="0" w:space="0" w:color="auto"/>
        <w:bottom w:val="none" w:sz="0" w:space="0" w:color="auto"/>
        <w:right w:val="none" w:sz="0" w:space="0" w:color="auto"/>
      </w:divBdr>
    </w:div>
    <w:div w:id="1874808667">
      <w:bodyDiv w:val="1"/>
      <w:marLeft w:val="0"/>
      <w:marRight w:val="0"/>
      <w:marTop w:val="0"/>
      <w:marBottom w:val="0"/>
      <w:divBdr>
        <w:top w:val="none" w:sz="0" w:space="0" w:color="auto"/>
        <w:left w:val="none" w:sz="0" w:space="0" w:color="auto"/>
        <w:bottom w:val="none" w:sz="0" w:space="0" w:color="auto"/>
        <w:right w:val="none" w:sz="0" w:space="0" w:color="auto"/>
      </w:divBdr>
    </w:div>
    <w:div w:id="1891572935">
      <w:bodyDiv w:val="1"/>
      <w:marLeft w:val="0"/>
      <w:marRight w:val="0"/>
      <w:marTop w:val="0"/>
      <w:marBottom w:val="0"/>
      <w:divBdr>
        <w:top w:val="none" w:sz="0" w:space="0" w:color="auto"/>
        <w:left w:val="none" w:sz="0" w:space="0" w:color="auto"/>
        <w:bottom w:val="none" w:sz="0" w:space="0" w:color="auto"/>
        <w:right w:val="none" w:sz="0" w:space="0" w:color="auto"/>
      </w:divBdr>
    </w:div>
    <w:div w:id="1899507730">
      <w:bodyDiv w:val="1"/>
      <w:marLeft w:val="0"/>
      <w:marRight w:val="0"/>
      <w:marTop w:val="0"/>
      <w:marBottom w:val="0"/>
      <w:divBdr>
        <w:top w:val="none" w:sz="0" w:space="0" w:color="auto"/>
        <w:left w:val="none" w:sz="0" w:space="0" w:color="auto"/>
        <w:bottom w:val="none" w:sz="0" w:space="0" w:color="auto"/>
        <w:right w:val="none" w:sz="0" w:space="0" w:color="auto"/>
      </w:divBdr>
    </w:div>
    <w:div w:id="1901792538">
      <w:bodyDiv w:val="1"/>
      <w:marLeft w:val="0"/>
      <w:marRight w:val="0"/>
      <w:marTop w:val="0"/>
      <w:marBottom w:val="0"/>
      <w:divBdr>
        <w:top w:val="none" w:sz="0" w:space="0" w:color="auto"/>
        <w:left w:val="none" w:sz="0" w:space="0" w:color="auto"/>
        <w:bottom w:val="none" w:sz="0" w:space="0" w:color="auto"/>
        <w:right w:val="none" w:sz="0" w:space="0" w:color="auto"/>
      </w:divBdr>
    </w:div>
    <w:div w:id="1909071994">
      <w:bodyDiv w:val="1"/>
      <w:marLeft w:val="0"/>
      <w:marRight w:val="0"/>
      <w:marTop w:val="0"/>
      <w:marBottom w:val="0"/>
      <w:divBdr>
        <w:top w:val="none" w:sz="0" w:space="0" w:color="auto"/>
        <w:left w:val="none" w:sz="0" w:space="0" w:color="auto"/>
        <w:bottom w:val="none" w:sz="0" w:space="0" w:color="auto"/>
        <w:right w:val="none" w:sz="0" w:space="0" w:color="auto"/>
      </w:divBdr>
    </w:div>
    <w:div w:id="1909267666">
      <w:bodyDiv w:val="1"/>
      <w:marLeft w:val="0"/>
      <w:marRight w:val="0"/>
      <w:marTop w:val="0"/>
      <w:marBottom w:val="0"/>
      <w:divBdr>
        <w:top w:val="none" w:sz="0" w:space="0" w:color="auto"/>
        <w:left w:val="none" w:sz="0" w:space="0" w:color="auto"/>
        <w:bottom w:val="none" w:sz="0" w:space="0" w:color="auto"/>
        <w:right w:val="none" w:sz="0" w:space="0" w:color="auto"/>
      </w:divBdr>
      <w:divsChild>
        <w:div w:id="1795174666">
          <w:marLeft w:val="0"/>
          <w:marRight w:val="0"/>
          <w:marTop w:val="0"/>
          <w:marBottom w:val="0"/>
          <w:divBdr>
            <w:top w:val="none" w:sz="0" w:space="0" w:color="auto"/>
            <w:left w:val="none" w:sz="0" w:space="0" w:color="auto"/>
            <w:bottom w:val="none" w:sz="0" w:space="0" w:color="auto"/>
            <w:right w:val="none" w:sz="0" w:space="0" w:color="auto"/>
          </w:divBdr>
          <w:divsChild>
            <w:div w:id="1248882622">
              <w:marLeft w:val="0"/>
              <w:marRight w:val="0"/>
              <w:marTop w:val="0"/>
              <w:marBottom w:val="0"/>
              <w:divBdr>
                <w:top w:val="none" w:sz="0" w:space="0" w:color="auto"/>
                <w:left w:val="none" w:sz="0" w:space="0" w:color="auto"/>
                <w:bottom w:val="none" w:sz="0" w:space="0" w:color="auto"/>
                <w:right w:val="none" w:sz="0" w:space="0" w:color="auto"/>
              </w:divBdr>
              <w:divsChild>
                <w:div w:id="1938367229">
                  <w:marLeft w:val="0"/>
                  <w:marRight w:val="0"/>
                  <w:marTop w:val="0"/>
                  <w:marBottom w:val="0"/>
                  <w:divBdr>
                    <w:top w:val="none" w:sz="0" w:space="0" w:color="auto"/>
                    <w:left w:val="none" w:sz="0" w:space="0" w:color="auto"/>
                    <w:bottom w:val="none" w:sz="0" w:space="0" w:color="auto"/>
                    <w:right w:val="none" w:sz="0" w:space="0" w:color="auto"/>
                  </w:divBdr>
                  <w:divsChild>
                    <w:div w:id="645823159">
                      <w:marLeft w:val="0"/>
                      <w:marRight w:val="0"/>
                      <w:marTop w:val="0"/>
                      <w:marBottom w:val="0"/>
                      <w:divBdr>
                        <w:top w:val="none" w:sz="0" w:space="0" w:color="auto"/>
                        <w:left w:val="none" w:sz="0" w:space="0" w:color="auto"/>
                        <w:bottom w:val="none" w:sz="0" w:space="0" w:color="auto"/>
                        <w:right w:val="none" w:sz="0" w:space="0" w:color="auto"/>
                      </w:divBdr>
                      <w:divsChild>
                        <w:div w:id="215512511">
                          <w:marLeft w:val="0"/>
                          <w:marRight w:val="0"/>
                          <w:marTop w:val="0"/>
                          <w:marBottom w:val="0"/>
                          <w:divBdr>
                            <w:top w:val="none" w:sz="0" w:space="0" w:color="auto"/>
                            <w:left w:val="none" w:sz="0" w:space="0" w:color="auto"/>
                            <w:bottom w:val="none" w:sz="0" w:space="0" w:color="auto"/>
                            <w:right w:val="none" w:sz="0" w:space="0" w:color="auto"/>
                          </w:divBdr>
                          <w:divsChild>
                            <w:div w:id="1579174083">
                              <w:marLeft w:val="0"/>
                              <w:marRight w:val="0"/>
                              <w:marTop w:val="0"/>
                              <w:marBottom w:val="0"/>
                              <w:divBdr>
                                <w:top w:val="none" w:sz="0" w:space="0" w:color="auto"/>
                                <w:left w:val="none" w:sz="0" w:space="0" w:color="auto"/>
                                <w:bottom w:val="none" w:sz="0" w:space="0" w:color="auto"/>
                                <w:right w:val="none" w:sz="0" w:space="0" w:color="auto"/>
                              </w:divBdr>
                              <w:divsChild>
                                <w:div w:id="1787578028">
                                  <w:marLeft w:val="0"/>
                                  <w:marRight w:val="0"/>
                                  <w:marTop w:val="0"/>
                                  <w:marBottom w:val="0"/>
                                  <w:divBdr>
                                    <w:top w:val="none" w:sz="0" w:space="0" w:color="auto"/>
                                    <w:left w:val="none" w:sz="0" w:space="0" w:color="auto"/>
                                    <w:bottom w:val="none" w:sz="0" w:space="0" w:color="auto"/>
                                    <w:right w:val="none" w:sz="0" w:space="0" w:color="auto"/>
                                  </w:divBdr>
                                  <w:divsChild>
                                    <w:div w:id="14414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0419">
                          <w:marLeft w:val="0"/>
                          <w:marRight w:val="0"/>
                          <w:marTop w:val="0"/>
                          <w:marBottom w:val="0"/>
                          <w:divBdr>
                            <w:top w:val="none" w:sz="0" w:space="0" w:color="auto"/>
                            <w:left w:val="none" w:sz="0" w:space="0" w:color="auto"/>
                            <w:bottom w:val="none" w:sz="0" w:space="0" w:color="auto"/>
                            <w:right w:val="none" w:sz="0" w:space="0" w:color="auto"/>
                          </w:divBdr>
                          <w:divsChild>
                            <w:div w:id="857041005">
                              <w:marLeft w:val="0"/>
                              <w:marRight w:val="0"/>
                              <w:marTop w:val="0"/>
                              <w:marBottom w:val="0"/>
                              <w:divBdr>
                                <w:top w:val="none" w:sz="0" w:space="0" w:color="auto"/>
                                <w:left w:val="none" w:sz="0" w:space="0" w:color="auto"/>
                                <w:bottom w:val="none" w:sz="0" w:space="0" w:color="auto"/>
                                <w:right w:val="none" w:sz="0" w:space="0" w:color="auto"/>
                              </w:divBdr>
                              <w:divsChild>
                                <w:div w:id="11376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855737">
      <w:bodyDiv w:val="1"/>
      <w:marLeft w:val="0"/>
      <w:marRight w:val="0"/>
      <w:marTop w:val="0"/>
      <w:marBottom w:val="0"/>
      <w:divBdr>
        <w:top w:val="none" w:sz="0" w:space="0" w:color="auto"/>
        <w:left w:val="none" w:sz="0" w:space="0" w:color="auto"/>
        <w:bottom w:val="none" w:sz="0" w:space="0" w:color="auto"/>
        <w:right w:val="none" w:sz="0" w:space="0" w:color="auto"/>
      </w:divBdr>
    </w:div>
    <w:div w:id="1926307262">
      <w:bodyDiv w:val="1"/>
      <w:marLeft w:val="0"/>
      <w:marRight w:val="0"/>
      <w:marTop w:val="0"/>
      <w:marBottom w:val="0"/>
      <w:divBdr>
        <w:top w:val="none" w:sz="0" w:space="0" w:color="auto"/>
        <w:left w:val="none" w:sz="0" w:space="0" w:color="auto"/>
        <w:bottom w:val="none" w:sz="0" w:space="0" w:color="auto"/>
        <w:right w:val="none" w:sz="0" w:space="0" w:color="auto"/>
      </w:divBdr>
      <w:divsChild>
        <w:div w:id="1183396152">
          <w:marLeft w:val="0"/>
          <w:marRight w:val="0"/>
          <w:marTop w:val="0"/>
          <w:marBottom w:val="0"/>
          <w:divBdr>
            <w:top w:val="none" w:sz="0" w:space="0" w:color="auto"/>
            <w:left w:val="none" w:sz="0" w:space="0" w:color="auto"/>
            <w:bottom w:val="none" w:sz="0" w:space="0" w:color="auto"/>
            <w:right w:val="none" w:sz="0" w:space="0" w:color="auto"/>
          </w:divBdr>
          <w:divsChild>
            <w:div w:id="1515418924">
              <w:marLeft w:val="0"/>
              <w:marRight w:val="0"/>
              <w:marTop w:val="0"/>
              <w:marBottom w:val="0"/>
              <w:divBdr>
                <w:top w:val="none" w:sz="0" w:space="0" w:color="auto"/>
                <w:left w:val="none" w:sz="0" w:space="0" w:color="auto"/>
                <w:bottom w:val="none" w:sz="0" w:space="0" w:color="auto"/>
                <w:right w:val="none" w:sz="0" w:space="0" w:color="auto"/>
              </w:divBdr>
            </w:div>
          </w:divsChild>
        </w:div>
        <w:div w:id="2068456206">
          <w:marLeft w:val="0"/>
          <w:marRight w:val="0"/>
          <w:marTop w:val="0"/>
          <w:marBottom w:val="0"/>
          <w:divBdr>
            <w:top w:val="none" w:sz="0" w:space="0" w:color="auto"/>
            <w:left w:val="none" w:sz="0" w:space="0" w:color="auto"/>
            <w:bottom w:val="none" w:sz="0" w:space="0" w:color="auto"/>
            <w:right w:val="none" w:sz="0" w:space="0" w:color="auto"/>
          </w:divBdr>
          <w:divsChild>
            <w:div w:id="755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676">
      <w:bodyDiv w:val="1"/>
      <w:marLeft w:val="0"/>
      <w:marRight w:val="0"/>
      <w:marTop w:val="0"/>
      <w:marBottom w:val="0"/>
      <w:divBdr>
        <w:top w:val="none" w:sz="0" w:space="0" w:color="auto"/>
        <w:left w:val="none" w:sz="0" w:space="0" w:color="auto"/>
        <w:bottom w:val="none" w:sz="0" w:space="0" w:color="auto"/>
        <w:right w:val="none" w:sz="0" w:space="0" w:color="auto"/>
      </w:divBdr>
    </w:div>
    <w:div w:id="1939672989">
      <w:bodyDiv w:val="1"/>
      <w:marLeft w:val="0"/>
      <w:marRight w:val="0"/>
      <w:marTop w:val="0"/>
      <w:marBottom w:val="0"/>
      <w:divBdr>
        <w:top w:val="none" w:sz="0" w:space="0" w:color="auto"/>
        <w:left w:val="none" w:sz="0" w:space="0" w:color="auto"/>
        <w:bottom w:val="none" w:sz="0" w:space="0" w:color="auto"/>
        <w:right w:val="none" w:sz="0" w:space="0" w:color="auto"/>
      </w:divBdr>
    </w:div>
    <w:div w:id="1951468314">
      <w:bodyDiv w:val="1"/>
      <w:marLeft w:val="0"/>
      <w:marRight w:val="0"/>
      <w:marTop w:val="0"/>
      <w:marBottom w:val="0"/>
      <w:divBdr>
        <w:top w:val="none" w:sz="0" w:space="0" w:color="auto"/>
        <w:left w:val="none" w:sz="0" w:space="0" w:color="auto"/>
        <w:bottom w:val="none" w:sz="0" w:space="0" w:color="auto"/>
        <w:right w:val="none" w:sz="0" w:space="0" w:color="auto"/>
      </w:divBdr>
    </w:div>
    <w:div w:id="1953121574">
      <w:bodyDiv w:val="1"/>
      <w:marLeft w:val="0"/>
      <w:marRight w:val="0"/>
      <w:marTop w:val="0"/>
      <w:marBottom w:val="0"/>
      <w:divBdr>
        <w:top w:val="none" w:sz="0" w:space="0" w:color="auto"/>
        <w:left w:val="none" w:sz="0" w:space="0" w:color="auto"/>
        <w:bottom w:val="none" w:sz="0" w:space="0" w:color="auto"/>
        <w:right w:val="none" w:sz="0" w:space="0" w:color="auto"/>
      </w:divBdr>
    </w:div>
    <w:div w:id="1956331243">
      <w:bodyDiv w:val="1"/>
      <w:marLeft w:val="0"/>
      <w:marRight w:val="0"/>
      <w:marTop w:val="0"/>
      <w:marBottom w:val="0"/>
      <w:divBdr>
        <w:top w:val="none" w:sz="0" w:space="0" w:color="auto"/>
        <w:left w:val="none" w:sz="0" w:space="0" w:color="auto"/>
        <w:bottom w:val="none" w:sz="0" w:space="0" w:color="auto"/>
        <w:right w:val="none" w:sz="0" w:space="0" w:color="auto"/>
      </w:divBdr>
    </w:div>
    <w:div w:id="1956788366">
      <w:bodyDiv w:val="1"/>
      <w:marLeft w:val="0"/>
      <w:marRight w:val="0"/>
      <w:marTop w:val="0"/>
      <w:marBottom w:val="0"/>
      <w:divBdr>
        <w:top w:val="none" w:sz="0" w:space="0" w:color="auto"/>
        <w:left w:val="none" w:sz="0" w:space="0" w:color="auto"/>
        <w:bottom w:val="none" w:sz="0" w:space="0" w:color="auto"/>
        <w:right w:val="none" w:sz="0" w:space="0" w:color="auto"/>
      </w:divBdr>
    </w:div>
    <w:div w:id="1967350891">
      <w:bodyDiv w:val="1"/>
      <w:marLeft w:val="0"/>
      <w:marRight w:val="0"/>
      <w:marTop w:val="0"/>
      <w:marBottom w:val="0"/>
      <w:divBdr>
        <w:top w:val="none" w:sz="0" w:space="0" w:color="auto"/>
        <w:left w:val="none" w:sz="0" w:space="0" w:color="auto"/>
        <w:bottom w:val="none" w:sz="0" w:space="0" w:color="auto"/>
        <w:right w:val="none" w:sz="0" w:space="0" w:color="auto"/>
      </w:divBdr>
    </w:div>
    <w:div w:id="1970016100">
      <w:bodyDiv w:val="1"/>
      <w:marLeft w:val="0"/>
      <w:marRight w:val="0"/>
      <w:marTop w:val="0"/>
      <w:marBottom w:val="0"/>
      <w:divBdr>
        <w:top w:val="none" w:sz="0" w:space="0" w:color="auto"/>
        <w:left w:val="none" w:sz="0" w:space="0" w:color="auto"/>
        <w:bottom w:val="none" w:sz="0" w:space="0" w:color="auto"/>
        <w:right w:val="none" w:sz="0" w:space="0" w:color="auto"/>
      </w:divBdr>
    </w:div>
    <w:div w:id="1974018283">
      <w:bodyDiv w:val="1"/>
      <w:marLeft w:val="0"/>
      <w:marRight w:val="0"/>
      <w:marTop w:val="0"/>
      <w:marBottom w:val="0"/>
      <w:divBdr>
        <w:top w:val="none" w:sz="0" w:space="0" w:color="auto"/>
        <w:left w:val="none" w:sz="0" w:space="0" w:color="auto"/>
        <w:bottom w:val="none" w:sz="0" w:space="0" w:color="auto"/>
        <w:right w:val="none" w:sz="0" w:space="0" w:color="auto"/>
      </w:divBdr>
    </w:div>
    <w:div w:id="1974600197">
      <w:bodyDiv w:val="1"/>
      <w:marLeft w:val="0"/>
      <w:marRight w:val="0"/>
      <w:marTop w:val="0"/>
      <w:marBottom w:val="0"/>
      <w:divBdr>
        <w:top w:val="none" w:sz="0" w:space="0" w:color="auto"/>
        <w:left w:val="none" w:sz="0" w:space="0" w:color="auto"/>
        <w:bottom w:val="none" w:sz="0" w:space="0" w:color="auto"/>
        <w:right w:val="none" w:sz="0" w:space="0" w:color="auto"/>
      </w:divBdr>
    </w:div>
    <w:div w:id="1981617693">
      <w:bodyDiv w:val="1"/>
      <w:marLeft w:val="0"/>
      <w:marRight w:val="0"/>
      <w:marTop w:val="0"/>
      <w:marBottom w:val="0"/>
      <w:divBdr>
        <w:top w:val="none" w:sz="0" w:space="0" w:color="auto"/>
        <w:left w:val="none" w:sz="0" w:space="0" w:color="auto"/>
        <w:bottom w:val="none" w:sz="0" w:space="0" w:color="auto"/>
        <w:right w:val="none" w:sz="0" w:space="0" w:color="auto"/>
      </w:divBdr>
    </w:div>
    <w:div w:id="2005085226">
      <w:bodyDiv w:val="1"/>
      <w:marLeft w:val="0"/>
      <w:marRight w:val="0"/>
      <w:marTop w:val="0"/>
      <w:marBottom w:val="0"/>
      <w:divBdr>
        <w:top w:val="none" w:sz="0" w:space="0" w:color="auto"/>
        <w:left w:val="none" w:sz="0" w:space="0" w:color="auto"/>
        <w:bottom w:val="none" w:sz="0" w:space="0" w:color="auto"/>
        <w:right w:val="none" w:sz="0" w:space="0" w:color="auto"/>
      </w:divBdr>
    </w:div>
    <w:div w:id="2009092170">
      <w:bodyDiv w:val="1"/>
      <w:marLeft w:val="0"/>
      <w:marRight w:val="0"/>
      <w:marTop w:val="0"/>
      <w:marBottom w:val="0"/>
      <w:divBdr>
        <w:top w:val="none" w:sz="0" w:space="0" w:color="auto"/>
        <w:left w:val="none" w:sz="0" w:space="0" w:color="auto"/>
        <w:bottom w:val="none" w:sz="0" w:space="0" w:color="auto"/>
        <w:right w:val="none" w:sz="0" w:space="0" w:color="auto"/>
      </w:divBdr>
      <w:divsChild>
        <w:div w:id="194656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164380">
      <w:bodyDiv w:val="1"/>
      <w:marLeft w:val="0"/>
      <w:marRight w:val="0"/>
      <w:marTop w:val="0"/>
      <w:marBottom w:val="0"/>
      <w:divBdr>
        <w:top w:val="none" w:sz="0" w:space="0" w:color="auto"/>
        <w:left w:val="none" w:sz="0" w:space="0" w:color="auto"/>
        <w:bottom w:val="none" w:sz="0" w:space="0" w:color="auto"/>
        <w:right w:val="none" w:sz="0" w:space="0" w:color="auto"/>
      </w:divBdr>
    </w:div>
    <w:div w:id="2015642602">
      <w:bodyDiv w:val="1"/>
      <w:marLeft w:val="0"/>
      <w:marRight w:val="0"/>
      <w:marTop w:val="0"/>
      <w:marBottom w:val="0"/>
      <w:divBdr>
        <w:top w:val="none" w:sz="0" w:space="0" w:color="auto"/>
        <w:left w:val="none" w:sz="0" w:space="0" w:color="auto"/>
        <w:bottom w:val="none" w:sz="0" w:space="0" w:color="auto"/>
        <w:right w:val="none" w:sz="0" w:space="0" w:color="auto"/>
      </w:divBdr>
    </w:div>
    <w:div w:id="2016489634">
      <w:bodyDiv w:val="1"/>
      <w:marLeft w:val="0"/>
      <w:marRight w:val="0"/>
      <w:marTop w:val="0"/>
      <w:marBottom w:val="0"/>
      <w:divBdr>
        <w:top w:val="none" w:sz="0" w:space="0" w:color="auto"/>
        <w:left w:val="none" w:sz="0" w:space="0" w:color="auto"/>
        <w:bottom w:val="none" w:sz="0" w:space="0" w:color="auto"/>
        <w:right w:val="none" w:sz="0" w:space="0" w:color="auto"/>
      </w:divBdr>
    </w:div>
    <w:div w:id="2029746919">
      <w:bodyDiv w:val="1"/>
      <w:marLeft w:val="0"/>
      <w:marRight w:val="0"/>
      <w:marTop w:val="0"/>
      <w:marBottom w:val="0"/>
      <w:divBdr>
        <w:top w:val="none" w:sz="0" w:space="0" w:color="auto"/>
        <w:left w:val="none" w:sz="0" w:space="0" w:color="auto"/>
        <w:bottom w:val="none" w:sz="0" w:space="0" w:color="auto"/>
        <w:right w:val="none" w:sz="0" w:space="0" w:color="auto"/>
      </w:divBdr>
    </w:div>
    <w:div w:id="2055543450">
      <w:bodyDiv w:val="1"/>
      <w:marLeft w:val="0"/>
      <w:marRight w:val="0"/>
      <w:marTop w:val="0"/>
      <w:marBottom w:val="0"/>
      <w:divBdr>
        <w:top w:val="none" w:sz="0" w:space="0" w:color="auto"/>
        <w:left w:val="none" w:sz="0" w:space="0" w:color="auto"/>
        <w:bottom w:val="none" w:sz="0" w:space="0" w:color="auto"/>
        <w:right w:val="none" w:sz="0" w:space="0" w:color="auto"/>
      </w:divBdr>
    </w:div>
    <w:div w:id="2061243859">
      <w:bodyDiv w:val="1"/>
      <w:marLeft w:val="0"/>
      <w:marRight w:val="0"/>
      <w:marTop w:val="0"/>
      <w:marBottom w:val="0"/>
      <w:divBdr>
        <w:top w:val="none" w:sz="0" w:space="0" w:color="auto"/>
        <w:left w:val="none" w:sz="0" w:space="0" w:color="auto"/>
        <w:bottom w:val="none" w:sz="0" w:space="0" w:color="auto"/>
        <w:right w:val="none" w:sz="0" w:space="0" w:color="auto"/>
      </w:divBdr>
    </w:div>
    <w:div w:id="2070296723">
      <w:bodyDiv w:val="1"/>
      <w:marLeft w:val="0"/>
      <w:marRight w:val="0"/>
      <w:marTop w:val="0"/>
      <w:marBottom w:val="0"/>
      <w:divBdr>
        <w:top w:val="none" w:sz="0" w:space="0" w:color="auto"/>
        <w:left w:val="none" w:sz="0" w:space="0" w:color="auto"/>
        <w:bottom w:val="none" w:sz="0" w:space="0" w:color="auto"/>
        <w:right w:val="none" w:sz="0" w:space="0" w:color="auto"/>
      </w:divBdr>
    </w:div>
    <w:div w:id="2091003981">
      <w:bodyDiv w:val="1"/>
      <w:marLeft w:val="0"/>
      <w:marRight w:val="0"/>
      <w:marTop w:val="0"/>
      <w:marBottom w:val="0"/>
      <w:divBdr>
        <w:top w:val="none" w:sz="0" w:space="0" w:color="auto"/>
        <w:left w:val="none" w:sz="0" w:space="0" w:color="auto"/>
        <w:bottom w:val="none" w:sz="0" w:space="0" w:color="auto"/>
        <w:right w:val="none" w:sz="0" w:space="0" w:color="auto"/>
      </w:divBdr>
    </w:div>
    <w:div w:id="2094159137">
      <w:bodyDiv w:val="1"/>
      <w:marLeft w:val="0"/>
      <w:marRight w:val="0"/>
      <w:marTop w:val="0"/>
      <w:marBottom w:val="0"/>
      <w:divBdr>
        <w:top w:val="none" w:sz="0" w:space="0" w:color="auto"/>
        <w:left w:val="none" w:sz="0" w:space="0" w:color="auto"/>
        <w:bottom w:val="none" w:sz="0" w:space="0" w:color="auto"/>
        <w:right w:val="none" w:sz="0" w:space="0" w:color="auto"/>
      </w:divBdr>
    </w:div>
    <w:div w:id="2111122557">
      <w:bodyDiv w:val="1"/>
      <w:marLeft w:val="0"/>
      <w:marRight w:val="0"/>
      <w:marTop w:val="0"/>
      <w:marBottom w:val="0"/>
      <w:divBdr>
        <w:top w:val="none" w:sz="0" w:space="0" w:color="auto"/>
        <w:left w:val="none" w:sz="0" w:space="0" w:color="auto"/>
        <w:bottom w:val="none" w:sz="0" w:space="0" w:color="auto"/>
        <w:right w:val="none" w:sz="0" w:space="0" w:color="auto"/>
      </w:divBdr>
    </w:div>
    <w:div w:id="2116779788">
      <w:bodyDiv w:val="1"/>
      <w:marLeft w:val="0"/>
      <w:marRight w:val="0"/>
      <w:marTop w:val="0"/>
      <w:marBottom w:val="0"/>
      <w:divBdr>
        <w:top w:val="none" w:sz="0" w:space="0" w:color="auto"/>
        <w:left w:val="none" w:sz="0" w:space="0" w:color="auto"/>
        <w:bottom w:val="none" w:sz="0" w:space="0" w:color="auto"/>
        <w:right w:val="none" w:sz="0" w:space="0" w:color="auto"/>
      </w:divBdr>
    </w:div>
    <w:div w:id="2130001659">
      <w:bodyDiv w:val="1"/>
      <w:marLeft w:val="0"/>
      <w:marRight w:val="0"/>
      <w:marTop w:val="0"/>
      <w:marBottom w:val="0"/>
      <w:divBdr>
        <w:top w:val="none" w:sz="0" w:space="0" w:color="auto"/>
        <w:left w:val="none" w:sz="0" w:space="0" w:color="auto"/>
        <w:bottom w:val="none" w:sz="0" w:space="0" w:color="auto"/>
        <w:right w:val="none" w:sz="0" w:space="0" w:color="auto"/>
      </w:divBdr>
    </w:div>
    <w:div w:id="21366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2.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8.jpg"/><Relationship Id="rId27" Type="http://schemas.openxmlformats.org/officeDocument/2006/relationships/hyperlink" Target="http://www.erm.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er.sahin\AppData\Local\Temp\Templafy\WordVsto\A4%20Report%20Template.dotx" TargetMode="External"/></Relationships>
</file>

<file path=word/documenttasks/documenttasks1.xml><?xml version="1.0" encoding="utf-8"?>
<t:Tasks xmlns:t="http://schemas.microsoft.com/office/tasks/2019/documenttasks" xmlns:oel="http://schemas.microsoft.com/office/2019/extlst">
  <t:Task id="{A0BEB961-7969-4431-AA9A-8DD8F4D54AB9}">
    <t:Anchor>
      <t:Comment id="390145416"/>
    </t:Anchor>
    <t:History>
      <t:Event id="{981F4CBE-66B9-478B-8039-8E5E1AE8A974}" time="2025-06-20T10:39:12.467Z">
        <t:Attribution userId="S::Anna.Bruchhausen@erm.com::e9a117f9-279c-4c42-9bf5-dbeaa2421ca0" userProvider="AD" userName="Anna Bruchhausen"/>
        <t:Anchor>
          <t:Comment id="390145416"/>
        </t:Anchor>
        <t:Create/>
      </t:Event>
      <t:Event id="{9C5DB09B-F5DE-4B5B-8FE9-924683BF7CB1}" time="2025-06-20T10:39:12.467Z">
        <t:Attribution userId="S::Anna.Bruchhausen@erm.com::e9a117f9-279c-4c42-9bf5-dbeaa2421ca0" userProvider="AD" userName="Anna Bruchhausen"/>
        <t:Anchor>
          <t:Comment id="390145416"/>
        </t:Anchor>
        <t:Assign userId="S::irmak.ozdemir@erm.com::b259288d-501f-4533-ac3d-e00e7f211b2e" userProvider="AD" userName="Irmak Ozdemir"/>
      </t:Event>
      <t:Event id="{D4EF4A0F-9CBA-44C2-B51D-F70F83211DE3}" time="2025-06-20T10:39:12.467Z">
        <t:Attribution userId="S::Anna.Bruchhausen@erm.com::e9a117f9-279c-4c42-9bf5-dbeaa2421ca0" userProvider="AD" userName="Anna Bruchhausen"/>
        <t:Anchor>
          <t:Comment id="390145416"/>
        </t:Anchor>
        <t:SetTitle title="@Irmak Ozdemir the total numbers don‘t add up. "/>
      </t:Event>
      <t:Event id="{FADF57C8-0E64-48DC-8A68-84A780F55593}" time="2025-06-20T12:03:40.507Z">
        <t:Attribution userId="S::Anna.Bruchhausen@erm.com::e9a117f9-279c-4c42-9bf5-dbeaa2421ca0" userProvider="AD" userName="Anna Bruchhausen"/>
        <t:Progress percentComplete="100"/>
      </t:Event>
    </t:History>
  </t:Task>
  <t:Task id="{B13FE433-DB18-4754-B71B-8084CC0DD3E1}">
    <t:Anchor>
      <t:Comment id="1067235051"/>
    </t:Anchor>
    <t:History>
      <t:Event id="{4A48F8B6-42FA-497F-A768-93DB1D6C5D92}" time="2025-06-20T08:17:55.543Z">
        <t:Attribution userId="S::Anna.Bruchhausen@erm.com::e9a117f9-279c-4c42-9bf5-dbeaa2421ca0" userProvider="AD" userName="Anna Bruchhausen"/>
        <t:Anchor>
          <t:Comment id="1067235051"/>
        </t:Anchor>
        <t:Create/>
      </t:Event>
      <t:Event id="{C83FE9C8-7456-4CD2-9E65-C2B6478C2E51}" time="2025-06-20T08:17:55.543Z">
        <t:Attribution userId="S::Anna.Bruchhausen@erm.com::e9a117f9-279c-4c42-9bf5-dbeaa2421ca0" userProvider="AD" userName="Anna Bruchhausen"/>
        <t:Anchor>
          <t:Comment id="1067235051"/>
        </t:Anchor>
        <t:Assign userId="S::irmak.ozdemir@erm.com::b259288d-501f-4533-ac3d-e00e7f211b2e" userProvider="AD" userName="Irmak Ozdemir"/>
      </t:Event>
      <t:Event id="{ACF6E2E6-40D2-455C-8000-DB78629EC097}" time="2025-06-20T08:17:55.543Z">
        <t:Attribution userId="S::Anna.Bruchhausen@erm.com::e9a117f9-279c-4c42-9bf5-dbeaa2421ca0" userProvider="AD" userName="Anna Bruchhausen"/>
        <t:Anchor>
          <t:Comment id="1067235051"/>
        </t:Anchor>
        <t:SetTitle title="@Irmak Ozdemir do we have the exact timeframes for each phase so we can include a more detailed schedule here?"/>
      </t:Event>
      <t:Event id="{69D3A4CC-885B-40BF-A7EE-027BE83FC10F}" time="2025-06-20T11:10:31.427Z">
        <t:Attribution userId="S::Anna.Bruchhausen@erm.com::e9a117f9-279c-4c42-9bf5-dbeaa2421ca0" userProvider="AD" userName="Anna Bruchhausen"/>
        <t:Progress percentComplete="100"/>
      </t:Event>
    </t:History>
  </t:Task>
</t:Task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templateName":"A4 Report Template","templateDescription":"","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6.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4f2154f547ffa0cce4efb1e6c2a86db7">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68eb13309241f1a3c3684f45a9b57340"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B206B9-023F-49D3-A461-DE5BAECC53F1}">
  <ds:schemaRefs/>
</ds:datastoreItem>
</file>

<file path=customXml/itemProps2.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3.xml><?xml version="1.0" encoding="utf-8"?>
<ds:datastoreItem xmlns:ds="http://schemas.openxmlformats.org/officeDocument/2006/customXml" ds:itemID="{30CBCA33-D8A8-4E29-8A1E-8C49D246DC87}">
  <ds:schemaRefs/>
</ds:datastoreItem>
</file>

<file path=customXml/itemProps4.xml><?xml version="1.0" encoding="utf-8"?>
<ds:datastoreItem xmlns:ds="http://schemas.openxmlformats.org/officeDocument/2006/customXml" ds:itemID="{B35F5C51-B924-4F6C-8E01-DB446DB257C7}">
  <ds:schemaRefs>
    <ds:schemaRef ds:uri="http://schemas.microsoft.com/sharepoint/v3/contenttype/forms"/>
  </ds:schemaRefs>
</ds:datastoreItem>
</file>

<file path=customXml/itemProps5.xml><?xml version="1.0" encoding="utf-8"?>
<ds:datastoreItem xmlns:ds="http://schemas.openxmlformats.org/officeDocument/2006/customXml" ds:itemID="{9D5D27AA-4343-435B-AEF8-3FC211F5242B}">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6.xml><?xml version="1.0" encoding="utf-8"?>
<ds:datastoreItem xmlns:ds="http://schemas.openxmlformats.org/officeDocument/2006/customXml" ds:itemID="{99DDCED9-B54F-4549-BA9B-60830EBD8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29</TotalTime>
  <Pages>127</Pages>
  <Words>33228</Words>
  <Characters>231267</Characters>
  <Application>Microsoft Office Word</Application>
  <DocSecurity>0</DocSecurity>
  <Lines>9250</Lines>
  <Paragraphs>3574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260921</CharactersWithSpaces>
  <SharedDoc>false</SharedDoc>
  <HyperlinkBase/>
  <HLinks>
    <vt:vector size="918" baseType="variant">
      <vt:variant>
        <vt:i4>2949219</vt:i4>
      </vt:variant>
      <vt:variant>
        <vt:i4>1318</vt:i4>
      </vt:variant>
      <vt:variant>
        <vt:i4>0</vt:i4>
      </vt:variant>
      <vt:variant>
        <vt:i4>5</vt:i4>
      </vt:variant>
      <vt:variant>
        <vt:lpwstr>http://www.erm.com/</vt:lpwstr>
      </vt:variant>
      <vt:variant>
        <vt:lpwstr/>
      </vt:variant>
      <vt:variant>
        <vt:i4>1048631</vt:i4>
      </vt:variant>
      <vt:variant>
        <vt:i4>879</vt:i4>
      </vt:variant>
      <vt:variant>
        <vt:i4>0</vt:i4>
      </vt:variant>
      <vt:variant>
        <vt:i4>5</vt:i4>
      </vt:variant>
      <vt:variant>
        <vt:lpwstr/>
      </vt:variant>
      <vt:variant>
        <vt:lpwstr>_Toc204030270</vt:lpwstr>
      </vt:variant>
      <vt:variant>
        <vt:i4>1114167</vt:i4>
      </vt:variant>
      <vt:variant>
        <vt:i4>873</vt:i4>
      </vt:variant>
      <vt:variant>
        <vt:i4>0</vt:i4>
      </vt:variant>
      <vt:variant>
        <vt:i4>5</vt:i4>
      </vt:variant>
      <vt:variant>
        <vt:lpwstr/>
      </vt:variant>
      <vt:variant>
        <vt:lpwstr>_Toc204030269</vt:lpwstr>
      </vt:variant>
      <vt:variant>
        <vt:i4>1114167</vt:i4>
      </vt:variant>
      <vt:variant>
        <vt:i4>867</vt:i4>
      </vt:variant>
      <vt:variant>
        <vt:i4>0</vt:i4>
      </vt:variant>
      <vt:variant>
        <vt:i4>5</vt:i4>
      </vt:variant>
      <vt:variant>
        <vt:lpwstr/>
      </vt:variant>
      <vt:variant>
        <vt:lpwstr>_Toc204030268</vt:lpwstr>
      </vt:variant>
      <vt:variant>
        <vt:i4>1638451</vt:i4>
      </vt:variant>
      <vt:variant>
        <vt:i4>858</vt:i4>
      </vt:variant>
      <vt:variant>
        <vt:i4>0</vt:i4>
      </vt:variant>
      <vt:variant>
        <vt:i4>5</vt:i4>
      </vt:variant>
      <vt:variant>
        <vt:lpwstr/>
      </vt:variant>
      <vt:variant>
        <vt:lpwstr>_Toc205379340</vt:lpwstr>
      </vt:variant>
      <vt:variant>
        <vt:i4>1966131</vt:i4>
      </vt:variant>
      <vt:variant>
        <vt:i4>852</vt:i4>
      </vt:variant>
      <vt:variant>
        <vt:i4>0</vt:i4>
      </vt:variant>
      <vt:variant>
        <vt:i4>5</vt:i4>
      </vt:variant>
      <vt:variant>
        <vt:lpwstr/>
      </vt:variant>
      <vt:variant>
        <vt:lpwstr>_Toc205379339</vt:lpwstr>
      </vt:variant>
      <vt:variant>
        <vt:i4>1966131</vt:i4>
      </vt:variant>
      <vt:variant>
        <vt:i4>846</vt:i4>
      </vt:variant>
      <vt:variant>
        <vt:i4>0</vt:i4>
      </vt:variant>
      <vt:variant>
        <vt:i4>5</vt:i4>
      </vt:variant>
      <vt:variant>
        <vt:lpwstr/>
      </vt:variant>
      <vt:variant>
        <vt:lpwstr>_Toc205379338</vt:lpwstr>
      </vt:variant>
      <vt:variant>
        <vt:i4>1966131</vt:i4>
      </vt:variant>
      <vt:variant>
        <vt:i4>840</vt:i4>
      </vt:variant>
      <vt:variant>
        <vt:i4>0</vt:i4>
      </vt:variant>
      <vt:variant>
        <vt:i4>5</vt:i4>
      </vt:variant>
      <vt:variant>
        <vt:lpwstr/>
      </vt:variant>
      <vt:variant>
        <vt:lpwstr>_Toc205379337</vt:lpwstr>
      </vt:variant>
      <vt:variant>
        <vt:i4>1966131</vt:i4>
      </vt:variant>
      <vt:variant>
        <vt:i4>834</vt:i4>
      </vt:variant>
      <vt:variant>
        <vt:i4>0</vt:i4>
      </vt:variant>
      <vt:variant>
        <vt:i4>5</vt:i4>
      </vt:variant>
      <vt:variant>
        <vt:lpwstr/>
      </vt:variant>
      <vt:variant>
        <vt:lpwstr>_Toc205379336</vt:lpwstr>
      </vt:variant>
      <vt:variant>
        <vt:i4>1966131</vt:i4>
      </vt:variant>
      <vt:variant>
        <vt:i4>828</vt:i4>
      </vt:variant>
      <vt:variant>
        <vt:i4>0</vt:i4>
      </vt:variant>
      <vt:variant>
        <vt:i4>5</vt:i4>
      </vt:variant>
      <vt:variant>
        <vt:lpwstr/>
      </vt:variant>
      <vt:variant>
        <vt:lpwstr>_Toc205379335</vt:lpwstr>
      </vt:variant>
      <vt:variant>
        <vt:i4>1966131</vt:i4>
      </vt:variant>
      <vt:variant>
        <vt:i4>822</vt:i4>
      </vt:variant>
      <vt:variant>
        <vt:i4>0</vt:i4>
      </vt:variant>
      <vt:variant>
        <vt:i4>5</vt:i4>
      </vt:variant>
      <vt:variant>
        <vt:lpwstr/>
      </vt:variant>
      <vt:variant>
        <vt:lpwstr>_Toc205379334</vt:lpwstr>
      </vt:variant>
      <vt:variant>
        <vt:i4>1966131</vt:i4>
      </vt:variant>
      <vt:variant>
        <vt:i4>816</vt:i4>
      </vt:variant>
      <vt:variant>
        <vt:i4>0</vt:i4>
      </vt:variant>
      <vt:variant>
        <vt:i4>5</vt:i4>
      </vt:variant>
      <vt:variant>
        <vt:lpwstr/>
      </vt:variant>
      <vt:variant>
        <vt:lpwstr>_Toc205379333</vt:lpwstr>
      </vt:variant>
      <vt:variant>
        <vt:i4>1966131</vt:i4>
      </vt:variant>
      <vt:variant>
        <vt:i4>810</vt:i4>
      </vt:variant>
      <vt:variant>
        <vt:i4>0</vt:i4>
      </vt:variant>
      <vt:variant>
        <vt:i4>5</vt:i4>
      </vt:variant>
      <vt:variant>
        <vt:lpwstr/>
      </vt:variant>
      <vt:variant>
        <vt:lpwstr>_Toc205379332</vt:lpwstr>
      </vt:variant>
      <vt:variant>
        <vt:i4>1966131</vt:i4>
      </vt:variant>
      <vt:variant>
        <vt:i4>804</vt:i4>
      </vt:variant>
      <vt:variant>
        <vt:i4>0</vt:i4>
      </vt:variant>
      <vt:variant>
        <vt:i4>5</vt:i4>
      </vt:variant>
      <vt:variant>
        <vt:lpwstr/>
      </vt:variant>
      <vt:variant>
        <vt:lpwstr>_Toc205379331</vt:lpwstr>
      </vt:variant>
      <vt:variant>
        <vt:i4>1966131</vt:i4>
      </vt:variant>
      <vt:variant>
        <vt:i4>798</vt:i4>
      </vt:variant>
      <vt:variant>
        <vt:i4>0</vt:i4>
      </vt:variant>
      <vt:variant>
        <vt:i4>5</vt:i4>
      </vt:variant>
      <vt:variant>
        <vt:lpwstr/>
      </vt:variant>
      <vt:variant>
        <vt:lpwstr>_Toc205379330</vt:lpwstr>
      </vt:variant>
      <vt:variant>
        <vt:i4>2031667</vt:i4>
      </vt:variant>
      <vt:variant>
        <vt:i4>792</vt:i4>
      </vt:variant>
      <vt:variant>
        <vt:i4>0</vt:i4>
      </vt:variant>
      <vt:variant>
        <vt:i4>5</vt:i4>
      </vt:variant>
      <vt:variant>
        <vt:lpwstr/>
      </vt:variant>
      <vt:variant>
        <vt:lpwstr>_Toc205379329</vt:lpwstr>
      </vt:variant>
      <vt:variant>
        <vt:i4>2031667</vt:i4>
      </vt:variant>
      <vt:variant>
        <vt:i4>786</vt:i4>
      </vt:variant>
      <vt:variant>
        <vt:i4>0</vt:i4>
      </vt:variant>
      <vt:variant>
        <vt:i4>5</vt:i4>
      </vt:variant>
      <vt:variant>
        <vt:lpwstr/>
      </vt:variant>
      <vt:variant>
        <vt:lpwstr>_Toc205379328</vt:lpwstr>
      </vt:variant>
      <vt:variant>
        <vt:i4>2031667</vt:i4>
      </vt:variant>
      <vt:variant>
        <vt:i4>780</vt:i4>
      </vt:variant>
      <vt:variant>
        <vt:i4>0</vt:i4>
      </vt:variant>
      <vt:variant>
        <vt:i4>5</vt:i4>
      </vt:variant>
      <vt:variant>
        <vt:lpwstr/>
      </vt:variant>
      <vt:variant>
        <vt:lpwstr>_Toc205379327</vt:lpwstr>
      </vt:variant>
      <vt:variant>
        <vt:i4>2031667</vt:i4>
      </vt:variant>
      <vt:variant>
        <vt:i4>774</vt:i4>
      </vt:variant>
      <vt:variant>
        <vt:i4>0</vt:i4>
      </vt:variant>
      <vt:variant>
        <vt:i4>5</vt:i4>
      </vt:variant>
      <vt:variant>
        <vt:lpwstr/>
      </vt:variant>
      <vt:variant>
        <vt:lpwstr>_Toc205379326</vt:lpwstr>
      </vt:variant>
      <vt:variant>
        <vt:i4>2031667</vt:i4>
      </vt:variant>
      <vt:variant>
        <vt:i4>768</vt:i4>
      </vt:variant>
      <vt:variant>
        <vt:i4>0</vt:i4>
      </vt:variant>
      <vt:variant>
        <vt:i4>5</vt:i4>
      </vt:variant>
      <vt:variant>
        <vt:lpwstr/>
      </vt:variant>
      <vt:variant>
        <vt:lpwstr>_Toc205379325</vt:lpwstr>
      </vt:variant>
      <vt:variant>
        <vt:i4>2031667</vt:i4>
      </vt:variant>
      <vt:variant>
        <vt:i4>762</vt:i4>
      </vt:variant>
      <vt:variant>
        <vt:i4>0</vt:i4>
      </vt:variant>
      <vt:variant>
        <vt:i4>5</vt:i4>
      </vt:variant>
      <vt:variant>
        <vt:lpwstr/>
      </vt:variant>
      <vt:variant>
        <vt:lpwstr>_Toc205379324</vt:lpwstr>
      </vt:variant>
      <vt:variant>
        <vt:i4>2031667</vt:i4>
      </vt:variant>
      <vt:variant>
        <vt:i4>756</vt:i4>
      </vt:variant>
      <vt:variant>
        <vt:i4>0</vt:i4>
      </vt:variant>
      <vt:variant>
        <vt:i4>5</vt:i4>
      </vt:variant>
      <vt:variant>
        <vt:lpwstr/>
      </vt:variant>
      <vt:variant>
        <vt:lpwstr>_Toc205379323</vt:lpwstr>
      </vt:variant>
      <vt:variant>
        <vt:i4>2031667</vt:i4>
      </vt:variant>
      <vt:variant>
        <vt:i4>750</vt:i4>
      </vt:variant>
      <vt:variant>
        <vt:i4>0</vt:i4>
      </vt:variant>
      <vt:variant>
        <vt:i4>5</vt:i4>
      </vt:variant>
      <vt:variant>
        <vt:lpwstr/>
      </vt:variant>
      <vt:variant>
        <vt:lpwstr>_Toc205379322</vt:lpwstr>
      </vt:variant>
      <vt:variant>
        <vt:i4>2031667</vt:i4>
      </vt:variant>
      <vt:variant>
        <vt:i4>744</vt:i4>
      </vt:variant>
      <vt:variant>
        <vt:i4>0</vt:i4>
      </vt:variant>
      <vt:variant>
        <vt:i4>5</vt:i4>
      </vt:variant>
      <vt:variant>
        <vt:lpwstr/>
      </vt:variant>
      <vt:variant>
        <vt:lpwstr>_Toc205379321</vt:lpwstr>
      </vt:variant>
      <vt:variant>
        <vt:i4>2031667</vt:i4>
      </vt:variant>
      <vt:variant>
        <vt:i4>738</vt:i4>
      </vt:variant>
      <vt:variant>
        <vt:i4>0</vt:i4>
      </vt:variant>
      <vt:variant>
        <vt:i4>5</vt:i4>
      </vt:variant>
      <vt:variant>
        <vt:lpwstr/>
      </vt:variant>
      <vt:variant>
        <vt:lpwstr>_Toc205379320</vt:lpwstr>
      </vt:variant>
      <vt:variant>
        <vt:i4>1835059</vt:i4>
      </vt:variant>
      <vt:variant>
        <vt:i4>732</vt:i4>
      </vt:variant>
      <vt:variant>
        <vt:i4>0</vt:i4>
      </vt:variant>
      <vt:variant>
        <vt:i4>5</vt:i4>
      </vt:variant>
      <vt:variant>
        <vt:lpwstr/>
      </vt:variant>
      <vt:variant>
        <vt:lpwstr>_Toc205379319</vt:lpwstr>
      </vt:variant>
      <vt:variant>
        <vt:i4>1835059</vt:i4>
      </vt:variant>
      <vt:variant>
        <vt:i4>726</vt:i4>
      </vt:variant>
      <vt:variant>
        <vt:i4>0</vt:i4>
      </vt:variant>
      <vt:variant>
        <vt:i4>5</vt:i4>
      </vt:variant>
      <vt:variant>
        <vt:lpwstr/>
      </vt:variant>
      <vt:variant>
        <vt:lpwstr>_Toc205379318</vt:lpwstr>
      </vt:variant>
      <vt:variant>
        <vt:i4>1835059</vt:i4>
      </vt:variant>
      <vt:variant>
        <vt:i4>720</vt:i4>
      </vt:variant>
      <vt:variant>
        <vt:i4>0</vt:i4>
      </vt:variant>
      <vt:variant>
        <vt:i4>5</vt:i4>
      </vt:variant>
      <vt:variant>
        <vt:lpwstr/>
      </vt:variant>
      <vt:variant>
        <vt:lpwstr>_Toc205379317</vt:lpwstr>
      </vt:variant>
      <vt:variant>
        <vt:i4>1835059</vt:i4>
      </vt:variant>
      <vt:variant>
        <vt:i4>714</vt:i4>
      </vt:variant>
      <vt:variant>
        <vt:i4>0</vt:i4>
      </vt:variant>
      <vt:variant>
        <vt:i4>5</vt:i4>
      </vt:variant>
      <vt:variant>
        <vt:lpwstr/>
      </vt:variant>
      <vt:variant>
        <vt:lpwstr>_Toc205379316</vt:lpwstr>
      </vt:variant>
      <vt:variant>
        <vt:i4>1835059</vt:i4>
      </vt:variant>
      <vt:variant>
        <vt:i4>708</vt:i4>
      </vt:variant>
      <vt:variant>
        <vt:i4>0</vt:i4>
      </vt:variant>
      <vt:variant>
        <vt:i4>5</vt:i4>
      </vt:variant>
      <vt:variant>
        <vt:lpwstr/>
      </vt:variant>
      <vt:variant>
        <vt:lpwstr>_Toc205379315</vt:lpwstr>
      </vt:variant>
      <vt:variant>
        <vt:i4>1835059</vt:i4>
      </vt:variant>
      <vt:variant>
        <vt:i4>702</vt:i4>
      </vt:variant>
      <vt:variant>
        <vt:i4>0</vt:i4>
      </vt:variant>
      <vt:variant>
        <vt:i4>5</vt:i4>
      </vt:variant>
      <vt:variant>
        <vt:lpwstr/>
      </vt:variant>
      <vt:variant>
        <vt:lpwstr>_Toc205379314</vt:lpwstr>
      </vt:variant>
      <vt:variant>
        <vt:i4>1835059</vt:i4>
      </vt:variant>
      <vt:variant>
        <vt:i4>696</vt:i4>
      </vt:variant>
      <vt:variant>
        <vt:i4>0</vt:i4>
      </vt:variant>
      <vt:variant>
        <vt:i4>5</vt:i4>
      </vt:variant>
      <vt:variant>
        <vt:lpwstr/>
      </vt:variant>
      <vt:variant>
        <vt:lpwstr>_Toc205379313</vt:lpwstr>
      </vt:variant>
      <vt:variant>
        <vt:i4>1835059</vt:i4>
      </vt:variant>
      <vt:variant>
        <vt:i4>690</vt:i4>
      </vt:variant>
      <vt:variant>
        <vt:i4>0</vt:i4>
      </vt:variant>
      <vt:variant>
        <vt:i4>5</vt:i4>
      </vt:variant>
      <vt:variant>
        <vt:lpwstr/>
      </vt:variant>
      <vt:variant>
        <vt:lpwstr>_Toc205379312</vt:lpwstr>
      </vt:variant>
      <vt:variant>
        <vt:i4>1835059</vt:i4>
      </vt:variant>
      <vt:variant>
        <vt:i4>684</vt:i4>
      </vt:variant>
      <vt:variant>
        <vt:i4>0</vt:i4>
      </vt:variant>
      <vt:variant>
        <vt:i4>5</vt:i4>
      </vt:variant>
      <vt:variant>
        <vt:lpwstr/>
      </vt:variant>
      <vt:variant>
        <vt:lpwstr>_Toc205379311</vt:lpwstr>
      </vt:variant>
      <vt:variant>
        <vt:i4>1835059</vt:i4>
      </vt:variant>
      <vt:variant>
        <vt:i4>678</vt:i4>
      </vt:variant>
      <vt:variant>
        <vt:i4>0</vt:i4>
      </vt:variant>
      <vt:variant>
        <vt:i4>5</vt:i4>
      </vt:variant>
      <vt:variant>
        <vt:lpwstr/>
      </vt:variant>
      <vt:variant>
        <vt:lpwstr>_Toc205379310</vt:lpwstr>
      </vt:variant>
      <vt:variant>
        <vt:i4>1900595</vt:i4>
      </vt:variant>
      <vt:variant>
        <vt:i4>672</vt:i4>
      </vt:variant>
      <vt:variant>
        <vt:i4>0</vt:i4>
      </vt:variant>
      <vt:variant>
        <vt:i4>5</vt:i4>
      </vt:variant>
      <vt:variant>
        <vt:lpwstr/>
      </vt:variant>
      <vt:variant>
        <vt:lpwstr>_Toc205379309</vt:lpwstr>
      </vt:variant>
      <vt:variant>
        <vt:i4>1900595</vt:i4>
      </vt:variant>
      <vt:variant>
        <vt:i4>666</vt:i4>
      </vt:variant>
      <vt:variant>
        <vt:i4>0</vt:i4>
      </vt:variant>
      <vt:variant>
        <vt:i4>5</vt:i4>
      </vt:variant>
      <vt:variant>
        <vt:lpwstr/>
      </vt:variant>
      <vt:variant>
        <vt:lpwstr>_Toc205379308</vt:lpwstr>
      </vt:variant>
      <vt:variant>
        <vt:i4>1900595</vt:i4>
      </vt:variant>
      <vt:variant>
        <vt:i4>660</vt:i4>
      </vt:variant>
      <vt:variant>
        <vt:i4>0</vt:i4>
      </vt:variant>
      <vt:variant>
        <vt:i4>5</vt:i4>
      </vt:variant>
      <vt:variant>
        <vt:lpwstr/>
      </vt:variant>
      <vt:variant>
        <vt:lpwstr>_Toc205379307</vt:lpwstr>
      </vt:variant>
      <vt:variant>
        <vt:i4>1900595</vt:i4>
      </vt:variant>
      <vt:variant>
        <vt:i4>654</vt:i4>
      </vt:variant>
      <vt:variant>
        <vt:i4>0</vt:i4>
      </vt:variant>
      <vt:variant>
        <vt:i4>5</vt:i4>
      </vt:variant>
      <vt:variant>
        <vt:lpwstr/>
      </vt:variant>
      <vt:variant>
        <vt:lpwstr>_Toc205379306</vt:lpwstr>
      </vt:variant>
      <vt:variant>
        <vt:i4>1900595</vt:i4>
      </vt:variant>
      <vt:variant>
        <vt:i4>648</vt:i4>
      </vt:variant>
      <vt:variant>
        <vt:i4>0</vt:i4>
      </vt:variant>
      <vt:variant>
        <vt:i4>5</vt:i4>
      </vt:variant>
      <vt:variant>
        <vt:lpwstr/>
      </vt:variant>
      <vt:variant>
        <vt:lpwstr>_Toc205379305</vt:lpwstr>
      </vt:variant>
      <vt:variant>
        <vt:i4>1900595</vt:i4>
      </vt:variant>
      <vt:variant>
        <vt:i4>642</vt:i4>
      </vt:variant>
      <vt:variant>
        <vt:i4>0</vt:i4>
      </vt:variant>
      <vt:variant>
        <vt:i4>5</vt:i4>
      </vt:variant>
      <vt:variant>
        <vt:lpwstr/>
      </vt:variant>
      <vt:variant>
        <vt:lpwstr>_Toc205379304</vt:lpwstr>
      </vt:variant>
      <vt:variant>
        <vt:i4>1900595</vt:i4>
      </vt:variant>
      <vt:variant>
        <vt:i4>636</vt:i4>
      </vt:variant>
      <vt:variant>
        <vt:i4>0</vt:i4>
      </vt:variant>
      <vt:variant>
        <vt:i4>5</vt:i4>
      </vt:variant>
      <vt:variant>
        <vt:lpwstr/>
      </vt:variant>
      <vt:variant>
        <vt:lpwstr>_Toc205379303</vt:lpwstr>
      </vt:variant>
      <vt:variant>
        <vt:i4>1900595</vt:i4>
      </vt:variant>
      <vt:variant>
        <vt:i4>630</vt:i4>
      </vt:variant>
      <vt:variant>
        <vt:i4>0</vt:i4>
      </vt:variant>
      <vt:variant>
        <vt:i4>5</vt:i4>
      </vt:variant>
      <vt:variant>
        <vt:lpwstr/>
      </vt:variant>
      <vt:variant>
        <vt:lpwstr>_Toc205379302</vt:lpwstr>
      </vt:variant>
      <vt:variant>
        <vt:i4>1900595</vt:i4>
      </vt:variant>
      <vt:variant>
        <vt:i4>624</vt:i4>
      </vt:variant>
      <vt:variant>
        <vt:i4>0</vt:i4>
      </vt:variant>
      <vt:variant>
        <vt:i4>5</vt:i4>
      </vt:variant>
      <vt:variant>
        <vt:lpwstr/>
      </vt:variant>
      <vt:variant>
        <vt:lpwstr>_Toc205379301</vt:lpwstr>
      </vt:variant>
      <vt:variant>
        <vt:i4>1900595</vt:i4>
      </vt:variant>
      <vt:variant>
        <vt:i4>618</vt:i4>
      </vt:variant>
      <vt:variant>
        <vt:i4>0</vt:i4>
      </vt:variant>
      <vt:variant>
        <vt:i4>5</vt:i4>
      </vt:variant>
      <vt:variant>
        <vt:lpwstr/>
      </vt:variant>
      <vt:variant>
        <vt:lpwstr>_Toc205379300</vt:lpwstr>
      </vt:variant>
      <vt:variant>
        <vt:i4>1310770</vt:i4>
      </vt:variant>
      <vt:variant>
        <vt:i4>612</vt:i4>
      </vt:variant>
      <vt:variant>
        <vt:i4>0</vt:i4>
      </vt:variant>
      <vt:variant>
        <vt:i4>5</vt:i4>
      </vt:variant>
      <vt:variant>
        <vt:lpwstr/>
      </vt:variant>
      <vt:variant>
        <vt:lpwstr>_Toc205379299</vt:lpwstr>
      </vt:variant>
      <vt:variant>
        <vt:i4>1310770</vt:i4>
      </vt:variant>
      <vt:variant>
        <vt:i4>606</vt:i4>
      </vt:variant>
      <vt:variant>
        <vt:i4>0</vt:i4>
      </vt:variant>
      <vt:variant>
        <vt:i4>5</vt:i4>
      </vt:variant>
      <vt:variant>
        <vt:lpwstr/>
      </vt:variant>
      <vt:variant>
        <vt:lpwstr>_Toc205379298</vt:lpwstr>
      </vt:variant>
      <vt:variant>
        <vt:i4>1310770</vt:i4>
      </vt:variant>
      <vt:variant>
        <vt:i4>600</vt:i4>
      </vt:variant>
      <vt:variant>
        <vt:i4>0</vt:i4>
      </vt:variant>
      <vt:variant>
        <vt:i4>5</vt:i4>
      </vt:variant>
      <vt:variant>
        <vt:lpwstr/>
      </vt:variant>
      <vt:variant>
        <vt:lpwstr>_Toc205379297</vt:lpwstr>
      </vt:variant>
      <vt:variant>
        <vt:i4>1310770</vt:i4>
      </vt:variant>
      <vt:variant>
        <vt:i4>594</vt:i4>
      </vt:variant>
      <vt:variant>
        <vt:i4>0</vt:i4>
      </vt:variant>
      <vt:variant>
        <vt:i4>5</vt:i4>
      </vt:variant>
      <vt:variant>
        <vt:lpwstr/>
      </vt:variant>
      <vt:variant>
        <vt:lpwstr>_Toc205379296</vt:lpwstr>
      </vt:variant>
      <vt:variant>
        <vt:i4>1310770</vt:i4>
      </vt:variant>
      <vt:variant>
        <vt:i4>588</vt:i4>
      </vt:variant>
      <vt:variant>
        <vt:i4>0</vt:i4>
      </vt:variant>
      <vt:variant>
        <vt:i4>5</vt:i4>
      </vt:variant>
      <vt:variant>
        <vt:lpwstr/>
      </vt:variant>
      <vt:variant>
        <vt:lpwstr>_Toc205379295</vt:lpwstr>
      </vt:variant>
      <vt:variant>
        <vt:i4>1310770</vt:i4>
      </vt:variant>
      <vt:variant>
        <vt:i4>582</vt:i4>
      </vt:variant>
      <vt:variant>
        <vt:i4>0</vt:i4>
      </vt:variant>
      <vt:variant>
        <vt:i4>5</vt:i4>
      </vt:variant>
      <vt:variant>
        <vt:lpwstr/>
      </vt:variant>
      <vt:variant>
        <vt:lpwstr>_Toc205379294</vt:lpwstr>
      </vt:variant>
      <vt:variant>
        <vt:i4>1310770</vt:i4>
      </vt:variant>
      <vt:variant>
        <vt:i4>576</vt:i4>
      </vt:variant>
      <vt:variant>
        <vt:i4>0</vt:i4>
      </vt:variant>
      <vt:variant>
        <vt:i4>5</vt:i4>
      </vt:variant>
      <vt:variant>
        <vt:lpwstr/>
      </vt:variant>
      <vt:variant>
        <vt:lpwstr>_Toc205379293</vt:lpwstr>
      </vt:variant>
      <vt:variant>
        <vt:i4>1310770</vt:i4>
      </vt:variant>
      <vt:variant>
        <vt:i4>570</vt:i4>
      </vt:variant>
      <vt:variant>
        <vt:i4>0</vt:i4>
      </vt:variant>
      <vt:variant>
        <vt:i4>5</vt:i4>
      </vt:variant>
      <vt:variant>
        <vt:lpwstr/>
      </vt:variant>
      <vt:variant>
        <vt:lpwstr>_Toc205379292</vt:lpwstr>
      </vt:variant>
      <vt:variant>
        <vt:i4>1310770</vt:i4>
      </vt:variant>
      <vt:variant>
        <vt:i4>564</vt:i4>
      </vt:variant>
      <vt:variant>
        <vt:i4>0</vt:i4>
      </vt:variant>
      <vt:variant>
        <vt:i4>5</vt:i4>
      </vt:variant>
      <vt:variant>
        <vt:lpwstr/>
      </vt:variant>
      <vt:variant>
        <vt:lpwstr>_Toc205379291</vt:lpwstr>
      </vt:variant>
      <vt:variant>
        <vt:i4>1310770</vt:i4>
      </vt:variant>
      <vt:variant>
        <vt:i4>558</vt:i4>
      </vt:variant>
      <vt:variant>
        <vt:i4>0</vt:i4>
      </vt:variant>
      <vt:variant>
        <vt:i4>5</vt:i4>
      </vt:variant>
      <vt:variant>
        <vt:lpwstr/>
      </vt:variant>
      <vt:variant>
        <vt:lpwstr>_Toc205379290</vt:lpwstr>
      </vt:variant>
      <vt:variant>
        <vt:i4>1376306</vt:i4>
      </vt:variant>
      <vt:variant>
        <vt:i4>552</vt:i4>
      </vt:variant>
      <vt:variant>
        <vt:i4>0</vt:i4>
      </vt:variant>
      <vt:variant>
        <vt:i4>5</vt:i4>
      </vt:variant>
      <vt:variant>
        <vt:lpwstr/>
      </vt:variant>
      <vt:variant>
        <vt:lpwstr>_Toc205379289</vt:lpwstr>
      </vt:variant>
      <vt:variant>
        <vt:i4>1376306</vt:i4>
      </vt:variant>
      <vt:variant>
        <vt:i4>546</vt:i4>
      </vt:variant>
      <vt:variant>
        <vt:i4>0</vt:i4>
      </vt:variant>
      <vt:variant>
        <vt:i4>5</vt:i4>
      </vt:variant>
      <vt:variant>
        <vt:lpwstr/>
      </vt:variant>
      <vt:variant>
        <vt:lpwstr>_Toc205379288</vt:lpwstr>
      </vt:variant>
      <vt:variant>
        <vt:i4>1376306</vt:i4>
      </vt:variant>
      <vt:variant>
        <vt:i4>540</vt:i4>
      </vt:variant>
      <vt:variant>
        <vt:i4>0</vt:i4>
      </vt:variant>
      <vt:variant>
        <vt:i4>5</vt:i4>
      </vt:variant>
      <vt:variant>
        <vt:lpwstr/>
      </vt:variant>
      <vt:variant>
        <vt:lpwstr>_Toc205379287</vt:lpwstr>
      </vt:variant>
      <vt:variant>
        <vt:i4>1376306</vt:i4>
      </vt:variant>
      <vt:variant>
        <vt:i4>534</vt:i4>
      </vt:variant>
      <vt:variant>
        <vt:i4>0</vt:i4>
      </vt:variant>
      <vt:variant>
        <vt:i4>5</vt:i4>
      </vt:variant>
      <vt:variant>
        <vt:lpwstr/>
      </vt:variant>
      <vt:variant>
        <vt:lpwstr>_Toc205379286</vt:lpwstr>
      </vt:variant>
      <vt:variant>
        <vt:i4>1376306</vt:i4>
      </vt:variant>
      <vt:variant>
        <vt:i4>528</vt:i4>
      </vt:variant>
      <vt:variant>
        <vt:i4>0</vt:i4>
      </vt:variant>
      <vt:variant>
        <vt:i4>5</vt:i4>
      </vt:variant>
      <vt:variant>
        <vt:lpwstr/>
      </vt:variant>
      <vt:variant>
        <vt:lpwstr>_Toc205379285</vt:lpwstr>
      </vt:variant>
      <vt:variant>
        <vt:i4>1376306</vt:i4>
      </vt:variant>
      <vt:variant>
        <vt:i4>522</vt:i4>
      </vt:variant>
      <vt:variant>
        <vt:i4>0</vt:i4>
      </vt:variant>
      <vt:variant>
        <vt:i4>5</vt:i4>
      </vt:variant>
      <vt:variant>
        <vt:lpwstr/>
      </vt:variant>
      <vt:variant>
        <vt:lpwstr>_Toc205379284</vt:lpwstr>
      </vt:variant>
      <vt:variant>
        <vt:i4>1376306</vt:i4>
      </vt:variant>
      <vt:variant>
        <vt:i4>516</vt:i4>
      </vt:variant>
      <vt:variant>
        <vt:i4>0</vt:i4>
      </vt:variant>
      <vt:variant>
        <vt:i4>5</vt:i4>
      </vt:variant>
      <vt:variant>
        <vt:lpwstr/>
      </vt:variant>
      <vt:variant>
        <vt:lpwstr>_Toc205379283</vt:lpwstr>
      </vt:variant>
      <vt:variant>
        <vt:i4>1048625</vt:i4>
      </vt:variant>
      <vt:variant>
        <vt:i4>507</vt:i4>
      </vt:variant>
      <vt:variant>
        <vt:i4>0</vt:i4>
      </vt:variant>
      <vt:variant>
        <vt:i4>5</vt:i4>
      </vt:variant>
      <vt:variant>
        <vt:lpwstr/>
      </vt:variant>
      <vt:variant>
        <vt:lpwstr>_Toc204030474</vt:lpwstr>
      </vt:variant>
      <vt:variant>
        <vt:i4>1048625</vt:i4>
      </vt:variant>
      <vt:variant>
        <vt:i4>501</vt:i4>
      </vt:variant>
      <vt:variant>
        <vt:i4>0</vt:i4>
      </vt:variant>
      <vt:variant>
        <vt:i4>5</vt:i4>
      </vt:variant>
      <vt:variant>
        <vt:lpwstr/>
      </vt:variant>
      <vt:variant>
        <vt:lpwstr>_Toc204030473</vt:lpwstr>
      </vt:variant>
      <vt:variant>
        <vt:i4>1048625</vt:i4>
      </vt:variant>
      <vt:variant>
        <vt:i4>495</vt:i4>
      </vt:variant>
      <vt:variant>
        <vt:i4>0</vt:i4>
      </vt:variant>
      <vt:variant>
        <vt:i4>5</vt:i4>
      </vt:variant>
      <vt:variant>
        <vt:lpwstr/>
      </vt:variant>
      <vt:variant>
        <vt:lpwstr>_Toc204030472</vt:lpwstr>
      </vt:variant>
      <vt:variant>
        <vt:i4>1048625</vt:i4>
      </vt:variant>
      <vt:variant>
        <vt:i4>489</vt:i4>
      </vt:variant>
      <vt:variant>
        <vt:i4>0</vt:i4>
      </vt:variant>
      <vt:variant>
        <vt:i4>5</vt:i4>
      </vt:variant>
      <vt:variant>
        <vt:lpwstr/>
      </vt:variant>
      <vt:variant>
        <vt:lpwstr>_Toc204030471</vt:lpwstr>
      </vt:variant>
      <vt:variant>
        <vt:i4>1048625</vt:i4>
      </vt:variant>
      <vt:variant>
        <vt:i4>483</vt:i4>
      </vt:variant>
      <vt:variant>
        <vt:i4>0</vt:i4>
      </vt:variant>
      <vt:variant>
        <vt:i4>5</vt:i4>
      </vt:variant>
      <vt:variant>
        <vt:lpwstr/>
      </vt:variant>
      <vt:variant>
        <vt:lpwstr>_Toc204030470</vt:lpwstr>
      </vt:variant>
      <vt:variant>
        <vt:i4>1114161</vt:i4>
      </vt:variant>
      <vt:variant>
        <vt:i4>477</vt:i4>
      </vt:variant>
      <vt:variant>
        <vt:i4>0</vt:i4>
      </vt:variant>
      <vt:variant>
        <vt:i4>5</vt:i4>
      </vt:variant>
      <vt:variant>
        <vt:lpwstr/>
      </vt:variant>
      <vt:variant>
        <vt:lpwstr>_Toc204030469</vt:lpwstr>
      </vt:variant>
      <vt:variant>
        <vt:i4>1114161</vt:i4>
      </vt:variant>
      <vt:variant>
        <vt:i4>471</vt:i4>
      </vt:variant>
      <vt:variant>
        <vt:i4>0</vt:i4>
      </vt:variant>
      <vt:variant>
        <vt:i4>5</vt:i4>
      </vt:variant>
      <vt:variant>
        <vt:lpwstr/>
      </vt:variant>
      <vt:variant>
        <vt:lpwstr>_Toc204030468</vt:lpwstr>
      </vt:variant>
      <vt:variant>
        <vt:i4>1114161</vt:i4>
      </vt:variant>
      <vt:variant>
        <vt:i4>465</vt:i4>
      </vt:variant>
      <vt:variant>
        <vt:i4>0</vt:i4>
      </vt:variant>
      <vt:variant>
        <vt:i4>5</vt:i4>
      </vt:variant>
      <vt:variant>
        <vt:lpwstr/>
      </vt:variant>
      <vt:variant>
        <vt:lpwstr>_Toc204030467</vt:lpwstr>
      </vt:variant>
      <vt:variant>
        <vt:i4>1114161</vt:i4>
      </vt:variant>
      <vt:variant>
        <vt:i4>459</vt:i4>
      </vt:variant>
      <vt:variant>
        <vt:i4>0</vt:i4>
      </vt:variant>
      <vt:variant>
        <vt:i4>5</vt:i4>
      </vt:variant>
      <vt:variant>
        <vt:lpwstr/>
      </vt:variant>
      <vt:variant>
        <vt:lpwstr>_Toc204030466</vt:lpwstr>
      </vt:variant>
      <vt:variant>
        <vt:i4>1114161</vt:i4>
      </vt:variant>
      <vt:variant>
        <vt:i4>453</vt:i4>
      </vt:variant>
      <vt:variant>
        <vt:i4>0</vt:i4>
      </vt:variant>
      <vt:variant>
        <vt:i4>5</vt:i4>
      </vt:variant>
      <vt:variant>
        <vt:lpwstr/>
      </vt:variant>
      <vt:variant>
        <vt:lpwstr>_Toc204030465</vt:lpwstr>
      </vt:variant>
      <vt:variant>
        <vt:i4>1114161</vt:i4>
      </vt:variant>
      <vt:variant>
        <vt:i4>447</vt:i4>
      </vt:variant>
      <vt:variant>
        <vt:i4>0</vt:i4>
      </vt:variant>
      <vt:variant>
        <vt:i4>5</vt:i4>
      </vt:variant>
      <vt:variant>
        <vt:lpwstr/>
      </vt:variant>
      <vt:variant>
        <vt:lpwstr>_Toc204030464</vt:lpwstr>
      </vt:variant>
      <vt:variant>
        <vt:i4>1114161</vt:i4>
      </vt:variant>
      <vt:variant>
        <vt:i4>441</vt:i4>
      </vt:variant>
      <vt:variant>
        <vt:i4>0</vt:i4>
      </vt:variant>
      <vt:variant>
        <vt:i4>5</vt:i4>
      </vt:variant>
      <vt:variant>
        <vt:lpwstr/>
      </vt:variant>
      <vt:variant>
        <vt:lpwstr>_Toc204030463</vt:lpwstr>
      </vt:variant>
      <vt:variant>
        <vt:i4>1114161</vt:i4>
      </vt:variant>
      <vt:variant>
        <vt:i4>435</vt:i4>
      </vt:variant>
      <vt:variant>
        <vt:i4>0</vt:i4>
      </vt:variant>
      <vt:variant>
        <vt:i4>5</vt:i4>
      </vt:variant>
      <vt:variant>
        <vt:lpwstr/>
      </vt:variant>
      <vt:variant>
        <vt:lpwstr>_Toc204030462</vt:lpwstr>
      </vt:variant>
      <vt:variant>
        <vt:i4>1114161</vt:i4>
      </vt:variant>
      <vt:variant>
        <vt:i4>429</vt:i4>
      </vt:variant>
      <vt:variant>
        <vt:i4>0</vt:i4>
      </vt:variant>
      <vt:variant>
        <vt:i4>5</vt:i4>
      </vt:variant>
      <vt:variant>
        <vt:lpwstr/>
      </vt:variant>
      <vt:variant>
        <vt:lpwstr>_Toc204030461</vt:lpwstr>
      </vt:variant>
      <vt:variant>
        <vt:i4>1114161</vt:i4>
      </vt:variant>
      <vt:variant>
        <vt:i4>423</vt:i4>
      </vt:variant>
      <vt:variant>
        <vt:i4>0</vt:i4>
      </vt:variant>
      <vt:variant>
        <vt:i4>5</vt:i4>
      </vt:variant>
      <vt:variant>
        <vt:lpwstr/>
      </vt:variant>
      <vt:variant>
        <vt:lpwstr>_Toc204030460</vt:lpwstr>
      </vt:variant>
      <vt:variant>
        <vt:i4>1179697</vt:i4>
      </vt:variant>
      <vt:variant>
        <vt:i4>417</vt:i4>
      </vt:variant>
      <vt:variant>
        <vt:i4>0</vt:i4>
      </vt:variant>
      <vt:variant>
        <vt:i4>5</vt:i4>
      </vt:variant>
      <vt:variant>
        <vt:lpwstr/>
      </vt:variant>
      <vt:variant>
        <vt:lpwstr>_Toc204030459</vt:lpwstr>
      </vt:variant>
      <vt:variant>
        <vt:i4>1179697</vt:i4>
      </vt:variant>
      <vt:variant>
        <vt:i4>411</vt:i4>
      </vt:variant>
      <vt:variant>
        <vt:i4>0</vt:i4>
      </vt:variant>
      <vt:variant>
        <vt:i4>5</vt:i4>
      </vt:variant>
      <vt:variant>
        <vt:lpwstr/>
      </vt:variant>
      <vt:variant>
        <vt:lpwstr>_Toc204030458</vt:lpwstr>
      </vt:variant>
      <vt:variant>
        <vt:i4>1179697</vt:i4>
      </vt:variant>
      <vt:variant>
        <vt:i4>405</vt:i4>
      </vt:variant>
      <vt:variant>
        <vt:i4>0</vt:i4>
      </vt:variant>
      <vt:variant>
        <vt:i4>5</vt:i4>
      </vt:variant>
      <vt:variant>
        <vt:lpwstr/>
      </vt:variant>
      <vt:variant>
        <vt:lpwstr>_Toc204030457</vt:lpwstr>
      </vt:variant>
      <vt:variant>
        <vt:i4>1179697</vt:i4>
      </vt:variant>
      <vt:variant>
        <vt:i4>399</vt:i4>
      </vt:variant>
      <vt:variant>
        <vt:i4>0</vt:i4>
      </vt:variant>
      <vt:variant>
        <vt:i4>5</vt:i4>
      </vt:variant>
      <vt:variant>
        <vt:lpwstr/>
      </vt:variant>
      <vt:variant>
        <vt:lpwstr>_Toc204030456</vt:lpwstr>
      </vt:variant>
      <vt:variant>
        <vt:i4>1179697</vt:i4>
      </vt:variant>
      <vt:variant>
        <vt:i4>393</vt:i4>
      </vt:variant>
      <vt:variant>
        <vt:i4>0</vt:i4>
      </vt:variant>
      <vt:variant>
        <vt:i4>5</vt:i4>
      </vt:variant>
      <vt:variant>
        <vt:lpwstr/>
      </vt:variant>
      <vt:variant>
        <vt:lpwstr>_Toc204030455</vt:lpwstr>
      </vt:variant>
      <vt:variant>
        <vt:i4>1179697</vt:i4>
      </vt:variant>
      <vt:variant>
        <vt:i4>387</vt:i4>
      </vt:variant>
      <vt:variant>
        <vt:i4>0</vt:i4>
      </vt:variant>
      <vt:variant>
        <vt:i4>5</vt:i4>
      </vt:variant>
      <vt:variant>
        <vt:lpwstr/>
      </vt:variant>
      <vt:variant>
        <vt:lpwstr>_Toc204030454</vt:lpwstr>
      </vt:variant>
      <vt:variant>
        <vt:i4>1179697</vt:i4>
      </vt:variant>
      <vt:variant>
        <vt:i4>381</vt:i4>
      </vt:variant>
      <vt:variant>
        <vt:i4>0</vt:i4>
      </vt:variant>
      <vt:variant>
        <vt:i4>5</vt:i4>
      </vt:variant>
      <vt:variant>
        <vt:lpwstr/>
      </vt:variant>
      <vt:variant>
        <vt:lpwstr>_Toc204030453</vt:lpwstr>
      </vt:variant>
      <vt:variant>
        <vt:i4>1179697</vt:i4>
      </vt:variant>
      <vt:variant>
        <vt:i4>375</vt:i4>
      </vt:variant>
      <vt:variant>
        <vt:i4>0</vt:i4>
      </vt:variant>
      <vt:variant>
        <vt:i4>5</vt:i4>
      </vt:variant>
      <vt:variant>
        <vt:lpwstr/>
      </vt:variant>
      <vt:variant>
        <vt:lpwstr>_Toc204030452</vt:lpwstr>
      </vt:variant>
      <vt:variant>
        <vt:i4>1179697</vt:i4>
      </vt:variant>
      <vt:variant>
        <vt:i4>369</vt:i4>
      </vt:variant>
      <vt:variant>
        <vt:i4>0</vt:i4>
      </vt:variant>
      <vt:variant>
        <vt:i4>5</vt:i4>
      </vt:variant>
      <vt:variant>
        <vt:lpwstr/>
      </vt:variant>
      <vt:variant>
        <vt:lpwstr>_Toc204030451</vt:lpwstr>
      </vt:variant>
      <vt:variant>
        <vt:i4>1179697</vt:i4>
      </vt:variant>
      <vt:variant>
        <vt:i4>363</vt:i4>
      </vt:variant>
      <vt:variant>
        <vt:i4>0</vt:i4>
      </vt:variant>
      <vt:variant>
        <vt:i4>5</vt:i4>
      </vt:variant>
      <vt:variant>
        <vt:lpwstr/>
      </vt:variant>
      <vt:variant>
        <vt:lpwstr>_Toc204030450</vt:lpwstr>
      </vt:variant>
      <vt:variant>
        <vt:i4>1245233</vt:i4>
      </vt:variant>
      <vt:variant>
        <vt:i4>357</vt:i4>
      </vt:variant>
      <vt:variant>
        <vt:i4>0</vt:i4>
      </vt:variant>
      <vt:variant>
        <vt:i4>5</vt:i4>
      </vt:variant>
      <vt:variant>
        <vt:lpwstr/>
      </vt:variant>
      <vt:variant>
        <vt:lpwstr>_Toc204030449</vt:lpwstr>
      </vt:variant>
      <vt:variant>
        <vt:i4>1245233</vt:i4>
      </vt:variant>
      <vt:variant>
        <vt:i4>351</vt:i4>
      </vt:variant>
      <vt:variant>
        <vt:i4>0</vt:i4>
      </vt:variant>
      <vt:variant>
        <vt:i4>5</vt:i4>
      </vt:variant>
      <vt:variant>
        <vt:lpwstr/>
      </vt:variant>
      <vt:variant>
        <vt:lpwstr>_Toc204030448</vt:lpwstr>
      </vt:variant>
      <vt:variant>
        <vt:i4>1245233</vt:i4>
      </vt:variant>
      <vt:variant>
        <vt:i4>345</vt:i4>
      </vt:variant>
      <vt:variant>
        <vt:i4>0</vt:i4>
      </vt:variant>
      <vt:variant>
        <vt:i4>5</vt:i4>
      </vt:variant>
      <vt:variant>
        <vt:lpwstr/>
      </vt:variant>
      <vt:variant>
        <vt:lpwstr>_Toc204030447</vt:lpwstr>
      </vt:variant>
      <vt:variant>
        <vt:i4>1245233</vt:i4>
      </vt:variant>
      <vt:variant>
        <vt:i4>339</vt:i4>
      </vt:variant>
      <vt:variant>
        <vt:i4>0</vt:i4>
      </vt:variant>
      <vt:variant>
        <vt:i4>5</vt:i4>
      </vt:variant>
      <vt:variant>
        <vt:lpwstr/>
      </vt:variant>
      <vt:variant>
        <vt:lpwstr>_Toc204030446</vt:lpwstr>
      </vt:variant>
      <vt:variant>
        <vt:i4>1245233</vt:i4>
      </vt:variant>
      <vt:variant>
        <vt:i4>333</vt:i4>
      </vt:variant>
      <vt:variant>
        <vt:i4>0</vt:i4>
      </vt:variant>
      <vt:variant>
        <vt:i4>5</vt:i4>
      </vt:variant>
      <vt:variant>
        <vt:lpwstr/>
      </vt:variant>
      <vt:variant>
        <vt:lpwstr>_Toc204030445</vt:lpwstr>
      </vt:variant>
      <vt:variant>
        <vt:i4>1245233</vt:i4>
      </vt:variant>
      <vt:variant>
        <vt:i4>327</vt:i4>
      </vt:variant>
      <vt:variant>
        <vt:i4>0</vt:i4>
      </vt:variant>
      <vt:variant>
        <vt:i4>5</vt:i4>
      </vt:variant>
      <vt:variant>
        <vt:lpwstr/>
      </vt:variant>
      <vt:variant>
        <vt:lpwstr>_Toc204030444</vt:lpwstr>
      </vt:variant>
      <vt:variant>
        <vt:i4>1245233</vt:i4>
      </vt:variant>
      <vt:variant>
        <vt:i4>321</vt:i4>
      </vt:variant>
      <vt:variant>
        <vt:i4>0</vt:i4>
      </vt:variant>
      <vt:variant>
        <vt:i4>5</vt:i4>
      </vt:variant>
      <vt:variant>
        <vt:lpwstr/>
      </vt:variant>
      <vt:variant>
        <vt:lpwstr>_Toc204030443</vt:lpwstr>
      </vt:variant>
      <vt:variant>
        <vt:i4>1245233</vt:i4>
      </vt:variant>
      <vt:variant>
        <vt:i4>315</vt:i4>
      </vt:variant>
      <vt:variant>
        <vt:i4>0</vt:i4>
      </vt:variant>
      <vt:variant>
        <vt:i4>5</vt:i4>
      </vt:variant>
      <vt:variant>
        <vt:lpwstr/>
      </vt:variant>
      <vt:variant>
        <vt:lpwstr>_Toc204030442</vt:lpwstr>
      </vt:variant>
      <vt:variant>
        <vt:i4>1245233</vt:i4>
      </vt:variant>
      <vt:variant>
        <vt:i4>309</vt:i4>
      </vt:variant>
      <vt:variant>
        <vt:i4>0</vt:i4>
      </vt:variant>
      <vt:variant>
        <vt:i4>5</vt:i4>
      </vt:variant>
      <vt:variant>
        <vt:lpwstr/>
      </vt:variant>
      <vt:variant>
        <vt:lpwstr>_Toc204030441</vt:lpwstr>
      </vt:variant>
      <vt:variant>
        <vt:i4>1245233</vt:i4>
      </vt:variant>
      <vt:variant>
        <vt:i4>303</vt:i4>
      </vt:variant>
      <vt:variant>
        <vt:i4>0</vt:i4>
      </vt:variant>
      <vt:variant>
        <vt:i4>5</vt:i4>
      </vt:variant>
      <vt:variant>
        <vt:lpwstr/>
      </vt:variant>
      <vt:variant>
        <vt:lpwstr>_Toc204030440</vt:lpwstr>
      </vt:variant>
      <vt:variant>
        <vt:i4>1310769</vt:i4>
      </vt:variant>
      <vt:variant>
        <vt:i4>297</vt:i4>
      </vt:variant>
      <vt:variant>
        <vt:i4>0</vt:i4>
      </vt:variant>
      <vt:variant>
        <vt:i4>5</vt:i4>
      </vt:variant>
      <vt:variant>
        <vt:lpwstr/>
      </vt:variant>
      <vt:variant>
        <vt:lpwstr>_Toc204030439</vt:lpwstr>
      </vt:variant>
      <vt:variant>
        <vt:i4>1310769</vt:i4>
      </vt:variant>
      <vt:variant>
        <vt:i4>291</vt:i4>
      </vt:variant>
      <vt:variant>
        <vt:i4>0</vt:i4>
      </vt:variant>
      <vt:variant>
        <vt:i4>5</vt:i4>
      </vt:variant>
      <vt:variant>
        <vt:lpwstr/>
      </vt:variant>
      <vt:variant>
        <vt:lpwstr>_Toc204030438</vt:lpwstr>
      </vt:variant>
      <vt:variant>
        <vt:i4>1310769</vt:i4>
      </vt:variant>
      <vt:variant>
        <vt:i4>285</vt:i4>
      </vt:variant>
      <vt:variant>
        <vt:i4>0</vt:i4>
      </vt:variant>
      <vt:variant>
        <vt:i4>5</vt:i4>
      </vt:variant>
      <vt:variant>
        <vt:lpwstr/>
      </vt:variant>
      <vt:variant>
        <vt:lpwstr>_Toc204030437</vt:lpwstr>
      </vt:variant>
      <vt:variant>
        <vt:i4>1310769</vt:i4>
      </vt:variant>
      <vt:variant>
        <vt:i4>279</vt:i4>
      </vt:variant>
      <vt:variant>
        <vt:i4>0</vt:i4>
      </vt:variant>
      <vt:variant>
        <vt:i4>5</vt:i4>
      </vt:variant>
      <vt:variant>
        <vt:lpwstr/>
      </vt:variant>
      <vt:variant>
        <vt:lpwstr>_Toc204030436</vt:lpwstr>
      </vt:variant>
      <vt:variant>
        <vt:i4>1310769</vt:i4>
      </vt:variant>
      <vt:variant>
        <vt:i4>273</vt:i4>
      </vt:variant>
      <vt:variant>
        <vt:i4>0</vt:i4>
      </vt:variant>
      <vt:variant>
        <vt:i4>5</vt:i4>
      </vt:variant>
      <vt:variant>
        <vt:lpwstr/>
      </vt:variant>
      <vt:variant>
        <vt:lpwstr>_Toc204030435</vt:lpwstr>
      </vt:variant>
      <vt:variant>
        <vt:i4>1310769</vt:i4>
      </vt:variant>
      <vt:variant>
        <vt:i4>267</vt:i4>
      </vt:variant>
      <vt:variant>
        <vt:i4>0</vt:i4>
      </vt:variant>
      <vt:variant>
        <vt:i4>5</vt:i4>
      </vt:variant>
      <vt:variant>
        <vt:lpwstr/>
      </vt:variant>
      <vt:variant>
        <vt:lpwstr>_Toc204030434</vt:lpwstr>
      </vt:variant>
      <vt:variant>
        <vt:i4>1310769</vt:i4>
      </vt:variant>
      <vt:variant>
        <vt:i4>261</vt:i4>
      </vt:variant>
      <vt:variant>
        <vt:i4>0</vt:i4>
      </vt:variant>
      <vt:variant>
        <vt:i4>5</vt:i4>
      </vt:variant>
      <vt:variant>
        <vt:lpwstr/>
      </vt:variant>
      <vt:variant>
        <vt:lpwstr>_Toc204030433</vt:lpwstr>
      </vt:variant>
      <vt:variant>
        <vt:i4>1310769</vt:i4>
      </vt:variant>
      <vt:variant>
        <vt:i4>255</vt:i4>
      </vt:variant>
      <vt:variant>
        <vt:i4>0</vt:i4>
      </vt:variant>
      <vt:variant>
        <vt:i4>5</vt:i4>
      </vt:variant>
      <vt:variant>
        <vt:lpwstr/>
      </vt:variant>
      <vt:variant>
        <vt:lpwstr>_Toc204030432</vt:lpwstr>
      </vt:variant>
      <vt:variant>
        <vt:i4>1310769</vt:i4>
      </vt:variant>
      <vt:variant>
        <vt:i4>249</vt:i4>
      </vt:variant>
      <vt:variant>
        <vt:i4>0</vt:i4>
      </vt:variant>
      <vt:variant>
        <vt:i4>5</vt:i4>
      </vt:variant>
      <vt:variant>
        <vt:lpwstr/>
      </vt:variant>
      <vt:variant>
        <vt:lpwstr>_Toc204030431</vt:lpwstr>
      </vt:variant>
      <vt:variant>
        <vt:i4>1310769</vt:i4>
      </vt:variant>
      <vt:variant>
        <vt:i4>243</vt:i4>
      </vt:variant>
      <vt:variant>
        <vt:i4>0</vt:i4>
      </vt:variant>
      <vt:variant>
        <vt:i4>5</vt:i4>
      </vt:variant>
      <vt:variant>
        <vt:lpwstr/>
      </vt:variant>
      <vt:variant>
        <vt:lpwstr>_Toc204030430</vt:lpwstr>
      </vt:variant>
      <vt:variant>
        <vt:i4>1376305</vt:i4>
      </vt:variant>
      <vt:variant>
        <vt:i4>237</vt:i4>
      </vt:variant>
      <vt:variant>
        <vt:i4>0</vt:i4>
      </vt:variant>
      <vt:variant>
        <vt:i4>5</vt:i4>
      </vt:variant>
      <vt:variant>
        <vt:lpwstr/>
      </vt:variant>
      <vt:variant>
        <vt:lpwstr>_Toc204030429</vt:lpwstr>
      </vt:variant>
      <vt:variant>
        <vt:i4>1376305</vt:i4>
      </vt:variant>
      <vt:variant>
        <vt:i4>231</vt:i4>
      </vt:variant>
      <vt:variant>
        <vt:i4>0</vt:i4>
      </vt:variant>
      <vt:variant>
        <vt:i4>5</vt:i4>
      </vt:variant>
      <vt:variant>
        <vt:lpwstr/>
      </vt:variant>
      <vt:variant>
        <vt:lpwstr>_Toc204030428</vt:lpwstr>
      </vt:variant>
      <vt:variant>
        <vt:i4>1376305</vt:i4>
      </vt:variant>
      <vt:variant>
        <vt:i4>225</vt:i4>
      </vt:variant>
      <vt:variant>
        <vt:i4>0</vt:i4>
      </vt:variant>
      <vt:variant>
        <vt:i4>5</vt:i4>
      </vt:variant>
      <vt:variant>
        <vt:lpwstr/>
      </vt:variant>
      <vt:variant>
        <vt:lpwstr>_Toc204030427</vt:lpwstr>
      </vt:variant>
      <vt:variant>
        <vt:i4>1376305</vt:i4>
      </vt:variant>
      <vt:variant>
        <vt:i4>219</vt:i4>
      </vt:variant>
      <vt:variant>
        <vt:i4>0</vt:i4>
      </vt:variant>
      <vt:variant>
        <vt:i4>5</vt:i4>
      </vt:variant>
      <vt:variant>
        <vt:lpwstr/>
      </vt:variant>
      <vt:variant>
        <vt:lpwstr>_Toc204030426</vt:lpwstr>
      </vt:variant>
      <vt:variant>
        <vt:i4>1376305</vt:i4>
      </vt:variant>
      <vt:variant>
        <vt:i4>213</vt:i4>
      </vt:variant>
      <vt:variant>
        <vt:i4>0</vt:i4>
      </vt:variant>
      <vt:variant>
        <vt:i4>5</vt:i4>
      </vt:variant>
      <vt:variant>
        <vt:lpwstr/>
      </vt:variant>
      <vt:variant>
        <vt:lpwstr>_Toc204030425</vt:lpwstr>
      </vt:variant>
      <vt:variant>
        <vt:i4>1376305</vt:i4>
      </vt:variant>
      <vt:variant>
        <vt:i4>207</vt:i4>
      </vt:variant>
      <vt:variant>
        <vt:i4>0</vt:i4>
      </vt:variant>
      <vt:variant>
        <vt:i4>5</vt:i4>
      </vt:variant>
      <vt:variant>
        <vt:lpwstr/>
      </vt:variant>
      <vt:variant>
        <vt:lpwstr>_Toc204030424</vt:lpwstr>
      </vt:variant>
      <vt:variant>
        <vt:i4>1376305</vt:i4>
      </vt:variant>
      <vt:variant>
        <vt:i4>201</vt:i4>
      </vt:variant>
      <vt:variant>
        <vt:i4>0</vt:i4>
      </vt:variant>
      <vt:variant>
        <vt:i4>5</vt:i4>
      </vt:variant>
      <vt:variant>
        <vt:lpwstr/>
      </vt:variant>
      <vt:variant>
        <vt:lpwstr>_Toc204030423</vt:lpwstr>
      </vt:variant>
      <vt:variant>
        <vt:i4>1376305</vt:i4>
      </vt:variant>
      <vt:variant>
        <vt:i4>195</vt:i4>
      </vt:variant>
      <vt:variant>
        <vt:i4>0</vt:i4>
      </vt:variant>
      <vt:variant>
        <vt:i4>5</vt:i4>
      </vt:variant>
      <vt:variant>
        <vt:lpwstr/>
      </vt:variant>
      <vt:variant>
        <vt:lpwstr>_Toc204030422</vt:lpwstr>
      </vt:variant>
      <vt:variant>
        <vt:i4>1376305</vt:i4>
      </vt:variant>
      <vt:variant>
        <vt:i4>189</vt:i4>
      </vt:variant>
      <vt:variant>
        <vt:i4>0</vt:i4>
      </vt:variant>
      <vt:variant>
        <vt:i4>5</vt:i4>
      </vt:variant>
      <vt:variant>
        <vt:lpwstr/>
      </vt:variant>
      <vt:variant>
        <vt:lpwstr>_Toc204030421</vt:lpwstr>
      </vt:variant>
      <vt:variant>
        <vt:i4>1376305</vt:i4>
      </vt:variant>
      <vt:variant>
        <vt:i4>183</vt:i4>
      </vt:variant>
      <vt:variant>
        <vt:i4>0</vt:i4>
      </vt:variant>
      <vt:variant>
        <vt:i4>5</vt:i4>
      </vt:variant>
      <vt:variant>
        <vt:lpwstr/>
      </vt:variant>
      <vt:variant>
        <vt:lpwstr>_Toc204030420</vt:lpwstr>
      </vt:variant>
      <vt:variant>
        <vt:i4>1441841</vt:i4>
      </vt:variant>
      <vt:variant>
        <vt:i4>177</vt:i4>
      </vt:variant>
      <vt:variant>
        <vt:i4>0</vt:i4>
      </vt:variant>
      <vt:variant>
        <vt:i4>5</vt:i4>
      </vt:variant>
      <vt:variant>
        <vt:lpwstr/>
      </vt:variant>
      <vt:variant>
        <vt:lpwstr>_Toc204030419</vt:lpwstr>
      </vt:variant>
      <vt:variant>
        <vt:i4>1441841</vt:i4>
      </vt:variant>
      <vt:variant>
        <vt:i4>171</vt:i4>
      </vt:variant>
      <vt:variant>
        <vt:i4>0</vt:i4>
      </vt:variant>
      <vt:variant>
        <vt:i4>5</vt:i4>
      </vt:variant>
      <vt:variant>
        <vt:lpwstr/>
      </vt:variant>
      <vt:variant>
        <vt:lpwstr>_Toc204030418</vt:lpwstr>
      </vt:variant>
      <vt:variant>
        <vt:i4>1441841</vt:i4>
      </vt:variant>
      <vt:variant>
        <vt:i4>165</vt:i4>
      </vt:variant>
      <vt:variant>
        <vt:i4>0</vt:i4>
      </vt:variant>
      <vt:variant>
        <vt:i4>5</vt:i4>
      </vt:variant>
      <vt:variant>
        <vt:lpwstr/>
      </vt:variant>
      <vt:variant>
        <vt:lpwstr>_Toc204030417</vt:lpwstr>
      </vt:variant>
      <vt:variant>
        <vt:i4>1441841</vt:i4>
      </vt:variant>
      <vt:variant>
        <vt:i4>159</vt:i4>
      </vt:variant>
      <vt:variant>
        <vt:i4>0</vt:i4>
      </vt:variant>
      <vt:variant>
        <vt:i4>5</vt:i4>
      </vt:variant>
      <vt:variant>
        <vt:lpwstr/>
      </vt:variant>
      <vt:variant>
        <vt:lpwstr>_Toc204030416</vt:lpwstr>
      </vt:variant>
      <vt:variant>
        <vt:i4>1441841</vt:i4>
      </vt:variant>
      <vt:variant>
        <vt:i4>153</vt:i4>
      </vt:variant>
      <vt:variant>
        <vt:i4>0</vt:i4>
      </vt:variant>
      <vt:variant>
        <vt:i4>5</vt:i4>
      </vt:variant>
      <vt:variant>
        <vt:lpwstr/>
      </vt:variant>
      <vt:variant>
        <vt:lpwstr>_Toc204030415</vt:lpwstr>
      </vt:variant>
      <vt:variant>
        <vt:i4>1441841</vt:i4>
      </vt:variant>
      <vt:variant>
        <vt:i4>147</vt:i4>
      </vt:variant>
      <vt:variant>
        <vt:i4>0</vt:i4>
      </vt:variant>
      <vt:variant>
        <vt:i4>5</vt:i4>
      </vt:variant>
      <vt:variant>
        <vt:lpwstr/>
      </vt:variant>
      <vt:variant>
        <vt:lpwstr>_Toc204030414</vt:lpwstr>
      </vt:variant>
      <vt:variant>
        <vt:i4>1441841</vt:i4>
      </vt:variant>
      <vt:variant>
        <vt:i4>141</vt:i4>
      </vt:variant>
      <vt:variant>
        <vt:i4>0</vt:i4>
      </vt:variant>
      <vt:variant>
        <vt:i4>5</vt:i4>
      </vt:variant>
      <vt:variant>
        <vt:lpwstr/>
      </vt:variant>
      <vt:variant>
        <vt:lpwstr>_Toc204030413</vt:lpwstr>
      </vt:variant>
      <vt:variant>
        <vt:i4>1441841</vt:i4>
      </vt:variant>
      <vt:variant>
        <vt:i4>135</vt:i4>
      </vt:variant>
      <vt:variant>
        <vt:i4>0</vt:i4>
      </vt:variant>
      <vt:variant>
        <vt:i4>5</vt:i4>
      </vt:variant>
      <vt:variant>
        <vt:lpwstr/>
      </vt:variant>
      <vt:variant>
        <vt:lpwstr>_Toc204030412</vt:lpwstr>
      </vt:variant>
      <vt:variant>
        <vt:i4>1441841</vt:i4>
      </vt:variant>
      <vt:variant>
        <vt:i4>129</vt:i4>
      </vt:variant>
      <vt:variant>
        <vt:i4>0</vt:i4>
      </vt:variant>
      <vt:variant>
        <vt:i4>5</vt:i4>
      </vt:variant>
      <vt:variant>
        <vt:lpwstr/>
      </vt:variant>
      <vt:variant>
        <vt:lpwstr>_Toc204030411</vt:lpwstr>
      </vt:variant>
      <vt:variant>
        <vt:i4>1441841</vt:i4>
      </vt:variant>
      <vt:variant>
        <vt:i4>123</vt:i4>
      </vt:variant>
      <vt:variant>
        <vt:i4>0</vt:i4>
      </vt:variant>
      <vt:variant>
        <vt:i4>5</vt:i4>
      </vt:variant>
      <vt:variant>
        <vt:lpwstr/>
      </vt:variant>
      <vt:variant>
        <vt:lpwstr>_Toc204030410</vt:lpwstr>
      </vt:variant>
      <vt:variant>
        <vt:i4>1507377</vt:i4>
      </vt:variant>
      <vt:variant>
        <vt:i4>117</vt:i4>
      </vt:variant>
      <vt:variant>
        <vt:i4>0</vt:i4>
      </vt:variant>
      <vt:variant>
        <vt:i4>5</vt:i4>
      </vt:variant>
      <vt:variant>
        <vt:lpwstr/>
      </vt:variant>
      <vt:variant>
        <vt:lpwstr>_Toc204030409</vt:lpwstr>
      </vt:variant>
      <vt:variant>
        <vt:i4>1507377</vt:i4>
      </vt:variant>
      <vt:variant>
        <vt:i4>111</vt:i4>
      </vt:variant>
      <vt:variant>
        <vt:i4>0</vt:i4>
      </vt:variant>
      <vt:variant>
        <vt:i4>5</vt:i4>
      </vt:variant>
      <vt:variant>
        <vt:lpwstr/>
      </vt:variant>
      <vt:variant>
        <vt:lpwstr>_Toc204030408</vt:lpwstr>
      </vt:variant>
      <vt:variant>
        <vt:i4>1507377</vt:i4>
      </vt:variant>
      <vt:variant>
        <vt:i4>105</vt:i4>
      </vt:variant>
      <vt:variant>
        <vt:i4>0</vt:i4>
      </vt:variant>
      <vt:variant>
        <vt:i4>5</vt:i4>
      </vt:variant>
      <vt:variant>
        <vt:lpwstr/>
      </vt:variant>
      <vt:variant>
        <vt:lpwstr>_Toc204030407</vt:lpwstr>
      </vt:variant>
      <vt:variant>
        <vt:i4>1507377</vt:i4>
      </vt:variant>
      <vt:variant>
        <vt:i4>99</vt:i4>
      </vt:variant>
      <vt:variant>
        <vt:i4>0</vt:i4>
      </vt:variant>
      <vt:variant>
        <vt:i4>5</vt:i4>
      </vt:variant>
      <vt:variant>
        <vt:lpwstr/>
      </vt:variant>
      <vt:variant>
        <vt:lpwstr>_Toc204030406</vt:lpwstr>
      </vt:variant>
      <vt:variant>
        <vt:i4>1507377</vt:i4>
      </vt:variant>
      <vt:variant>
        <vt:i4>93</vt:i4>
      </vt:variant>
      <vt:variant>
        <vt:i4>0</vt:i4>
      </vt:variant>
      <vt:variant>
        <vt:i4>5</vt:i4>
      </vt:variant>
      <vt:variant>
        <vt:lpwstr/>
      </vt:variant>
      <vt:variant>
        <vt:lpwstr>_Toc204030405</vt:lpwstr>
      </vt:variant>
      <vt:variant>
        <vt:i4>1507377</vt:i4>
      </vt:variant>
      <vt:variant>
        <vt:i4>87</vt:i4>
      </vt:variant>
      <vt:variant>
        <vt:i4>0</vt:i4>
      </vt:variant>
      <vt:variant>
        <vt:i4>5</vt:i4>
      </vt:variant>
      <vt:variant>
        <vt:lpwstr/>
      </vt:variant>
      <vt:variant>
        <vt:lpwstr>_Toc204030404</vt:lpwstr>
      </vt:variant>
      <vt:variant>
        <vt:i4>1507377</vt:i4>
      </vt:variant>
      <vt:variant>
        <vt:i4>81</vt:i4>
      </vt:variant>
      <vt:variant>
        <vt:i4>0</vt:i4>
      </vt:variant>
      <vt:variant>
        <vt:i4>5</vt:i4>
      </vt:variant>
      <vt:variant>
        <vt:lpwstr/>
      </vt:variant>
      <vt:variant>
        <vt:lpwstr>_Toc204030403</vt:lpwstr>
      </vt:variant>
      <vt:variant>
        <vt:i4>1507377</vt:i4>
      </vt:variant>
      <vt:variant>
        <vt:i4>75</vt:i4>
      </vt:variant>
      <vt:variant>
        <vt:i4>0</vt:i4>
      </vt:variant>
      <vt:variant>
        <vt:i4>5</vt:i4>
      </vt:variant>
      <vt:variant>
        <vt:lpwstr/>
      </vt:variant>
      <vt:variant>
        <vt:lpwstr>_Toc204030402</vt:lpwstr>
      </vt:variant>
      <vt:variant>
        <vt:i4>1507377</vt:i4>
      </vt:variant>
      <vt:variant>
        <vt:i4>69</vt:i4>
      </vt:variant>
      <vt:variant>
        <vt:i4>0</vt:i4>
      </vt:variant>
      <vt:variant>
        <vt:i4>5</vt:i4>
      </vt:variant>
      <vt:variant>
        <vt:lpwstr/>
      </vt:variant>
      <vt:variant>
        <vt:lpwstr>_Toc204030401</vt:lpwstr>
      </vt:variant>
      <vt:variant>
        <vt:i4>1507377</vt:i4>
      </vt:variant>
      <vt:variant>
        <vt:i4>63</vt:i4>
      </vt:variant>
      <vt:variant>
        <vt:i4>0</vt:i4>
      </vt:variant>
      <vt:variant>
        <vt:i4>5</vt:i4>
      </vt:variant>
      <vt:variant>
        <vt:lpwstr/>
      </vt:variant>
      <vt:variant>
        <vt:lpwstr>_Toc204030400</vt:lpwstr>
      </vt:variant>
      <vt:variant>
        <vt:i4>1966134</vt:i4>
      </vt:variant>
      <vt:variant>
        <vt:i4>57</vt:i4>
      </vt:variant>
      <vt:variant>
        <vt:i4>0</vt:i4>
      </vt:variant>
      <vt:variant>
        <vt:i4>5</vt:i4>
      </vt:variant>
      <vt:variant>
        <vt:lpwstr/>
      </vt:variant>
      <vt:variant>
        <vt:lpwstr>_Toc204030399</vt:lpwstr>
      </vt:variant>
      <vt:variant>
        <vt:i4>1966134</vt:i4>
      </vt:variant>
      <vt:variant>
        <vt:i4>51</vt:i4>
      </vt:variant>
      <vt:variant>
        <vt:i4>0</vt:i4>
      </vt:variant>
      <vt:variant>
        <vt:i4>5</vt:i4>
      </vt:variant>
      <vt:variant>
        <vt:lpwstr/>
      </vt:variant>
      <vt:variant>
        <vt:lpwstr>_Toc204030398</vt:lpwstr>
      </vt:variant>
      <vt:variant>
        <vt:i4>1966134</vt:i4>
      </vt:variant>
      <vt:variant>
        <vt:i4>45</vt:i4>
      </vt:variant>
      <vt:variant>
        <vt:i4>0</vt:i4>
      </vt:variant>
      <vt:variant>
        <vt:i4>5</vt:i4>
      </vt:variant>
      <vt:variant>
        <vt:lpwstr/>
      </vt:variant>
      <vt:variant>
        <vt:lpwstr>_Toc204030397</vt:lpwstr>
      </vt:variant>
      <vt:variant>
        <vt:i4>1966134</vt:i4>
      </vt:variant>
      <vt:variant>
        <vt:i4>39</vt:i4>
      </vt:variant>
      <vt:variant>
        <vt:i4>0</vt:i4>
      </vt:variant>
      <vt:variant>
        <vt:i4>5</vt:i4>
      </vt:variant>
      <vt:variant>
        <vt:lpwstr/>
      </vt:variant>
      <vt:variant>
        <vt:lpwstr>_Toc204030396</vt:lpwstr>
      </vt:variant>
      <vt:variant>
        <vt:i4>1966134</vt:i4>
      </vt:variant>
      <vt:variant>
        <vt:i4>33</vt:i4>
      </vt:variant>
      <vt:variant>
        <vt:i4>0</vt:i4>
      </vt:variant>
      <vt:variant>
        <vt:i4>5</vt:i4>
      </vt:variant>
      <vt:variant>
        <vt:lpwstr/>
      </vt:variant>
      <vt:variant>
        <vt:lpwstr>_Toc204030395</vt:lpwstr>
      </vt:variant>
      <vt:variant>
        <vt:i4>1966134</vt:i4>
      </vt:variant>
      <vt:variant>
        <vt:i4>27</vt:i4>
      </vt:variant>
      <vt:variant>
        <vt:i4>0</vt:i4>
      </vt:variant>
      <vt:variant>
        <vt:i4>5</vt:i4>
      </vt:variant>
      <vt:variant>
        <vt:lpwstr/>
      </vt:variant>
      <vt:variant>
        <vt:lpwstr>_Toc204030394</vt:lpwstr>
      </vt:variant>
      <vt:variant>
        <vt:i4>1966134</vt:i4>
      </vt:variant>
      <vt:variant>
        <vt:i4>21</vt:i4>
      </vt:variant>
      <vt:variant>
        <vt:i4>0</vt:i4>
      </vt:variant>
      <vt:variant>
        <vt:i4>5</vt:i4>
      </vt:variant>
      <vt:variant>
        <vt:lpwstr/>
      </vt:variant>
      <vt:variant>
        <vt:lpwstr>_Toc204030393</vt:lpwstr>
      </vt:variant>
      <vt:variant>
        <vt:i4>2031730</vt:i4>
      </vt:variant>
      <vt:variant>
        <vt:i4>24</vt:i4>
      </vt:variant>
      <vt:variant>
        <vt:i4>0</vt:i4>
      </vt:variant>
      <vt:variant>
        <vt:i4>5</vt:i4>
      </vt:variant>
      <vt:variant>
        <vt:lpwstr>mailto:irmak.ozdemir@erm.com</vt:lpwstr>
      </vt:variant>
      <vt:variant>
        <vt:lpwstr/>
      </vt:variant>
      <vt:variant>
        <vt:i4>2031730</vt:i4>
      </vt:variant>
      <vt:variant>
        <vt:i4>21</vt:i4>
      </vt:variant>
      <vt:variant>
        <vt:i4>0</vt:i4>
      </vt:variant>
      <vt:variant>
        <vt:i4>5</vt:i4>
      </vt:variant>
      <vt:variant>
        <vt:lpwstr>mailto:irmak.ozdemir@erm.com</vt:lpwstr>
      </vt:variant>
      <vt:variant>
        <vt:lpwstr/>
      </vt:variant>
      <vt:variant>
        <vt:i4>2031730</vt:i4>
      </vt:variant>
      <vt:variant>
        <vt:i4>18</vt:i4>
      </vt:variant>
      <vt:variant>
        <vt:i4>0</vt:i4>
      </vt:variant>
      <vt:variant>
        <vt:i4>5</vt:i4>
      </vt:variant>
      <vt:variant>
        <vt:lpwstr>mailto:irmak.ozdemir@erm.com</vt:lpwstr>
      </vt:variant>
      <vt:variant>
        <vt:lpwstr/>
      </vt:variant>
      <vt:variant>
        <vt:i4>2031730</vt:i4>
      </vt:variant>
      <vt:variant>
        <vt:i4>15</vt:i4>
      </vt:variant>
      <vt:variant>
        <vt:i4>0</vt:i4>
      </vt:variant>
      <vt:variant>
        <vt:i4>5</vt:i4>
      </vt:variant>
      <vt:variant>
        <vt:lpwstr>mailto:irmak.ozdemir@erm.com</vt:lpwstr>
      </vt:variant>
      <vt:variant>
        <vt:lpwstr/>
      </vt:variant>
      <vt:variant>
        <vt:i4>2031730</vt:i4>
      </vt:variant>
      <vt:variant>
        <vt:i4>12</vt:i4>
      </vt:variant>
      <vt:variant>
        <vt:i4>0</vt:i4>
      </vt:variant>
      <vt:variant>
        <vt:i4>5</vt:i4>
      </vt:variant>
      <vt:variant>
        <vt:lpwstr>mailto:irmak.ozdemir@erm.com</vt:lpwstr>
      </vt:variant>
      <vt:variant>
        <vt:lpwstr/>
      </vt:variant>
      <vt:variant>
        <vt:i4>2031730</vt:i4>
      </vt:variant>
      <vt:variant>
        <vt:i4>9</vt:i4>
      </vt:variant>
      <vt:variant>
        <vt:i4>0</vt:i4>
      </vt:variant>
      <vt:variant>
        <vt:i4>5</vt:i4>
      </vt:variant>
      <vt:variant>
        <vt:lpwstr>mailto:irmak.ozdemir@erm.com</vt:lpwstr>
      </vt:variant>
      <vt:variant>
        <vt:lpwstr/>
      </vt:variant>
      <vt:variant>
        <vt:i4>2031730</vt:i4>
      </vt:variant>
      <vt:variant>
        <vt:i4>6</vt:i4>
      </vt:variant>
      <vt:variant>
        <vt:i4>0</vt:i4>
      </vt:variant>
      <vt:variant>
        <vt:i4>5</vt:i4>
      </vt:variant>
      <vt:variant>
        <vt:lpwstr>mailto:irmak.ozdemir@erm.com</vt:lpwstr>
      </vt:variant>
      <vt:variant>
        <vt:lpwstr/>
      </vt:variant>
      <vt:variant>
        <vt:i4>2031730</vt:i4>
      </vt:variant>
      <vt:variant>
        <vt:i4>3</vt:i4>
      </vt:variant>
      <vt:variant>
        <vt:i4>0</vt:i4>
      </vt:variant>
      <vt:variant>
        <vt:i4>5</vt:i4>
      </vt:variant>
      <vt:variant>
        <vt:lpwstr>mailto:irmak.ozdemir@erm.com</vt:lpwstr>
      </vt:variant>
      <vt:variant>
        <vt:lpwstr/>
      </vt:variant>
      <vt:variant>
        <vt:i4>2031730</vt:i4>
      </vt:variant>
      <vt:variant>
        <vt:i4>0</vt:i4>
      </vt:variant>
      <vt:variant>
        <vt:i4>0</vt:i4>
      </vt:variant>
      <vt:variant>
        <vt:i4>5</vt:i4>
      </vt:variant>
      <vt:variant>
        <vt:lpwstr>mailto:irmak.ozdemir@erm.com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Sahin</dc:creator>
  <cp:keywords>, docId:B9BC00D5470223B59568EE935E0A88CC</cp:keywords>
  <dc:description/>
  <cp:lastModifiedBy>Orcun YILDIZCA</cp:lastModifiedBy>
  <cp:revision>20</cp:revision>
  <dcterms:created xsi:type="dcterms:W3CDTF">2025-12-02T18:53:00Z</dcterms:created>
  <dcterms:modified xsi:type="dcterms:W3CDTF">2025-12-03T13:31:00Z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727649889993359410</vt:lpwstr>
  </property>
  <property fmtid="{D5CDD505-2E9C-101B-9397-08002B2CF9AE}" pid="5" name="TemplafyFromBlank">
    <vt:bool>false</vt:bool>
  </property>
  <property fmtid="{D5CDD505-2E9C-101B-9397-08002B2CF9AE}" pid="6" name="GrammarlyDocumentId">
    <vt:lpwstr>4946bc6854b5fc0514dda1de95002535444c3a96e09b78b5bd09bae38d79829a</vt:lpwstr>
  </property>
  <property fmtid="{D5CDD505-2E9C-101B-9397-08002B2CF9AE}" pid="7" name="ContentTypeId">
    <vt:lpwstr>0x010100D6B1F6D5B52FE34E92917340DFD41D55</vt:lpwstr>
  </property>
  <property fmtid="{D5CDD505-2E9C-101B-9397-08002B2CF9AE}" pid="8" name="MediaServiceImageTags">
    <vt:lpwstr/>
  </property>
  <property fmtid="{D5CDD505-2E9C-101B-9397-08002B2CF9AE}" pid="9" name="MSIP_Label_3b5b3886-c9b4-4725-88f8-c485766ea469_Enabled">
    <vt:lpwstr>True</vt:lpwstr>
  </property>
  <property fmtid="{D5CDD505-2E9C-101B-9397-08002B2CF9AE}" pid="10" name="MSIP_Label_3b5b3886-c9b4-4725-88f8-c485766ea469_SiteId">
    <vt:lpwstr>a730caa6-12ef-4586-9f28-6cfc59c76a6a</vt:lpwstr>
  </property>
  <property fmtid="{D5CDD505-2E9C-101B-9397-08002B2CF9AE}" pid="11" name="MSIP_Label_3b5b3886-c9b4-4725-88f8-c485766ea469_SetDate">
    <vt:lpwstr>2025-09-11T14:21:34Z</vt:lpwstr>
  </property>
  <property fmtid="{D5CDD505-2E9C-101B-9397-08002B2CF9AE}" pid="12" name="MSIP_Label_3b5b3886-c9b4-4725-88f8-c485766ea469_Name">
    <vt:lpwstr>Genel</vt:lpwstr>
  </property>
  <property fmtid="{D5CDD505-2E9C-101B-9397-08002B2CF9AE}" pid="13" name="MSIP_Label_3b5b3886-c9b4-4725-88f8-c485766ea469_ActionId">
    <vt:lpwstr>5e7c1ddd-e71e-4996-ab10-61a8dc987c18</vt:lpwstr>
  </property>
  <property fmtid="{D5CDD505-2E9C-101B-9397-08002B2CF9AE}" pid="14" name="MSIP_Label_3b5b3886-c9b4-4725-88f8-c485766ea469_Removed">
    <vt:lpwstr>False</vt:lpwstr>
  </property>
  <property fmtid="{D5CDD505-2E9C-101B-9397-08002B2CF9AE}" pid="15" name="MSIP_Label_3b5b3886-c9b4-4725-88f8-c485766ea469_Extended_MSFT_Method">
    <vt:lpwstr>Standard</vt:lpwstr>
  </property>
  <property fmtid="{D5CDD505-2E9C-101B-9397-08002B2CF9AE}" pid="16" name="Sensitivity">
    <vt:lpwstr>Genel</vt:lpwstr>
  </property>
  <property fmtid="{D5CDD505-2E9C-101B-9397-08002B2CF9AE}" pid="17" name="docLang">
    <vt:lpwstr>en</vt:lpwstr>
  </property>
  <property fmtid="{D5CDD505-2E9C-101B-9397-08002B2CF9AE}" pid="18" name="Order">
    <vt:r8>76800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ies>
</file>