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page" w:horzAnchor="page" w:tblpX="661" w:tblpY="2551"/>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706602" w:rsidRPr="00617855" w14:paraId="031412A0" w14:textId="77777777" w:rsidTr="00BB291E">
        <w:trPr>
          <w:trHeight w:val="4819"/>
        </w:trPr>
        <w:tc>
          <w:tcPr>
            <w:tcW w:w="5953" w:type="dxa"/>
            <w:vAlign w:val="bottom"/>
          </w:tcPr>
          <w:p w14:paraId="7DAA2F7C" w14:textId="0A03972A" w:rsidR="00706602" w:rsidRPr="00617855" w:rsidRDefault="002D2A96" w:rsidP="00706602">
            <w:pPr>
              <w:pStyle w:val="Title"/>
              <w:rPr>
                <w:lang w:val="tr-TR"/>
              </w:rPr>
            </w:pPr>
            <w:r w:rsidRPr="00617855">
              <w:rPr>
                <w:lang w:val="tr-TR"/>
              </w:rPr>
              <w:fldChar w:fldCharType="begin"/>
            </w:r>
            <w:r w:rsidRPr="00617855">
              <w:rPr>
                <w:rFonts w:asciiTheme="minorHAnsi" w:hAnsiTheme="minorHAnsi"/>
                <w:lang w:val="tr-TR"/>
              </w:rPr>
              <w:instrText xml:space="preserve"> STYLEREF  "Document title"  \* MERGEFORMAT </w:instrText>
            </w:r>
            <w:r w:rsidRPr="00617855">
              <w:rPr>
                <w:lang w:val="tr-TR"/>
              </w:rPr>
              <w:fldChar w:fldCharType="separate"/>
            </w:r>
            <w:r w:rsidR="00D64644" w:rsidRPr="00617855">
              <w:rPr>
                <w:noProof/>
                <w:lang w:val="tr-TR"/>
              </w:rPr>
              <w:t>Geçim Kaynakları</w:t>
            </w:r>
            <w:r w:rsidR="00897967">
              <w:rPr>
                <w:noProof/>
                <w:lang w:val="tr-TR"/>
              </w:rPr>
              <w:t xml:space="preserve"> </w:t>
            </w:r>
            <w:r w:rsidR="00897967" w:rsidRPr="00897967">
              <w:rPr>
                <w:noProof/>
                <w:lang w:val="tr-TR"/>
              </w:rPr>
              <w:t>Geri Kazanım</w:t>
            </w:r>
            <w:r w:rsidR="00D64644" w:rsidRPr="00617855">
              <w:rPr>
                <w:noProof/>
                <w:lang w:val="tr-TR"/>
              </w:rPr>
              <w:t xml:space="preserve"> Planı</w:t>
            </w:r>
            <w:r w:rsidRPr="00617855">
              <w:rPr>
                <w:lang w:val="tr-TR"/>
              </w:rPr>
              <w:fldChar w:fldCharType="end"/>
            </w:r>
          </w:p>
          <w:p w14:paraId="04EC94C6" w14:textId="1B9F8C85" w:rsidR="00706602" w:rsidRPr="00617855" w:rsidRDefault="00143BBF" w:rsidP="00706602">
            <w:pPr>
              <w:pStyle w:val="Subtitle"/>
              <w:rPr>
                <w:rFonts w:asciiTheme="minorHAnsi" w:hAnsiTheme="minorHAnsi"/>
                <w:lang w:val="tr-TR"/>
              </w:rPr>
            </w:pPr>
            <w:proofErr w:type="spellStart"/>
            <w:r w:rsidRPr="00617855">
              <w:rPr>
                <w:lang w:val="tr-TR"/>
              </w:rPr>
              <w:t>Gaia</w:t>
            </w:r>
            <w:proofErr w:type="spellEnd"/>
            <w:r w:rsidRPr="00617855">
              <w:rPr>
                <w:lang w:val="tr-TR"/>
              </w:rPr>
              <w:t xml:space="preserve"> </w:t>
            </w:r>
            <w:proofErr w:type="gramStart"/>
            <w:r w:rsidR="00917B69" w:rsidRPr="00617855">
              <w:rPr>
                <w:lang w:val="tr-TR"/>
              </w:rPr>
              <w:t>Rüzgar</w:t>
            </w:r>
            <w:proofErr w:type="gramEnd"/>
            <w:r w:rsidR="00917B69" w:rsidRPr="00617855">
              <w:rPr>
                <w:lang w:val="tr-TR"/>
              </w:rPr>
              <w:t xml:space="preserve"> Enerji Santrali </w:t>
            </w:r>
            <w:r w:rsidR="001B43A3" w:rsidRPr="00617855">
              <w:rPr>
                <w:lang w:val="tr-TR"/>
              </w:rPr>
              <w:t>Projesi</w:t>
            </w:r>
          </w:p>
        </w:tc>
      </w:tr>
    </w:tbl>
    <w:p w14:paraId="0F495FC7" w14:textId="7BFB9E84" w:rsidR="00A8755B" w:rsidRPr="00617855" w:rsidRDefault="00A8755B" w:rsidP="004B05B7">
      <w:pPr>
        <w:tabs>
          <w:tab w:val="left" w:pos="1357"/>
        </w:tabs>
        <w:rPr>
          <w:rFonts w:asciiTheme="minorHAnsi" w:hAnsiTheme="minorHAnsi"/>
          <w:lang w:val="tr-TR"/>
        </w:rPr>
      </w:pPr>
      <w:r w:rsidRPr="00617855">
        <w:rPr>
          <w:rFonts w:asciiTheme="minorHAnsi" w:hAnsiTheme="minorHAnsi"/>
          <w:lang w:val="tr-TR"/>
        </w:rP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617855" w14:paraId="523BBCD9" w14:textId="77777777" w:rsidTr="00BB291E">
        <w:trPr>
          <w:trHeight w:val="3396"/>
        </w:trPr>
        <w:tc>
          <w:tcPr>
            <w:tcW w:w="3402" w:type="dxa"/>
            <w:tcMar>
              <w:bottom w:w="142" w:type="dxa"/>
            </w:tcMar>
            <w:vAlign w:val="bottom"/>
          </w:tcPr>
          <w:p w14:paraId="0CEC13A3" w14:textId="0F156B9F" w:rsidR="00A8755B" w:rsidRPr="00617855" w:rsidRDefault="00A8755B" w:rsidP="00896B1E">
            <w:pPr>
              <w:pStyle w:val="CoverHeading"/>
              <w:rPr>
                <w:rFonts w:asciiTheme="minorHAnsi" w:hAnsiTheme="minorHAnsi"/>
                <w:lang w:val="tr-TR"/>
              </w:rPr>
            </w:pPr>
            <w:bookmarkStart w:id="0" w:name="_Toc143696819"/>
            <w:r w:rsidRPr="00617855">
              <w:rPr>
                <w:rFonts w:asciiTheme="minorHAnsi" w:hAnsiTheme="minorHAnsi"/>
                <w:lang w:val="tr-TR"/>
              </w:rPr>
              <w:t>Hazırla</w:t>
            </w:r>
            <w:bookmarkEnd w:id="0"/>
            <w:r w:rsidR="00617855" w:rsidRPr="00617855">
              <w:rPr>
                <w:rFonts w:asciiTheme="minorHAnsi" w:hAnsiTheme="minorHAnsi"/>
                <w:lang w:val="tr-TR"/>
              </w:rPr>
              <w:t>nan</w:t>
            </w:r>
          </w:p>
          <w:p w14:paraId="57BA0C7C" w14:textId="6CB711BE" w:rsidR="00A8755B" w:rsidRPr="00617855" w:rsidRDefault="003256B9" w:rsidP="00896B1E">
            <w:pPr>
              <w:pStyle w:val="CoverSubheading"/>
              <w:framePr w:hSpace="0" w:wrap="auto" w:vAnchor="margin" w:hAnchor="text" w:xAlign="left" w:yAlign="inline"/>
              <w:spacing w:before="120"/>
              <w:suppressOverlap w:val="0"/>
              <w:rPr>
                <w:rFonts w:asciiTheme="minorHAnsi" w:hAnsiTheme="minorHAnsi"/>
                <w:lang w:val="tr-TR"/>
              </w:rPr>
            </w:pPr>
            <w:r w:rsidRPr="00617855">
              <w:rPr>
                <w:rFonts w:asciiTheme="minorHAnsi" w:hAnsiTheme="minorHAnsi"/>
                <w:noProof/>
                <w:lang w:val="tr-TR"/>
              </w:rPr>
              <w:drawing>
                <wp:inline distT="0" distB="0" distL="0" distR="0" wp14:anchorId="7053A34B" wp14:editId="1A07B012">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177DDAB3" w14:textId="6708464A" w:rsidR="00A8755B" w:rsidRPr="00617855" w:rsidRDefault="002D2A96" w:rsidP="00896B1E">
            <w:pPr>
              <w:pStyle w:val="CoverSubheading"/>
              <w:framePr w:hSpace="0" w:wrap="auto" w:vAnchor="margin" w:hAnchor="text" w:xAlign="left" w:yAlign="inline"/>
              <w:spacing w:before="60" w:after="60"/>
              <w:suppressOverlap w:val="0"/>
              <w:rPr>
                <w:rFonts w:asciiTheme="minorHAnsi" w:hAnsiTheme="minorHAnsi"/>
                <w:lang w:val="tr-TR"/>
              </w:rPr>
            </w:pPr>
            <w:r w:rsidRPr="00617855">
              <w:rPr>
                <w:rFonts w:asciiTheme="minorHAnsi" w:hAnsiTheme="minorHAnsi"/>
                <w:lang w:val="tr-TR"/>
              </w:rPr>
              <w:fldChar w:fldCharType="begin"/>
            </w:r>
            <w:r w:rsidRPr="00617855">
              <w:rPr>
                <w:rFonts w:asciiTheme="minorHAnsi" w:hAnsiTheme="minorHAnsi"/>
                <w:lang w:val="tr-TR"/>
              </w:rPr>
              <w:instrText xml:space="preserve"> STYLEREF  Recipient  \* MERGEFORMAT </w:instrText>
            </w:r>
            <w:r w:rsidRPr="00617855">
              <w:rPr>
                <w:rFonts w:asciiTheme="minorHAnsi" w:hAnsiTheme="minorHAnsi"/>
                <w:lang w:val="tr-TR"/>
              </w:rPr>
              <w:fldChar w:fldCharType="separate"/>
            </w:r>
            <w:r w:rsidR="00D64644" w:rsidRPr="00617855">
              <w:rPr>
                <w:rFonts w:asciiTheme="minorHAnsi" w:hAnsiTheme="minorHAnsi"/>
                <w:noProof/>
                <w:lang w:val="tr-TR"/>
              </w:rPr>
              <w:t>Enerjisa Üretim A.Ş.</w:t>
            </w:r>
            <w:r w:rsidRPr="00617855">
              <w:rPr>
                <w:rFonts w:asciiTheme="minorHAnsi" w:hAnsiTheme="minorHAnsi"/>
                <w:lang w:val="tr-TR"/>
              </w:rPr>
              <w:fldChar w:fldCharType="end"/>
            </w:r>
            <w:r w:rsidR="001028EA" w:rsidRPr="00617855">
              <w:rPr>
                <w:rFonts w:asciiTheme="minorHAnsi" w:hAnsiTheme="minorHAnsi"/>
                <w:lang w:val="tr-TR"/>
              </w:rPr>
              <w:t xml:space="preserve"> </w:t>
            </w:r>
          </w:p>
        </w:tc>
      </w:tr>
      <w:tr w:rsidR="00A8755B" w:rsidRPr="00617855" w14:paraId="7719C9E1" w14:textId="77777777" w:rsidTr="00BB291E">
        <w:trPr>
          <w:trHeight w:val="567"/>
        </w:trPr>
        <w:tc>
          <w:tcPr>
            <w:tcW w:w="3402" w:type="dxa"/>
            <w:vAlign w:val="bottom"/>
          </w:tcPr>
          <w:p w14:paraId="58C8B708" w14:textId="77777777" w:rsidR="00A8755B" w:rsidRPr="00617855" w:rsidRDefault="00A8755B" w:rsidP="00896B1E">
            <w:pPr>
              <w:pStyle w:val="CoverHeading"/>
              <w:rPr>
                <w:rFonts w:asciiTheme="minorHAnsi" w:hAnsiTheme="minorHAnsi"/>
                <w:lang w:val="tr-TR"/>
              </w:rPr>
            </w:pPr>
            <w:bookmarkStart w:id="1" w:name="_Toc143696820"/>
            <w:r w:rsidRPr="00617855">
              <w:rPr>
                <w:rFonts w:asciiTheme="minorHAnsi" w:hAnsiTheme="minorHAnsi"/>
                <w:lang w:val="tr-TR"/>
              </w:rPr>
              <w:t>Tarih</w:t>
            </w:r>
            <w:bookmarkEnd w:id="1"/>
          </w:p>
          <w:p w14:paraId="2722A4D2" w14:textId="25730940" w:rsidR="00A8755B" w:rsidRPr="00617855" w:rsidRDefault="00544D5F" w:rsidP="00896B1E">
            <w:pPr>
              <w:pStyle w:val="CoverSubheading"/>
              <w:framePr w:hSpace="0" w:wrap="auto" w:vAnchor="margin" w:hAnchor="text" w:xAlign="left" w:yAlign="inline"/>
              <w:suppressOverlap w:val="0"/>
              <w:rPr>
                <w:rFonts w:asciiTheme="minorHAnsi" w:hAnsiTheme="minorHAnsi"/>
                <w:lang w:val="tr-TR"/>
              </w:rPr>
            </w:pPr>
            <w:r w:rsidRPr="00617855">
              <w:rPr>
                <w:rFonts w:asciiTheme="minorHAnsi" w:hAnsiTheme="minorHAnsi"/>
                <w:lang w:val="tr-TR"/>
              </w:rPr>
              <w:t>Kasım</w:t>
            </w:r>
            <w:r w:rsidR="00B24537" w:rsidRPr="00617855">
              <w:rPr>
                <w:rFonts w:asciiTheme="minorHAnsi" w:hAnsiTheme="minorHAnsi"/>
                <w:lang w:val="tr-TR"/>
              </w:rPr>
              <w:t xml:space="preserve"> 2025</w:t>
            </w:r>
          </w:p>
        </w:tc>
      </w:tr>
      <w:tr w:rsidR="00A8755B" w:rsidRPr="00617855" w14:paraId="434C45AC" w14:textId="77777777" w:rsidTr="00BB291E">
        <w:trPr>
          <w:trHeight w:val="717"/>
        </w:trPr>
        <w:tc>
          <w:tcPr>
            <w:tcW w:w="3402" w:type="dxa"/>
            <w:vAlign w:val="bottom"/>
          </w:tcPr>
          <w:p w14:paraId="3362A26B" w14:textId="77777777" w:rsidR="00A8755B" w:rsidRPr="00617855" w:rsidRDefault="00A8755B" w:rsidP="00896B1E">
            <w:pPr>
              <w:pStyle w:val="CoverHeading"/>
              <w:rPr>
                <w:rFonts w:asciiTheme="minorHAnsi" w:hAnsiTheme="minorHAnsi"/>
                <w:lang w:val="tr-TR"/>
              </w:rPr>
            </w:pPr>
            <w:bookmarkStart w:id="2" w:name="_Toc143696821"/>
            <w:r w:rsidRPr="00617855">
              <w:rPr>
                <w:rFonts w:asciiTheme="minorHAnsi" w:hAnsiTheme="minorHAnsi"/>
                <w:lang w:val="tr-TR"/>
              </w:rPr>
              <w:t>Referans</w:t>
            </w:r>
            <w:bookmarkEnd w:id="2"/>
          </w:p>
          <w:p w14:paraId="69FDA914" w14:textId="3ED24C69" w:rsidR="00A8755B" w:rsidRPr="00617855" w:rsidRDefault="002D2A96" w:rsidP="00896B1E">
            <w:pPr>
              <w:pStyle w:val="CoverSubheading"/>
              <w:framePr w:hSpace="0" w:wrap="auto" w:vAnchor="margin" w:hAnchor="text" w:xAlign="left" w:yAlign="inline"/>
              <w:suppressOverlap w:val="0"/>
              <w:rPr>
                <w:rFonts w:asciiTheme="minorHAnsi" w:hAnsiTheme="minorHAnsi"/>
                <w:lang w:val="tr-TR"/>
              </w:rPr>
            </w:pPr>
            <w:r w:rsidRPr="00617855">
              <w:rPr>
                <w:rFonts w:asciiTheme="minorHAnsi" w:hAnsiTheme="minorHAnsi"/>
                <w:lang w:val="tr-TR"/>
              </w:rPr>
              <w:fldChar w:fldCharType="begin"/>
            </w:r>
            <w:r w:rsidRPr="00617855">
              <w:rPr>
                <w:rFonts w:asciiTheme="minorHAnsi" w:hAnsiTheme="minorHAnsi"/>
                <w:lang w:val="tr-TR"/>
              </w:rPr>
              <w:instrText xml:space="preserve"> STYLEREF Reference \* MERGEFORMAT </w:instrText>
            </w:r>
            <w:r w:rsidRPr="00617855">
              <w:rPr>
                <w:rFonts w:asciiTheme="minorHAnsi" w:hAnsiTheme="minorHAnsi"/>
                <w:lang w:val="tr-TR"/>
              </w:rPr>
              <w:fldChar w:fldCharType="separate"/>
            </w:r>
            <w:r w:rsidR="00D64644" w:rsidRPr="00617855">
              <w:rPr>
                <w:rFonts w:asciiTheme="minorHAnsi" w:hAnsiTheme="minorHAnsi"/>
                <w:noProof/>
                <w:lang w:val="tr-TR"/>
              </w:rPr>
              <w:t>0733614</w:t>
            </w:r>
            <w:r w:rsidRPr="00617855">
              <w:rPr>
                <w:rFonts w:asciiTheme="minorHAnsi" w:hAnsiTheme="minorHAnsi"/>
                <w:lang w:val="tr-TR"/>
              </w:rPr>
              <w:fldChar w:fldCharType="end"/>
            </w:r>
          </w:p>
        </w:tc>
      </w:tr>
    </w:tbl>
    <w:p w14:paraId="6019B66B" w14:textId="77777777" w:rsidR="00166F4A" w:rsidRPr="00617855" w:rsidRDefault="00166F4A" w:rsidP="004B05B7">
      <w:pPr>
        <w:tabs>
          <w:tab w:val="left" w:pos="1357"/>
        </w:tabs>
        <w:rPr>
          <w:rFonts w:asciiTheme="minorHAnsi" w:hAnsiTheme="minorHAnsi"/>
          <w:lang w:val="tr-TR"/>
        </w:rPr>
      </w:pPr>
      <w:r w:rsidRPr="00617855">
        <w:rPr>
          <w:rFonts w:asciiTheme="minorHAnsi" w:hAnsiTheme="minorHAnsi"/>
          <w:lang w:val="tr-TR"/>
        </w:rPr>
        <w:t xml:space="preserve"> </w:t>
      </w:r>
    </w:p>
    <w:p w14:paraId="55780607" w14:textId="77777777" w:rsidR="001D2C8E" w:rsidRPr="00617855" w:rsidRDefault="001D2C8E" w:rsidP="004B05B7">
      <w:pPr>
        <w:tabs>
          <w:tab w:val="left" w:pos="1357"/>
        </w:tabs>
        <w:rPr>
          <w:rFonts w:asciiTheme="minorHAnsi" w:hAnsiTheme="minorHAnsi"/>
          <w:lang w:val="tr-TR"/>
        </w:rPr>
      </w:pPr>
    </w:p>
    <w:p w14:paraId="788C2E9B" w14:textId="77777777" w:rsidR="006B394A" w:rsidRPr="00617855" w:rsidRDefault="004928E7" w:rsidP="00B32FF4">
      <w:pPr>
        <w:tabs>
          <w:tab w:val="left" w:pos="1357"/>
        </w:tabs>
        <w:rPr>
          <w:rFonts w:asciiTheme="minorHAnsi" w:hAnsiTheme="minorHAnsi"/>
          <w:sz w:val="16"/>
          <w:szCs w:val="16"/>
          <w:lang w:val="tr-TR"/>
        </w:rPr>
      </w:pPr>
      <w:r w:rsidRPr="00617855">
        <w:rPr>
          <w:rFonts w:asciiTheme="minorHAnsi" w:hAnsiTheme="minorHAnsi"/>
          <w:noProof/>
          <w:lang w:val="tr-TR"/>
        </w:rPr>
        <w:drawing>
          <wp:anchor distT="0" distB="0" distL="114300" distR="114300" simplePos="0" relativeHeight="251658240" behindDoc="0" locked="1" layoutInCell="1" allowOverlap="1" wp14:anchorId="492A103B" wp14:editId="07379FD6">
            <wp:simplePos x="0" y="0"/>
            <wp:positionH relativeFrom="margin">
              <wp:posOffset>-888365</wp:posOffset>
            </wp:positionH>
            <wp:positionV relativeFrom="page">
              <wp:posOffset>6153785</wp:posOffset>
            </wp:positionV>
            <wp:extent cx="7720330" cy="4683125"/>
            <wp:effectExtent l="0" t="0" r="0" b="3175"/>
            <wp:wrapNone/>
            <wp:docPr id="1468728783" name="Picture 1468728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val="0"/>
                        </a:ext>
                      </a:extLst>
                    </a:blip>
                    <a:stretch>
                      <a:fillRect/>
                    </a:stretch>
                  </pic:blipFill>
                  <pic:spPr>
                    <a:xfrm>
                      <a:off x="0" y="0"/>
                      <a:ext cx="7720330" cy="4683125"/>
                    </a:xfrm>
                    <a:prstGeom prst="rect">
                      <a:avLst/>
                    </a:prstGeom>
                  </pic:spPr>
                </pic:pic>
              </a:graphicData>
            </a:graphic>
            <wp14:sizeRelH relativeFrom="margin">
              <wp14:pctWidth>0</wp14:pctWidth>
            </wp14:sizeRelH>
            <wp14:sizeRelV relativeFrom="margin">
              <wp14:pctHeight>0</wp14:pctHeight>
            </wp14:sizeRelV>
          </wp:anchor>
        </w:drawing>
      </w:r>
      <w:r w:rsidR="00E30A2F" w:rsidRPr="00617855">
        <w:rPr>
          <w:rFonts w:asciiTheme="minorHAnsi" w:hAnsiTheme="minorHAnsi"/>
          <w:lang w:val="tr-TR"/>
        </w:rPr>
        <w:t xml:space="preserve"> </w:t>
      </w:r>
      <w:r w:rsidR="006B394A" w:rsidRPr="00617855">
        <w:rPr>
          <w:rFonts w:asciiTheme="minorHAnsi" w:hAnsiTheme="minorHAnsi"/>
          <w:lang w:val="tr-TR"/>
        </w:rPr>
        <w:br w:type="page"/>
      </w:r>
    </w:p>
    <w:p w14:paraId="34E4D803" w14:textId="77777777" w:rsidR="008F3DA4" w:rsidRPr="00617855" w:rsidRDefault="006B394A" w:rsidP="00274FB9">
      <w:pPr>
        <w:pStyle w:val="PageTitle"/>
        <w:rPr>
          <w:rFonts w:asciiTheme="minorHAnsi" w:hAnsiTheme="minorHAnsi"/>
          <w:lang w:val="tr-TR"/>
        </w:rPr>
      </w:pPr>
      <w:r w:rsidRPr="00617855">
        <w:rPr>
          <w:rFonts w:asciiTheme="minorHAnsi" w:hAnsiTheme="minorHAnsi"/>
          <w:lang w:val="tr-TR"/>
        </w:rPr>
        <w:lastRenderedPageBreak/>
        <w:t>Belge ayrıntıları</w:t>
      </w:r>
    </w:p>
    <w:tbl>
      <w:tblPr>
        <w:tblStyle w:val="ERMTable1"/>
        <w:tblW w:w="5000" w:type="pct"/>
        <w:tblLook w:val="0620" w:firstRow="1" w:lastRow="0" w:firstColumn="0" w:lastColumn="0" w:noHBand="1" w:noVBand="1"/>
      </w:tblPr>
      <w:tblGrid>
        <w:gridCol w:w="2759"/>
        <w:gridCol w:w="6739"/>
      </w:tblGrid>
      <w:tr w:rsidR="00605176" w:rsidRPr="00617855" w14:paraId="07F1D87C" w14:textId="77777777" w:rsidTr="00E55FD8">
        <w:trPr>
          <w:cnfStyle w:val="100000000000" w:firstRow="1" w:lastRow="0" w:firstColumn="0" w:lastColumn="0" w:oddVBand="0" w:evenVBand="0" w:oddHBand="0" w:evenHBand="0" w:firstRowFirstColumn="0" w:firstRowLastColumn="0" w:lastRowFirstColumn="0" w:lastRowLastColumn="0"/>
          <w:trHeight w:hRule="exact" w:val="535"/>
        </w:trPr>
        <w:tc>
          <w:tcPr>
            <w:tcW w:w="9498" w:type="dxa"/>
            <w:gridSpan w:val="2"/>
          </w:tcPr>
          <w:p w14:paraId="4A3FAD8D" w14:textId="795DC05D" w:rsidR="00605176" w:rsidRPr="00617855" w:rsidRDefault="00605176" w:rsidP="00A10B48">
            <w:pPr>
              <w:pStyle w:val="Tabletextleft"/>
              <w:rPr>
                <w:b/>
                <w:bCs/>
                <w:color w:val="auto"/>
                <w:lang w:val="tr-TR"/>
              </w:rPr>
            </w:pPr>
          </w:p>
        </w:tc>
      </w:tr>
      <w:tr w:rsidR="00605176" w:rsidRPr="00617855" w14:paraId="37595BE0" w14:textId="77777777" w:rsidTr="00AA7A99">
        <w:trPr>
          <w:trHeight w:val="227"/>
        </w:trPr>
        <w:tc>
          <w:tcPr>
            <w:tcW w:w="2759" w:type="dxa"/>
          </w:tcPr>
          <w:p w14:paraId="640AD3DA" w14:textId="77777777" w:rsidR="00605176" w:rsidRPr="00617855" w:rsidRDefault="00605176" w:rsidP="005F6C44">
            <w:pPr>
              <w:pStyle w:val="Tabletextleft"/>
              <w:rPr>
                <w:lang w:val="tr-TR"/>
              </w:rPr>
            </w:pPr>
            <w:r w:rsidRPr="00617855">
              <w:rPr>
                <w:lang w:val="tr-TR"/>
              </w:rPr>
              <w:t>BELGE BAŞLIĞI</w:t>
            </w:r>
          </w:p>
        </w:tc>
        <w:tc>
          <w:tcPr>
            <w:tcW w:w="6739" w:type="dxa"/>
          </w:tcPr>
          <w:p w14:paraId="0E6E44FD" w14:textId="253F2D78" w:rsidR="00605176" w:rsidRPr="00617855" w:rsidRDefault="0087034E" w:rsidP="00EA17E4">
            <w:pPr>
              <w:pStyle w:val="Documenttitle"/>
              <w:rPr>
                <w:lang w:val="tr-TR"/>
              </w:rPr>
            </w:pPr>
            <w:r w:rsidRPr="00617855">
              <w:rPr>
                <w:lang w:val="tr-TR"/>
              </w:rPr>
              <w:t>Geçim Kaynakları</w:t>
            </w:r>
            <w:r w:rsidR="00897967">
              <w:rPr>
                <w:lang w:val="tr-TR"/>
              </w:rPr>
              <w:t xml:space="preserve"> Geri Kazanım</w:t>
            </w:r>
            <w:r w:rsidRPr="00617855">
              <w:rPr>
                <w:lang w:val="tr-TR"/>
              </w:rPr>
              <w:t xml:space="preserve"> Planı </w:t>
            </w:r>
          </w:p>
        </w:tc>
      </w:tr>
      <w:tr w:rsidR="00AA7A99" w:rsidRPr="00617855" w14:paraId="38D606FF" w14:textId="77777777" w:rsidTr="00AA7A99">
        <w:trPr>
          <w:trHeight w:val="227"/>
        </w:trPr>
        <w:tc>
          <w:tcPr>
            <w:tcW w:w="2759" w:type="dxa"/>
          </w:tcPr>
          <w:p w14:paraId="7A268287" w14:textId="177A26D6" w:rsidR="00AA7A99" w:rsidRPr="00617855" w:rsidRDefault="00AA7A99" w:rsidP="00AA7A99">
            <w:pPr>
              <w:pStyle w:val="Tabletextleft"/>
              <w:rPr>
                <w:lang w:val="tr-TR"/>
              </w:rPr>
            </w:pPr>
            <w:r w:rsidRPr="00617855">
              <w:rPr>
                <w:lang w:val="tr-TR"/>
              </w:rPr>
              <w:t>BELGE ALT BAŞLIĞI</w:t>
            </w:r>
          </w:p>
        </w:tc>
        <w:tc>
          <w:tcPr>
            <w:tcW w:w="6739" w:type="dxa"/>
          </w:tcPr>
          <w:p w14:paraId="326A734C" w14:textId="6D3CF822" w:rsidR="00AA7A99" w:rsidRPr="00617855" w:rsidRDefault="00143BBF" w:rsidP="00AA7A99">
            <w:pPr>
              <w:pStyle w:val="Documenttitle"/>
              <w:rPr>
                <w:lang w:val="tr-TR"/>
              </w:rPr>
            </w:pPr>
            <w:proofErr w:type="spellStart"/>
            <w:r w:rsidRPr="00617855">
              <w:rPr>
                <w:lang w:val="tr-TR"/>
              </w:rPr>
              <w:t>Gaia</w:t>
            </w:r>
            <w:proofErr w:type="spellEnd"/>
            <w:r w:rsidRPr="00617855">
              <w:rPr>
                <w:lang w:val="tr-TR"/>
              </w:rPr>
              <w:t xml:space="preserve"> </w:t>
            </w:r>
            <w:proofErr w:type="gramStart"/>
            <w:r w:rsidR="00917B69" w:rsidRPr="00617855">
              <w:rPr>
                <w:lang w:val="tr-TR"/>
              </w:rPr>
              <w:t>Rüzgar</w:t>
            </w:r>
            <w:proofErr w:type="gramEnd"/>
            <w:r w:rsidR="00917B69" w:rsidRPr="00617855">
              <w:rPr>
                <w:lang w:val="tr-TR"/>
              </w:rPr>
              <w:t xml:space="preserve"> Enerji Santrali </w:t>
            </w:r>
          </w:p>
        </w:tc>
      </w:tr>
      <w:tr w:rsidR="00605176" w:rsidRPr="00617855" w14:paraId="24C0D0BE" w14:textId="77777777" w:rsidTr="00AA7A99">
        <w:trPr>
          <w:trHeight w:val="227"/>
        </w:trPr>
        <w:tc>
          <w:tcPr>
            <w:tcW w:w="2759" w:type="dxa"/>
          </w:tcPr>
          <w:p w14:paraId="05D73D0E" w14:textId="77777777" w:rsidR="00605176" w:rsidRPr="00617855" w:rsidRDefault="00605176" w:rsidP="005F6C44">
            <w:pPr>
              <w:pStyle w:val="Tabletextleft"/>
              <w:rPr>
                <w:lang w:val="tr-TR"/>
              </w:rPr>
            </w:pPr>
            <w:r w:rsidRPr="00617855">
              <w:rPr>
                <w:lang w:val="tr-TR"/>
              </w:rPr>
              <w:t>PROJE NUMARASI</w:t>
            </w:r>
          </w:p>
        </w:tc>
        <w:tc>
          <w:tcPr>
            <w:tcW w:w="6739" w:type="dxa"/>
          </w:tcPr>
          <w:p w14:paraId="2D4E0273" w14:textId="6FC9CFC0" w:rsidR="00605176" w:rsidRPr="00617855" w:rsidRDefault="006914A9" w:rsidP="00405C5B">
            <w:pPr>
              <w:pStyle w:val="Reference"/>
              <w:framePr w:wrap="around"/>
              <w:rPr>
                <w:rFonts w:asciiTheme="minorHAnsi" w:hAnsiTheme="minorHAnsi"/>
                <w:lang w:val="tr-TR"/>
              </w:rPr>
            </w:pPr>
            <w:r w:rsidRPr="00617855">
              <w:rPr>
                <w:rFonts w:asciiTheme="minorHAnsi" w:hAnsiTheme="minorHAnsi"/>
                <w:lang w:val="tr-TR"/>
              </w:rPr>
              <w:t>0733614</w:t>
            </w:r>
          </w:p>
        </w:tc>
      </w:tr>
      <w:tr w:rsidR="00605176" w:rsidRPr="00617855" w14:paraId="68D76CBA" w14:textId="77777777" w:rsidTr="00AA7A99">
        <w:trPr>
          <w:trHeight w:val="227"/>
        </w:trPr>
        <w:tc>
          <w:tcPr>
            <w:tcW w:w="2759" w:type="dxa"/>
          </w:tcPr>
          <w:p w14:paraId="1414D022" w14:textId="41393F24" w:rsidR="00605176" w:rsidRPr="00617855" w:rsidRDefault="005A1E98" w:rsidP="005F6C44">
            <w:pPr>
              <w:pStyle w:val="Tabletextleft"/>
              <w:rPr>
                <w:lang w:val="tr-TR"/>
              </w:rPr>
            </w:pPr>
            <w:r w:rsidRPr="00617855">
              <w:rPr>
                <w:lang w:val="tr-TR"/>
              </w:rPr>
              <w:t>TARİH</w:t>
            </w:r>
          </w:p>
        </w:tc>
        <w:tc>
          <w:tcPr>
            <w:tcW w:w="6739" w:type="dxa"/>
          </w:tcPr>
          <w:p w14:paraId="7D816A49" w14:textId="2D57FAAF" w:rsidR="00605176" w:rsidRPr="00617855" w:rsidRDefault="00544D5F" w:rsidP="00405C5B">
            <w:pPr>
              <w:pStyle w:val="Date"/>
              <w:framePr w:wrap="around"/>
              <w:rPr>
                <w:rFonts w:asciiTheme="minorHAnsi" w:hAnsiTheme="minorHAnsi"/>
                <w:lang w:val="tr-TR"/>
              </w:rPr>
            </w:pPr>
            <w:r w:rsidRPr="00617855">
              <w:rPr>
                <w:rFonts w:asciiTheme="minorHAnsi" w:hAnsiTheme="minorHAnsi"/>
                <w:lang w:val="tr-TR"/>
              </w:rPr>
              <w:t>Kasım</w:t>
            </w:r>
            <w:r w:rsidR="00B24537" w:rsidRPr="00617855">
              <w:rPr>
                <w:rFonts w:asciiTheme="minorHAnsi" w:hAnsiTheme="minorHAnsi"/>
                <w:lang w:val="tr-TR"/>
              </w:rPr>
              <w:t xml:space="preserve"> 2025</w:t>
            </w:r>
          </w:p>
        </w:tc>
      </w:tr>
      <w:tr w:rsidR="00605176" w:rsidRPr="00617855" w14:paraId="54EB5AE2" w14:textId="77777777" w:rsidTr="00AA7A99">
        <w:trPr>
          <w:trHeight w:val="227"/>
        </w:trPr>
        <w:tc>
          <w:tcPr>
            <w:tcW w:w="2759" w:type="dxa"/>
          </w:tcPr>
          <w:p w14:paraId="2B72FF4D" w14:textId="5B3E7FA4" w:rsidR="00605176" w:rsidRPr="00617855" w:rsidRDefault="005A1E98" w:rsidP="005F6C44">
            <w:pPr>
              <w:pStyle w:val="Tabletextleft"/>
              <w:rPr>
                <w:lang w:val="tr-TR"/>
              </w:rPr>
            </w:pPr>
            <w:r w:rsidRPr="00617855">
              <w:rPr>
                <w:lang w:val="tr-TR"/>
              </w:rPr>
              <w:t>VERSİYON</w:t>
            </w:r>
          </w:p>
        </w:tc>
        <w:tc>
          <w:tcPr>
            <w:tcW w:w="6739" w:type="dxa"/>
          </w:tcPr>
          <w:p w14:paraId="75B8FDBE" w14:textId="19CA8798" w:rsidR="00605176" w:rsidRPr="00617855" w:rsidRDefault="00D64644" w:rsidP="00AA52B5">
            <w:pPr>
              <w:pStyle w:val="Version"/>
              <w:rPr>
                <w:lang w:val="tr-TR"/>
              </w:rPr>
            </w:pPr>
            <w:r w:rsidRPr="00617855">
              <w:rPr>
                <w:lang w:val="tr-TR"/>
              </w:rPr>
              <w:t>003</w:t>
            </w:r>
          </w:p>
        </w:tc>
      </w:tr>
      <w:tr w:rsidR="00605176" w:rsidRPr="00617855" w14:paraId="3C612CC1" w14:textId="77777777" w:rsidTr="00AA7A99">
        <w:trPr>
          <w:trHeight w:val="227"/>
        </w:trPr>
        <w:tc>
          <w:tcPr>
            <w:tcW w:w="2759" w:type="dxa"/>
          </w:tcPr>
          <w:p w14:paraId="640A697D" w14:textId="21F01658" w:rsidR="00605176" w:rsidRPr="00617855" w:rsidRDefault="005A1E98" w:rsidP="005F6C44">
            <w:pPr>
              <w:pStyle w:val="Tabletextleft"/>
              <w:rPr>
                <w:lang w:val="tr-TR"/>
              </w:rPr>
            </w:pPr>
            <w:r w:rsidRPr="00617855">
              <w:rPr>
                <w:lang w:val="tr-TR"/>
              </w:rPr>
              <w:t>YAZAR</w:t>
            </w:r>
          </w:p>
        </w:tc>
        <w:tc>
          <w:tcPr>
            <w:tcW w:w="6739" w:type="dxa"/>
          </w:tcPr>
          <w:p w14:paraId="7E7DD4FF" w14:textId="423EA123" w:rsidR="00605176" w:rsidRPr="00617855" w:rsidRDefault="004B03DE" w:rsidP="0045175E">
            <w:pPr>
              <w:pStyle w:val="Author"/>
              <w:rPr>
                <w:lang w:val="tr-TR"/>
              </w:rPr>
            </w:pPr>
            <w:r w:rsidRPr="00617855">
              <w:rPr>
                <w:lang w:val="tr-TR"/>
              </w:rPr>
              <w:t>ERM Proje Ekibi</w:t>
            </w:r>
          </w:p>
        </w:tc>
      </w:tr>
      <w:tr w:rsidR="00605176" w:rsidRPr="00617855" w14:paraId="0F7BDDB9" w14:textId="77777777" w:rsidTr="00AA7A99">
        <w:trPr>
          <w:trHeight w:val="227"/>
        </w:trPr>
        <w:tc>
          <w:tcPr>
            <w:tcW w:w="2759" w:type="dxa"/>
          </w:tcPr>
          <w:p w14:paraId="76FEB42A" w14:textId="1FAF2F70" w:rsidR="00605176" w:rsidRPr="00617855" w:rsidRDefault="005A1E98" w:rsidP="005F6C44">
            <w:pPr>
              <w:pStyle w:val="Tabletextleft"/>
              <w:rPr>
                <w:lang w:val="tr-TR"/>
              </w:rPr>
            </w:pPr>
            <w:r w:rsidRPr="00617855">
              <w:rPr>
                <w:lang w:val="tr-TR"/>
              </w:rPr>
              <w:t>MÜŞTERİ ADI</w:t>
            </w:r>
          </w:p>
        </w:tc>
        <w:tc>
          <w:tcPr>
            <w:tcW w:w="6739" w:type="dxa"/>
          </w:tcPr>
          <w:p w14:paraId="2452971C" w14:textId="0AEF292B" w:rsidR="00605176" w:rsidRPr="00617855" w:rsidRDefault="001028EA" w:rsidP="00405C5B">
            <w:pPr>
              <w:pStyle w:val="Recipient"/>
              <w:rPr>
                <w:lang w:val="tr-TR"/>
              </w:rPr>
            </w:pPr>
            <w:r w:rsidRPr="00617855">
              <w:rPr>
                <w:lang w:val="tr-TR"/>
              </w:rPr>
              <w:t xml:space="preserve">Enerjisa Üretim A.Ş. </w:t>
            </w:r>
          </w:p>
        </w:tc>
      </w:tr>
    </w:tbl>
    <w:p w14:paraId="1DF5BFCD" w14:textId="77777777" w:rsidR="006B394A" w:rsidRPr="00617855" w:rsidRDefault="006B394A" w:rsidP="00E815DC">
      <w:pPr>
        <w:rPr>
          <w:rFonts w:asciiTheme="minorHAnsi" w:hAnsiTheme="minorHAnsi"/>
          <w:lang w:val="tr-TR"/>
        </w:rPr>
      </w:pPr>
    </w:p>
    <w:p w14:paraId="77CBDAC9" w14:textId="77777777" w:rsidR="00605176" w:rsidRPr="00617855" w:rsidRDefault="00605176" w:rsidP="00BF3869">
      <w:pPr>
        <w:pStyle w:val="PageTitle"/>
        <w:rPr>
          <w:rFonts w:asciiTheme="minorHAnsi" w:hAnsiTheme="minorHAnsi"/>
          <w:lang w:val="tr-TR"/>
        </w:rPr>
      </w:pPr>
      <w:r w:rsidRPr="00617855">
        <w:rPr>
          <w:rFonts w:asciiTheme="minorHAnsi" w:hAnsiTheme="minorHAnsi"/>
          <w:lang w:val="tr-TR"/>
        </w:rPr>
        <w:t>Belge geçmişi</w:t>
      </w:r>
    </w:p>
    <w:tbl>
      <w:tblPr>
        <w:tblStyle w:val="ERMTable1"/>
        <w:tblW w:w="5000" w:type="pct"/>
        <w:tblLook w:val="0620" w:firstRow="1" w:lastRow="0" w:firstColumn="0" w:lastColumn="0" w:noHBand="1" w:noVBand="1"/>
      </w:tblPr>
      <w:tblGrid>
        <w:gridCol w:w="1080"/>
        <w:gridCol w:w="1195"/>
        <w:gridCol w:w="1806"/>
        <w:gridCol w:w="1536"/>
        <w:gridCol w:w="29"/>
        <w:gridCol w:w="1057"/>
        <w:gridCol w:w="1467"/>
        <w:gridCol w:w="29"/>
        <w:gridCol w:w="1271"/>
        <w:gridCol w:w="28"/>
      </w:tblGrid>
      <w:tr w:rsidR="007170FD" w:rsidRPr="00617855" w14:paraId="2520F463" w14:textId="77777777" w:rsidTr="00152655">
        <w:trPr>
          <w:cnfStyle w:val="100000000000" w:firstRow="1" w:lastRow="0" w:firstColumn="0" w:lastColumn="0" w:oddVBand="0" w:evenVBand="0" w:oddHBand="0" w:evenHBand="0" w:firstRowFirstColumn="0" w:firstRowLastColumn="0" w:lastRowFirstColumn="0" w:lastRowLastColumn="0"/>
          <w:trHeight w:val="170"/>
        </w:trPr>
        <w:tc>
          <w:tcPr>
            <w:tcW w:w="5641" w:type="dxa"/>
            <w:gridSpan w:val="5"/>
          </w:tcPr>
          <w:p w14:paraId="62953D84" w14:textId="77777777" w:rsidR="007170FD" w:rsidRPr="00617855" w:rsidRDefault="007170FD" w:rsidP="00896B1E">
            <w:pPr>
              <w:pStyle w:val="Tabletextleft"/>
              <w:rPr>
                <w:caps/>
                <w:color w:val="1C1C1C" w:themeColor="text1"/>
                <w:lang w:val="tr-TR"/>
              </w:rPr>
            </w:pPr>
          </w:p>
        </w:tc>
        <w:tc>
          <w:tcPr>
            <w:tcW w:w="2557" w:type="dxa"/>
            <w:gridSpan w:val="3"/>
          </w:tcPr>
          <w:p w14:paraId="1265CB65" w14:textId="283EB999" w:rsidR="007170FD" w:rsidRPr="00617855" w:rsidRDefault="007170FD" w:rsidP="00896B1E">
            <w:pPr>
              <w:pStyle w:val="Tabletextleft"/>
              <w:rPr>
                <w:b/>
                <w:bCs/>
                <w:caps/>
                <w:color w:val="1C1C1C" w:themeColor="text1"/>
                <w:lang w:val="tr-TR"/>
              </w:rPr>
            </w:pPr>
            <w:r w:rsidRPr="00617855">
              <w:rPr>
                <w:bCs/>
                <w:caps/>
                <w:color w:val="1C1C1C" w:themeColor="text1"/>
                <w:lang w:val="tr-TR"/>
              </w:rPr>
              <w:t>ERM Onay</w:t>
            </w:r>
            <w:r w:rsidR="001A6DD8">
              <w:rPr>
                <w:bCs/>
                <w:caps/>
                <w:color w:val="1C1C1C" w:themeColor="text1"/>
                <w:lang w:val="tr-TR"/>
              </w:rPr>
              <w:t>I</w:t>
            </w:r>
          </w:p>
        </w:tc>
        <w:tc>
          <w:tcPr>
            <w:tcW w:w="1300" w:type="dxa"/>
            <w:gridSpan w:val="2"/>
          </w:tcPr>
          <w:p w14:paraId="66389E62" w14:textId="77777777" w:rsidR="007170FD" w:rsidRPr="00617855" w:rsidRDefault="007170FD" w:rsidP="00896B1E">
            <w:pPr>
              <w:pStyle w:val="Tabletextleft"/>
              <w:rPr>
                <w:caps/>
                <w:lang w:val="tr-TR"/>
              </w:rPr>
            </w:pPr>
          </w:p>
        </w:tc>
      </w:tr>
      <w:tr w:rsidR="008C34C1" w:rsidRPr="00617855" w14:paraId="0F6B340F" w14:textId="77777777" w:rsidTr="00152655">
        <w:trPr>
          <w:gridAfter w:val="1"/>
          <w:wAfter w:w="28" w:type="dxa"/>
        </w:trPr>
        <w:tc>
          <w:tcPr>
            <w:tcW w:w="1082" w:type="dxa"/>
            <w:shd w:val="clear" w:color="auto" w:fill="D1DDD3" w:themeFill="text2"/>
          </w:tcPr>
          <w:p w14:paraId="7C4C4B2F" w14:textId="77777777" w:rsidR="007170FD" w:rsidRPr="00617855" w:rsidRDefault="007170FD" w:rsidP="00896B1E">
            <w:pPr>
              <w:pStyle w:val="Tabletextleft"/>
              <w:rPr>
                <w:caps/>
                <w:lang w:val="tr-TR"/>
              </w:rPr>
            </w:pPr>
            <w:r w:rsidRPr="00617855">
              <w:rPr>
                <w:caps/>
                <w:lang w:val="tr-TR"/>
              </w:rPr>
              <w:t>Sürüm</w:t>
            </w:r>
          </w:p>
        </w:tc>
        <w:tc>
          <w:tcPr>
            <w:tcW w:w="1184" w:type="dxa"/>
            <w:shd w:val="clear" w:color="auto" w:fill="D1DDD3" w:themeFill="text2"/>
          </w:tcPr>
          <w:p w14:paraId="15ED4662" w14:textId="77777777" w:rsidR="007170FD" w:rsidRPr="00617855" w:rsidRDefault="007170FD" w:rsidP="00896B1E">
            <w:pPr>
              <w:pStyle w:val="Tabletextleft"/>
              <w:rPr>
                <w:caps/>
                <w:lang w:val="tr-TR"/>
              </w:rPr>
            </w:pPr>
            <w:r w:rsidRPr="00617855">
              <w:rPr>
                <w:caps/>
                <w:lang w:val="tr-TR"/>
              </w:rPr>
              <w:t>Revizyon</w:t>
            </w:r>
          </w:p>
        </w:tc>
        <w:tc>
          <w:tcPr>
            <w:tcW w:w="1809" w:type="dxa"/>
            <w:shd w:val="clear" w:color="auto" w:fill="D1DDD3" w:themeFill="text2"/>
          </w:tcPr>
          <w:p w14:paraId="4AB1DE44" w14:textId="77777777" w:rsidR="007170FD" w:rsidRPr="00617855" w:rsidRDefault="007170FD" w:rsidP="00896B1E">
            <w:pPr>
              <w:pStyle w:val="Tabletextleft"/>
              <w:rPr>
                <w:caps/>
                <w:lang w:val="tr-TR"/>
              </w:rPr>
            </w:pPr>
            <w:r w:rsidRPr="00617855">
              <w:rPr>
                <w:caps/>
                <w:lang w:val="tr-TR"/>
              </w:rPr>
              <w:t>Yazar</w:t>
            </w:r>
          </w:p>
        </w:tc>
        <w:tc>
          <w:tcPr>
            <w:tcW w:w="1537" w:type="dxa"/>
            <w:shd w:val="clear" w:color="auto" w:fill="D1DDD3" w:themeFill="text2"/>
          </w:tcPr>
          <w:p w14:paraId="24A8A72E" w14:textId="77777777" w:rsidR="007170FD" w:rsidRPr="00617855" w:rsidRDefault="007170FD" w:rsidP="00896B1E">
            <w:pPr>
              <w:pStyle w:val="Tabletextleft"/>
              <w:rPr>
                <w:caps/>
                <w:lang w:val="tr-TR"/>
              </w:rPr>
            </w:pPr>
            <w:r w:rsidRPr="00617855">
              <w:rPr>
                <w:caps/>
                <w:lang w:val="tr-TR"/>
              </w:rPr>
              <w:t>İnceleme</w:t>
            </w:r>
          </w:p>
        </w:tc>
        <w:tc>
          <w:tcPr>
            <w:tcW w:w="1088" w:type="dxa"/>
            <w:gridSpan w:val="2"/>
            <w:shd w:val="clear" w:color="auto" w:fill="D1DDD3" w:themeFill="text2"/>
          </w:tcPr>
          <w:p w14:paraId="75224655" w14:textId="77777777" w:rsidR="007170FD" w:rsidRPr="00617855" w:rsidRDefault="007170FD" w:rsidP="00896B1E">
            <w:pPr>
              <w:pStyle w:val="Tabletextleft"/>
              <w:rPr>
                <w:caps/>
                <w:lang w:val="tr-TR"/>
              </w:rPr>
            </w:pPr>
            <w:r w:rsidRPr="00617855">
              <w:rPr>
                <w:caps/>
                <w:lang w:val="tr-TR"/>
              </w:rPr>
              <w:t>Ad</w:t>
            </w:r>
          </w:p>
        </w:tc>
        <w:tc>
          <w:tcPr>
            <w:tcW w:w="1469" w:type="dxa"/>
            <w:shd w:val="clear" w:color="auto" w:fill="D1DDD3" w:themeFill="text2"/>
          </w:tcPr>
          <w:p w14:paraId="3EF114AE" w14:textId="77777777" w:rsidR="007170FD" w:rsidRPr="00617855" w:rsidRDefault="007170FD" w:rsidP="00896B1E">
            <w:pPr>
              <w:pStyle w:val="Tabletextleft"/>
              <w:rPr>
                <w:caps/>
                <w:lang w:val="tr-TR"/>
              </w:rPr>
            </w:pPr>
            <w:r w:rsidRPr="00617855">
              <w:rPr>
                <w:caps/>
                <w:lang w:val="tr-TR"/>
              </w:rPr>
              <w:t>Tarih</w:t>
            </w:r>
          </w:p>
        </w:tc>
        <w:tc>
          <w:tcPr>
            <w:tcW w:w="1301" w:type="dxa"/>
            <w:gridSpan w:val="2"/>
            <w:shd w:val="clear" w:color="auto" w:fill="D1DDD3" w:themeFill="text2"/>
          </w:tcPr>
          <w:p w14:paraId="41B31CF8" w14:textId="77777777" w:rsidR="007170FD" w:rsidRPr="00617855" w:rsidRDefault="007170FD" w:rsidP="00896B1E">
            <w:pPr>
              <w:pStyle w:val="Tabletextleft"/>
              <w:rPr>
                <w:caps/>
                <w:lang w:val="tr-TR"/>
              </w:rPr>
            </w:pPr>
            <w:r w:rsidRPr="00617855">
              <w:rPr>
                <w:caps/>
                <w:lang w:val="tr-TR"/>
              </w:rPr>
              <w:t>Yorum</w:t>
            </w:r>
          </w:p>
        </w:tc>
      </w:tr>
      <w:tr w:rsidR="00D64644" w:rsidRPr="00617855" w14:paraId="67F1F09D" w14:textId="77777777" w:rsidTr="00152655">
        <w:trPr>
          <w:gridAfter w:val="1"/>
          <w:wAfter w:w="28" w:type="dxa"/>
          <w:trHeight w:val="227"/>
        </w:trPr>
        <w:tc>
          <w:tcPr>
            <w:tcW w:w="1082" w:type="dxa"/>
          </w:tcPr>
          <w:p w14:paraId="1EB8CE63" w14:textId="31D9C7EF" w:rsidR="00D64644" w:rsidRPr="00617855" w:rsidRDefault="00D64644" w:rsidP="00D64644">
            <w:pPr>
              <w:pStyle w:val="Tabletextleft"/>
              <w:rPr>
                <w:lang w:val="tr-TR"/>
              </w:rPr>
            </w:pPr>
            <w:r w:rsidRPr="00617855">
              <w:rPr>
                <w:rFonts w:cs="Verdana"/>
                <w:lang w:val="tr-TR"/>
              </w:rPr>
              <w:t>Taslak</w:t>
            </w:r>
          </w:p>
        </w:tc>
        <w:tc>
          <w:tcPr>
            <w:tcW w:w="1184" w:type="dxa"/>
          </w:tcPr>
          <w:p w14:paraId="32D26284" w14:textId="622C3BA7" w:rsidR="00D64644" w:rsidRPr="00617855" w:rsidRDefault="00D64644" w:rsidP="00D64644">
            <w:pPr>
              <w:pStyle w:val="Tabletextleft"/>
              <w:rPr>
                <w:lang w:val="tr-TR"/>
              </w:rPr>
            </w:pPr>
            <w:r w:rsidRPr="00617855">
              <w:rPr>
                <w:rFonts w:cs="Verdana"/>
                <w:lang w:val="tr-TR"/>
              </w:rPr>
              <w:t>00</w:t>
            </w:r>
            <w:r w:rsidR="00617855" w:rsidRPr="00617855">
              <w:rPr>
                <w:rFonts w:cs="Verdana"/>
                <w:lang w:val="tr-TR"/>
              </w:rPr>
              <w:t>0</w:t>
            </w:r>
          </w:p>
        </w:tc>
        <w:tc>
          <w:tcPr>
            <w:tcW w:w="1809" w:type="dxa"/>
          </w:tcPr>
          <w:p w14:paraId="4C1A1E6B" w14:textId="25E2C27C" w:rsidR="00D64644" w:rsidRPr="00617855" w:rsidRDefault="00D64644" w:rsidP="00D64644">
            <w:pPr>
              <w:pStyle w:val="Tabletextleft"/>
              <w:rPr>
                <w:lang w:val="tr-TR"/>
              </w:rPr>
            </w:pPr>
            <w:r w:rsidRPr="00617855">
              <w:rPr>
                <w:lang w:val="tr-TR"/>
              </w:rPr>
              <w:t>ERM Proje Ekibi</w:t>
            </w:r>
          </w:p>
        </w:tc>
        <w:tc>
          <w:tcPr>
            <w:tcW w:w="1537" w:type="dxa"/>
          </w:tcPr>
          <w:p w14:paraId="210DDF1E" w14:textId="4DFF4F9C" w:rsidR="00D64644" w:rsidRPr="00617855" w:rsidRDefault="00D64644" w:rsidP="00D64644">
            <w:pPr>
              <w:pStyle w:val="Tabletextleft"/>
              <w:rPr>
                <w:lang w:val="tr-TR"/>
              </w:rPr>
            </w:pPr>
          </w:p>
        </w:tc>
        <w:tc>
          <w:tcPr>
            <w:tcW w:w="1088" w:type="dxa"/>
            <w:gridSpan w:val="2"/>
          </w:tcPr>
          <w:p w14:paraId="2C35391F" w14:textId="1FB06AD6" w:rsidR="00D64644" w:rsidRPr="00617855" w:rsidRDefault="00D64644" w:rsidP="00D64644">
            <w:pPr>
              <w:pStyle w:val="Tabletextleft"/>
              <w:rPr>
                <w:lang w:val="tr-TR"/>
              </w:rPr>
            </w:pPr>
          </w:p>
        </w:tc>
        <w:tc>
          <w:tcPr>
            <w:tcW w:w="1469" w:type="dxa"/>
          </w:tcPr>
          <w:p w14:paraId="10DD2F15" w14:textId="16CCC222" w:rsidR="00D64644" w:rsidRPr="00617855" w:rsidRDefault="00D64644" w:rsidP="00D64644">
            <w:pPr>
              <w:pStyle w:val="Tabletextleft"/>
              <w:rPr>
                <w:lang w:val="tr-TR"/>
              </w:rPr>
            </w:pPr>
            <w:r w:rsidRPr="00617855">
              <w:rPr>
                <w:lang w:val="tr-TR"/>
              </w:rPr>
              <w:t>Eylül 2025</w:t>
            </w:r>
          </w:p>
        </w:tc>
        <w:tc>
          <w:tcPr>
            <w:tcW w:w="1301" w:type="dxa"/>
            <w:gridSpan w:val="2"/>
          </w:tcPr>
          <w:p w14:paraId="106403C9" w14:textId="326C1495" w:rsidR="00D64644" w:rsidRPr="00617855" w:rsidRDefault="00D64644" w:rsidP="00D64644">
            <w:pPr>
              <w:pStyle w:val="Tabletextleft"/>
              <w:rPr>
                <w:lang w:val="tr-TR"/>
              </w:rPr>
            </w:pPr>
          </w:p>
        </w:tc>
      </w:tr>
      <w:tr w:rsidR="00D64644" w:rsidRPr="00617855" w14:paraId="096AAC80" w14:textId="77777777" w:rsidTr="00152655">
        <w:trPr>
          <w:gridAfter w:val="1"/>
          <w:wAfter w:w="28" w:type="dxa"/>
          <w:trHeight w:val="227"/>
        </w:trPr>
        <w:tc>
          <w:tcPr>
            <w:tcW w:w="1082" w:type="dxa"/>
          </w:tcPr>
          <w:p w14:paraId="47A89286" w14:textId="0440B241" w:rsidR="00D64644" w:rsidRPr="00617855" w:rsidRDefault="00D64644" w:rsidP="00D64644">
            <w:pPr>
              <w:pStyle w:val="Tabletextleft"/>
              <w:rPr>
                <w:lang w:val="tr-TR"/>
              </w:rPr>
            </w:pPr>
            <w:r w:rsidRPr="00617855">
              <w:rPr>
                <w:rFonts w:cs="Verdana"/>
                <w:lang w:val="tr-TR"/>
              </w:rPr>
              <w:t>Taslak</w:t>
            </w:r>
          </w:p>
        </w:tc>
        <w:tc>
          <w:tcPr>
            <w:tcW w:w="1184" w:type="dxa"/>
          </w:tcPr>
          <w:p w14:paraId="2909F034" w14:textId="41030D01" w:rsidR="00D64644" w:rsidRPr="00617855" w:rsidRDefault="00D64644" w:rsidP="00D64644">
            <w:pPr>
              <w:pStyle w:val="Tabletextleft"/>
              <w:rPr>
                <w:lang w:val="tr-TR"/>
              </w:rPr>
            </w:pPr>
            <w:r w:rsidRPr="00617855">
              <w:rPr>
                <w:rFonts w:cs="Verdana"/>
                <w:lang w:val="tr-TR"/>
              </w:rPr>
              <w:t>001</w:t>
            </w:r>
          </w:p>
        </w:tc>
        <w:tc>
          <w:tcPr>
            <w:tcW w:w="1809" w:type="dxa"/>
          </w:tcPr>
          <w:p w14:paraId="7D50C657" w14:textId="2D16AB58" w:rsidR="00D64644" w:rsidRPr="00617855" w:rsidRDefault="00D64644" w:rsidP="00D64644">
            <w:pPr>
              <w:pStyle w:val="Tabletextleft"/>
              <w:rPr>
                <w:lang w:val="tr-TR"/>
              </w:rPr>
            </w:pPr>
            <w:r w:rsidRPr="00617855">
              <w:rPr>
                <w:lang w:val="tr-TR"/>
              </w:rPr>
              <w:t>ERM Proje Ekibi</w:t>
            </w:r>
          </w:p>
        </w:tc>
        <w:tc>
          <w:tcPr>
            <w:tcW w:w="1537" w:type="dxa"/>
          </w:tcPr>
          <w:p w14:paraId="1ED5F470" w14:textId="046E239A" w:rsidR="00D64644" w:rsidRPr="00617855" w:rsidRDefault="00D64644" w:rsidP="00D64644">
            <w:pPr>
              <w:pStyle w:val="Tabletextleft"/>
              <w:rPr>
                <w:lang w:val="tr-TR"/>
              </w:rPr>
            </w:pPr>
          </w:p>
        </w:tc>
        <w:tc>
          <w:tcPr>
            <w:tcW w:w="1088" w:type="dxa"/>
            <w:gridSpan w:val="2"/>
          </w:tcPr>
          <w:p w14:paraId="110F37D8" w14:textId="569DF288" w:rsidR="00D64644" w:rsidRPr="00617855" w:rsidRDefault="00D64644" w:rsidP="00D64644">
            <w:pPr>
              <w:pStyle w:val="Tabletextleft"/>
              <w:rPr>
                <w:lang w:val="tr-TR"/>
              </w:rPr>
            </w:pPr>
          </w:p>
        </w:tc>
        <w:tc>
          <w:tcPr>
            <w:tcW w:w="1469" w:type="dxa"/>
          </w:tcPr>
          <w:p w14:paraId="0FDE1411" w14:textId="2C05841B" w:rsidR="00D64644" w:rsidRPr="00617855" w:rsidRDefault="00D64644" w:rsidP="00D64644">
            <w:pPr>
              <w:pStyle w:val="Tabletextleft"/>
              <w:rPr>
                <w:lang w:val="tr-TR"/>
              </w:rPr>
            </w:pPr>
            <w:r w:rsidRPr="00617855">
              <w:rPr>
                <w:lang w:val="tr-TR"/>
              </w:rPr>
              <w:t>Ekim 2025</w:t>
            </w:r>
          </w:p>
        </w:tc>
        <w:tc>
          <w:tcPr>
            <w:tcW w:w="1301" w:type="dxa"/>
            <w:gridSpan w:val="2"/>
          </w:tcPr>
          <w:p w14:paraId="55B4854D" w14:textId="3F40886F" w:rsidR="00D64644" w:rsidRPr="00617855" w:rsidRDefault="00D64644" w:rsidP="00D64644">
            <w:pPr>
              <w:pStyle w:val="Tabletextleft"/>
              <w:rPr>
                <w:lang w:val="tr-TR"/>
              </w:rPr>
            </w:pPr>
          </w:p>
        </w:tc>
      </w:tr>
      <w:tr w:rsidR="00D64644" w:rsidRPr="00617855" w14:paraId="5EBE57AD" w14:textId="77777777" w:rsidTr="00152655">
        <w:trPr>
          <w:gridAfter w:val="1"/>
          <w:wAfter w:w="28" w:type="dxa"/>
          <w:trHeight w:val="227"/>
        </w:trPr>
        <w:tc>
          <w:tcPr>
            <w:tcW w:w="1082" w:type="dxa"/>
          </w:tcPr>
          <w:p w14:paraId="5C684F97" w14:textId="765EF808" w:rsidR="00D64644" w:rsidRPr="00617855" w:rsidRDefault="00D64644" w:rsidP="00D64644">
            <w:pPr>
              <w:pStyle w:val="Tabletextleft"/>
              <w:rPr>
                <w:lang w:val="tr-TR"/>
              </w:rPr>
            </w:pPr>
            <w:r w:rsidRPr="00617855">
              <w:rPr>
                <w:rFonts w:cs="Verdana"/>
                <w:lang w:val="tr-TR"/>
              </w:rPr>
              <w:t>Taslak</w:t>
            </w:r>
          </w:p>
        </w:tc>
        <w:tc>
          <w:tcPr>
            <w:tcW w:w="1184" w:type="dxa"/>
          </w:tcPr>
          <w:p w14:paraId="28C22A53" w14:textId="18049F13" w:rsidR="00D64644" w:rsidRPr="00617855" w:rsidRDefault="00D64644" w:rsidP="00D64644">
            <w:pPr>
              <w:pStyle w:val="Tabletextleft"/>
              <w:rPr>
                <w:lang w:val="tr-TR"/>
              </w:rPr>
            </w:pPr>
            <w:r w:rsidRPr="00617855">
              <w:rPr>
                <w:rFonts w:cs="Verdana"/>
                <w:lang w:val="tr-TR"/>
              </w:rPr>
              <w:t>00</w:t>
            </w:r>
            <w:r w:rsidR="00617855" w:rsidRPr="00617855">
              <w:rPr>
                <w:rFonts w:cs="Verdana"/>
                <w:lang w:val="tr-TR"/>
              </w:rPr>
              <w:t>2</w:t>
            </w:r>
          </w:p>
        </w:tc>
        <w:tc>
          <w:tcPr>
            <w:tcW w:w="1809" w:type="dxa"/>
          </w:tcPr>
          <w:p w14:paraId="3BDE7D28" w14:textId="1C46F308" w:rsidR="00D64644" w:rsidRPr="00617855" w:rsidRDefault="00D64644" w:rsidP="00D64644">
            <w:pPr>
              <w:pStyle w:val="Tabletextleft"/>
              <w:rPr>
                <w:lang w:val="tr-TR"/>
              </w:rPr>
            </w:pPr>
            <w:r w:rsidRPr="00617855">
              <w:rPr>
                <w:lang w:val="tr-TR"/>
              </w:rPr>
              <w:t>ERM Proje Ekibi</w:t>
            </w:r>
          </w:p>
        </w:tc>
        <w:tc>
          <w:tcPr>
            <w:tcW w:w="1537" w:type="dxa"/>
          </w:tcPr>
          <w:p w14:paraId="61743A8D" w14:textId="2CC334BF" w:rsidR="00D64644" w:rsidRPr="00617855" w:rsidRDefault="00D64644" w:rsidP="00D64644">
            <w:pPr>
              <w:pStyle w:val="Tabletextleft"/>
              <w:rPr>
                <w:lang w:val="tr-TR"/>
              </w:rPr>
            </w:pPr>
          </w:p>
        </w:tc>
        <w:tc>
          <w:tcPr>
            <w:tcW w:w="1088" w:type="dxa"/>
            <w:gridSpan w:val="2"/>
          </w:tcPr>
          <w:p w14:paraId="42F716F4" w14:textId="10587668" w:rsidR="00D64644" w:rsidRPr="00617855" w:rsidRDefault="00D64644" w:rsidP="00D64644">
            <w:pPr>
              <w:pStyle w:val="Tabletextleft"/>
              <w:rPr>
                <w:lang w:val="tr-TR"/>
              </w:rPr>
            </w:pPr>
          </w:p>
        </w:tc>
        <w:tc>
          <w:tcPr>
            <w:tcW w:w="1469" w:type="dxa"/>
          </w:tcPr>
          <w:p w14:paraId="1C385F6A" w14:textId="1A245597" w:rsidR="00D64644" w:rsidRPr="00617855" w:rsidRDefault="00D64644" w:rsidP="00D64644">
            <w:pPr>
              <w:pStyle w:val="Tabletextleft"/>
              <w:rPr>
                <w:lang w:val="tr-TR"/>
              </w:rPr>
            </w:pPr>
            <w:r w:rsidRPr="00617855">
              <w:rPr>
                <w:lang w:val="tr-TR"/>
              </w:rPr>
              <w:t>Kasım 2025</w:t>
            </w:r>
          </w:p>
        </w:tc>
        <w:tc>
          <w:tcPr>
            <w:tcW w:w="1301" w:type="dxa"/>
            <w:gridSpan w:val="2"/>
          </w:tcPr>
          <w:p w14:paraId="39B13801" w14:textId="4D593CAD" w:rsidR="00D64644" w:rsidRPr="00617855" w:rsidRDefault="00D64644" w:rsidP="00D64644">
            <w:pPr>
              <w:pStyle w:val="Tabletextleft"/>
              <w:rPr>
                <w:lang w:val="tr-TR"/>
              </w:rPr>
            </w:pPr>
          </w:p>
        </w:tc>
      </w:tr>
      <w:tr w:rsidR="00D64644" w:rsidRPr="00617855" w14:paraId="19A9D48B" w14:textId="77777777" w:rsidTr="00152655">
        <w:trPr>
          <w:gridAfter w:val="1"/>
          <w:wAfter w:w="28" w:type="dxa"/>
          <w:trHeight w:val="227"/>
        </w:trPr>
        <w:tc>
          <w:tcPr>
            <w:tcW w:w="1082" w:type="dxa"/>
          </w:tcPr>
          <w:p w14:paraId="088C27AE" w14:textId="447C6CCA" w:rsidR="00D64644" w:rsidRPr="00617855" w:rsidRDefault="00617855" w:rsidP="00D64644">
            <w:pPr>
              <w:pStyle w:val="Tabletextleft"/>
              <w:rPr>
                <w:rFonts w:cs="Verdana"/>
                <w:lang w:val="tr-TR"/>
              </w:rPr>
            </w:pPr>
            <w:r w:rsidRPr="00617855">
              <w:rPr>
                <w:rFonts w:cs="Verdana"/>
                <w:lang w:val="tr-TR"/>
              </w:rPr>
              <w:t>Nihai</w:t>
            </w:r>
          </w:p>
        </w:tc>
        <w:tc>
          <w:tcPr>
            <w:tcW w:w="1184" w:type="dxa"/>
          </w:tcPr>
          <w:p w14:paraId="03DAFCC8" w14:textId="2F885E05" w:rsidR="00D64644" w:rsidRPr="00617855" w:rsidRDefault="00D64644" w:rsidP="00D64644">
            <w:pPr>
              <w:pStyle w:val="Tabletextleft"/>
              <w:rPr>
                <w:rFonts w:cs="Verdana"/>
                <w:lang w:val="tr-TR"/>
              </w:rPr>
            </w:pPr>
            <w:r w:rsidRPr="00617855">
              <w:rPr>
                <w:rFonts w:cs="Verdana"/>
                <w:lang w:val="tr-TR"/>
              </w:rPr>
              <w:t>003</w:t>
            </w:r>
          </w:p>
        </w:tc>
        <w:tc>
          <w:tcPr>
            <w:tcW w:w="1809" w:type="dxa"/>
          </w:tcPr>
          <w:p w14:paraId="03202B79" w14:textId="220AD2CD" w:rsidR="00D64644" w:rsidRPr="00617855" w:rsidRDefault="00D64644" w:rsidP="00D64644">
            <w:pPr>
              <w:pStyle w:val="Tabletextleft"/>
              <w:rPr>
                <w:lang w:val="tr-TR"/>
              </w:rPr>
            </w:pPr>
            <w:r w:rsidRPr="00617855">
              <w:rPr>
                <w:lang w:val="tr-TR"/>
              </w:rPr>
              <w:t>ERM Proje Ekibi</w:t>
            </w:r>
          </w:p>
        </w:tc>
        <w:tc>
          <w:tcPr>
            <w:tcW w:w="1537" w:type="dxa"/>
          </w:tcPr>
          <w:p w14:paraId="043077E2" w14:textId="2CCA8E04" w:rsidR="00D64644" w:rsidRPr="00617855" w:rsidRDefault="00D64644" w:rsidP="00D64644">
            <w:pPr>
              <w:pStyle w:val="Tabletextleft"/>
              <w:rPr>
                <w:lang w:val="tr-TR"/>
              </w:rPr>
            </w:pPr>
          </w:p>
        </w:tc>
        <w:tc>
          <w:tcPr>
            <w:tcW w:w="1088" w:type="dxa"/>
            <w:gridSpan w:val="2"/>
          </w:tcPr>
          <w:p w14:paraId="5273D20C" w14:textId="57CB495E" w:rsidR="00D64644" w:rsidRPr="00617855" w:rsidRDefault="00D64644" w:rsidP="00D64644">
            <w:pPr>
              <w:pStyle w:val="Tabletextleft"/>
              <w:rPr>
                <w:lang w:val="tr-TR"/>
              </w:rPr>
            </w:pPr>
          </w:p>
        </w:tc>
        <w:tc>
          <w:tcPr>
            <w:tcW w:w="1469" w:type="dxa"/>
          </w:tcPr>
          <w:p w14:paraId="404E08FE" w14:textId="05F1F294" w:rsidR="00D64644" w:rsidRPr="00617855" w:rsidRDefault="00D64644" w:rsidP="00D64644">
            <w:pPr>
              <w:pStyle w:val="Tabletextleft"/>
              <w:rPr>
                <w:lang w:val="tr-TR"/>
              </w:rPr>
            </w:pPr>
            <w:r w:rsidRPr="00617855">
              <w:rPr>
                <w:lang w:val="tr-TR"/>
              </w:rPr>
              <w:t>Kasım 2025</w:t>
            </w:r>
          </w:p>
        </w:tc>
        <w:tc>
          <w:tcPr>
            <w:tcW w:w="1301" w:type="dxa"/>
            <w:gridSpan w:val="2"/>
          </w:tcPr>
          <w:p w14:paraId="0CBBBF62" w14:textId="46A30B2F" w:rsidR="00D64644" w:rsidRPr="00617855" w:rsidRDefault="00D64644" w:rsidP="00D64644">
            <w:pPr>
              <w:pStyle w:val="Tabletextleft"/>
              <w:rPr>
                <w:lang w:val="tr-TR"/>
              </w:rPr>
            </w:pPr>
          </w:p>
        </w:tc>
      </w:tr>
    </w:tbl>
    <w:p w14:paraId="47367578" w14:textId="77777777" w:rsidR="006C5A81" w:rsidRPr="00617855" w:rsidRDefault="006C5A81">
      <w:pPr>
        <w:rPr>
          <w:rFonts w:asciiTheme="minorHAnsi" w:hAnsiTheme="minorHAnsi"/>
          <w:lang w:val="tr-TR"/>
        </w:rPr>
      </w:pPr>
      <w:r w:rsidRPr="00617855">
        <w:rPr>
          <w:rFonts w:asciiTheme="minorHAnsi" w:hAnsiTheme="minorHAnsi"/>
          <w:lang w:val="tr-TR"/>
        </w:rPr>
        <w:br w:type="page"/>
      </w:r>
    </w:p>
    <w:p w14:paraId="05E402DB" w14:textId="79F4FB89" w:rsidR="004507BA" w:rsidRPr="00617855" w:rsidRDefault="004507BA" w:rsidP="004507BA">
      <w:pPr>
        <w:pStyle w:val="Title"/>
        <w:rPr>
          <w:sz w:val="48"/>
          <w:szCs w:val="48"/>
          <w:lang w:val="tr-TR"/>
        </w:rPr>
      </w:pPr>
      <w:r w:rsidRPr="00617855">
        <w:rPr>
          <w:sz w:val="48"/>
          <w:szCs w:val="48"/>
          <w:lang w:val="tr-TR"/>
        </w:rPr>
        <w:lastRenderedPageBreak/>
        <w:t xml:space="preserve">Geçim Kaynakları Geri Kazanım Planı </w:t>
      </w:r>
    </w:p>
    <w:p w14:paraId="174E47F4" w14:textId="561B3E29" w:rsidR="004507BA" w:rsidRPr="00617855" w:rsidRDefault="004507BA" w:rsidP="004507BA">
      <w:pPr>
        <w:pStyle w:val="Subtitle"/>
        <w:rPr>
          <w:sz w:val="32"/>
          <w:szCs w:val="32"/>
          <w:lang w:val="tr-TR"/>
        </w:rPr>
      </w:pPr>
      <w:proofErr w:type="spellStart"/>
      <w:r w:rsidRPr="00617855">
        <w:rPr>
          <w:sz w:val="32"/>
          <w:szCs w:val="32"/>
          <w:lang w:val="tr-TR"/>
        </w:rPr>
        <w:t>Gaia</w:t>
      </w:r>
      <w:proofErr w:type="spellEnd"/>
      <w:r w:rsidRPr="00617855">
        <w:rPr>
          <w:sz w:val="32"/>
          <w:szCs w:val="32"/>
          <w:lang w:val="tr-TR"/>
        </w:rPr>
        <w:t xml:space="preserve"> </w:t>
      </w:r>
      <w:proofErr w:type="gramStart"/>
      <w:r w:rsidRPr="00617855">
        <w:rPr>
          <w:sz w:val="32"/>
          <w:szCs w:val="32"/>
          <w:lang w:val="tr-TR"/>
        </w:rPr>
        <w:t>Rüzgar</w:t>
      </w:r>
      <w:proofErr w:type="gramEnd"/>
      <w:r w:rsidRPr="00617855">
        <w:rPr>
          <w:sz w:val="32"/>
          <w:szCs w:val="32"/>
          <w:lang w:val="tr-TR"/>
        </w:rPr>
        <w:t xml:space="preserve"> Enerji Santrali Projesi</w:t>
      </w:r>
    </w:p>
    <w:p w14:paraId="312B1E8E" w14:textId="7A2BF664" w:rsidR="004507BA" w:rsidRPr="00617855" w:rsidRDefault="00D64644" w:rsidP="004507BA">
      <w:pPr>
        <w:pStyle w:val="Tabletextleft"/>
        <w:rPr>
          <w:lang w:val="tr-TR"/>
        </w:rPr>
      </w:pPr>
      <w:r w:rsidRPr="00617855">
        <w:rPr>
          <w:lang w:val="tr-TR"/>
        </w:rPr>
        <w:fldChar w:fldCharType="begin"/>
      </w:r>
      <w:r w:rsidRPr="00617855">
        <w:rPr>
          <w:lang w:val="tr-TR"/>
        </w:rPr>
        <w:instrText>STYLEREF Reference \* MERGEFORMAT</w:instrText>
      </w:r>
      <w:r w:rsidRPr="00617855">
        <w:rPr>
          <w:lang w:val="tr-TR"/>
        </w:rPr>
        <w:fldChar w:fldCharType="separate"/>
      </w:r>
      <w:r w:rsidRPr="00617855">
        <w:rPr>
          <w:noProof/>
          <w:lang w:val="tr-TR"/>
        </w:rPr>
        <w:t>0733614</w:t>
      </w:r>
      <w:r w:rsidRPr="00617855">
        <w:rPr>
          <w:noProof/>
          <w:lang w:val="tr-TR"/>
        </w:rPr>
        <w:fldChar w:fldCharType="end"/>
      </w:r>
    </w:p>
    <w:p w14:paraId="5E3FE8ED" w14:textId="77777777" w:rsidR="004507BA" w:rsidRPr="00617855" w:rsidRDefault="004507BA" w:rsidP="004507BA">
      <w:pPr>
        <w:pStyle w:val="BodyText"/>
        <w:rPr>
          <w:lang w:val="tr-T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477"/>
        <w:gridCol w:w="515"/>
        <w:gridCol w:w="4506"/>
      </w:tblGrid>
      <w:tr w:rsidR="004507BA" w:rsidRPr="00617855" w14:paraId="2800D295" w14:textId="77777777" w:rsidTr="00BB291E">
        <w:trPr>
          <w:trHeight w:val="1134"/>
        </w:trPr>
        <w:tc>
          <w:tcPr>
            <w:tcW w:w="2357" w:type="pct"/>
            <w:vAlign w:val="bottom"/>
          </w:tcPr>
          <w:p w14:paraId="54D7C6E7" w14:textId="77777777" w:rsidR="004507BA" w:rsidRPr="00617855" w:rsidRDefault="004507BA" w:rsidP="00896B1E">
            <w:pPr>
              <w:pStyle w:val="NoSpacing"/>
              <w:rPr>
                <w:b/>
                <w:bCs/>
                <w:lang w:val="tr-TR"/>
              </w:rPr>
            </w:pPr>
            <w:r w:rsidRPr="00617855">
              <w:rPr>
                <w:sz w:val="18"/>
                <w:szCs w:val="18"/>
                <w:lang w:val="tr-TR"/>
              </w:rPr>
              <w:fldChar w:fldCharType="begin"/>
            </w:r>
            <w:r w:rsidRPr="00617855">
              <w:rPr>
                <w:sz w:val="18"/>
                <w:szCs w:val="18"/>
                <w:lang w:val="tr-TR"/>
              </w:rPr>
              <w:instrText xml:space="preserve"> MACROBUTTON  InsertPicture [Double click to insert signature] </w:instrText>
            </w:r>
            <w:r w:rsidRPr="00617855">
              <w:rPr>
                <w:sz w:val="18"/>
                <w:szCs w:val="18"/>
                <w:lang w:val="tr-TR"/>
              </w:rPr>
              <w:fldChar w:fldCharType="end"/>
            </w:r>
          </w:p>
        </w:tc>
        <w:tc>
          <w:tcPr>
            <w:tcW w:w="271" w:type="pct"/>
            <w:vAlign w:val="bottom"/>
          </w:tcPr>
          <w:p w14:paraId="74F680F4" w14:textId="77777777" w:rsidR="004507BA" w:rsidRPr="00617855" w:rsidRDefault="004507BA" w:rsidP="00896B1E">
            <w:pPr>
              <w:rPr>
                <w:lang w:val="tr-TR"/>
              </w:rPr>
            </w:pPr>
          </w:p>
        </w:tc>
        <w:tc>
          <w:tcPr>
            <w:tcW w:w="2372" w:type="pct"/>
            <w:vAlign w:val="bottom"/>
          </w:tcPr>
          <w:p w14:paraId="2FBE0634" w14:textId="77777777" w:rsidR="004507BA" w:rsidRPr="00617855" w:rsidRDefault="004507BA" w:rsidP="00896B1E">
            <w:pPr>
              <w:pStyle w:val="NoSpacing"/>
              <w:rPr>
                <w:b/>
                <w:bCs/>
                <w:lang w:val="tr-TR"/>
              </w:rPr>
            </w:pPr>
            <w:r w:rsidRPr="00617855">
              <w:rPr>
                <w:sz w:val="18"/>
                <w:szCs w:val="18"/>
                <w:lang w:val="tr-TR"/>
              </w:rPr>
              <w:fldChar w:fldCharType="begin"/>
            </w:r>
            <w:r w:rsidRPr="00617855">
              <w:rPr>
                <w:sz w:val="18"/>
                <w:szCs w:val="18"/>
                <w:lang w:val="tr-TR"/>
              </w:rPr>
              <w:instrText xml:space="preserve"> MACROBUTTON  InsertPicture [Double click to insert signature] </w:instrText>
            </w:r>
            <w:r w:rsidRPr="00617855">
              <w:rPr>
                <w:sz w:val="18"/>
                <w:szCs w:val="18"/>
                <w:lang w:val="tr-TR"/>
              </w:rPr>
              <w:fldChar w:fldCharType="end"/>
            </w:r>
          </w:p>
        </w:tc>
      </w:tr>
      <w:tr w:rsidR="004507BA" w:rsidRPr="00617855" w14:paraId="481D0C33" w14:textId="77777777" w:rsidTr="00BB291E">
        <w:trPr>
          <w:trHeight w:val="1418"/>
        </w:trPr>
        <w:tc>
          <w:tcPr>
            <w:tcW w:w="2357" w:type="pct"/>
          </w:tcPr>
          <w:p w14:paraId="429B61DD" w14:textId="77777777" w:rsidR="004507BA" w:rsidRPr="00617855" w:rsidRDefault="004507BA" w:rsidP="00896B1E">
            <w:pPr>
              <w:pStyle w:val="paragraph"/>
              <w:spacing w:before="0" w:beforeAutospacing="0" w:after="0" w:afterAutospacing="0"/>
              <w:textAlignment w:val="baseline"/>
              <w:rPr>
                <w:rFonts w:ascii="Segoe UI" w:hAnsi="Segoe UI" w:cs="Segoe UI"/>
                <w:sz w:val="18"/>
                <w:szCs w:val="18"/>
                <w:lang w:val="tr-TR"/>
              </w:rPr>
            </w:pPr>
            <w:r w:rsidRPr="00617855">
              <w:rPr>
                <w:rStyle w:val="normaltextrun"/>
                <w:rFonts w:ascii="Verdana" w:hAnsi="Verdana" w:cs="Segoe UI"/>
                <w:b/>
                <w:bCs/>
                <w:sz w:val="20"/>
                <w:szCs w:val="20"/>
                <w:lang w:val="tr-TR"/>
              </w:rPr>
              <w:t xml:space="preserve">Caner Şahin </w:t>
            </w:r>
          </w:p>
          <w:p w14:paraId="5E063CEA" w14:textId="3757F8AF" w:rsidR="004507BA" w:rsidRPr="00617855" w:rsidRDefault="00617855" w:rsidP="00896B1E">
            <w:pPr>
              <w:pStyle w:val="NoSpacing"/>
              <w:rPr>
                <w:lang w:val="tr-TR"/>
              </w:rPr>
            </w:pPr>
            <w:proofErr w:type="spellStart"/>
            <w:r w:rsidRPr="00617855">
              <w:rPr>
                <w:rStyle w:val="normaltextrun"/>
                <w:rFonts w:ascii="Verdana" w:hAnsi="Verdana" w:cs="Segoe UI"/>
                <w:szCs w:val="20"/>
                <w:lang w:val="tr-TR"/>
              </w:rPr>
              <w:t>Principal</w:t>
            </w:r>
            <w:proofErr w:type="spellEnd"/>
            <w:r w:rsidR="0034500F">
              <w:rPr>
                <w:rStyle w:val="normaltextrun"/>
                <w:rFonts w:ascii="Verdana" w:hAnsi="Verdana" w:cs="Segoe UI"/>
                <w:szCs w:val="20"/>
                <w:lang w:val="tr-TR"/>
              </w:rPr>
              <w:t xml:space="preserve"> </w:t>
            </w:r>
            <w:r w:rsidR="0034500F">
              <w:rPr>
                <w:rStyle w:val="normaltextrun"/>
                <w:rFonts w:ascii="Verdana" w:hAnsi="Verdana" w:cs="Segoe UI"/>
                <w:szCs w:val="20"/>
              </w:rPr>
              <w:t>Technical</w:t>
            </w:r>
            <w:r w:rsidRPr="00617855">
              <w:rPr>
                <w:rStyle w:val="normaltextrun"/>
                <w:rFonts w:ascii="Verdana" w:hAnsi="Verdana" w:cs="Segoe UI"/>
                <w:szCs w:val="20"/>
                <w:lang w:val="tr-TR"/>
              </w:rPr>
              <w:t xml:space="preserve"> Consultant</w:t>
            </w:r>
          </w:p>
        </w:tc>
        <w:tc>
          <w:tcPr>
            <w:tcW w:w="271" w:type="pct"/>
          </w:tcPr>
          <w:p w14:paraId="305BD0D9" w14:textId="77777777" w:rsidR="004507BA" w:rsidRPr="00617855" w:rsidRDefault="004507BA" w:rsidP="00896B1E">
            <w:pPr>
              <w:rPr>
                <w:lang w:val="tr-TR"/>
              </w:rPr>
            </w:pPr>
            <w:r w:rsidRPr="00617855">
              <w:rPr>
                <w:rStyle w:val="eop"/>
                <w:rFonts w:ascii="Verdana" w:hAnsi="Verdana" w:cs="Segoe UI"/>
                <w:szCs w:val="20"/>
                <w:lang w:val="tr-TR"/>
              </w:rPr>
              <w:t xml:space="preserve"> </w:t>
            </w:r>
          </w:p>
        </w:tc>
        <w:tc>
          <w:tcPr>
            <w:tcW w:w="2372" w:type="pct"/>
          </w:tcPr>
          <w:p w14:paraId="4D67E7A1" w14:textId="77777777" w:rsidR="004507BA" w:rsidRPr="00617855" w:rsidRDefault="004507BA" w:rsidP="00896B1E">
            <w:pPr>
              <w:pStyle w:val="paragraph"/>
              <w:spacing w:before="0" w:beforeAutospacing="0" w:after="0" w:afterAutospacing="0"/>
              <w:textAlignment w:val="baseline"/>
              <w:rPr>
                <w:rFonts w:ascii="Segoe UI" w:hAnsi="Segoe UI" w:cs="Segoe UI"/>
                <w:sz w:val="18"/>
                <w:szCs w:val="18"/>
                <w:lang w:val="tr-TR"/>
              </w:rPr>
            </w:pPr>
            <w:r w:rsidRPr="00617855">
              <w:rPr>
                <w:rStyle w:val="normaltextrun"/>
                <w:rFonts w:ascii="Verdana" w:hAnsi="Verdana" w:cs="Segoe UI"/>
                <w:b/>
                <w:bCs/>
                <w:sz w:val="20"/>
                <w:szCs w:val="20"/>
                <w:lang w:val="tr-TR"/>
              </w:rPr>
              <w:t xml:space="preserve">Serkan Kirdogan </w:t>
            </w:r>
          </w:p>
          <w:p w14:paraId="262DDA51" w14:textId="7E38EC38" w:rsidR="004507BA" w:rsidRPr="00617855" w:rsidRDefault="00617855" w:rsidP="00896B1E">
            <w:pPr>
              <w:pStyle w:val="NoSpacing"/>
              <w:rPr>
                <w:lang w:val="tr-TR"/>
              </w:rPr>
            </w:pPr>
            <w:r w:rsidRPr="00617855">
              <w:rPr>
                <w:lang w:val="tr-TR"/>
              </w:rPr>
              <w:t>Partner</w:t>
            </w:r>
            <w:r w:rsidR="0034500F">
              <w:rPr>
                <w:lang w:val="tr-TR"/>
              </w:rPr>
              <w:t xml:space="preserve"> in </w:t>
            </w:r>
            <w:proofErr w:type="spellStart"/>
            <w:r w:rsidR="0034500F">
              <w:rPr>
                <w:lang w:val="tr-TR"/>
              </w:rPr>
              <w:t>Charge</w:t>
            </w:r>
            <w:proofErr w:type="spellEnd"/>
          </w:p>
        </w:tc>
      </w:tr>
      <w:tr w:rsidR="004507BA" w:rsidRPr="00617855" w14:paraId="1342E9FA" w14:textId="77777777" w:rsidTr="00BB291E">
        <w:trPr>
          <w:trHeight w:val="2835"/>
        </w:trPr>
        <w:tc>
          <w:tcPr>
            <w:tcW w:w="2357" w:type="pct"/>
          </w:tcPr>
          <w:p w14:paraId="1D69D1E7" w14:textId="77777777" w:rsidR="004507BA" w:rsidRPr="00617855" w:rsidRDefault="004507BA" w:rsidP="00896B1E">
            <w:pPr>
              <w:pStyle w:val="BodyText"/>
              <w:rPr>
                <w:lang w:val="tr-TR"/>
              </w:rPr>
            </w:pPr>
          </w:p>
          <w:p w14:paraId="7FA6486E" w14:textId="77777777" w:rsidR="004507BA" w:rsidRPr="00617855" w:rsidRDefault="004507BA" w:rsidP="00896B1E">
            <w:pPr>
              <w:pStyle w:val="BodyText"/>
              <w:rPr>
                <w:lang w:val="tr-TR"/>
              </w:rPr>
            </w:pPr>
            <w:r w:rsidRPr="00617855">
              <w:rPr>
                <w:lang w:val="tr-TR"/>
              </w:rPr>
              <w:t xml:space="preserve">ERM GmbH, </w:t>
            </w:r>
            <w:proofErr w:type="spellStart"/>
            <w:r w:rsidRPr="00617855">
              <w:rPr>
                <w:lang w:val="tr-TR"/>
              </w:rPr>
              <w:t>Brüsseler</w:t>
            </w:r>
            <w:proofErr w:type="spellEnd"/>
            <w:r w:rsidRPr="00617855">
              <w:rPr>
                <w:lang w:val="tr-TR"/>
              </w:rPr>
              <w:t xml:space="preserve"> </w:t>
            </w:r>
            <w:proofErr w:type="spellStart"/>
            <w:r w:rsidRPr="00617855">
              <w:rPr>
                <w:lang w:val="tr-TR"/>
              </w:rPr>
              <w:t>Str</w:t>
            </w:r>
            <w:proofErr w:type="spellEnd"/>
            <w:r w:rsidRPr="00617855">
              <w:rPr>
                <w:lang w:val="tr-TR"/>
              </w:rPr>
              <w:t>. 1-3</w:t>
            </w:r>
          </w:p>
          <w:p w14:paraId="2935A909" w14:textId="77777777" w:rsidR="004507BA" w:rsidRPr="00617855" w:rsidRDefault="004507BA" w:rsidP="00896B1E">
            <w:pPr>
              <w:pStyle w:val="BodyText"/>
              <w:rPr>
                <w:lang w:val="tr-TR"/>
              </w:rPr>
            </w:pPr>
            <w:r w:rsidRPr="00617855">
              <w:rPr>
                <w:lang w:val="tr-TR"/>
              </w:rPr>
              <w:t>60327 Frankfurt am Main</w:t>
            </w:r>
          </w:p>
          <w:p w14:paraId="0AA28887" w14:textId="77777777" w:rsidR="004507BA" w:rsidRPr="00617855" w:rsidRDefault="004507BA" w:rsidP="00896B1E">
            <w:pPr>
              <w:pStyle w:val="BodyText"/>
              <w:rPr>
                <w:lang w:val="tr-TR"/>
              </w:rPr>
            </w:pPr>
            <w:r w:rsidRPr="00617855">
              <w:rPr>
                <w:lang w:val="tr-TR"/>
              </w:rPr>
              <w:t xml:space="preserve">T: +49 6102 206 0 </w:t>
            </w:r>
          </w:p>
        </w:tc>
        <w:tc>
          <w:tcPr>
            <w:tcW w:w="271" w:type="pct"/>
          </w:tcPr>
          <w:p w14:paraId="185C56BF" w14:textId="77777777" w:rsidR="004507BA" w:rsidRPr="00617855" w:rsidRDefault="004507BA" w:rsidP="00896B1E">
            <w:pPr>
              <w:pStyle w:val="BodyText"/>
              <w:rPr>
                <w:lang w:val="tr-TR"/>
              </w:rPr>
            </w:pPr>
          </w:p>
        </w:tc>
        <w:tc>
          <w:tcPr>
            <w:tcW w:w="2372" w:type="pct"/>
          </w:tcPr>
          <w:p w14:paraId="29789D9A" w14:textId="77777777" w:rsidR="004507BA" w:rsidRPr="00617855" w:rsidRDefault="004507BA" w:rsidP="00896B1E">
            <w:pPr>
              <w:pStyle w:val="BodyText"/>
              <w:rPr>
                <w:lang w:val="tr-TR"/>
              </w:rPr>
            </w:pPr>
          </w:p>
        </w:tc>
      </w:tr>
    </w:tbl>
    <w:p w14:paraId="0916C4CF" w14:textId="77777777" w:rsidR="004507BA" w:rsidRPr="00617855" w:rsidRDefault="004507BA" w:rsidP="004507BA">
      <w:pPr>
        <w:pStyle w:val="BodyText"/>
        <w:rPr>
          <w:lang w:val="tr-TR"/>
        </w:rPr>
      </w:pPr>
    </w:p>
    <w:p w14:paraId="4988FA63" w14:textId="00777E9A" w:rsidR="004507BA" w:rsidRPr="00617855" w:rsidRDefault="004507BA" w:rsidP="004507BA">
      <w:pPr>
        <w:pStyle w:val="Copyright"/>
        <w:rPr>
          <w:lang w:val="tr-TR"/>
        </w:rPr>
      </w:pPr>
      <w:r w:rsidRPr="00617855">
        <w:rPr>
          <w:lang w:val="tr-TR"/>
        </w:rPr>
        <w:t>© Telif Hakkı</w:t>
      </w:r>
      <w:r w:rsidRPr="00617855">
        <w:rPr>
          <w:lang w:val="tr-TR"/>
        </w:rPr>
        <w:fldChar w:fldCharType="begin"/>
      </w:r>
      <w:r w:rsidRPr="00617855">
        <w:rPr>
          <w:lang w:val="tr-TR"/>
        </w:rPr>
        <w:instrText xml:space="preserve"> DATE  \@ "yyyy"  \* MERGEFORMAT </w:instrText>
      </w:r>
      <w:r w:rsidRPr="00617855">
        <w:rPr>
          <w:lang w:val="tr-TR"/>
        </w:rPr>
        <w:fldChar w:fldCharType="separate"/>
      </w:r>
      <w:r w:rsidR="00FE1A83">
        <w:rPr>
          <w:noProof/>
          <w:lang w:val="tr-TR"/>
        </w:rPr>
        <w:t>2025</w:t>
      </w:r>
      <w:r w:rsidRPr="00617855">
        <w:rPr>
          <w:lang w:val="tr-TR"/>
        </w:rPr>
        <w:fldChar w:fldCharType="end"/>
      </w:r>
      <w:r w:rsidRPr="00617855">
        <w:rPr>
          <w:lang w:val="tr-TR"/>
        </w:rPr>
        <w:t xml:space="preserve"> ERM International </w:t>
      </w:r>
      <w:proofErr w:type="spellStart"/>
      <w:r w:rsidRPr="00617855">
        <w:rPr>
          <w:lang w:val="tr-TR"/>
        </w:rPr>
        <w:t>Group</w:t>
      </w:r>
      <w:proofErr w:type="spellEnd"/>
      <w:r w:rsidRPr="00617855">
        <w:rPr>
          <w:lang w:val="tr-TR"/>
        </w:rPr>
        <w:t xml:space="preserve"> Limited ve/veya bağlı şirketleri ('ERM') tarafından. Tüm Hakları Saklıdır. </w:t>
      </w:r>
    </w:p>
    <w:p w14:paraId="26FA82DB" w14:textId="77777777" w:rsidR="004507BA" w:rsidRPr="00617855" w:rsidRDefault="004507BA" w:rsidP="004507BA">
      <w:pPr>
        <w:pStyle w:val="Copyright"/>
        <w:rPr>
          <w:lang w:val="tr-TR"/>
        </w:rPr>
      </w:pPr>
      <w:r w:rsidRPr="00617855">
        <w:rPr>
          <w:lang w:val="tr-TR"/>
        </w:rPr>
        <w:t xml:space="preserve">Bu eserin hiçbir bölümü, </w:t>
      </w:r>
      <w:proofErr w:type="spellStart"/>
      <w:r w:rsidRPr="00617855">
        <w:rPr>
          <w:lang w:val="tr-TR"/>
        </w:rPr>
        <w:t>ERM'nin</w:t>
      </w:r>
      <w:proofErr w:type="spellEnd"/>
      <w:r w:rsidRPr="00617855">
        <w:rPr>
          <w:lang w:val="tr-TR"/>
        </w:rPr>
        <w:t xml:space="preserve"> önceden yazılı izni olmadan herhangi bir biçimde veya herhangi bir yolla çoğaltılamaz veya iletilemez.</w:t>
      </w:r>
    </w:p>
    <w:p w14:paraId="737ACBB2" w14:textId="77777777" w:rsidR="004507BA" w:rsidRPr="00617855" w:rsidRDefault="004507BA" w:rsidP="004507BA">
      <w:pPr>
        <w:pStyle w:val="BodyText"/>
        <w:rPr>
          <w:lang w:val="tr-TR"/>
        </w:rPr>
      </w:pPr>
    </w:p>
    <w:p w14:paraId="48E55816" w14:textId="77777777" w:rsidR="004507BA" w:rsidRPr="00617855" w:rsidRDefault="004507BA" w:rsidP="004507BA">
      <w:pPr>
        <w:pStyle w:val="BodyText"/>
        <w:rPr>
          <w:lang w:val="tr-TR"/>
        </w:rPr>
      </w:pPr>
    </w:p>
    <w:p w14:paraId="3BB9A2C2" w14:textId="77777777" w:rsidR="00156A48" w:rsidRPr="00617855" w:rsidRDefault="00156A48" w:rsidP="00156A48">
      <w:pPr>
        <w:pStyle w:val="BodyText"/>
        <w:rPr>
          <w:lang w:val="tr-TR"/>
        </w:rPr>
        <w:sectPr w:rsidR="00156A48" w:rsidRPr="00617855" w:rsidSect="00486EB7">
          <w:headerReference w:type="even" r:id="rId16"/>
          <w:headerReference w:type="default" r:id="rId17"/>
          <w:footerReference w:type="even" r:id="rId18"/>
          <w:footerReference w:type="default" r:id="rId19"/>
          <w:headerReference w:type="first" r:id="rId20"/>
          <w:footerReference w:type="first" r:id="rId21"/>
          <w:pgSz w:w="11906" w:h="16838" w:code="9"/>
          <w:pgMar w:top="1134" w:right="1274" w:bottom="1134" w:left="1134" w:header="567" w:footer="374" w:gutter="0"/>
          <w:cols w:sep="1" w:space="380"/>
          <w:titlePg/>
          <w:docGrid w:linePitch="360"/>
        </w:sectPr>
      </w:pPr>
    </w:p>
    <w:p w14:paraId="5BA5CF61" w14:textId="77777777" w:rsidR="00941C42" w:rsidRPr="00617855" w:rsidRDefault="008F3DA4" w:rsidP="0042629B">
      <w:pPr>
        <w:pStyle w:val="TOCHeading"/>
        <w:rPr>
          <w:rFonts w:asciiTheme="minorHAnsi" w:hAnsiTheme="minorHAnsi"/>
          <w:lang w:val="tr-TR"/>
        </w:rPr>
      </w:pPr>
      <w:r w:rsidRPr="00617855">
        <w:rPr>
          <w:rFonts w:asciiTheme="minorHAnsi" w:hAnsiTheme="minorHAnsi"/>
          <w:lang w:val="tr-TR"/>
        </w:rPr>
        <w:lastRenderedPageBreak/>
        <w:t>İçindekiler</w:t>
      </w:r>
    </w:p>
    <w:p w14:paraId="2C4763CA" w14:textId="534C8708" w:rsidR="00B2570F" w:rsidRDefault="00040B06">
      <w:pPr>
        <w:pStyle w:val="TOC1"/>
        <w:rPr>
          <w:rFonts w:asciiTheme="minorHAnsi" w:eastAsiaTheme="minorEastAsia" w:hAnsiTheme="minorHAnsi" w:cstheme="minorBidi"/>
          <w:caps w:val="0"/>
          <w:spacing w:val="0"/>
          <w:sz w:val="24"/>
        </w:rPr>
      </w:pPr>
      <w:r w:rsidRPr="00617855">
        <w:rPr>
          <w:rFonts w:asciiTheme="minorHAnsi" w:hAnsiTheme="minorHAnsi"/>
          <w:noProof w:val="0"/>
          <w:lang w:val="tr-TR"/>
        </w:rPr>
        <w:fldChar w:fldCharType="begin"/>
      </w:r>
      <w:r w:rsidRPr="00617855">
        <w:rPr>
          <w:rFonts w:asciiTheme="minorHAnsi" w:hAnsiTheme="minorHAnsi"/>
          <w:noProof w:val="0"/>
          <w:lang w:val="tr-TR"/>
        </w:rPr>
        <w:instrText xml:space="preserve"> TOC \o "1-3" \h \z \t "Appendix Heading,4"</w:instrText>
      </w:r>
      <w:r w:rsidR="00535A9C" w:rsidRPr="00617855">
        <w:rPr>
          <w:rFonts w:asciiTheme="minorHAnsi" w:hAnsiTheme="minorHAnsi"/>
          <w:noProof w:val="0"/>
          <w:lang w:val="tr-TR"/>
        </w:rPr>
        <w:instrText>\n 4-4</w:instrText>
      </w:r>
      <w:r w:rsidRPr="00617855">
        <w:rPr>
          <w:rFonts w:asciiTheme="minorHAnsi" w:hAnsiTheme="minorHAnsi"/>
          <w:noProof w:val="0"/>
          <w:lang w:val="tr-TR"/>
        </w:rPr>
        <w:instrText xml:space="preserve"> </w:instrText>
      </w:r>
      <w:r w:rsidRPr="00617855">
        <w:rPr>
          <w:rFonts w:asciiTheme="minorHAnsi" w:hAnsiTheme="minorHAnsi"/>
          <w:noProof w:val="0"/>
          <w:lang w:val="tr-TR"/>
        </w:rPr>
        <w:fldChar w:fldCharType="separate"/>
      </w:r>
      <w:hyperlink w:anchor="_Toc215671215" w:history="1">
        <w:r w:rsidR="00B2570F" w:rsidRPr="00F15947">
          <w:rPr>
            <w:rStyle w:val="Hyperlink"/>
            <w:lang w:val="tr-TR"/>
          </w:rPr>
          <w:t>1.</w:t>
        </w:r>
        <w:r w:rsidR="00B2570F">
          <w:rPr>
            <w:rFonts w:asciiTheme="minorHAnsi" w:eastAsiaTheme="minorEastAsia" w:hAnsiTheme="minorHAnsi" w:cstheme="minorBidi"/>
            <w:caps w:val="0"/>
            <w:spacing w:val="0"/>
            <w:sz w:val="24"/>
          </w:rPr>
          <w:tab/>
        </w:r>
        <w:r w:rsidR="00B2570F" w:rsidRPr="00F15947">
          <w:rPr>
            <w:rStyle w:val="Hyperlink"/>
            <w:lang w:val="tr-TR"/>
          </w:rPr>
          <w:t>Giriş</w:t>
        </w:r>
        <w:r w:rsidR="00B2570F">
          <w:rPr>
            <w:webHidden/>
          </w:rPr>
          <w:tab/>
        </w:r>
        <w:r w:rsidR="00B2570F">
          <w:rPr>
            <w:webHidden/>
          </w:rPr>
          <w:fldChar w:fldCharType="begin"/>
        </w:r>
        <w:r w:rsidR="00B2570F">
          <w:rPr>
            <w:webHidden/>
          </w:rPr>
          <w:instrText xml:space="preserve"> PAGEREF _Toc215671215 \h </w:instrText>
        </w:r>
        <w:r w:rsidR="00B2570F">
          <w:rPr>
            <w:webHidden/>
          </w:rPr>
        </w:r>
        <w:r w:rsidR="00B2570F">
          <w:rPr>
            <w:webHidden/>
          </w:rPr>
          <w:fldChar w:fldCharType="separate"/>
        </w:r>
        <w:r w:rsidR="00D120DA">
          <w:rPr>
            <w:webHidden/>
          </w:rPr>
          <w:t>1</w:t>
        </w:r>
        <w:r w:rsidR="00B2570F">
          <w:rPr>
            <w:webHidden/>
          </w:rPr>
          <w:fldChar w:fldCharType="end"/>
        </w:r>
      </w:hyperlink>
    </w:p>
    <w:p w14:paraId="49CC1699" w14:textId="279E4B99" w:rsidR="00B2570F" w:rsidRDefault="00B2570F">
      <w:pPr>
        <w:pStyle w:val="TOC2"/>
        <w:rPr>
          <w:rFonts w:asciiTheme="minorHAnsi" w:eastAsiaTheme="minorEastAsia" w:hAnsiTheme="minorHAnsi" w:cstheme="minorBidi"/>
          <w:caps w:val="0"/>
          <w:spacing w:val="0"/>
          <w:sz w:val="24"/>
        </w:rPr>
      </w:pPr>
      <w:hyperlink w:anchor="_Toc215671216" w:history="1">
        <w:r w:rsidRPr="00F15947">
          <w:rPr>
            <w:rStyle w:val="Hyperlink"/>
            <w:lang w:val="tr-TR"/>
          </w:rPr>
          <w:t>1.1</w:t>
        </w:r>
        <w:r>
          <w:rPr>
            <w:rFonts w:asciiTheme="minorHAnsi" w:eastAsiaTheme="minorEastAsia" w:hAnsiTheme="minorHAnsi" w:cstheme="minorBidi"/>
            <w:caps w:val="0"/>
            <w:spacing w:val="0"/>
            <w:sz w:val="24"/>
          </w:rPr>
          <w:tab/>
        </w:r>
        <w:r w:rsidRPr="00F15947">
          <w:rPr>
            <w:rStyle w:val="Hyperlink"/>
            <w:lang w:val="tr-TR"/>
          </w:rPr>
          <w:t>GKGKP'nin Amaçları</w:t>
        </w:r>
        <w:r>
          <w:rPr>
            <w:webHidden/>
          </w:rPr>
          <w:tab/>
        </w:r>
        <w:r>
          <w:rPr>
            <w:webHidden/>
          </w:rPr>
          <w:fldChar w:fldCharType="begin"/>
        </w:r>
        <w:r>
          <w:rPr>
            <w:webHidden/>
          </w:rPr>
          <w:instrText xml:space="preserve"> PAGEREF _Toc215671216 \h </w:instrText>
        </w:r>
        <w:r>
          <w:rPr>
            <w:webHidden/>
          </w:rPr>
        </w:r>
        <w:r>
          <w:rPr>
            <w:webHidden/>
          </w:rPr>
          <w:fldChar w:fldCharType="separate"/>
        </w:r>
        <w:r w:rsidR="00D120DA">
          <w:rPr>
            <w:webHidden/>
          </w:rPr>
          <w:t>1</w:t>
        </w:r>
        <w:r>
          <w:rPr>
            <w:webHidden/>
          </w:rPr>
          <w:fldChar w:fldCharType="end"/>
        </w:r>
      </w:hyperlink>
    </w:p>
    <w:p w14:paraId="358BB9BC" w14:textId="34738D3A" w:rsidR="00B2570F" w:rsidRDefault="00B2570F">
      <w:pPr>
        <w:pStyle w:val="TOC2"/>
        <w:rPr>
          <w:rFonts w:asciiTheme="minorHAnsi" w:eastAsiaTheme="minorEastAsia" w:hAnsiTheme="minorHAnsi" w:cstheme="minorBidi"/>
          <w:caps w:val="0"/>
          <w:spacing w:val="0"/>
          <w:sz w:val="24"/>
        </w:rPr>
      </w:pPr>
      <w:hyperlink w:anchor="_Toc215671217" w:history="1">
        <w:r w:rsidRPr="00F15947">
          <w:rPr>
            <w:rStyle w:val="Hyperlink"/>
            <w:lang w:val="tr-TR"/>
          </w:rPr>
          <w:t>1.2</w:t>
        </w:r>
        <w:r>
          <w:rPr>
            <w:rFonts w:asciiTheme="minorHAnsi" w:eastAsiaTheme="minorEastAsia" w:hAnsiTheme="minorHAnsi" w:cstheme="minorBidi"/>
            <w:caps w:val="0"/>
            <w:spacing w:val="0"/>
            <w:sz w:val="24"/>
          </w:rPr>
          <w:tab/>
        </w:r>
        <w:r w:rsidRPr="00F15947">
          <w:rPr>
            <w:rStyle w:val="Hyperlink"/>
            <w:lang w:val="tr-TR"/>
          </w:rPr>
          <w:t>GKGKP'nin Kapsamı</w:t>
        </w:r>
        <w:r>
          <w:rPr>
            <w:webHidden/>
          </w:rPr>
          <w:tab/>
        </w:r>
        <w:r>
          <w:rPr>
            <w:webHidden/>
          </w:rPr>
          <w:fldChar w:fldCharType="begin"/>
        </w:r>
        <w:r>
          <w:rPr>
            <w:webHidden/>
          </w:rPr>
          <w:instrText xml:space="preserve"> PAGEREF _Toc215671217 \h </w:instrText>
        </w:r>
        <w:r>
          <w:rPr>
            <w:webHidden/>
          </w:rPr>
        </w:r>
        <w:r>
          <w:rPr>
            <w:webHidden/>
          </w:rPr>
          <w:fldChar w:fldCharType="separate"/>
        </w:r>
        <w:r w:rsidR="00D120DA">
          <w:rPr>
            <w:webHidden/>
          </w:rPr>
          <w:t>2</w:t>
        </w:r>
        <w:r>
          <w:rPr>
            <w:webHidden/>
          </w:rPr>
          <w:fldChar w:fldCharType="end"/>
        </w:r>
      </w:hyperlink>
    </w:p>
    <w:p w14:paraId="4C612615" w14:textId="52FBAE37" w:rsidR="00B2570F" w:rsidRDefault="00B2570F">
      <w:pPr>
        <w:pStyle w:val="TOC2"/>
        <w:rPr>
          <w:rFonts w:asciiTheme="minorHAnsi" w:eastAsiaTheme="minorEastAsia" w:hAnsiTheme="minorHAnsi" w:cstheme="minorBidi"/>
          <w:caps w:val="0"/>
          <w:spacing w:val="0"/>
          <w:sz w:val="24"/>
        </w:rPr>
      </w:pPr>
      <w:hyperlink w:anchor="_Toc215671218" w:history="1">
        <w:r w:rsidRPr="00F15947">
          <w:rPr>
            <w:rStyle w:val="Hyperlink"/>
            <w:lang w:val="tr-TR"/>
          </w:rPr>
          <w:t>1.3</w:t>
        </w:r>
        <w:r>
          <w:rPr>
            <w:rFonts w:asciiTheme="minorHAnsi" w:eastAsiaTheme="minorEastAsia" w:hAnsiTheme="minorHAnsi" w:cstheme="minorBidi"/>
            <w:caps w:val="0"/>
            <w:spacing w:val="0"/>
            <w:sz w:val="24"/>
          </w:rPr>
          <w:tab/>
        </w:r>
        <w:r w:rsidRPr="00F15947">
          <w:rPr>
            <w:rStyle w:val="Hyperlink"/>
            <w:lang w:val="tr-TR"/>
          </w:rPr>
          <w:t>Önemli Tanımlar</w:t>
        </w:r>
        <w:r>
          <w:rPr>
            <w:webHidden/>
          </w:rPr>
          <w:tab/>
        </w:r>
        <w:r>
          <w:rPr>
            <w:webHidden/>
          </w:rPr>
          <w:fldChar w:fldCharType="begin"/>
        </w:r>
        <w:r>
          <w:rPr>
            <w:webHidden/>
          </w:rPr>
          <w:instrText xml:space="preserve"> PAGEREF _Toc215671218 \h </w:instrText>
        </w:r>
        <w:r>
          <w:rPr>
            <w:webHidden/>
          </w:rPr>
        </w:r>
        <w:r>
          <w:rPr>
            <w:webHidden/>
          </w:rPr>
          <w:fldChar w:fldCharType="separate"/>
        </w:r>
        <w:r w:rsidR="00D120DA">
          <w:rPr>
            <w:webHidden/>
          </w:rPr>
          <w:t>2</w:t>
        </w:r>
        <w:r>
          <w:rPr>
            <w:webHidden/>
          </w:rPr>
          <w:fldChar w:fldCharType="end"/>
        </w:r>
      </w:hyperlink>
    </w:p>
    <w:p w14:paraId="45FEC3BA" w14:textId="5E39ECF9" w:rsidR="00B2570F" w:rsidRDefault="00B2570F">
      <w:pPr>
        <w:pStyle w:val="TOC2"/>
        <w:rPr>
          <w:rFonts w:asciiTheme="minorHAnsi" w:eastAsiaTheme="minorEastAsia" w:hAnsiTheme="minorHAnsi" w:cstheme="minorBidi"/>
          <w:caps w:val="0"/>
          <w:spacing w:val="0"/>
          <w:sz w:val="24"/>
        </w:rPr>
      </w:pPr>
      <w:hyperlink w:anchor="_Toc215671219" w:history="1">
        <w:r w:rsidRPr="00F15947">
          <w:rPr>
            <w:rStyle w:val="Hyperlink"/>
            <w:lang w:val="tr-TR"/>
          </w:rPr>
          <w:t>1.4</w:t>
        </w:r>
        <w:r>
          <w:rPr>
            <w:rFonts w:asciiTheme="minorHAnsi" w:eastAsiaTheme="minorEastAsia" w:hAnsiTheme="minorHAnsi" w:cstheme="minorBidi"/>
            <w:caps w:val="0"/>
            <w:spacing w:val="0"/>
            <w:sz w:val="24"/>
          </w:rPr>
          <w:tab/>
        </w:r>
        <w:r w:rsidRPr="00F15947">
          <w:rPr>
            <w:rStyle w:val="Hyperlink"/>
            <w:lang w:val="tr-TR"/>
          </w:rPr>
          <w:t>Temel İlkeler</w:t>
        </w:r>
        <w:r>
          <w:rPr>
            <w:webHidden/>
          </w:rPr>
          <w:tab/>
        </w:r>
        <w:r>
          <w:rPr>
            <w:webHidden/>
          </w:rPr>
          <w:fldChar w:fldCharType="begin"/>
        </w:r>
        <w:r>
          <w:rPr>
            <w:webHidden/>
          </w:rPr>
          <w:instrText xml:space="preserve"> PAGEREF _Toc215671219 \h </w:instrText>
        </w:r>
        <w:r>
          <w:rPr>
            <w:webHidden/>
          </w:rPr>
        </w:r>
        <w:r>
          <w:rPr>
            <w:webHidden/>
          </w:rPr>
          <w:fldChar w:fldCharType="separate"/>
        </w:r>
        <w:r w:rsidR="00D120DA">
          <w:rPr>
            <w:webHidden/>
          </w:rPr>
          <w:t>4</w:t>
        </w:r>
        <w:r>
          <w:rPr>
            <w:webHidden/>
          </w:rPr>
          <w:fldChar w:fldCharType="end"/>
        </w:r>
      </w:hyperlink>
    </w:p>
    <w:p w14:paraId="59A79714" w14:textId="4571132C" w:rsidR="00B2570F" w:rsidRDefault="00B2570F">
      <w:pPr>
        <w:pStyle w:val="TOC2"/>
        <w:rPr>
          <w:rFonts w:asciiTheme="minorHAnsi" w:eastAsiaTheme="minorEastAsia" w:hAnsiTheme="minorHAnsi" w:cstheme="minorBidi"/>
          <w:caps w:val="0"/>
          <w:spacing w:val="0"/>
          <w:sz w:val="24"/>
        </w:rPr>
      </w:pPr>
      <w:hyperlink w:anchor="_Toc215671220" w:history="1">
        <w:r w:rsidRPr="00F15947">
          <w:rPr>
            <w:rStyle w:val="Hyperlink"/>
            <w:lang w:val="tr-TR"/>
          </w:rPr>
          <w:t>1.5</w:t>
        </w:r>
        <w:r>
          <w:rPr>
            <w:rFonts w:asciiTheme="minorHAnsi" w:eastAsiaTheme="minorEastAsia" w:hAnsiTheme="minorHAnsi" w:cstheme="minorBidi"/>
            <w:caps w:val="0"/>
            <w:spacing w:val="0"/>
            <w:sz w:val="24"/>
          </w:rPr>
          <w:tab/>
        </w:r>
        <w:r w:rsidRPr="00F15947">
          <w:rPr>
            <w:rStyle w:val="Hyperlink"/>
            <w:lang w:val="tr-TR"/>
          </w:rPr>
          <w:t>Proje Geçmişi</w:t>
        </w:r>
        <w:r>
          <w:rPr>
            <w:webHidden/>
          </w:rPr>
          <w:tab/>
        </w:r>
        <w:r>
          <w:rPr>
            <w:webHidden/>
          </w:rPr>
          <w:fldChar w:fldCharType="begin"/>
        </w:r>
        <w:r>
          <w:rPr>
            <w:webHidden/>
          </w:rPr>
          <w:instrText xml:space="preserve"> PAGEREF _Toc215671220 \h </w:instrText>
        </w:r>
        <w:r>
          <w:rPr>
            <w:webHidden/>
          </w:rPr>
        </w:r>
        <w:r>
          <w:rPr>
            <w:webHidden/>
          </w:rPr>
          <w:fldChar w:fldCharType="separate"/>
        </w:r>
        <w:r w:rsidR="00D120DA">
          <w:rPr>
            <w:webHidden/>
          </w:rPr>
          <w:t>5</w:t>
        </w:r>
        <w:r>
          <w:rPr>
            <w:webHidden/>
          </w:rPr>
          <w:fldChar w:fldCharType="end"/>
        </w:r>
      </w:hyperlink>
    </w:p>
    <w:p w14:paraId="0D5BB24F" w14:textId="01FF6642" w:rsidR="00B2570F" w:rsidRDefault="00B2570F">
      <w:pPr>
        <w:pStyle w:val="TOC2"/>
        <w:rPr>
          <w:rFonts w:asciiTheme="minorHAnsi" w:eastAsiaTheme="minorEastAsia" w:hAnsiTheme="minorHAnsi" w:cstheme="minorBidi"/>
          <w:caps w:val="0"/>
          <w:spacing w:val="0"/>
          <w:sz w:val="24"/>
        </w:rPr>
      </w:pPr>
      <w:hyperlink w:anchor="_Toc215671221" w:history="1">
        <w:r w:rsidRPr="00F15947">
          <w:rPr>
            <w:rStyle w:val="Hyperlink"/>
            <w:lang w:val="tr-TR"/>
          </w:rPr>
          <w:t>1.6</w:t>
        </w:r>
        <w:r>
          <w:rPr>
            <w:rFonts w:asciiTheme="minorHAnsi" w:eastAsiaTheme="minorEastAsia" w:hAnsiTheme="minorHAnsi" w:cstheme="minorBidi"/>
            <w:caps w:val="0"/>
            <w:spacing w:val="0"/>
            <w:sz w:val="24"/>
          </w:rPr>
          <w:tab/>
        </w:r>
        <w:r w:rsidRPr="00F15947">
          <w:rPr>
            <w:rStyle w:val="Hyperlink"/>
            <w:lang w:val="tr-TR"/>
          </w:rPr>
          <w:t>Projeye Genel Bakış</w:t>
        </w:r>
        <w:r>
          <w:rPr>
            <w:webHidden/>
          </w:rPr>
          <w:tab/>
        </w:r>
        <w:r>
          <w:rPr>
            <w:webHidden/>
          </w:rPr>
          <w:fldChar w:fldCharType="begin"/>
        </w:r>
        <w:r>
          <w:rPr>
            <w:webHidden/>
          </w:rPr>
          <w:instrText xml:space="preserve"> PAGEREF _Toc215671221 \h </w:instrText>
        </w:r>
        <w:r>
          <w:rPr>
            <w:webHidden/>
          </w:rPr>
        </w:r>
        <w:r>
          <w:rPr>
            <w:webHidden/>
          </w:rPr>
          <w:fldChar w:fldCharType="separate"/>
        </w:r>
        <w:r w:rsidR="00D120DA">
          <w:rPr>
            <w:webHidden/>
          </w:rPr>
          <w:t>5</w:t>
        </w:r>
        <w:r>
          <w:rPr>
            <w:webHidden/>
          </w:rPr>
          <w:fldChar w:fldCharType="end"/>
        </w:r>
      </w:hyperlink>
    </w:p>
    <w:p w14:paraId="11D44496" w14:textId="081ED2F9" w:rsidR="00B2570F" w:rsidRDefault="00B2570F">
      <w:pPr>
        <w:pStyle w:val="TOC2"/>
        <w:rPr>
          <w:rFonts w:asciiTheme="minorHAnsi" w:eastAsiaTheme="minorEastAsia" w:hAnsiTheme="minorHAnsi" w:cstheme="minorBidi"/>
          <w:caps w:val="0"/>
          <w:spacing w:val="0"/>
          <w:sz w:val="24"/>
        </w:rPr>
      </w:pPr>
      <w:hyperlink w:anchor="_Toc215671222" w:history="1">
        <w:r w:rsidRPr="00F15947">
          <w:rPr>
            <w:rStyle w:val="Hyperlink"/>
            <w:lang w:val="tr-TR"/>
          </w:rPr>
          <w:t>1.6.1</w:t>
        </w:r>
        <w:r>
          <w:rPr>
            <w:rFonts w:asciiTheme="minorHAnsi" w:eastAsiaTheme="minorEastAsia" w:hAnsiTheme="minorHAnsi" w:cstheme="minorBidi"/>
            <w:caps w:val="0"/>
            <w:spacing w:val="0"/>
            <w:sz w:val="24"/>
          </w:rPr>
          <w:tab/>
        </w:r>
        <w:r w:rsidRPr="00F15947">
          <w:rPr>
            <w:rStyle w:val="Hyperlink"/>
            <w:lang w:val="tr-TR"/>
          </w:rPr>
          <w:t>Proje Konumu</w:t>
        </w:r>
        <w:r>
          <w:rPr>
            <w:webHidden/>
          </w:rPr>
          <w:tab/>
        </w:r>
        <w:r>
          <w:rPr>
            <w:webHidden/>
          </w:rPr>
          <w:fldChar w:fldCharType="begin"/>
        </w:r>
        <w:r>
          <w:rPr>
            <w:webHidden/>
          </w:rPr>
          <w:instrText xml:space="preserve"> PAGEREF _Toc215671222 \h </w:instrText>
        </w:r>
        <w:r>
          <w:rPr>
            <w:webHidden/>
          </w:rPr>
        </w:r>
        <w:r>
          <w:rPr>
            <w:webHidden/>
          </w:rPr>
          <w:fldChar w:fldCharType="separate"/>
        </w:r>
        <w:r w:rsidR="00D120DA">
          <w:rPr>
            <w:webHidden/>
          </w:rPr>
          <w:t>7</w:t>
        </w:r>
        <w:r>
          <w:rPr>
            <w:webHidden/>
          </w:rPr>
          <w:fldChar w:fldCharType="end"/>
        </w:r>
      </w:hyperlink>
    </w:p>
    <w:p w14:paraId="1757F7B3" w14:textId="36AECB25" w:rsidR="00B2570F" w:rsidRDefault="00B2570F">
      <w:pPr>
        <w:pStyle w:val="TOC2"/>
        <w:rPr>
          <w:rFonts w:asciiTheme="minorHAnsi" w:eastAsiaTheme="minorEastAsia" w:hAnsiTheme="minorHAnsi" w:cstheme="minorBidi"/>
          <w:caps w:val="0"/>
          <w:spacing w:val="0"/>
          <w:sz w:val="24"/>
        </w:rPr>
      </w:pPr>
      <w:hyperlink w:anchor="_Toc215671223" w:history="1">
        <w:r w:rsidRPr="00F15947">
          <w:rPr>
            <w:rStyle w:val="Hyperlink"/>
            <w:lang w:val="tr-TR"/>
          </w:rPr>
          <w:t>1.6.2</w:t>
        </w:r>
        <w:r>
          <w:rPr>
            <w:rFonts w:asciiTheme="minorHAnsi" w:eastAsiaTheme="minorEastAsia" w:hAnsiTheme="minorHAnsi" w:cstheme="minorBidi"/>
            <w:caps w:val="0"/>
            <w:spacing w:val="0"/>
            <w:sz w:val="24"/>
          </w:rPr>
          <w:tab/>
        </w:r>
        <w:r w:rsidRPr="00F15947">
          <w:rPr>
            <w:rStyle w:val="Hyperlink"/>
            <w:lang w:val="tr-TR"/>
          </w:rPr>
          <w:t>Proje Bileşenleri</w:t>
        </w:r>
        <w:r>
          <w:rPr>
            <w:webHidden/>
          </w:rPr>
          <w:tab/>
        </w:r>
        <w:r>
          <w:rPr>
            <w:webHidden/>
          </w:rPr>
          <w:fldChar w:fldCharType="begin"/>
        </w:r>
        <w:r>
          <w:rPr>
            <w:webHidden/>
          </w:rPr>
          <w:instrText xml:space="preserve"> PAGEREF _Toc215671223 \h </w:instrText>
        </w:r>
        <w:r>
          <w:rPr>
            <w:webHidden/>
          </w:rPr>
        </w:r>
        <w:r>
          <w:rPr>
            <w:webHidden/>
          </w:rPr>
          <w:fldChar w:fldCharType="separate"/>
        </w:r>
        <w:r w:rsidR="00D120DA">
          <w:rPr>
            <w:webHidden/>
          </w:rPr>
          <w:t>9</w:t>
        </w:r>
        <w:r>
          <w:rPr>
            <w:webHidden/>
          </w:rPr>
          <w:fldChar w:fldCharType="end"/>
        </w:r>
      </w:hyperlink>
    </w:p>
    <w:p w14:paraId="24C65343" w14:textId="1BCC90BC" w:rsidR="00B2570F" w:rsidRDefault="00B2570F">
      <w:pPr>
        <w:pStyle w:val="TOC2"/>
        <w:rPr>
          <w:rFonts w:asciiTheme="minorHAnsi" w:eastAsiaTheme="minorEastAsia" w:hAnsiTheme="minorHAnsi" w:cstheme="minorBidi"/>
          <w:caps w:val="0"/>
          <w:spacing w:val="0"/>
          <w:sz w:val="24"/>
        </w:rPr>
      </w:pPr>
      <w:hyperlink w:anchor="_Toc215671224" w:history="1">
        <w:r w:rsidRPr="00F15947">
          <w:rPr>
            <w:rStyle w:val="Hyperlink"/>
            <w:lang w:val="tr-TR"/>
          </w:rPr>
          <w:t>1.7</w:t>
        </w:r>
        <w:r>
          <w:rPr>
            <w:rFonts w:asciiTheme="minorHAnsi" w:eastAsiaTheme="minorEastAsia" w:hAnsiTheme="minorHAnsi" w:cstheme="minorBidi"/>
            <w:caps w:val="0"/>
            <w:spacing w:val="0"/>
            <w:sz w:val="24"/>
          </w:rPr>
          <w:tab/>
        </w:r>
        <w:r w:rsidRPr="00F15947">
          <w:rPr>
            <w:rStyle w:val="Hyperlink"/>
            <w:lang w:val="tr-TR"/>
          </w:rPr>
          <w:t>Proje Alanı Etki Alanı</w:t>
        </w:r>
        <w:r>
          <w:rPr>
            <w:webHidden/>
          </w:rPr>
          <w:tab/>
        </w:r>
        <w:r>
          <w:rPr>
            <w:webHidden/>
          </w:rPr>
          <w:fldChar w:fldCharType="begin"/>
        </w:r>
        <w:r>
          <w:rPr>
            <w:webHidden/>
          </w:rPr>
          <w:instrText xml:space="preserve"> PAGEREF _Toc215671224 \h </w:instrText>
        </w:r>
        <w:r>
          <w:rPr>
            <w:webHidden/>
          </w:rPr>
        </w:r>
        <w:r>
          <w:rPr>
            <w:webHidden/>
          </w:rPr>
          <w:fldChar w:fldCharType="separate"/>
        </w:r>
        <w:r w:rsidR="00D120DA">
          <w:rPr>
            <w:webHidden/>
          </w:rPr>
          <w:t>9</w:t>
        </w:r>
        <w:r>
          <w:rPr>
            <w:webHidden/>
          </w:rPr>
          <w:fldChar w:fldCharType="end"/>
        </w:r>
      </w:hyperlink>
    </w:p>
    <w:p w14:paraId="677504E2" w14:textId="584BFF96" w:rsidR="00B2570F" w:rsidRDefault="00B2570F">
      <w:pPr>
        <w:pStyle w:val="TOC1"/>
        <w:rPr>
          <w:rFonts w:asciiTheme="minorHAnsi" w:eastAsiaTheme="minorEastAsia" w:hAnsiTheme="minorHAnsi" w:cstheme="minorBidi"/>
          <w:caps w:val="0"/>
          <w:spacing w:val="0"/>
          <w:sz w:val="24"/>
        </w:rPr>
      </w:pPr>
      <w:hyperlink w:anchor="_Toc215671225" w:history="1">
        <w:r w:rsidRPr="00F15947">
          <w:rPr>
            <w:rStyle w:val="Hyperlink"/>
            <w:lang w:val="tr-TR"/>
          </w:rPr>
          <w:t>2.</w:t>
        </w:r>
        <w:r>
          <w:rPr>
            <w:rFonts w:asciiTheme="minorHAnsi" w:eastAsiaTheme="minorEastAsia" w:hAnsiTheme="minorHAnsi" w:cstheme="minorBidi"/>
            <w:caps w:val="0"/>
            <w:spacing w:val="0"/>
            <w:sz w:val="24"/>
          </w:rPr>
          <w:tab/>
        </w:r>
        <w:r w:rsidRPr="00F15947">
          <w:rPr>
            <w:rStyle w:val="Hyperlink"/>
            <w:lang w:val="tr-TR"/>
          </w:rPr>
          <w:t>Arazi Edinimi ve Geçim Kaynakları Bağlamı</w:t>
        </w:r>
        <w:r>
          <w:rPr>
            <w:webHidden/>
          </w:rPr>
          <w:tab/>
        </w:r>
        <w:r>
          <w:rPr>
            <w:webHidden/>
          </w:rPr>
          <w:fldChar w:fldCharType="begin"/>
        </w:r>
        <w:r>
          <w:rPr>
            <w:webHidden/>
          </w:rPr>
          <w:instrText xml:space="preserve"> PAGEREF _Toc215671225 \h </w:instrText>
        </w:r>
        <w:r>
          <w:rPr>
            <w:webHidden/>
          </w:rPr>
        </w:r>
        <w:r>
          <w:rPr>
            <w:webHidden/>
          </w:rPr>
          <w:fldChar w:fldCharType="separate"/>
        </w:r>
        <w:r w:rsidR="00D120DA">
          <w:rPr>
            <w:webHidden/>
          </w:rPr>
          <w:t>11</w:t>
        </w:r>
        <w:r>
          <w:rPr>
            <w:webHidden/>
          </w:rPr>
          <w:fldChar w:fldCharType="end"/>
        </w:r>
      </w:hyperlink>
    </w:p>
    <w:p w14:paraId="0F494040" w14:textId="66EA9750" w:rsidR="00B2570F" w:rsidRDefault="00B2570F">
      <w:pPr>
        <w:pStyle w:val="TOC2"/>
        <w:rPr>
          <w:rFonts w:asciiTheme="minorHAnsi" w:eastAsiaTheme="minorEastAsia" w:hAnsiTheme="minorHAnsi" w:cstheme="minorBidi"/>
          <w:caps w:val="0"/>
          <w:spacing w:val="0"/>
          <w:sz w:val="24"/>
        </w:rPr>
      </w:pPr>
      <w:hyperlink w:anchor="_Toc215671226" w:history="1">
        <w:r w:rsidRPr="00F15947">
          <w:rPr>
            <w:rStyle w:val="Hyperlink"/>
            <w:lang w:val="tr-TR"/>
          </w:rPr>
          <w:t>2.1</w:t>
        </w:r>
        <w:r>
          <w:rPr>
            <w:rFonts w:asciiTheme="minorHAnsi" w:eastAsiaTheme="minorEastAsia" w:hAnsiTheme="minorHAnsi" w:cstheme="minorBidi"/>
            <w:caps w:val="0"/>
            <w:spacing w:val="0"/>
            <w:sz w:val="24"/>
          </w:rPr>
          <w:tab/>
        </w:r>
        <w:r w:rsidRPr="00F15947">
          <w:rPr>
            <w:rStyle w:val="Hyperlink"/>
            <w:lang w:val="tr-TR"/>
          </w:rPr>
          <w:t>Arazi Türlerine ve Yasal Satın Alma Çerçevesine Genel Bakış</w:t>
        </w:r>
        <w:r>
          <w:rPr>
            <w:webHidden/>
          </w:rPr>
          <w:tab/>
        </w:r>
        <w:r>
          <w:rPr>
            <w:webHidden/>
          </w:rPr>
          <w:fldChar w:fldCharType="begin"/>
        </w:r>
        <w:r>
          <w:rPr>
            <w:webHidden/>
          </w:rPr>
          <w:instrText xml:space="preserve"> PAGEREF _Toc215671226 \h </w:instrText>
        </w:r>
        <w:r>
          <w:rPr>
            <w:webHidden/>
          </w:rPr>
        </w:r>
        <w:r>
          <w:rPr>
            <w:webHidden/>
          </w:rPr>
          <w:fldChar w:fldCharType="separate"/>
        </w:r>
        <w:r w:rsidR="00D120DA">
          <w:rPr>
            <w:webHidden/>
          </w:rPr>
          <w:t>11</w:t>
        </w:r>
        <w:r>
          <w:rPr>
            <w:webHidden/>
          </w:rPr>
          <w:fldChar w:fldCharType="end"/>
        </w:r>
      </w:hyperlink>
    </w:p>
    <w:p w14:paraId="08328B2E" w14:textId="507E84B8" w:rsidR="00B2570F" w:rsidRDefault="00B2570F">
      <w:pPr>
        <w:pStyle w:val="TOC2"/>
        <w:rPr>
          <w:rFonts w:asciiTheme="minorHAnsi" w:eastAsiaTheme="minorEastAsia" w:hAnsiTheme="minorHAnsi" w:cstheme="minorBidi"/>
          <w:caps w:val="0"/>
          <w:spacing w:val="0"/>
          <w:sz w:val="24"/>
        </w:rPr>
      </w:pPr>
      <w:hyperlink w:anchor="_Toc215671227" w:history="1">
        <w:r w:rsidRPr="00F15947">
          <w:rPr>
            <w:rStyle w:val="Hyperlink"/>
            <w:lang w:val="tr-TR"/>
          </w:rPr>
          <w:t>2.1.1</w:t>
        </w:r>
        <w:r>
          <w:rPr>
            <w:rFonts w:asciiTheme="minorHAnsi" w:eastAsiaTheme="minorEastAsia" w:hAnsiTheme="minorHAnsi" w:cstheme="minorBidi"/>
            <w:caps w:val="0"/>
            <w:spacing w:val="0"/>
            <w:sz w:val="24"/>
          </w:rPr>
          <w:tab/>
        </w:r>
        <w:r w:rsidRPr="00F15947">
          <w:rPr>
            <w:rStyle w:val="Hyperlink"/>
            <w:lang w:val="tr-TR"/>
          </w:rPr>
          <w:t>Arazi Kullanımı, Mülkiyet ve Proje Ayak İzi</w:t>
        </w:r>
        <w:r>
          <w:rPr>
            <w:webHidden/>
          </w:rPr>
          <w:tab/>
        </w:r>
        <w:r>
          <w:rPr>
            <w:webHidden/>
          </w:rPr>
          <w:fldChar w:fldCharType="begin"/>
        </w:r>
        <w:r>
          <w:rPr>
            <w:webHidden/>
          </w:rPr>
          <w:instrText xml:space="preserve"> PAGEREF _Toc215671227 \h </w:instrText>
        </w:r>
        <w:r>
          <w:rPr>
            <w:webHidden/>
          </w:rPr>
        </w:r>
        <w:r>
          <w:rPr>
            <w:webHidden/>
          </w:rPr>
          <w:fldChar w:fldCharType="separate"/>
        </w:r>
        <w:r w:rsidR="00D120DA">
          <w:rPr>
            <w:webHidden/>
          </w:rPr>
          <w:t>12</w:t>
        </w:r>
        <w:r>
          <w:rPr>
            <w:webHidden/>
          </w:rPr>
          <w:fldChar w:fldCharType="end"/>
        </w:r>
      </w:hyperlink>
    </w:p>
    <w:p w14:paraId="16121278" w14:textId="130084B6" w:rsidR="00B2570F" w:rsidRDefault="00B2570F">
      <w:pPr>
        <w:pStyle w:val="TOC2"/>
        <w:rPr>
          <w:rFonts w:asciiTheme="minorHAnsi" w:eastAsiaTheme="minorEastAsia" w:hAnsiTheme="minorHAnsi" w:cstheme="minorBidi"/>
          <w:caps w:val="0"/>
          <w:spacing w:val="0"/>
          <w:sz w:val="24"/>
        </w:rPr>
      </w:pPr>
      <w:hyperlink w:anchor="_Toc215671228" w:history="1">
        <w:r w:rsidRPr="00F15947">
          <w:rPr>
            <w:rStyle w:val="Hyperlink"/>
            <w:lang w:val="tr-TR"/>
          </w:rPr>
          <w:t>2.2</w:t>
        </w:r>
        <w:r>
          <w:rPr>
            <w:rFonts w:asciiTheme="minorHAnsi" w:eastAsiaTheme="minorEastAsia" w:hAnsiTheme="minorHAnsi" w:cstheme="minorBidi"/>
            <w:caps w:val="0"/>
            <w:spacing w:val="0"/>
            <w:sz w:val="24"/>
          </w:rPr>
          <w:tab/>
        </w:r>
        <w:r w:rsidRPr="00F15947">
          <w:rPr>
            <w:rStyle w:val="Hyperlink"/>
            <w:lang w:val="tr-TR"/>
          </w:rPr>
          <w:t>İlgili Tesisler ve Altyapı için Arazi Gereksinimleri</w:t>
        </w:r>
        <w:r>
          <w:rPr>
            <w:webHidden/>
          </w:rPr>
          <w:tab/>
        </w:r>
        <w:r>
          <w:rPr>
            <w:webHidden/>
          </w:rPr>
          <w:fldChar w:fldCharType="begin"/>
        </w:r>
        <w:r>
          <w:rPr>
            <w:webHidden/>
          </w:rPr>
          <w:instrText xml:space="preserve"> PAGEREF _Toc215671228 \h </w:instrText>
        </w:r>
        <w:r>
          <w:rPr>
            <w:webHidden/>
          </w:rPr>
        </w:r>
        <w:r>
          <w:rPr>
            <w:webHidden/>
          </w:rPr>
          <w:fldChar w:fldCharType="separate"/>
        </w:r>
        <w:r w:rsidR="00D120DA">
          <w:rPr>
            <w:webHidden/>
          </w:rPr>
          <w:t>15</w:t>
        </w:r>
        <w:r>
          <w:rPr>
            <w:webHidden/>
          </w:rPr>
          <w:fldChar w:fldCharType="end"/>
        </w:r>
      </w:hyperlink>
    </w:p>
    <w:p w14:paraId="4E5B4642" w14:textId="30583372" w:rsidR="00B2570F" w:rsidRDefault="00B2570F">
      <w:pPr>
        <w:pStyle w:val="TOC2"/>
        <w:rPr>
          <w:rFonts w:asciiTheme="minorHAnsi" w:eastAsiaTheme="minorEastAsia" w:hAnsiTheme="minorHAnsi" w:cstheme="minorBidi"/>
          <w:caps w:val="0"/>
          <w:spacing w:val="0"/>
          <w:sz w:val="24"/>
        </w:rPr>
      </w:pPr>
      <w:hyperlink w:anchor="_Toc215671229" w:history="1">
        <w:r w:rsidRPr="00F15947">
          <w:rPr>
            <w:rStyle w:val="Hyperlink"/>
            <w:lang w:val="tr-TR"/>
          </w:rPr>
          <w:t>2.2.1</w:t>
        </w:r>
        <w:r>
          <w:rPr>
            <w:rFonts w:asciiTheme="minorHAnsi" w:eastAsiaTheme="minorEastAsia" w:hAnsiTheme="minorHAnsi" w:cstheme="minorBidi"/>
            <w:caps w:val="0"/>
            <w:spacing w:val="0"/>
            <w:sz w:val="24"/>
          </w:rPr>
          <w:tab/>
        </w:r>
        <w:r w:rsidRPr="00F15947">
          <w:rPr>
            <w:rStyle w:val="Hyperlink"/>
            <w:lang w:val="tr-TR"/>
          </w:rPr>
          <w:t>Enerji İletim Hattı</w:t>
        </w:r>
        <w:r>
          <w:rPr>
            <w:webHidden/>
          </w:rPr>
          <w:tab/>
        </w:r>
        <w:r>
          <w:rPr>
            <w:webHidden/>
          </w:rPr>
          <w:fldChar w:fldCharType="begin"/>
        </w:r>
        <w:r>
          <w:rPr>
            <w:webHidden/>
          </w:rPr>
          <w:instrText xml:space="preserve"> PAGEREF _Toc215671229 \h </w:instrText>
        </w:r>
        <w:r>
          <w:rPr>
            <w:webHidden/>
          </w:rPr>
        </w:r>
        <w:r>
          <w:rPr>
            <w:webHidden/>
          </w:rPr>
          <w:fldChar w:fldCharType="separate"/>
        </w:r>
        <w:r w:rsidR="00D120DA">
          <w:rPr>
            <w:webHidden/>
          </w:rPr>
          <w:t>16</w:t>
        </w:r>
        <w:r>
          <w:rPr>
            <w:webHidden/>
          </w:rPr>
          <w:fldChar w:fldCharType="end"/>
        </w:r>
      </w:hyperlink>
    </w:p>
    <w:p w14:paraId="1EA32274" w14:textId="022FDD24" w:rsidR="00B2570F" w:rsidRDefault="00B2570F">
      <w:pPr>
        <w:pStyle w:val="TOC2"/>
        <w:rPr>
          <w:rFonts w:asciiTheme="minorHAnsi" w:eastAsiaTheme="minorEastAsia" w:hAnsiTheme="minorHAnsi" w:cstheme="minorBidi"/>
          <w:caps w:val="0"/>
          <w:spacing w:val="0"/>
          <w:sz w:val="24"/>
        </w:rPr>
      </w:pPr>
      <w:hyperlink w:anchor="_Toc215671230" w:history="1">
        <w:r w:rsidRPr="00F15947">
          <w:rPr>
            <w:rStyle w:val="Hyperlink"/>
            <w:lang w:val="tr-TR"/>
          </w:rPr>
          <w:t>2.3</w:t>
        </w:r>
        <w:r>
          <w:rPr>
            <w:rFonts w:asciiTheme="minorHAnsi" w:eastAsiaTheme="minorEastAsia" w:hAnsiTheme="minorHAnsi" w:cstheme="minorBidi"/>
            <w:caps w:val="0"/>
            <w:spacing w:val="0"/>
            <w:sz w:val="24"/>
          </w:rPr>
          <w:tab/>
        </w:r>
        <w:r w:rsidRPr="00F15947">
          <w:rPr>
            <w:rStyle w:val="Hyperlink"/>
            <w:lang w:val="tr-TR"/>
          </w:rPr>
          <w:t>Erişim Yolları</w:t>
        </w:r>
        <w:r>
          <w:rPr>
            <w:webHidden/>
          </w:rPr>
          <w:tab/>
        </w:r>
        <w:r>
          <w:rPr>
            <w:webHidden/>
          </w:rPr>
          <w:fldChar w:fldCharType="begin"/>
        </w:r>
        <w:r>
          <w:rPr>
            <w:webHidden/>
          </w:rPr>
          <w:instrText xml:space="preserve"> PAGEREF _Toc215671230 \h </w:instrText>
        </w:r>
        <w:r>
          <w:rPr>
            <w:webHidden/>
          </w:rPr>
        </w:r>
        <w:r>
          <w:rPr>
            <w:webHidden/>
          </w:rPr>
          <w:fldChar w:fldCharType="separate"/>
        </w:r>
        <w:r w:rsidR="00D120DA">
          <w:rPr>
            <w:webHidden/>
          </w:rPr>
          <w:t>18</w:t>
        </w:r>
        <w:r>
          <w:rPr>
            <w:webHidden/>
          </w:rPr>
          <w:fldChar w:fldCharType="end"/>
        </w:r>
      </w:hyperlink>
    </w:p>
    <w:p w14:paraId="736D72C3" w14:textId="0F7B67DA" w:rsidR="00B2570F" w:rsidRDefault="00B2570F">
      <w:pPr>
        <w:pStyle w:val="TOC1"/>
        <w:rPr>
          <w:rFonts w:asciiTheme="minorHAnsi" w:eastAsiaTheme="minorEastAsia" w:hAnsiTheme="minorHAnsi" w:cstheme="minorBidi"/>
          <w:caps w:val="0"/>
          <w:spacing w:val="0"/>
          <w:sz w:val="24"/>
        </w:rPr>
      </w:pPr>
      <w:hyperlink w:anchor="_Toc215671231" w:history="1">
        <w:r w:rsidRPr="00F15947">
          <w:rPr>
            <w:rStyle w:val="Hyperlink"/>
            <w:lang w:val="tr-TR"/>
          </w:rPr>
          <w:t>3.</w:t>
        </w:r>
        <w:r>
          <w:rPr>
            <w:rFonts w:asciiTheme="minorHAnsi" w:eastAsiaTheme="minorEastAsia" w:hAnsiTheme="minorHAnsi" w:cstheme="minorBidi"/>
            <w:caps w:val="0"/>
            <w:spacing w:val="0"/>
            <w:sz w:val="24"/>
          </w:rPr>
          <w:tab/>
        </w:r>
        <w:r w:rsidRPr="00F15947">
          <w:rPr>
            <w:rStyle w:val="Hyperlink"/>
            <w:lang w:val="tr-TR"/>
          </w:rPr>
          <w:t>GKGKP'nin Yasal ve Düzenleyici Çerçevesi</w:t>
        </w:r>
        <w:r>
          <w:rPr>
            <w:webHidden/>
          </w:rPr>
          <w:tab/>
        </w:r>
        <w:r>
          <w:rPr>
            <w:webHidden/>
          </w:rPr>
          <w:fldChar w:fldCharType="begin"/>
        </w:r>
        <w:r>
          <w:rPr>
            <w:webHidden/>
          </w:rPr>
          <w:instrText xml:space="preserve"> PAGEREF _Toc215671231 \h </w:instrText>
        </w:r>
        <w:r>
          <w:rPr>
            <w:webHidden/>
          </w:rPr>
        </w:r>
        <w:r>
          <w:rPr>
            <w:webHidden/>
          </w:rPr>
          <w:fldChar w:fldCharType="separate"/>
        </w:r>
        <w:r w:rsidR="00D120DA">
          <w:rPr>
            <w:webHidden/>
          </w:rPr>
          <w:t>23</w:t>
        </w:r>
        <w:r>
          <w:rPr>
            <w:webHidden/>
          </w:rPr>
          <w:fldChar w:fldCharType="end"/>
        </w:r>
      </w:hyperlink>
    </w:p>
    <w:p w14:paraId="48D88CA3" w14:textId="53A6B69B" w:rsidR="00B2570F" w:rsidRDefault="00B2570F">
      <w:pPr>
        <w:pStyle w:val="TOC2"/>
        <w:rPr>
          <w:rFonts w:asciiTheme="minorHAnsi" w:eastAsiaTheme="minorEastAsia" w:hAnsiTheme="minorHAnsi" w:cstheme="minorBidi"/>
          <w:caps w:val="0"/>
          <w:spacing w:val="0"/>
          <w:sz w:val="24"/>
        </w:rPr>
      </w:pPr>
      <w:hyperlink w:anchor="_Toc215671232" w:history="1">
        <w:r w:rsidRPr="00F15947">
          <w:rPr>
            <w:rStyle w:val="Hyperlink"/>
            <w:lang w:val="tr-TR"/>
          </w:rPr>
          <w:t>3.1</w:t>
        </w:r>
        <w:r>
          <w:rPr>
            <w:rFonts w:asciiTheme="minorHAnsi" w:eastAsiaTheme="minorEastAsia" w:hAnsiTheme="minorHAnsi" w:cstheme="minorBidi"/>
            <w:caps w:val="0"/>
            <w:spacing w:val="0"/>
            <w:sz w:val="24"/>
          </w:rPr>
          <w:tab/>
        </w:r>
        <w:r w:rsidRPr="00F15947">
          <w:rPr>
            <w:rStyle w:val="Hyperlink"/>
            <w:lang w:val="tr-TR"/>
          </w:rPr>
          <w:t>Ulusal Mevzuat</w:t>
        </w:r>
        <w:r>
          <w:rPr>
            <w:webHidden/>
          </w:rPr>
          <w:tab/>
        </w:r>
        <w:r>
          <w:rPr>
            <w:webHidden/>
          </w:rPr>
          <w:fldChar w:fldCharType="begin"/>
        </w:r>
        <w:r>
          <w:rPr>
            <w:webHidden/>
          </w:rPr>
          <w:instrText xml:space="preserve"> PAGEREF _Toc215671232 \h </w:instrText>
        </w:r>
        <w:r>
          <w:rPr>
            <w:webHidden/>
          </w:rPr>
        </w:r>
        <w:r>
          <w:rPr>
            <w:webHidden/>
          </w:rPr>
          <w:fldChar w:fldCharType="separate"/>
        </w:r>
        <w:r w:rsidR="00D120DA">
          <w:rPr>
            <w:webHidden/>
          </w:rPr>
          <w:t>23</w:t>
        </w:r>
        <w:r>
          <w:rPr>
            <w:webHidden/>
          </w:rPr>
          <w:fldChar w:fldCharType="end"/>
        </w:r>
      </w:hyperlink>
    </w:p>
    <w:p w14:paraId="36983556" w14:textId="5E8D53D8" w:rsidR="00B2570F" w:rsidRDefault="00B2570F">
      <w:pPr>
        <w:pStyle w:val="TOC2"/>
        <w:rPr>
          <w:rFonts w:asciiTheme="minorHAnsi" w:eastAsiaTheme="minorEastAsia" w:hAnsiTheme="minorHAnsi" w:cstheme="minorBidi"/>
          <w:caps w:val="0"/>
          <w:spacing w:val="0"/>
          <w:sz w:val="24"/>
        </w:rPr>
      </w:pPr>
      <w:hyperlink w:anchor="_Toc215671233" w:history="1">
        <w:r w:rsidRPr="00F15947">
          <w:rPr>
            <w:rStyle w:val="Hyperlink"/>
            <w:lang w:val="tr-TR"/>
          </w:rPr>
          <w:t>3.1.1</w:t>
        </w:r>
        <w:r>
          <w:rPr>
            <w:rFonts w:asciiTheme="minorHAnsi" w:eastAsiaTheme="minorEastAsia" w:hAnsiTheme="minorHAnsi" w:cstheme="minorBidi"/>
            <w:caps w:val="0"/>
            <w:spacing w:val="0"/>
            <w:sz w:val="24"/>
          </w:rPr>
          <w:tab/>
        </w:r>
        <w:r w:rsidRPr="00F15947">
          <w:rPr>
            <w:rStyle w:val="Hyperlink"/>
            <w:lang w:val="tr-TR"/>
          </w:rPr>
          <w:t>Kamulaştırma Kanunu (2942 sayılı Kanun)</w:t>
        </w:r>
        <w:r>
          <w:rPr>
            <w:webHidden/>
          </w:rPr>
          <w:tab/>
        </w:r>
        <w:r>
          <w:rPr>
            <w:webHidden/>
          </w:rPr>
          <w:fldChar w:fldCharType="begin"/>
        </w:r>
        <w:r>
          <w:rPr>
            <w:webHidden/>
          </w:rPr>
          <w:instrText xml:space="preserve"> PAGEREF _Toc215671233 \h </w:instrText>
        </w:r>
        <w:r>
          <w:rPr>
            <w:webHidden/>
          </w:rPr>
        </w:r>
        <w:r>
          <w:rPr>
            <w:webHidden/>
          </w:rPr>
          <w:fldChar w:fldCharType="separate"/>
        </w:r>
        <w:r w:rsidR="00D120DA">
          <w:rPr>
            <w:webHidden/>
          </w:rPr>
          <w:t>23</w:t>
        </w:r>
        <w:r>
          <w:rPr>
            <w:webHidden/>
          </w:rPr>
          <w:fldChar w:fldCharType="end"/>
        </w:r>
      </w:hyperlink>
    </w:p>
    <w:p w14:paraId="08430235" w14:textId="34E47F67" w:rsidR="00B2570F" w:rsidRDefault="00B2570F">
      <w:pPr>
        <w:pStyle w:val="TOC2"/>
        <w:rPr>
          <w:rFonts w:asciiTheme="minorHAnsi" w:eastAsiaTheme="minorEastAsia" w:hAnsiTheme="minorHAnsi" w:cstheme="minorBidi"/>
          <w:caps w:val="0"/>
          <w:spacing w:val="0"/>
          <w:sz w:val="24"/>
        </w:rPr>
      </w:pPr>
      <w:hyperlink w:anchor="_Toc215671234" w:history="1">
        <w:r w:rsidRPr="00F15947">
          <w:rPr>
            <w:rStyle w:val="Hyperlink"/>
            <w:lang w:val="tr-TR"/>
          </w:rPr>
          <w:t>3.1.2</w:t>
        </w:r>
        <w:r>
          <w:rPr>
            <w:rFonts w:asciiTheme="minorHAnsi" w:eastAsiaTheme="minorEastAsia" w:hAnsiTheme="minorHAnsi" w:cstheme="minorBidi"/>
            <w:caps w:val="0"/>
            <w:spacing w:val="0"/>
            <w:sz w:val="24"/>
          </w:rPr>
          <w:tab/>
        </w:r>
        <w:r w:rsidRPr="00F15947">
          <w:rPr>
            <w:rStyle w:val="Hyperlink"/>
            <w:lang w:val="tr-TR"/>
          </w:rPr>
          <w:t>Ek Uygulanabilir Mevzuat</w:t>
        </w:r>
        <w:r>
          <w:rPr>
            <w:webHidden/>
          </w:rPr>
          <w:tab/>
        </w:r>
        <w:r>
          <w:rPr>
            <w:webHidden/>
          </w:rPr>
          <w:fldChar w:fldCharType="begin"/>
        </w:r>
        <w:r>
          <w:rPr>
            <w:webHidden/>
          </w:rPr>
          <w:instrText xml:space="preserve"> PAGEREF _Toc215671234 \h </w:instrText>
        </w:r>
        <w:r>
          <w:rPr>
            <w:webHidden/>
          </w:rPr>
        </w:r>
        <w:r>
          <w:rPr>
            <w:webHidden/>
          </w:rPr>
          <w:fldChar w:fldCharType="separate"/>
        </w:r>
        <w:r w:rsidR="00D120DA">
          <w:rPr>
            <w:webHidden/>
          </w:rPr>
          <w:t>24</w:t>
        </w:r>
        <w:r>
          <w:rPr>
            <w:webHidden/>
          </w:rPr>
          <w:fldChar w:fldCharType="end"/>
        </w:r>
      </w:hyperlink>
    </w:p>
    <w:p w14:paraId="0DB85631" w14:textId="1E5014D4" w:rsidR="00B2570F" w:rsidRDefault="00B2570F">
      <w:pPr>
        <w:pStyle w:val="TOC2"/>
        <w:rPr>
          <w:rFonts w:asciiTheme="minorHAnsi" w:eastAsiaTheme="minorEastAsia" w:hAnsiTheme="minorHAnsi" w:cstheme="minorBidi"/>
          <w:caps w:val="0"/>
          <w:spacing w:val="0"/>
          <w:sz w:val="24"/>
        </w:rPr>
      </w:pPr>
      <w:hyperlink w:anchor="_Toc215671235" w:history="1">
        <w:r w:rsidRPr="00F15947">
          <w:rPr>
            <w:rStyle w:val="Hyperlink"/>
            <w:lang w:val="tr-TR"/>
          </w:rPr>
          <w:t>3.1.3</w:t>
        </w:r>
        <w:r>
          <w:rPr>
            <w:rFonts w:asciiTheme="minorHAnsi" w:eastAsiaTheme="minorEastAsia" w:hAnsiTheme="minorHAnsi" w:cstheme="minorBidi"/>
            <w:caps w:val="0"/>
            <w:spacing w:val="0"/>
            <w:sz w:val="24"/>
          </w:rPr>
          <w:tab/>
        </w:r>
        <w:r w:rsidRPr="00F15947">
          <w:rPr>
            <w:rStyle w:val="Hyperlink"/>
            <w:lang w:val="tr-TR"/>
          </w:rPr>
          <w:t>Ulusal Yasa uyarınca Arazi Edinme Süreci</w:t>
        </w:r>
        <w:r>
          <w:rPr>
            <w:webHidden/>
          </w:rPr>
          <w:tab/>
        </w:r>
        <w:r>
          <w:rPr>
            <w:webHidden/>
          </w:rPr>
          <w:fldChar w:fldCharType="begin"/>
        </w:r>
        <w:r>
          <w:rPr>
            <w:webHidden/>
          </w:rPr>
          <w:instrText xml:space="preserve"> PAGEREF _Toc215671235 \h </w:instrText>
        </w:r>
        <w:r>
          <w:rPr>
            <w:webHidden/>
          </w:rPr>
        </w:r>
        <w:r>
          <w:rPr>
            <w:webHidden/>
          </w:rPr>
          <w:fldChar w:fldCharType="separate"/>
        </w:r>
        <w:r w:rsidR="00D120DA">
          <w:rPr>
            <w:webHidden/>
          </w:rPr>
          <w:t>25</w:t>
        </w:r>
        <w:r>
          <w:rPr>
            <w:webHidden/>
          </w:rPr>
          <w:fldChar w:fldCharType="end"/>
        </w:r>
      </w:hyperlink>
    </w:p>
    <w:p w14:paraId="73CF4C59" w14:textId="6CEBB1BC" w:rsidR="00B2570F" w:rsidRDefault="00B2570F">
      <w:pPr>
        <w:pStyle w:val="TOC2"/>
        <w:rPr>
          <w:rFonts w:asciiTheme="minorHAnsi" w:eastAsiaTheme="minorEastAsia" w:hAnsiTheme="minorHAnsi" w:cstheme="minorBidi"/>
          <w:caps w:val="0"/>
          <w:spacing w:val="0"/>
          <w:sz w:val="24"/>
        </w:rPr>
      </w:pPr>
      <w:hyperlink w:anchor="_Toc215671236" w:history="1">
        <w:r w:rsidRPr="00F15947">
          <w:rPr>
            <w:rStyle w:val="Hyperlink"/>
            <w:lang w:val="tr-TR"/>
          </w:rPr>
          <w:t>3.1.4</w:t>
        </w:r>
        <w:r>
          <w:rPr>
            <w:rFonts w:asciiTheme="minorHAnsi" w:eastAsiaTheme="minorEastAsia" w:hAnsiTheme="minorHAnsi" w:cstheme="minorBidi"/>
            <w:caps w:val="0"/>
            <w:spacing w:val="0"/>
            <w:sz w:val="24"/>
          </w:rPr>
          <w:tab/>
        </w:r>
        <w:r w:rsidRPr="00F15947">
          <w:rPr>
            <w:rStyle w:val="Hyperlink"/>
            <w:lang w:val="tr-TR"/>
          </w:rPr>
          <w:t>Projenin Arazi Edinme Yaklaşımı</w:t>
        </w:r>
        <w:r>
          <w:rPr>
            <w:webHidden/>
          </w:rPr>
          <w:tab/>
        </w:r>
        <w:r>
          <w:rPr>
            <w:webHidden/>
          </w:rPr>
          <w:fldChar w:fldCharType="begin"/>
        </w:r>
        <w:r>
          <w:rPr>
            <w:webHidden/>
          </w:rPr>
          <w:instrText xml:space="preserve"> PAGEREF _Toc215671236 \h </w:instrText>
        </w:r>
        <w:r>
          <w:rPr>
            <w:webHidden/>
          </w:rPr>
        </w:r>
        <w:r>
          <w:rPr>
            <w:webHidden/>
          </w:rPr>
          <w:fldChar w:fldCharType="separate"/>
        </w:r>
        <w:r w:rsidR="00D120DA">
          <w:rPr>
            <w:webHidden/>
          </w:rPr>
          <w:t>28</w:t>
        </w:r>
        <w:r>
          <w:rPr>
            <w:webHidden/>
          </w:rPr>
          <w:fldChar w:fldCharType="end"/>
        </w:r>
      </w:hyperlink>
    </w:p>
    <w:p w14:paraId="72B0D529" w14:textId="290D9B2C" w:rsidR="00B2570F" w:rsidRDefault="00B2570F">
      <w:pPr>
        <w:pStyle w:val="TOC2"/>
        <w:rPr>
          <w:rFonts w:asciiTheme="minorHAnsi" w:eastAsiaTheme="minorEastAsia" w:hAnsiTheme="minorHAnsi" w:cstheme="minorBidi"/>
          <w:caps w:val="0"/>
          <w:spacing w:val="0"/>
          <w:sz w:val="24"/>
        </w:rPr>
      </w:pPr>
      <w:hyperlink w:anchor="_Toc215671237" w:history="1">
        <w:r w:rsidRPr="00F15947">
          <w:rPr>
            <w:rStyle w:val="Hyperlink"/>
            <w:lang w:val="tr-TR"/>
          </w:rPr>
          <w:t>3.2</w:t>
        </w:r>
        <w:r>
          <w:rPr>
            <w:rFonts w:asciiTheme="minorHAnsi" w:eastAsiaTheme="minorEastAsia" w:hAnsiTheme="minorHAnsi" w:cstheme="minorBidi"/>
            <w:caps w:val="0"/>
            <w:spacing w:val="0"/>
            <w:sz w:val="24"/>
          </w:rPr>
          <w:tab/>
        </w:r>
        <w:r w:rsidRPr="00F15947">
          <w:rPr>
            <w:rStyle w:val="Hyperlink"/>
            <w:lang w:val="tr-TR"/>
          </w:rPr>
          <w:t>Uluslararası Uygulanabilir Standartlar</w:t>
        </w:r>
        <w:r>
          <w:rPr>
            <w:webHidden/>
          </w:rPr>
          <w:tab/>
        </w:r>
        <w:r>
          <w:rPr>
            <w:webHidden/>
          </w:rPr>
          <w:fldChar w:fldCharType="begin"/>
        </w:r>
        <w:r>
          <w:rPr>
            <w:webHidden/>
          </w:rPr>
          <w:instrText xml:space="preserve"> PAGEREF _Toc215671237 \h </w:instrText>
        </w:r>
        <w:r>
          <w:rPr>
            <w:webHidden/>
          </w:rPr>
        </w:r>
        <w:r>
          <w:rPr>
            <w:webHidden/>
          </w:rPr>
          <w:fldChar w:fldCharType="separate"/>
        </w:r>
        <w:r w:rsidR="00D120DA">
          <w:rPr>
            <w:webHidden/>
          </w:rPr>
          <w:t>29</w:t>
        </w:r>
        <w:r>
          <w:rPr>
            <w:webHidden/>
          </w:rPr>
          <w:fldChar w:fldCharType="end"/>
        </w:r>
      </w:hyperlink>
    </w:p>
    <w:p w14:paraId="04EE7637" w14:textId="3AB3CECA" w:rsidR="00B2570F" w:rsidRDefault="00B2570F">
      <w:pPr>
        <w:pStyle w:val="TOC3"/>
        <w:rPr>
          <w:rFonts w:eastAsiaTheme="minorEastAsia" w:cstheme="minorBidi"/>
          <w:sz w:val="24"/>
          <w:szCs w:val="24"/>
          <w:lang w:val="en-US"/>
        </w:rPr>
      </w:pPr>
      <w:hyperlink w:anchor="_Toc215671238" w:history="1">
        <w:r w:rsidRPr="00F15947">
          <w:rPr>
            <w:rStyle w:val="Hyperlink"/>
            <w:lang w:val="tr-TR"/>
          </w:rPr>
          <w:t>IFC Performans Standardı 5: Arazi Edinimi ve Zorunlu Yeniden Yerleşim</w:t>
        </w:r>
        <w:r>
          <w:rPr>
            <w:webHidden/>
          </w:rPr>
          <w:tab/>
        </w:r>
        <w:r>
          <w:rPr>
            <w:webHidden/>
          </w:rPr>
          <w:fldChar w:fldCharType="begin"/>
        </w:r>
        <w:r>
          <w:rPr>
            <w:webHidden/>
          </w:rPr>
          <w:instrText xml:space="preserve"> PAGEREF _Toc215671238 \h </w:instrText>
        </w:r>
        <w:r>
          <w:rPr>
            <w:webHidden/>
          </w:rPr>
        </w:r>
        <w:r>
          <w:rPr>
            <w:webHidden/>
          </w:rPr>
          <w:fldChar w:fldCharType="separate"/>
        </w:r>
        <w:r w:rsidR="00D120DA">
          <w:rPr>
            <w:webHidden/>
          </w:rPr>
          <w:t>29</w:t>
        </w:r>
        <w:r>
          <w:rPr>
            <w:webHidden/>
          </w:rPr>
          <w:fldChar w:fldCharType="end"/>
        </w:r>
      </w:hyperlink>
    </w:p>
    <w:p w14:paraId="4B39DA3F" w14:textId="67E185C8" w:rsidR="00B2570F" w:rsidRDefault="00B2570F">
      <w:pPr>
        <w:pStyle w:val="TOC3"/>
        <w:rPr>
          <w:rFonts w:eastAsiaTheme="minorEastAsia" w:cstheme="minorBidi"/>
          <w:sz w:val="24"/>
          <w:szCs w:val="24"/>
          <w:lang w:val="en-US"/>
        </w:rPr>
      </w:pPr>
      <w:hyperlink w:anchor="_Toc215671239" w:history="1">
        <w:r w:rsidRPr="00F15947">
          <w:rPr>
            <w:rStyle w:val="Hyperlink"/>
            <w:lang w:val="tr-TR"/>
          </w:rPr>
          <w:t>IFC Performans Standardı 1: Çevresel ve Sosyal Risklerin Değerlendirilmesi ve Yönetimi</w:t>
        </w:r>
        <w:r>
          <w:rPr>
            <w:webHidden/>
          </w:rPr>
          <w:tab/>
        </w:r>
        <w:r>
          <w:rPr>
            <w:webHidden/>
          </w:rPr>
          <w:fldChar w:fldCharType="begin"/>
        </w:r>
        <w:r>
          <w:rPr>
            <w:webHidden/>
          </w:rPr>
          <w:instrText xml:space="preserve"> PAGEREF _Toc215671239 \h </w:instrText>
        </w:r>
        <w:r>
          <w:rPr>
            <w:webHidden/>
          </w:rPr>
        </w:r>
        <w:r>
          <w:rPr>
            <w:webHidden/>
          </w:rPr>
          <w:fldChar w:fldCharType="separate"/>
        </w:r>
        <w:r w:rsidR="00D120DA">
          <w:rPr>
            <w:webHidden/>
          </w:rPr>
          <w:t>30</w:t>
        </w:r>
        <w:r>
          <w:rPr>
            <w:webHidden/>
          </w:rPr>
          <w:fldChar w:fldCharType="end"/>
        </w:r>
      </w:hyperlink>
    </w:p>
    <w:p w14:paraId="05767A8F" w14:textId="24B13089" w:rsidR="00B2570F" w:rsidRDefault="00B2570F">
      <w:pPr>
        <w:pStyle w:val="TOC3"/>
        <w:rPr>
          <w:rFonts w:eastAsiaTheme="minorEastAsia" w:cstheme="minorBidi"/>
          <w:sz w:val="24"/>
          <w:szCs w:val="24"/>
          <w:lang w:val="en-US"/>
        </w:rPr>
      </w:pPr>
      <w:hyperlink w:anchor="_Toc215671240" w:history="1">
        <w:r w:rsidRPr="00F15947">
          <w:rPr>
            <w:rStyle w:val="Hyperlink"/>
            <w:lang w:val="tr-TR"/>
          </w:rPr>
          <w:t>EBRD Çevresel ve Sosyal Gereklilik 5: Arazi Edinimi, arazi kullanımına ilişkin kısıtlamalar ve Zorunlu Yeniden Yerleşim</w:t>
        </w:r>
        <w:r>
          <w:rPr>
            <w:webHidden/>
          </w:rPr>
          <w:tab/>
        </w:r>
        <w:r>
          <w:rPr>
            <w:webHidden/>
          </w:rPr>
          <w:fldChar w:fldCharType="begin"/>
        </w:r>
        <w:r>
          <w:rPr>
            <w:webHidden/>
          </w:rPr>
          <w:instrText xml:space="preserve"> PAGEREF _Toc215671240 \h </w:instrText>
        </w:r>
        <w:r>
          <w:rPr>
            <w:webHidden/>
          </w:rPr>
        </w:r>
        <w:r>
          <w:rPr>
            <w:webHidden/>
          </w:rPr>
          <w:fldChar w:fldCharType="separate"/>
        </w:r>
        <w:r w:rsidR="00D120DA">
          <w:rPr>
            <w:webHidden/>
          </w:rPr>
          <w:t>30</w:t>
        </w:r>
        <w:r>
          <w:rPr>
            <w:webHidden/>
          </w:rPr>
          <w:fldChar w:fldCharType="end"/>
        </w:r>
      </w:hyperlink>
    </w:p>
    <w:p w14:paraId="2D4860FE" w14:textId="57EBD9DB" w:rsidR="00B2570F" w:rsidRDefault="00B2570F">
      <w:pPr>
        <w:pStyle w:val="TOC3"/>
        <w:rPr>
          <w:rFonts w:eastAsiaTheme="minorEastAsia" w:cstheme="minorBidi"/>
          <w:sz w:val="24"/>
          <w:szCs w:val="24"/>
          <w:lang w:val="en-US"/>
        </w:rPr>
      </w:pPr>
      <w:hyperlink w:anchor="_Toc215671241" w:history="1">
        <w:r w:rsidRPr="00F15947">
          <w:rPr>
            <w:rStyle w:val="Hyperlink"/>
            <w:lang w:val="tr-TR"/>
          </w:rPr>
          <w:t>EBRD Çevresel ve Sosyal Gereklilik 1: Çevresel ve Sosyal Risklerin ve Etkilerin Değerlendirilmesi ve Yönetimi</w:t>
        </w:r>
        <w:r>
          <w:rPr>
            <w:webHidden/>
          </w:rPr>
          <w:tab/>
        </w:r>
        <w:r>
          <w:rPr>
            <w:webHidden/>
          </w:rPr>
          <w:fldChar w:fldCharType="begin"/>
        </w:r>
        <w:r>
          <w:rPr>
            <w:webHidden/>
          </w:rPr>
          <w:instrText xml:space="preserve"> PAGEREF _Toc215671241 \h </w:instrText>
        </w:r>
        <w:r>
          <w:rPr>
            <w:webHidden/>
          </w:rPr>
        </w:r>
        <w:r>
          <w:rPr>
            <w:webHidden/>
          </w:rPr>
          <w:fldChar w:fldCharType="separate"/>
        </w:r>
        <w:r w:rsidR="00D120DA">
          <w:rPr>
            <w:webHidden/>
          </w:rPr>
          <w:t>31</w:t>
        </w:r>
        <w:r>
          <w:rPr>
            <w:webHidden/>
          </w:rPr>
          <w:fldChar w:fldCharType="end"/>
        </w:r>
      </w:hyperlink>
    </w:p>
    <w:p w14:paraId="4CBDCE15" w14:textId="5085FA14" w:rsidR="00B2570F" w:rsidRDefault="00B2570F">
      <w:pPr>
        <w:pStyle w:val="TOC3"/>
        <w:rPr>
          <w:rFonts w:eastAsiaTheme="minorEastAsia" w:cstheme="minorBidi"/>
          <w:sz w:val="24"/>
          <w:szCs w:val="24"/>
          <w:lang w:val="en-US"/>
        </w:rPr>
      </w:pPr>
      <w:hyperlink w:anchor="_Toc215671242" w:history="1">
        <w:r w:rsidRPr="00F15947">
          <w:rPr>
            <w:rStyle w:val="Hyperlink"/>
            <w:lang w:val="tr-TR"/>
          </w:rPr>
          <w:t>EBRD Çevresel ve Sosyal Gereklilik 10: Paydaş Katılımı</w:t>
        </w:r>
        <w:r>
          <w:rPr>
            <w:webHidden/>
          </w:rPr>
          <w:tab/>
        </w:r>
        <w:r>
          <w:rPr>
            <w:webHidden/>
          </w:rPr>
          <w:fldChar w:fldCharType="begin"/>
        </w:r>
        <w:r>
          <w:rPr>
            <w:webHidden/>
          </w:rPr>
          <w:instrText xml:space="preserve"> PAGEREF _Toc215671242 \h </w:instrText>
        </w:r>
        <w:r>
          <w:rPr>
            <w:webHidden/>
          </w:rPr>
        </w:r>
        <w:r>
          <w:rPr>
            <w:webHidden/>
          </w:rPr>
          <w:fldChar w:fldCharType="separate"/>
        </w:r>
        <w:r w:rsidR="00D120DA">
          <w:rPr>
            <w:webHidden/>
          </w:rPr>
          <w:t>31</w:t>
        </w:r>
        <w:r>
          <w:rPr>
            <w:webHidden/>
          </w:rPr>
          <w:fldChar w:fldCharType="end"/>
        </w:r>
      </w:hyperlink>
    </w:p>
    <w:p w14:paraId="2897E55B" w14:textId="7563FE9A" w:rsidR="00B2570F" w:rsidRDefault="00B2570F">
      <w:pPr>
        <w:pStyle w:val="TOC3"/>
        <w:rPr>
          <w:rFonts w:eastAsiaTheme="minorEastAsia" w:cstheme="minorBidi"/>
          <w:sz w:val="24"/>
          <w:szCs w:val="24"/>
          <w:lang w:val="en-US"/>
        </w:rPr>
      </w:pPr>
      <w:hyperlink w:anchor="_Toc215671243" w:history="1">
        <w:r w:rsidRPr="00F15947">
          <w:rPr>
            <w:rStyle w:val="Hyperlink"/>
            <w:lang w:val="tr-TR"/>
          </w:rPr>
          <w:t>Ekvator İlkeleri</w:t>
        </w:r>
        <w:r>
          <w:rPr>
            <w:webHidden/>
          </w:rPr>
          <w:tab/>
        </w:r>
        <w:r>
          <w:rPr>
            <w:webHidden/>
          </w:rPr>
          <w:fldChar w:fldCharType="begin"/>
        </w:r>
        <w:r>
          <w:rPr>
            <w:webHidden/>
          </w:rPr>
          <w:instrText xml:space="preserve"> PAGEREF _Toc215671243 \h </w:instrText>
        </w:r>
        <w:r>
          <w:rPr>
            <w:webHidden/>
          </w:rPr>
        </w:r>
        <w:r>
          <w:rPr>
            <w:webHidden/>
          </w:rPr>
          <w:fldChar w:fldCharType="separate"/>
        </w:r>
        <w:r w:rsidR="00D120DA">
          <w:rPr>
            <w:webHidden/>
          </w:rPr>
          <w:t>32</w:t>
        </w:r>
        <w:r>
          <w:rPr>
            <w:webHidden/>
          </w:rPr>
          <w:fldChar w:fldCharType="end"/>
        </w:r>
      </w:hyperlink>
    </w:p>
    <w:p w14:paraId="664692D9" w14:textId="532E09F7" w:rsidR="00B2570F" w:rsidRDefault="00B2570F">
      <w:pPr>
        <w:pStyle w:val="TOC2"/>
        <w:rPr>
          <w:rFonts w:asciiTheme="minorHAnsi" w:eastAsiaTheme="minorEastAsia" w:hAnsiTheme="minorHAnsi" w:cstheme="minorBidi"/>
          <w:caps w:val="0"/>
          <w:spacing w:val="0"/>
          <w:sz w:val="24"/>
        </w:rPr>
      </w:pPr>
      <w:hyperlink w:anchor="_Toc215671244" w:history="1">
        <w:r w:rsidRPr="00F15947">
          <w:rPr>
            <w:rStyle w:val="Hyperlink"/>
            <w:lang w:val="tr-TR"/>
          </w:rPr>
          <w:t>3.3</w:t>
        </w:r>
        <w:r>
          <w:rPr>
            <w:rFonts w:asciiTheme="minorHAnsi" w:eastAsiaTheme="minorEastAsia" w:hAnsiTheme="minorHAnsi" w:cstheme="minorBidi"/>
            <w:caps w:val="0"/>
            <w:spacing w:val="0"/>
            <w:sz w:val="24"/>
          </w:rPr>
          <w:tab/>
        </w:r>
        <w:r w:rsidRPr="00F15947">
          <w:rPr>
            <w:rStyle w:val="Hyperlink"/>
            <w:lang w:val="tr-TR"/>
          </w:rPr>
          <w:t>Boşluk Analizi</w:t>
        </w:r>
        <w:r>
          <w:rPr>
            <w:webHidden/>
          </w:rPr>
          <w:tab/>
        </w:r>
        <w:r>
          <w:rPr>
            <w:webHidden/>
          </w:rPr>
          <w:fldChar w:fldCharType="begin"/>
        </w:r>
        <w:r>
          <w:rPr>
            <w:webHidden/>
          </w:rPr>
          <w:instrText xml:space="preserve"> PAGEREF _Toc215671244 \h </w:instrText>
        </w:r>
        <w:r>
          <w:rPr>
            <w:webHidden/>
          </w:rPr>
        </w:r>
        <w:r>
          <w:rPr>
            <w:webHidden/>
          </w:rPr>
          <w:fldChar w:fldCharType="separate"/>
        </w:r>
        <w:r w:rsidR="00D120DA">
          <w:rPr>
            <w:webHidden/>
          </w:rPr>
          <w:t>32</w:t>
        </w:r>
        <w:r>
          <w:rPr>
            <w:webHidden/>
          </w:rPr>
          <w:fldChar w:fldCharType="end"/>
        </w:r>
      </w:hyperlink>
    </w:p>
    <w:p w14:paraId="3C7C70EA" w14:textId="684D9063" w:rsidR="00B2570F" w:rsidRDefault="00B2570F">
      <w:pPr>
        <w:pStyle w:val="TOC1"/>
        <w:rPr>
          <w:rFonts w:asciiTheme="minorHAnsi" w:eastAsiaTheme="minorEastAsia" w:hAnsiTheme="minorHAnsi" w:cstheme="minorBidi"/>
          <w:caps w:val="0"/>
          <w:spacing w:val="0"/>
          <w:sz w:val="24"/>
        </w:rPr>
      </w:pPr>
      <w:hyperlink w:anchor="_Toc215671245" w:history="1">
        <w:r w:rsidRPr="00F15947">
          <w:rPr>
            <w:rStyle w:val="Hyperlink"/>
            <w:lang w:val="tr-TR"/>
          </w:rPr>
          <w:t>4.</w:t>
        </w:r>
        <w:r>
          <w:rPr>
            <w:rFonts w:asciiTheme="minorHAnsi" w:eastAsiaTheme="minorEastAsia" w:hAnsiTheme="minorHAnsi" w:cstheme="minorBidi"/>
            <w:caps w:val="0"/>
            <w:spacing w:val="0"/>
            <w:sz w:val="24"/>
          </w:rPr>
          <w:tab/>
        </w:r>
        <w:r w:rsidRPr="00F15947">
          <w:rPr>
            <w:rStyle w:val="Hyperlink"/>
            <w:lang w:val="tr-TR"/>
          </w:rPr>
          <w:t>Bilgi Kaynakları ve Metodoloji</w:t>
        </w:r>
        <w:r>
          <w:rPr>
            <w:webHidden/>
          </w:rPr>
          <w:tab/>
        </w:r>
        <w:r>
          <w:rPr>
            <w:webHidden/>
          </w:rPr>
          <w:fldChar w:fldCharType="begin"/>
        </w:r>
        <w:r>
          <w:rPr>
            <w:webHidden/>
          </w:rPr>
          <w:instrText xml:space="preserve"> PAGEREF _Toc215671245 \h </w:instrText>
        </w:r>
        <w:r>
          <w:rPr>
            <w:webHidden/>
          </w:rPr>
        </w:r>
        <w:r>
          <w:rPr>
            <w:webHidden/>
          </w:rPr>
          <w:fldChar w:fldCharType="separate"/>
        </w:r>
        <w:r w:rsidR="00D120DA">
          <w:rPr>
            <w:webHidden/>
          </w:rPr>
          <w:t>39</w:t>
        </w:r>
        <w:r>
          <w:rPr>
            <w:webHidden/>
          </w:rPr>
          <w:fldChar w:fldCharType="end"/>
        </w:r>
      </w:hyperlink>
    </w:p>
    <w:p w14:paraId="0D0491EF" w14:textId="2B1394DC" w:rsidR="00B2570F" w:rsidRDefault="00B2570F">
      <w:pPr>
        <w:pStyle w:val="TOC2"/>
        <w:rPr>
          <w:rFonts w:asciiTheme="minorHAnsi" w:eastAsiaTheme="minorEastAsia" w:hAnsiTheme="minorHAnsi" w:cstheme="minorBidi"/>
          <w:caps w:val="0"/>
          <w:spacing w:val="0"/>
          <w:sz w:val="24"/>
        </w:rPr>
      </w:pPr>
      <w:hyperlink w:anchor="_Toc215671246" w:history="1">
        <w:r w:rsidRPr="00F15947">
          <w:rPr>
            <w:rStyle w:val="Hyperlink"/>
            <w:lang w:val="tr-TR"/>
          </w:rPr>
          <w:t>4.1</w:t>
        </w:r>
        <w:r>
          <w:rPr>
            <w:rFonts w:asciiTheme="minorHAnsi" w:eastAsiaTheme="minorEastAsia" w:hAnsiTheme="minorHAnsi" w:cstheme="minorBidi"/>
            <w:caps w:val="0"/>
            <w:spacing w:val="0"/>
            <w:sz w:val="24"/>
          </w:rPr>
          <w:tab/>
        </w:r>
        <w:r w:rsidRPr="00F15947">
          <w:rPr>
            <w:rStyle w:val="Hyperlink"/>
            <w:lang w:val="tr-TR"/>
          </w:rPr>
          <w:t>Saha Çalışmasının Veri Toplama Süreci</w:t>
        </w:r>
        <w:r>
          <w:rPr>
            <w:webHidden/>
          </w:rPr>
          <w:tab/>
        </w:r>
        <w:r>
          <w:rPr>
            <w:webHidden/>
          </w:rPr>
          <w:fldChar w:fldCharType="begin"/>
        </w:r>
        <w:r>
          <w:rPr>
            <w:webHidden/>
          </w:rPr>
          <w:instrText xml:space="preserve"> PAGEREF _Toc215671246 \h </w:instrText>
        </w:r>
        <w:r>
          <w:rPr>
            <w:webHidden/>
          </w:rPr>
        </w:r>
        <w:r>
          <w:rPr>
            <w:webHidden/>
          </w:rPr>
          <w:fldChar w:fldCharType="separate"/>
        </w:r>
        <w:r w:rsidR="00D120DA">
          <w:rPr>
            <w:webHidden/>
          </w:rPr>
          <w:t>39</w:t>
        </w:r>
        <w:r>
          <w:rPr>
            <w:webHidden/>
          </w:rPr>
          <w:fldChar w:fldCharType="end"/>
        </w:r>
      </w:hyperlink>
    </w:p>
    <w:p w14:paraId="035F37E6" w14:textId="77C381AE" w:rsidR="00B2570F" w:rsidRDefault="00B2570F">
      <w:pPr>
        <w:pStyle w:val="TOC3"/>
        <w:rPr>
          <w:rFonts w:eastAsiaTheme="minorEastAsia" w:cstheme="minorBidi"/>
          <w:sz w:val="24"/>
          <w:szCs w:val="24"/>
          <w:lang w:val="en-US"/>
        </w:rPr>
      </w:pPr>
      <w:hyperlink w:anchor="_Toc215671247" w:history="1">
        <w:r w:rsidRPr="00F15947">
          <w:rPr>
            <w:rStyle w:val="Hyperlink"/>
            <w:lang w:val="tr-TR"/>
          </w:rPr>
          <w:t>Masaüstü Çalışmaları</w:t>
        </w:r>
        <w:r>
          <w:rPr>
            <w:webHidden/>
          </w:rPr>
          <w:tab/>
        </w:r>
        <w:r>
          <w:rPr>
            <w:webHidden/>
          </w:rPr>
          <w:fldChar w:fldCharType="begin"/>
        </w:r>
        <w:r>
          <w:rPr>
            <w:webHidden/>
          </w:rPr>
          <w:instrText xml:space="preserve"> PAGEREF _Toc215671247 \h </w:instrText>
        </w:r>
        <w:r>
          <w:rPr>
            <w:webHidden/>
          </w:rPr>
        </w:r>
        <w:r>
          <w:rPr>
            <w:webHidden/>
          </w:rPr>
          <w:fldChar w:fldCharType="separate"/>
        </w:r>
        <w:r w:rsidR="00D120DA">
          <w:rPr>
            <w:webHidden/>
          </w:rPr>
          <w:t>39</w:t>
        </w:r>
        <w:r>
          <w:rPr>
            <w:webHidden/>
          </w:rPr>
          <w:fldChar w:fldCharType="end"/>
        </w:r>
      </w:hyperlink>
    </w:p>
    <w:p w14:paraId="76F01D43" w14:textId="60CCFC0D" w:rsidR="00B2570F" w:rsidRDefault="00B2570F">
      <w:pPr>
        <w:pStyle w:val="TOC3"/>
        <w:rPr>
          <w:rFonts w:eastAsiaTheme="minorEastAsia" w:cstheme="minorBidi"/>
          <w:sz w:val="24"/>
          <w:szCs w:val="24"/>
          <w:lang w:val="en-US"/>
        </w:rPr>
      </w:pPr>
      <w:hyperlink w:anchor="_Toc215671248" w:history="1">
        <w:r w:rsidRPr="00F15947">
          <w:rPr>
            <w:rStyle w:val="Hyperlink"/>
            <w:lang w:val="tr-TR"/>
          </w:rPr>
          <w:t>Saha Çalışması</w:t>
        </w:r>
        <w:r>
          <w:rPr>
            <w:webHidden/>
          </w:rPr>
          <w:tab/>
        </w:r>
        <w:r>
          <w:rPr>
            <w:webHidden/>
          </w:rPr>
          <w:fldChar w:fldCharType="begin"/>
        </w:r>
        <w:r>
          <w:rPr>
            <w:webHidden/>
          </w:rPr>
          <w:instrText xml:space="preserve"> PAGEREF _Toc215671248 \h </w:instrText>
        </w:r>
        <w:r>
          <w:rPr>
            <w:webHidden/>
          </w:rPr>
        </w:r>
        <w:r>
          <w:rPr>
            <w:webHidden/>
          </w:rPr>
          <w:fldChar w:fldCharType="separate"/>
        </w:r>
        <w:r w:rsidR="00D120DA">
          <w:rPr>
            <w:webHidden/>
          </w:rPr>
          <w:t>40</w:t>
        </w:r>
        <w:r>
          <w:rPr>
            <w:webHidden/>
          </w:rPr>
          <w:fldChar w:fldCharType="end"/>
        </w:r>
      </w:hyperlink>
    </w:p>
    <w:p w14:paraId="749F81B5" w14:textId="7C698240" w:rsidR="00B2570F" w:rsidRDefault="00B2570F">
      <w:pPr>
        <w:pStyle w:val="TOC1"/>
        <w:rPr>
          <w:rFonts w:asciiTheme="minorHAnsi" w:eastAsiaTheme="minorEastAsia" w:hAnsiTheme="minorHAnsi" w:cstheme="minorBidi"/>
          <w:caps w:val="0"/>
          <w:spacing w:val="0"/>
          <w:sz w:val="24"/>
        </w:rPr>
      </w:pPr>
      <w:hyperlink w:anchor="_Toc215671249" w:history="1">
        <w:r w:rsidRPr="00F15947">
          <w:rPr>
            <w:rStyle w:val="Hyperlink"/>
            <w:lang w:val="tr-TR"/>
          </w:rPr>
          <w:t>5.</w:t>
        </w:r>
        <w:r>
          <w:rPr>
            <w:rFonts w:asciiTheme="minorHAnsi" w:eastAsiaTheme="minorEastAsia" w:hAnsiTheme="minorHAnsi" w:cstheme="minorBidi"/>
            <w:caps w:val="0"/>
            <w:spacing w:val="0"/>
            <w:sz w:val="24"/>
          </w:rPr>
          <w:tab/>
        </w:r>
        <w:r w:rsidRPr="00F15947">
          <w:rPr>
            <w:rStyle w:val="Hyperlink"/>
            <w:lang w:val="tr-TR"/>
          </w:rPr>
          <w:t>Etkilenen Haneler, Araziler ve Geçim Kaynakları: Temel Durum ve Etki Analizi</w:t>
        </w:r>
        <w:r>
          <w:rPr>
            <w:webHidden/>
          </w:rPr>
          <w:tab/>
        </w:r>
        <w:r>
          <w:rPr>
            <w:webHidden/>
          </w:rPr>
          <w:fldChar w:fldCharType="begin"/>
        </w:r>
        <w:r>
          <w:rPr>
            <w:webHidden/>
          </w:rPr>
          <w:instrText xml:space="preserve"> PAGEREF _Toc215671249 \h </w:instrText>
        </w:r>
        <w:r>
          <w:rPr>
            <w:webHidden/>
          </w:rPr>
        </w:r>
        <w:r>
          <w:rPr>
            <w:webHidden/>
          </w:rPr>
          <w:fldChar w:fldCharType="separate"/>
        </w:r>
        <w:r w:rsidR="00D120DA">
          <w:rPr>
            <w:webHidden/>
          </w:rPr>
          <w:t>45</w:t>
        </w:r>
        <w:r>
          <w:rPr>
            <w:webHidden/>
          </w:rPr>
          <w:fldChar w:fldCharType="end"/>
        </w:r>
      </w:hyperlink>
    </w:p>
    <w:p w14:paraId="263FEC06" w14:textId="5BDF1FB8" w:rsidR="00B2570F" w:rsidRDefault="00B2570F">
      <w:pPr>
        <w:pStyle w:val="TOC2"/>
        <w:rPr>
          <w:rFonts w:asciiTheme="minorHAnsi" w:eastAsiaTheme="minorEastAsia" w:hAnsiTheme="minorHAnsi" w:cstheme="minorBidi"/>
          <w:caps w:val="0"/>
          <w:spacing w:val="0"/>
          <w:sz w:val="24"/>
        </w:rPr>
      </w:pPr>
      <w:hyperlink w:anchor="_Toc215671250" w:history="1">
        <w:r w:rsidRPr="00F15947">
          <w:rPr>
            <w:rStyle w:val="Hyperlink"/>
            <w:lang w:val="tr-TR"/>
          </w:rPr>
          <w:t>5.1</w:t>
        </w:r>
        <w:r>
          <w:rPr>
            <w:rFonts w:asciiTheme="minorHAnsi" w:eastAsiaTheme="minorEastAsia" w:hAnsiTheme="minorHAnsi" w:cstheme="minorBidi"/>
            <w:caps w:val="0"/>
            <w:spacing w:val="0"/>
            <w:sz w:val="24"/>
          </w:rPr>
          <w:tab/>
        </w:r>
        <w:r w:rsidRPr="00F15947">
          <w:rPr>
            <w:rStyle w:val="Hyperlink"/>
            <w:lang w:val="tr-TR"/>
          </w:rPr>
          <w:t>Proje EA'sının demografik yapısı</w:t>
        </w:r>
        <w:r>
          <w:rPr>
            <w:webHidden/>
          </w:rPr>
          <w:tab/>
        </w:r>
        <w:r>
          <w:rPr>
            <w:webHidden/>
          </w:rPr>
          <w:fldChar w:fldCharType="begin"/>
        </w:r>
        <w:r>
          <w:rPr>
            <w:webHidden/>
          </w:rPr>
          <w:instrText xml:space="preserve"> PAGEREF _Toc215671250 \h </w:instrText>
        </w:r>
        <w:r>
          <w:rPr>
            <w:webHidden/>
          </w:rPr>
        </w:r>
        <w:r>
          <w:rPr>
            <w:webHidden/>
          </w:rPr>
          <w:fldChar w:fldCharType="separate"/>
        </w:r>
        <w:r w:rsidR="00D120DA">
          <w:rPr>
            <w:webHidden/>
          </w:rPr>
          <w:t>45</w:t>
        </w:r>
        <w:r>
          <w:rPr>
            <w:webHidden/>
          </w:rPr>
          <w:fldChar w:fldCharType="end"/>
        </w:r>
      </w:hyperlink>
    </w:p>
    <w:p w14:paraId="7D4E71FA" w14:textId="79C1F246" w:rsidR="00B2570F" w:rsidRDefault="00B2570F">
      <w:pPr>
        <w:pStyle w:val="TOC2"/>
        <w:rPr>
          <w:rFonts w:asciiTheme="minorHAnsi" w:eastAsiaTheme="minorEastAsia" w:hAnsiTheme="minorHAnsi" w:cstheme="minorBidi"/>
          <w:caps w:val="0"/>
          <w:spacing w:val="0"/>
          <w:sz w:val="24"/>
        </w:rPr>
      </w:pPr>
      <w:hyperlink w:anchor="_Toc215671251" w:history="1">
        <w:r w:rsidRPr="00F15947">
          <w:rPr>
            <w:rStyle w:val="Hyperlink"/>
            <w:lang w:val="tr-TR"/>
          </w:rPr>
          <w:t>5.2</w:t>
        </w:r>
        <w:r>
          <w:rPr>
            <w:rFonts w:asciiTheme="minorHAnsi" w:eastAsiaTheme="minorEastAsia" w:hAnsiTheme="minorHAnsi" w:cstheme="minorBidi"/>
            <w:caps w:val="0"/>
            <w:spacing w:val="0"/>
            <w:sz w:val="24"/>
          </w:rPr>
          <w:tab/>
        </w:r>
        <w:r w:rsidRPr="00F15947">
          <w:rPr>
            <w:rStyle w:val="Hyperlink"/>
            <w:lang w:val="tr-TR"/>
          </w:rPr>
          <w:t>Ekonomi ve İstihdam</w:t>
        </w:r>
        <w:r>
          <w:rPr>
            <w:webHidden/>
          </w:rPr>
          <w:tab/>
        </w:r>
        <w:r>
          <w:rPr>
            <w:webHidden/>
          </w:rPr>
          <w:fldChar w:fldCharType="begin"/>
        </w:r>
        <w:r>
          <w:rPr>
            <w:webHidden/>
          </w:rPr>
          <w:instrText xml:space="preserve"> PAGEREF _Toc215671251 \h </w:instrText>
        </w:r>
        <w:r>
          <w:rPr>
            <w:webHidden/>
          </w:rPr>
        </w:r>
        <w:r>
          <w:rPr>
            <w:webHidden/>
          </w:rPr>
          <w:fldChar w:fldCharType="separate"/>
        </w:r>
        <w:r w:rsidR="00D120DA">
          <w:rPr>
            <w:webHidden/>
          </w:rPr>
          <w:t>45</w:t>
        </w:r>
        <w:r>
          <w:rPr>
            <w:webHidden/>
          </w:rPr>
          <w:fldChar w:fldCharType="end"/>
        </w:r>
      </w:hyperlink>
    </w:p>
    <w:p w14:paraId="45776ED1" w14:textId="4318E709" w:rsidR="00B2570F" w:rsidRDefault="00B2570F">
      <w:pPr>
        <w:pStyle w:val="TOC3"/>
        <w:rPr>
          <w:rFonts w:eastAsiaTheme="minorEastAsia" w:cstheme="minorBidi"/>
          <w:sz w:val="24"/>
          <w:szCs w:val="24"/>
          <w:lang w:val="en-US"/>
        </w:rPr>
      </w:pPr>
      <w:hyperlink w:anchor="_Toc215671252" w:history="1">
        <w:r w:rsidRPr="00F15947">
          <w:rPr>
            <w:rStyle w:val="Hyperlink"/>
            <w:lang w:val="tr-TR"/>
          </w:rPr>
          <w:t>Tarım ve Hayvancılık Faaliyetleri</w:t>
        </w:r>
        <w:r>
          <w:rPr>
            <w:webHidden/>
          </w:rPr>
          <w:tab/>
        </w:r>
        <w:r>
          <w:rPr>
            <w:webHidden/>
          </w:rPr>
          <w:fldChar w:fldCharType="begin"/>
        </w:r>
        <w:r>
          <w:rPr>
            <w:webHidden/>
          </w:rPr>
          <w:instrText xml:space="preserve"> PAGEREF _Toc215671252 \h </w:instrText>
        </w:r>
        <w:r>
          <w:rPr>
            <w:webHidden/>
          </w:rPr>
        </w:r>
        <w:r>
          <w:rPr>
            <w:webHidden/>
          </w:rPr>
          <w:fldChar w:fldCharType="separate"/>
        </w:r>
        <w:r w:rsidR="00D120DA">
          <w:rPr>
            <w:webHidden/>
          </w:rPr>
          <w:t>50</w:t>
        </w:r>
        <w:r>
          <w:rPr>
            <w:webHidden/>
          </w:rPr>
          <w:fldChar w:fldCharType="end"/>
        </w:r>
      </w:hyperlink>
    </w:p>
    <w:p w14:paraId="11E33074" w14:textId="729C6418" w:rsidR="00B2570F" w:rsidRDefault="00B2570F">
      <w:pPr>
        <w:pStyle w:val="TOC3"/>
        <w:rPr>
          <w:rFonts w:eastAsiaTheme="minorEastAsia" w:cstheme="minorBidi"/>
          <w:sz w:val="24"/>
          <w:szCs w:val="24"/>
          <w:lang w:val="en-US"/>
        </w:rPr>
      </w:pPr>
      <w:hyperlink w:anchor="_Toc215671253" w:history="1">
        <w:r w:rsidRPr="00F15947">
          <w:rPr>
            <w:rStyle w:val="Hyperlink"/>
            <w:lang w:val="tr-TR"/>
          </w:rPr>
          <w:t>Ormancılık ve Arıcılık Faaliyetleri</w:t>
        </w:r>
        <w:r>
          <w:rPr>
            <w:webHidden/>
          </w:rPr>
          <w:tab/>
        </w:r>
        <w:r>
          <w:rPr>
            <w:webHidden/>
          </w:rPr>
          <w:fldChar w:fldCharType="begin"/>
        </w:r>
        <w:r>
          <w:rPr>
            <w:webHidden/>
          </w:rPr>
          <w:instrText xml:space="preserve"> PAGEREF _Toc215671253 \h </w:instrText>
        </w:r>
        <w:r>
          <w:rPr>
            <w:webHidden/>
          </w:rPr>
        </w:r>
        <w:r>
          <w:rPr>
            <w:webHidden/>
          </w:rPr>
          <w:fldChar w:fldCharType="separate"/>
        </w:r>
        <w:r w:rsidR="00D120DA">
          <w:rPr>
            <w:webHidden/>
          </w:rPr>
          <w:t>53</w:t>
        </w:r>
        <w:r>
          <w:rPr>
            <w:webHidden/>
          </w:rPr>
          <w:fldChar w:fldCharType="end"/>
        </w:r>
      </w:hyperlink>
    </w:p>
    <w:p w14:paraId="53C69487" w14:textId="74381922" w:rsidR="00B2570F" w:rsidRDefault="00B2570F">
      <w:pPr>
        <w:pStyle w:val="TOC3"/>
        <w:rPr>
          <w:rFonts w:eastAsiaTheme="minorEastAsia" w:cstheme="minorBidi"/>
          <w:sz w:val="24"/>
          <w:szCs w:val="24"/>
          <w:lang w:val="en-US"/>
        </w:rPr>
      </w:pPr>
      <w:hyperlink w:anchor="_Toc215671254" w:history="1">
        <w:r w:rsidRPr="00F15947">
          <w:rPr>
            <w:rStyle w:val="Hyperlink"/>
            <w:lang w:val="tr-TR"/>
          </w:rPr>
          <w:t>PEK'lerın çevredeki ormanları kullanımı</w:t>
        </w:r>
        <w:r>
          <w:rPr>
            <w:webHidden/>
          </w:rPr>
          <w:tab/>
        </w:r>
        <w:r>
          <w:rPr>
            <w:webHidden/>
          </w:rPr>
          <w:fldChar w:fldCharType="begin"/>
        </w:r>
        <w:r>
          <w:rPr>
            <w:webHidden/>
          </w:rPr>
          <w:instrText xml:space="preserve"> PAGEREF _Toc215671254 \h </w:instrText>
        </w:r>
        <w:r>
          <w:rPr>
            <w:webHidden/>
          </w:rPr>
        </w:r>
        <w:r>
          <w:rPr>
            <w:webHidden/>
          </w:rPr>
          <w:fldChar w:fldCharType="separate"/>
        </w:r>
        <w:r w:rsidR="00D120DA">
          <w:rPr>
            <w:webHidden/>
          </w:rPr>
          <w:t>55</w:t>
        </w:r>
        <w:r>
          <w:rPr>
            <w:webHidden/>
          </w:rPr>
          <w:fldChar w:fldCharType="end"/>
        </w:r>
      </w:hyperlink>
    </w:p>
    <w:p w14:paraId="043CD657" w14:textId="6FA90AA5" w:rsidR="00B2570F" w:rsidRDefault="00B2570F">
      <w:pPr>
        <w:pStyle w:val="TOC2"/>
        <w:rPr>
          <w:rFonts w:asciiTheme="minorHAnsi" w:eastAsiaTheme="minorEastAsia" w:hAnsiTheme="minorHAnsi" w:cstheme="minorBidi"/>
          <w:caps w:val="0"/>
          <w:spacing w:val="0"/>
          <w:sz w:val="24"/>
        </w:rPr>
      </w:pPr>
      <w:hyperlink w:anchor="_Toc215671255" w:history="1">
        <w:r w:rsidRPr="00F15947">
          <w:rPr>
            <w:rStyle w:val="Hyperlink"/>
            <w:lang w:val="tr-TR"/>
          </w:rPr>
          <w:t>5.3</w:t>
        </w:r>
        <w:r>
          <w:rPr>
            <w:rFonts w:asciiTheme="minorHAnsi" w:eastAsiaTheme="minorEastAsia" w:hAnsiTheme="minorHAnsi" w:cstheme="minorBidi"/>
            <w:caps w:val="0"/>
            <w:spacing w:val="0"/>
            <w:sz w:val="24"/>
          </w:rPr>
          <w:tab/>
        </w:r>
        <w:r w:rsidRPr="00F15947">
          <w:rPr>
            <w:rStyle w:val="Hyperlink"/>
            <w:lang w:val="tr-TR"/>
          </w:rPr>
          <w:t>Ekosistem Hizmetleri</w:t>
        </w:r>
        <w:r>
          <w:rPr>
            <w:webHidden/>
          </w:rPr>
          <w:tab/>
        </w:r>
        <w:r>
          <w:rPr>
            <w:webHidden/>
          </w:rPr>
          <w:fldChar w:fldCharType="begin"/>
        </w:r>
        <w:r>
          <w:rPr>
            <w:webHidden/>
          </w:rPr>
          <w:instrText xml:space="preserve"> PAGEREF _Toc215671255 \h </w:instrText>
        </w:r>
        <w:r>
          <w:rPr>
            <w:webHidden/>
          </w:rPr>
        </w:r>
        <w:r>
          <w:rPr>
            <w:webHidden/>
          </w:rPr>
          <w:fldChar w:fldCharType="separate"/>
        </w:r>
        <w:r w:rsidR="00D120DA">
          <w:rPr>
            <w:webHidden/>
          </w:rPr>
          <w:t>57</w:t>
        </w:r>
        <w:r>
          <w:rPr>
            <w:webHidden/>
          </w:rPr>
          <w:fldChar w:fldCharType="end"/>
        </w:r>
      </w:hyperlink>
    </w:p>
    <w:p w14:paraId="2CF76C2C" w14:textId="7BD7934A" w:rsidR="00B2570F" w:rsidRDefault="00B2570F">
      <w:pPr>
        <w:pStyle w:val="TOC3"/>
        <w:rPr>
          <w:rFonts w:eastAsiaTheme="minorEastAsia" w:cstheme="minorBidi"/>
          <w:sz w:val="24"/>
          <w:szCs w:val="24"/>
          <w:lang w:val="en-US"/>
        </w:rPr>
      </w:pPr>
      <w:hyperlink w:anchor="_Toc215671256" w:history="1">
        <w:r w:rsidRPr="00F15947">
          <w:rPr>
            <w:rStyle w:val="Hyperlink"/>
            <w:lang w:val="tr-TR"/>
          </w:rPr>
          <w:t>Tedarik/Arz hizmetleri ve Düzenleyici hizmetler</w:t>
        </w:r>
        <w:r>
          <w:rPr>
            <w:webHidden/>
          </w:rPr>
          <w:tab/>
        </w:r>
        <w:r>
          <w:rPr>
            <w:webHidden/>
          </w:rPr>
          <w:fldChar w:fldCharType="begin"/>
        </w:r>
        <w:r>
          <w:rPr>
            <w:webHidden/>
          </w:rPr>
          <w:instrText xml:space="preserve"> PAGEREF _Toc215671256 \h </w:instrText>
        </w:r>
        <w:r>
          <w:rPr>
            <w:webHidden/>
          </w:rPr>
        </w:r>
        <w:r>
          <w:rPr>
            <w:webHidden/>
          </w:rPr>
          <w:fldChar w:fldCharType="separate"/>
        </w:r>
        <w:r w:rsidR="00D120DA">
          <w:rPr>
            <w:webHidden/>
          </w:rPr>
          <w:t>57</w:t>
        </w:r>
        <w:r>
          <w:rPr>
            <w:webHidden/>
          </w:rPr>
          <w:fldChar w:fldCharType="end"/>
        </w:r>
      </w:hyperlink>
    </w:p>
    <w:p w14:paraId="2AFDA00A" w14:textId="1887F25C" w:rsidR="00B2570F" w:rsidRDefault="00B2570F">
      <w:pPr>
        <w:pStyle w:val="TOC3"/>
        <w:rPr>
          <w:rFonts w:eastAsiaTheme="minorEastAsia" w:cstheme="minorBidi"/>
          <w:sz w:val="24"/>
          <w:szCs w:val="24"/>
          <w:lang w:val="en-US"/>
        </w:rPr>
      </w:pPr>
      <w:hyperlink w:anchor="_Toc215671257" w:history="1">
        <w:r w:rsidRPr="00F15947">
          <w:rPr>
            <w:rStyle w:val="Hyperlink"/>
            <w:lang w:val="tr-TR"/>
          </w:rPr>
          <w:t>Kültürel hizmet</w:t>
        </w:r>
        <w:r>
          <w:rPr>
            <w:webHidden/>
          </w:rPr>
          <w:tab/>
        </w:r>
        <w:r>
          <w:rPr>
            <w:webHidden/>
          </w:rPr>
          <w:fldChar w:fldCharType="begin"/>
        </w:r>
        <w:r>
          <w:rPr>
            <w:webHidden/>
          </w:rPr>
          <w:instrText xml:space="preserve"> PAGEREF _Toc215671257 \h </w:instrText>
        </w:r>
        <w:r>
          <w:rPr>
            <w:webHidden/>
          </w:rPr>
        </w:r>
        <w:r>
          <w:rPr>
            <w:webHidden/>
          </w:rPr>
          <w:fldChar w:fldCharType="separate"/>
        </w:r>
        <w:r w:rsidR="00D120DA">
          <w:rPr>
            <w:webHidden/>
          </w:rPr>
          <w:t>60</w:t>
        </w:r>
        <w:r>
          <w:rPr>
            <w:webHidden/>
          </w:rPr>
          <w:fldChar w:fldCharType="end"/>
        </w:r>
      </w:hyperlink>
    </w:p>
    <w:p w14:paraId="5EF1611E" w14:textId="0FC00130" w:rsidR="00B2570F" w:rsidRDefault="00B2570F">
      <w:pPr>
        <w:pStyle w:val="TOC3"/>
        <w:rPr>
          <w:rFonts w:eastAsiaTheme="minorEastAsia" w:cstheme="minorBidi"/>
          <w:sz w:val="24"/>
          <w:szCs w:val="24"/>
          <w:lang w:val="en-US"/>
        </w:rPr>
      </w:pPr>
      <w:hyperlink w:anchor="_Toc215671258" w:history="1">
        <w:r w:rsidRPr="00F15947">
          <w:rPr>
            <w:rStyle w:val="Hyperlink"/>
            <w:lang w:val="tr-TR"/>
          </w:rPr>
          <w:t>Destekleyici hizmetler</w:t>
        </w:r>
        <w:r>
          <w:rPr>
            <w:webHidden/>
          </w:rPr>
          <w:tab/>
        </w:r>
        <w:r>
          <w:rPr>
            <w:webHidden/>
          </w:rPr>
          <w:fldChar w:fldCharType="begin"/>
        </w:r>
        <w:r>
          <w:rPr>
            <w:webHidden/>
          </w:rPr>
          <w:instrText xml:space="preserve"> PAGEREF _Toc215671258 \h </w:instrText>
        </w:r>
        <w:r>
          <w:rPr>
            <w:webHidden/>
          </w:rPr>
        </w:r>
        <w:r>
          <w:rPr>
            <w:webHidden/>
          </w:rPr>
          <w:fldChar w:fldCharType="separate"/>
        </w:r>
        <w:r w:rsidR="00D120DA">
          <w:rPr>
            <w:webHidden/>
          </w:rPr>
          <w:t>60</w:t>
        </w:r>
        <w:r>
          <w:rPr>
            <w:webHidden/>
          </w:rPr>
          <w:fldChar w:fldCharType="end"/>
        </w:r>
      </w:hyperlink>
    </w:p>
    <w:p w14:paraId="6D27B2A8" w14:textId="443DCE7B" w:rsidR="00B2570F" w:rsidRDefault="00B2570F">
      <w:pPr>
        <w:pStyle w:val="TOC1"/>
        <w:rPr>
          <w:rFonts w:asciiTheme="minorHAnsi" w:eastAsiaTheme="minorEastAsia" w:hAnsiTheme="minorHAnsi" w:cstheme="minorBidi"/>
          <w:caps w:val="0"/>
          <w:spacing w:val="0"/>
          <w:sz w:val="24"/>
        </w:rPr>
      </w:pPr>
      <w:hyperlink w:anchor="_Toc215671259" w:history="1">
        <w:r w:rsidRPr="00F15947">
          <w:rPr>
            <w:rStyle w:val="Hyperlink"/>
            <w:lang w:val="tr-TR"/>
          </w:rPr>
          <w:t>6.</w:t>
        </w:r>
        <w:r>
          <w:rPr>
            <w:rFonts w:asciiTheme="minorHAnsi" w:eastAsiaTheme="minorEastAsia" w:hAnsiTheme="minorHAnsi" w:cstheme="minorBidi"/>
            <w:caps w:val="0"/>
            <w:spacing w:val="0"/>
            <w:sz w:val="24"/>
          </w:rPr>
          <w:tab/>
        </w:r>
        <w:r w:rsidRPr="00F15947">
          <w:rPr>
            <w:rStyle w:val="Hyperlink"/>
            <w:lang w:val="tr-TR"/>
          </w:rPr>
          <w:t>Geçim Kaynakları Etki Değerlendirmesi</w:t>
        </w:r>
        <w:r>
          <w:rPr>
            <w:webHidden/>
          </w:rPr>
          <w:tab/>
        </w:r>
        <w:r>
          <w:rPr>
            <w:webHidden/>
          </w:rPr>
          <w:fldChar w:fldCharType="begin"/>
        </w:r>
        <w:r>
          <w:rPr>
            <w:webHidden/>
          </w:rPr>
          <w:instrText xml:space="preserve"> PAGEREF _Toc215671259 \h </w:instrText>
        </w:r>
        <w:r>
          <w:rPr>
            <w:webHidden/>
          </w:rPr>
        </w:r>
        <w:r>
          <w:rPr>
            <w:webHidden/>
          </w:rPr>
          <w:fldChar w:fldCharType="separate"/>
        </w:r>
        <w:r w:rsidR="00D120DA">
          <w:rPr>
            <w:webHidden/>
          </w:rPr>
          <w:t>61</w:t>
        </w:r>
        <w:r>
          <w:rPr>
            <w:webHidden/>
          </w:rPr>
          <w:fldChar w:fldCharType="end"/>
        </w:r>
      </w:hyperlink>
    </w:p>
    <w:p w14:paraId="26FDD36A" w14:textId="00130025" w:rsidR="00B2570F" w:rsidRDefault="00B2570F">
      <w:pPr>
        <w:pStyle w:val="TOC2"/>
        <w:rPr>
          <w:rFonts w:asciiTheme="minorHAnsi" w:eastAsiaTheme="minorEastAsia" w:hAnsiTheme="minorHAnsi" w:cstheme="minorBidi"/>
          <w:caps w:val="0"/>
          <w:spacing w:val="0"/>
          <w:sz w:val="24"/>
        </w:rPr>
      </w:pPr>
      <w:hyperlink w:anchor="_Toc215671260" w:history="1">
        <w:r w:rsidRPr="00F15947">
          <w:rPr>
            <w:rStyle w:val="Hyperlink"/>
            <w:lang w:val="tr-TR"/>
          </w:rPr>
          <w:t>6.1</w:t>
        </w:r>
        <w:r>
          <w:rPr>
            <w:rFonts w:asciiTheme="minorHAnsi" w:eastAsiaTheme="minorEastAsia" w:hAnsiTheme="minorHAnsi" w:cstheme="minorBidi"/>
            <w:caps w:val="0"/>
            <w:spacing w:val="0"/>
            <w:sz w:val="24"/>
          </w:rPr>
          <w:tab/>
        </w:r>
        <w:r w:rsidRPr="00F15947">
          <w:rPr>
            <w:rStyle w:val="Hyperlink"/>
            <w:lang w:val="tr-TR"/>
          </w:rPr>
          <w:t>Proje Etki Özeti</w:t>
        </w:r>
        <w:r>
          <w:rPr>
            <w:webHidden/>
          </w:rPr>
          <w:tab/>
        </w:r>
        <w:r>
          <w:rPr>
            <w:webHidden/>
          </w:rPr>
          <w:fldChar w:fldCharType="begin"/>
        </w:r>
        <w:r>
          <w:rPr>
            <w:webHidden/>
          </w:rPr>
          <w:instrText xml:space="preserve"> PAGEREF _Toc215671260 \h </w:instrText>
        </w:r>
        <w:r>
          <w:rPr>
            <w:webHidden/>
          </w:rPr>
        </w:r>
        <w:r>
          <w:rPr>
            <w:webHidden/>
          </w:rPr>
          <w:fldChar w:fldCharType="separate"/>
        </w:r>
        <w:r w:rsidR="00D120DA">
          <w:rPr>
            <w:webHidden/>
          </w:rPr>
          <w:t>61</w:t>
        </w:r>
        <w:r>
          <w:rPr>
            <w:webHidden/>
          </w:rPr>
          <w:fldChar w:fldCharType="end"/>
        </w:r>
      </w:hyperlink>
    </w:p>
    <w:p w14:paraId="72A45110" w14:textId="389F9532" w:rsidR="00B2570F" w:rsidRDefault="00B2570F">
      <w:pPr>
        <w:pStyle w:val="TOC3"/>
        <w:rPr>
          <w:rFonts w:eastAsiaTheme="minorEastAsia" w:cstheme="minorBidi"/>
          <w:sz w:val="24"/>
          <w:szCs w:val="24"/>
          <w:lang w:val="en-US"/>
        </w:rPr>
      </w:pPr>
      <w:hyperlink w:anchor="_Toc215671261" w:history="1">
        <w:r w:rsidRPr="00F15947">
          <w:rPr>
            <w:rStyle w:val="Hyperlink"/>
            <w:lang w:val="tr-TR"/>
          </w:rPr>
          <w:t>Ekonomik Yerinden Edilmenin Etkisi</w:t>
        </w:r>
        <w:r>
          <w:rPr>
            <w:webHidden/>
          </w:rPr>
          <w:tab/>
        </w:r>
        <w:r>
          <w:rPr>
            <w:webHidden/>
          </w:rPr>
          <w:fldChar w:fldCharType="begin"/>
        </w:r>
        <w:r>
          <w:rPr>
            <w:webHidden/>
          </w:rPr>
          <w:instrText xml:space="preserve"> PAGEREF _Toc215671261 \h </w:instrText>
        </w:r>
        <w:r>
          <w:rPr>
            <w:webHidden/>
          </w:rPr>
        </w:r>
        <w:r>
          <w:rPr>
            <w:webHidden/>
          </w:rPr>
          <w:fldChar w:fldCharType="separate"/>
        </w:r>
        <w:r w:rsidR="00D120DA">
          <w:rPr>
            <w:webHidden/>
          </w:rPr>
          <w:t>66</w:t>
        </w:r>
        <w:r>
          <w:rPr>
            <w:webHidden/>
          </w:rPr>
          <w:fldChar w:fldCharType="end"/>
        </w:r>
      </w:hyperlink>
    </w:p>
    <w:p w14:paraId="24C6BE90" w14:textId="6801AAB5" w:rsidR="00B2570F" w:rsidRDefault="00B2570F">
      <w:pPr>
        <w:pStyle w:val="TOC2"/>
        <w:rPr>
          <w:rFonts w:asciiTheme="minorHAnsi" w:eastAsiaTheme="minorEastAsia" w:hAnsiTheme="minorHAnsi" w:cstheme="minorBidi"/>
          <w:caps w:val="0"/>
          <w:spacing w:val="0"/>
          <w:sz w:val="24"/>
        </w:rPr>
      </w:pPr>
      <w:hyperlink w:anchor="_Toc215671262" w:history="1">
        <w:r w:rsidRPr="00F15947">
          <w:rPr>
            <w:rStyle w:val="Hyperlink"/>
            <w:lang w:val="tr-TR"/>
          </w:rPr>
          <w:t>6.2</w:t>
        </w:r>
        <w:r>
          <w:rPr>
            <w:rFonts w:asciiTheme="minorHAnsi" w:eastAsiaTheme="minorEastAsia" w:hAnsiTheme="minorHAnsi" w:cstheme="minorBidi"/>
            <w:caps w:val="0"/>
            <w:spacing w:val="0"/>
            <w:sz w:val="24"/>
          </w:rPr>
          <w:tab/>
        </w:r>
        <w:r w:rsidRPr="00F15947">
          <w:rPr>
            <w:rStyle w:val="Hyperlink"/>
            <w:lang w:val="tr-TR"/>
          </w:rPr>
          <w:t>Etkilenen özel araziler</w:t>
        </w:r>
        <w:r>
          <w:rPr>
            <w:webHidden/>
          </w:rPr>
          <w:tab/>
        </w:r>
        <w:r>
          <w:rPr>
            <w:webHidden/>
          </w:rPr>
          <w:fldChar w:fldCharType="begin"/>
        </w:r>
        <w:r>
          <w:rPr>
            <w:webHidden/>
          </w:rPr>
          <w:instrText xml:space="preserve"> PAGEREF _Toc215671262 \h </w:instrText>
        </w:r>
        <w:r>
          <w:rPr>
            <w:webHidden/>
          </w:rPr>
        </w:r>
        <w:r>
          <w:rPr>
            <w:webHidden/>
          </w:rPr>
          <w:fldChar w:fldCharType="separate"/>
        </w:r>
        <w:r w:rsidR="00D120DA">
          <w:rPr>
            <w:webHidden/>
          </w:rPr>
          <w:t>67</w:t>
        </w:r>
        <w:r>
          <w:rPr>
            <w:webHidden/>
          </w:rPr>
          <w:fldChar w:fldCharType="end"/>
        </w:r>
      </w:hyperlink>
    </w:p>
    <w:p w14:paraId="77895594" w14:textId="21C00446" w:rsidR="00B2570F" w:rsidRDefault="00B2570F">
      <w:pPr>
        <w:pStyle w:val="TOC3"/>
        <w:rPr>
          <w:rFonts w:eastAsiaTheme="minorEastAsia" w:cstheme="minorBidi"/>
          <w:sz w:val="24"/>
          <w:szCs w:val="24"/>
          <w:lang w:val="en-US"/>
        </w:rPr>
      </w:pPr>
      <w:hyperlink w:anchor="_Toc215671263" w:history="1">
        <w:r w:rsidRPr="00F15947">
          <w:rPr>
            <w:rStyle w:val="Hyperlink"/>
            <w:lang w:val="tr-TR"/>
          </w:rPr>
          <w:t>Erişim Yolları ve İlgili Özel Arazi Etkileri</w:t>
        </w:r>
        <w:r>
          <w:rPr>
            <w:webHidden/>
          </w:rPr>
          <w:tab/>
        </w:r>
        <w:r>
          <w:rPr>
            <w:webHidden/>
          </w:rPr>
          <w:fldChar w:fldCharType="begin"/>
        </w:r>
        <w:r>
          <w:rPr>
            <w:webHidden/>
          </w:rPr>
          <w:instrText xml:space="preserve"> PAGEREF _Toc215671263 \h </w:instrText>
        </w:r>
        <w:r>
          <w:rPr>
            <w:webHidden/>
          </w:rPr>
        </w:r>
        <w:r>
          <w:rPr>
            <w:webHidden/>
          </w:rPr>
          <w:fldChar w:fldCharType="separate"/>
        </w:r>
        <w:r w:rsidR="00D120DA">
          <w:rPr>
            <w:webHidden/>
          </w:rPr>
          <w:t>68</w:t>
        </w:r>
        <w:r>
          <w:rPr>
            <w:webHidden/>
          </w:rPr>
          <w:fldChar w:fldCharType="end"/>
        </w:r>
      </w:hyperlink>
    </w:p>
    <w:p w14:paraId="6AA5029A" w14:textId="22566B40" w:rsidR="00B2570F" w:rsidRDefault="00B2570F">
      <w:pPr>
        <w:pStyle w:val="TOC3"/>
        <w:rPr>
          <w:rFonts w:eastAsiaTheme="minorEastAsia" w:cstheme="minorBidi"/>
          <w:sz w:val="24"/>
          <w:szCs w:val="24"/>
          <w:lang w:val="en-US"/>
        </w:rPr>
      </w:pPr>
      <w:hyperlink w:anchor="_Toc215671264" w:history="1">
        <w:r w:rsidRPr="00F15947">
          <w:rPr>
            <w:rStyle w:val="Hyperlink"/>
            <w:lang w:val="tr-TR"/>
          </w:rPr>
          <w:t>Artık Arazi</w:t>
        </w:r>
        <w:r>
          <w:rPr>
            <w:webHidden/>
          </w:rPr>
          <w:tab/>
        </w:r>
        <w:r>
          <w:rPr>
            <w:webHidden/>
          </w:rPr>
          <w:fldChar w:fldCharType="begin"/>
        </w:r>
        <w:r>
          <w:rPr>
            <w:webHidden/>
          </w:rPr>
          <w:instrText xml:space="preserve"> PAGEREF _Toc215671264 \h </w:instrText>
        </w:r>
        <w:r>
          <w:rPr>
            <w:webHidden/>
          </w:rPr>
        </w:r>
        <w:r>
          <w:rPr>
            <w:webHidden/>
          </w:rPr>
          <w:fldChar w:fldCharType="separate"/>
        </w:r>
        <w:r w:rsidR="00D120DA">
          <w:rPr>
            <w:webHidden/>
          </w:rPr>
          <w:t>72</w:t>
        </w:r>
        <w:r>
          <w:rPr>
            <w:webHidden/>
          </w:rPr>
          <w:fldChar w:fldCharType="end"/>
        </w:r>
      </w:hyperlink>
    </w:p>
    <w:p w14:paraId="5761C741" w14:textId="5972921A" w:rsidR="00B2570F" w:rsidRDefault="00B2570F">
      <w:pPr>
        <w:pStyle w:val="TOC3"/>
        <w:rPr>
          <w:rFonts w:eastAsiaTheme="minorEastAsia" w:cstheme="minorBidi"/>
          <w:sz w:val="24"/>
          <w:szCs w:val="24"/>
          <w:lang w:val="en-US"/>
        </w:rPr>
      </w:pPr>
      <w:hyperlink w:anchor="_Toc215671265" w:history="1">
        <w:r w:rsidRPr="00F15947">
          <w:rPr>
            <w:rStyle w:val="Hyperlink"/>
            <w:lang w:val="tr-TR"/>
          </w:rPr>
          <w:t>İletim Hattının Etkileri</w:t>
        </w:r>
        <w:r>
          <w:rPr>
            <w:webHidden/>
          </w:rPr>
          <w:tab/>
        </w:r>
        <w:r>
          <w:rPr>
            <w:webHidden/>
          </w:rPr>
          <w:fldChar w:fldCharType="begin"/>
        </w:r>
        <w:r>
          <w:rPr>
            <w:webHidden/>
          </w:rPr>
          <w:instrText xml:space="preserve"> PAGEREF _Toc215671265 \h </w:instrText>
        </w:r>
        <w:r>
          <w:rPr>
            <w:webHidden/>
          </w:rPr>
        </w:r>
        <w:r>
          <w:rPr>
            <w:webHidden/>
          </w:rPr>
          <w:fldChar w:fldCharType="separate"/>
        </w:r>
        <w:r w:rsidR="00D120DA">
          <w:rPr>
            <w:webHidden/>
          </w:rPr>
          <w:t>72</w:t>
        </w:r>
        <w:r>
          <w:rPr>
            <w:webHidden/>
          </w:rPr>
          <w:fldChar w:fldCharType="end"/>
        </w:r>
      </w:hyperlink>
    </w:p>
    <w:p w14:paraId="5D25E560" w14:textId="2E7062B9" w:rsidR="00B2570F" w:rsidRDefault="00B2570F">
      <w:pPr>
        <w:pStyle w:val="TOC2"/>
        <w:rPr>
          <w:rFonts w:asciiTheme="minorHAnsi" w:eastAsiaTheme="minorEastAsia" w:hAnsiTheme="minorHAnsi" w:cstheme="minorBidi"/>
          <w:caps w:val="0"/>
          <w:spacing w:val="0"/>
          <w:sz w:val="24"/>
        </w:rPr>
      </w:pPr>
      <w:hyperlink w:anchor="_Toc215671266" w:history="1">
        <w:r w:rsidRPr="00F15947">
          <w:rPr>
            <w:rStyle w:val="Hyperlink"/>
            <w:lang w:val="tr-TR"/>
          </w:rPr>
          <w:t>6.3</w:t>
        </w:r>
        <w:r>
          <w:rPr>
            <w:rFonts w:asciiTheme="minorHAnsi" w:eastAsiaTheme="minorEastAsia" w:hAnsiTheme="minorHAnsi" w:cstheme="minorBidi"/>
            <w:caps w:val="0"/>
            <w:spacing w:val="0"/>
            <w:sz w:val="24"/>
          </w:rPr>
          <w:tab/>
        </w:r>
        <w:r w:rsidRPr="00F15947">
          <w:rPr>
            <w:rStyle w:val="Hyperlink"/>
            <w:lang w:val="tr-TR"/>
          </w:rPr>
          <w:t>Orman, Hazine ve Kamu Arazilerinin Etkilenen Kullanımı</w:t>
        </w:r>
        <w:r>
          <w:rPr>
            <w:webHidden/>
          </w:rPr>
          <w:tab/>
        </w:r>
        <w:r>
          <w:rPr>
            <w:webHidden/>
          </w:rPr>
          <w:fldChar w:fldCharType="begin"/>
        </w:r>
        <w:r>
          <w:rPr>
            <w:webHidden/>
          </w:rPr>
          <w:instrText xml:space="preserve"> PAGEREF _Toc215671266 \h </w:instrText>
        </w:r>
        <w:r>
          <w:rPr>
            <w:webHidden/>
          </w:rPr>
        </w:r>
        <w:r>
          <w:rPr>
            <w:webHidden/>
          </w:rPr>
          <w:fldChar w:fldCharType="separate"/>
        </w:r>
        <w:r w:rsidR="00D120DA">
          <w:rPr>
            <w:webHidden/>
          </w:rPr>
          <w:t>72</w:t>
        </w:r>
        <w:r>
          <w:rPr>
            <w:webHidden/>
          </w:rPr>
          <w:fldChar w:fldCharType="end"/>
        </w:r>
      </w:hyperlink>
    </w:p>
    <w:p w14:paraId="11DD68C6" w14:textId="09748B36" w:rsidR="00B2570F" w:rsidRDefault="00B2570F">
      <w:pPr>
        <w:pStyle w:val="TOC3"/>
        <w:rPr>
          <w:rFonts w:eastAsiaTheme="minorEastAsia" w:cstheme="minorBidi"/>
          <w:sz w:val="24"/>
          <w:szCs w:val="24"/>
          <w:lang w:val="en-US"/>
        </w:rPr>
      </w:pPr>
      <w:hyperlink w:anchor="_Toc215671267" w:history="1">
        <w:r w:rsidRPr="00F15947">
          <w:rPr>
            <w:rStyle w:val="Hyperlink"/>
            <w:lang w:val="tr-TR"/>
          </w:rPr>
          <w:t>Orman Arazileri (Kavakçalı Mahallesi)</w:t>
        </w:r>
        <w:r>
          <w:rPr>
            <w:webHidden/>
          </w:rPr>
          <w:tab/>
        </w:r>
        <w:r>
          <w:rPr>
            <w:webHidden/>
          </w:rPr>
          <w:fldChar w:fldCharType="begin"/>
        </w:r>
        <w:r>
          <w:rPr>
            <w:webHidden/>
          </w:rPr>
          <w:instrText xml:space="preserve"> PAGEREF _Toc215671267 \h </w:instrText>
        </w:r>
        <w:r>
          <w:rPr>
            <w:webHidden/>
          </w:rPr>
        </w:r>
        <w:r>
          <w:rPr>
            <w:webHidden/>
          </w:rPr>
          <w:fldChar w:fldCharType="separate"/>
        </w:r>
        <w:r w:rsidR="00D120DA">
          <w:rPr>
            <w:webHidden/>
          </w:rPr>
          <w:t>73</w:t>
        </w:r>
        <w:r>
          <w:rPr>
            <w:webHidden/>
          </w:rPr>
          <w:fldChar w:fldCharType="end"/>
        </w:r>
      </w:hyperlink>
    </w:p>
    <w:p w14:paraId="76091FAF" w14:textId="326A9D34" w:rsidR="00B2570F" w:rsidRDefault="00B2570F">
      <w:pPr>
        <w:pStyle w:val="TOC3"/>
        <w:rPr>
          <w:rFonts w:eastAsiaTheme="minorEastAsia" w:cstheme="minorBidi"/>
          <w:sz w:val="24"/>
          <w:szCs w:val="24"/>
          <w:lang w:val="en-US"/>
        </w:rPr>
      </w:pPr>
      <w:hyperlink w:anchor="_Toc215671268" w:history="1">
        <w:r w:rsidRPr="00F15947">
          <w:rPr>
            <w:rStyle w:val="Hyperlink"/>
            <w:lang w:val="tr-TR"/>
          </w:rPr>
          <w:t>Özel Arazi (Yaraş)</w:t>
        </w:r>
        <w:r>
          <w:rPr>
            <w:webHidden/>
          </w:rPr>
          <w:tab/>
        </w:r>
        <w:r>
          <w:rPr>
            <w:webHidden/>
          </w:rPr>
          <w:fldChar w:fldCharType="begin"/>
        </w:r>
        <w:r>
          <w:rPr>
            <w:webHidden/>
          </w:rPr>
          <w:instrText xml:space="preserve"> PAGEREF _Toc215671268 \h </w:instrText>
        </w:r>
        <w:r>
          <w:rPr>
            <w:webHidden/>
          </w:rPr>
        </w:r>
        <w:r>
          <w:rPr>
            <w:webHidden/>
          </w:rPr>
          <w:fldChar w:fldCharType="separate"/>
        </w:r>
        <w:r w:rsidR="00D120DA">
          <w:rPr>
            <w:webHidden/>
          </w:rPr>
          <w:t>74</w:t>
        </w:r>
        <w:r>
          <w:rPr>
            <w:webHidden/>
          </w:rPr>
          <w:fldChar w:fldCharType="end"/>
        </w:r>
      </w:hyperlink>
    </w:p>
    <w:p w14:paraId="57117FC6" w14:textId="7059B3B5" w:rsidR="00B2570F" w:rsidRDefault="00B2570F">
      <w:pPr>
        <w:pStyle w:val="TOC3"/>
        <w:rPr>
          <w:rFonts w:eastAsiaTheme="minorEastAsia" w:cstheme="minorBidi"/>
          <w:sz w:val="24"/>
          <w:szCs w:val="24"/>
          <w:lang w:val="en-US"/>
        </w:rPr>
      </w:pPr>
      <w:hyperlink w:anchor="_Toc215671269" w:history="1">
        <w:r w:rsidRPr="00F15947">
          <w:rPr>
            <w:rStyle w:val="Hyperlink"/>
            <w:lang w:val="tr-TR"/>
          </w:rPr>
          <w:t>Hazine Arazileri (Turgut ve Çakmak)</w:t>
        </w:r>
        <w:r>
          <w:rPr>
            <w:webHidden/>
          </w:rPr>
          <w:tab/>
        </w:r>
        <w:r>
          <w:rPr>
            <w:webHidden/>
          </w:rPr>
          <w:fldChar w:fldCharType="begin"/>
        </w:r>
        <w:r>
          <w:rPr>
            <w:webHidden/>
          </w:rPr>
          <w:instrText xml:space="preserve"> PAGEREF _Toc215671269 \h </w:instrText>
        </w:r>
        <w:r>
          <w:rPr>
            <w:webHidden/>
          </w:rPr>
        </w:r>
        <w:r>
          <w:rPr>
            <w:webHidden/>
          </w:rPr>
          <w:fldChar w:fldCharType="separate"/>
        </w:r>
        <w:r w:rsidR="00D120DA">
          <w:rPr>
            <w:webHidden/>
          </w:rPr>
          <w:t>74</w:t>
        </w:r>
        <w:r>
          <w:rPr>
            <w:webHidden/>
          </w:rPr>
          <w:fldChar w:fldCharType="end"/>
        </w:r>
      </w:hyperlink>
    </w:p>
    <w:p w14:paraId="555FAADE" w14:textId="67753375" w:rsidR="00B2570F" w:rsidRDefault="00B2570F">
      <w:pPr>
        <w:pStyle w:val="TOC2"/>
        <w:rPr>
          <w:rFonts w:asciiTheme="minorHAnsi" w:eastAsiaTheme="minorEastAsia" w:hAnsiTheme="minorHAnsi" w:cstheme="minorBidi"/>
          <w:caps w:val="0"/>
          <w:spacing w:val="0"/>
          <w:sz w:val="24"/>
        </w:rPr>
      </w:pPr>
      <w:hyperlink w:anchor="_Toc215671270" w:history="1">
        <w:r w:rsidRPr="00F15947">
          <w:rPr>
            <w:rStyle w:val="Hyperlink"/>
            <w:lang w:val="tr-TR"/>
          </w:rPr>
          <w:t>6.4</w:t>
        </w:r>
        <w:r>
          <w:rPr>
            <w:rFonts w:asciiTheme="minorHAnsi" w:eastAsiaTheme="minorEastAsia" w:hAnsiTheme="minorHAnsi" w:cstheme="minorBidi"/>
            <w:caps w:val="0"/>
            <w:spacing w:val="0"/>
            <w:sz w:val="24"/>
          </w:rPr>
          <w:tab/>
        </w:r>
        <w:r w:rsidRPr="00F15947">
          <w:rPr>
            <w:rStyle w:val="Hyperlink"/>
            <w:lang w:val="tr-TR"/>
          </w:rPr>
          <w:t>Savunmasızlık Değerlendirmesi</w:t>
        </w:r>
        <w:r>
          <w:rPr>
            <w:webHidden/>
          </w:rPr>
          <w:tab/>
        </w:r>
        <w:r>
          <w:rPr>
            <w:webHidden/>
          </w:rPr>
          <w:fldChar w:fldCharType="begin"/>
        </w:r>
        <w:r>
          <w:rPr>
            <w:webHidden/>
          </w:rPr>
          <w:instrText xml:space="preserve"> PAGEREF _Toc215671270 \h </w:instrText>
        </w:r>
        <w:r>
          <w:rPr>
            <w:webHidden/>
          </w:rPr>
        </w:r>
        <w:r>
          <w:rPr>
            <w:webHidden/>
          </w:rPr>
          <w:fldChar w:fldCharType="separate"/>
        </w:r>
        <w:r w:rsidR="00D120DA">
          <w:rPr>
            <w:webHidden/>
          </w:rPr>
          <w:t>75</w:t>
        </w:r>
        <w:r>
          <w:rPr>
            <w:webHidden/>
          </w:rPr>
          <w:fldChar w:fldCharType="end"/>
        </w:r>
      </w:hyperlink>
    </w:p>
    <w:p w14:paraId="522ADB9E" w14:textId="4C354343" w:rsidR="00B2570F" w:rsidRDefault="00B2570F">
      <w:pPr>
        <w:pStyle w:val="TOC1"/>
        <w:rPr>
          <w:rFonts w:asciiTheme="minorHAnsi" w:eastAsiaTheme="minorEastAsia" w:hAnsiTheme="minorHAnsi" w:cstheme="minorBidi"/>
          <w:caps w:val="0"/>
          <w:spacing w:val="0"/>
          <w:sz w:val="24"/>
        </w:rPr>
      </w:pPr>
      <w:hyperlink w:anchor="_Toc215671271" w:history="1">
        <w:r w:rsidRPr="00F15947">
          <w:rPr>
            <w:rStyle w:val="Hyperlink"/>
            <w:lang w:val="tr-TR"/>
          </w:rPr>
          <w:t>7.</w:t>
        </w:r>
        <w:r>
          <w:rPr>
            <w:rFonts w:asciiTheme="minorHAnsi" w:eastAsiaTheme="minorEastAsia" w:hAnsiTheme="minorHAnsi" w:cstheme="minorBidi"/>
            <w:caps w:val="0"/>
            <w:spacing w:val="0"/>
            <w:sz w:val="24"/>
          </w:rPr>
          <w:tab/>
        </w:r>
        <w:r w:rsidRPr="00F15947">
          <w:rPr>
            <w:rStyle w:val="Hyperlink"/>
            <w:lang w:val="tr-TR"/>
          </w:rPr>
          <w:t>Uygunluk, Haklar ve Tazminat</w:t>
        </w:r>
        <w:r>
          <w:rPr>
            <w:webHidden/>
          </w:rPr>
          <w:tab/>
        </w:r>
        <w:r>
          <w:rPr>
            <w:webHidden/>
          </w:rPr>
          <w:fldChar w:fldCharType="begin"/>
        </w:r>
        <w:r>
          <w:rPr>
            <w:webHidden/>
          </w:rPr>
          <w:instrText xml:space="preserve"> PAGEREF _Toc215671271 \h </w:instrText>
        </w:r>
        <w:r>
          <w:rPr>
            <w:webHidden/>
          </w:rPr>
        </w:r>
        <w:r>
          <w:rPr>
            <w:webHidden/>
          </w:rPr>
          <w:fldChar w:fldCharType="separate"/>
        </w:r>
        <w:r w:rsidR="00D120DA">
          <w:rPr>
            <w:webHidden/>
          </w:rPr>
          <w:t>77</w:t>
        </w:r>
        <w:r>
          <w:rPr>
            <w:webHidden/>
          </w:rPr>
          <w:fldChar w:fldCharType="end"/>
        </w:r>
      </w:hyperlink>
    </w:p>
    <w:p w14:paraId="5138157D" w14:textId="7DA4C3F5" w:rsidR="00B2570F" w:rsidRDefault="00B2570F">
      <w:pPr>
        <w:pStyle w:val="TOC2"/>
        <w:rPr>
          <w:rFonts w:asciiTheme="minorHAnsi" w:eastAsiaTheme="minorEastAsia" w:hAnsiTheme="minorHAnsi" w:cstheme="minorBidi"/>
          <w:caps w:val="0"/>
          <w:spacing w:val="0"/>
          <w:sz w:val="24"/>
        </w:rPr>
      </w:pPr>
      <w:hyperlink w:anchor="_Toc215671272" w:history="1">
        <w:r w:rsidRPr="00F15947">
          <w:rPr>
            <w:rStyle w:val="Hyperlink"/>
            <w:lang w:val="tr-TR"/>
          </w:rPr>
          <w:t>7.1</w:t>
        </w:r>
        <w:r>
          <w:rPr>
            <w:rFonts w:asciiTheme="minorHAnsi" w:eastAsiaTheme="minorEastAsia" w:hAnsiTheme="minorHAnsi" w:cstheme="minorBidi"/>
            <w:caps w:val="0"/>
            <w:spacing w:val="0"/>
            <w:sz w:val="24"/>
          </w:rPr>
          <w:tab/>
        </w:r>
        <w:r w:rsidRPr="00F15947">
          <w:rPr>
            <w:rStyle w:val="Hyperlink"/>
            <w:lang w:val="tr-TR"/>
          </w:rPr>
          <w:t>Son Tarih</w:t>
        </w:r>
        <w:r>
          <w:rPr>
            <w:webHidden/>
          </w:rPr>
          <w:tab/>
        </w:r>
        <w:r>
          <w:rPr>
            <w:webHidden/>
          </w:rPr>
          <w:fldChar w:fldCharType="begin"/>
        </w:r>
        <w:r>
          <w:rPr>
            <w:webHidden/>
          </w:rPr>
          <w:instrText xml:space="preserve"> PAGEREF _Toc215671272 \h </w:instrText>
        </w:r>
        <w:r>
          <w:rPr>
            <w:webHidden/>
          </w:rPr>
        </w:r>
        <w:r>
          <w:rPr>
            <w:webHidden/>
          </w:rPr>
          <w:fldChar w:fldCharType="separate"/>
        </w:r>
        <w:r w:rsidR="00D120DA">
          <w:rPr>
            <w:webHidden/>
          </w:rPr>
          <w:t>77</w:t>
        </w:r>
        <w:r>
          <w:rPr>
            <w:webHidden/>
          </w:rPr>
          <w:fldChar w:fldCharType="end"/>
        </w:r>
      </w:hyperlink>
    </w:p>
    <w:p w14:paraId="6F9D351F" w14:textId="2385C5BB" w:rsidR="00B2570F" w:rsidRDefault="00B2570F">
      <w:pPr>
        <w:pStyle w:val="TOC2"/>
        <w:rPr>
          <w:rFonts w:asciiTheme="minorHAnsi" w:eastAsiaTheme="minorEastAsia" w:hAnsiTheme="minorHAnsi" w:cstheme="minorBidi"/>
          <w:caps w:val="0"/>
          <w:spacing w:val="0"/>
          <w:sz w:val="24"/>
        </w:rPr>
      </w:pPr>
      <w:hyperlink w:anchor="_Toc215671273" w:history="1">
        <w:r w:rsidRPr="00F15947">
          <w:rPr>
            <w:rStyle w:val="Hyperlink"/>
            <w:lang w:val="tr-TR"/>
          </w:rPr>
          <w:t>7.2</w:t>
        </w:r>
        <w:r>
          <w:rPr>
            <w:rFonts w:asciiTheme="minorHAnsi" w:eastAsiaTheme="minorEastAsia" w:hAnsiTheme="minorHAnsi" w:cstheme="minorBidi"/>
            <w:caps w:val="0"/>
            <w:spacing w:val="0"/>
            <w:sz w:val="24"/>
          </w:rPr>
          <w:tab/>
        </w:r>
        <w:r w:rsidRPr="00F15947">
          <w:rPr>
            <w:rStyle w:val="Hyperlink"/>
            <w:lang w:val="tr-TR"/>
          </w:rPr>
          <w:t>Uygunluk</w:t>
        </w:r>
        <w:r>
          <w:rPr>
            <w:webHidden/>
          </w:rPr>
          <w:tab/>
        </w:r>
        <w:r>
          <w:rPr>
            <w:webHidden/>
          </w:rPr>
          <w:fldChar w:fldCharType="begin"/>
        </w:r>
        <w:r>
          <w:rPr>
            <w:webHidden/>
          </w:rPr>
          <w:instrText xml:space="preserve"> PAGEREF _Toc215671273 \h </w:instrText>
        </w:r>
        <w:r>
          <w:rPr>
            <w:webHidden/>
          </w:rPr>
        </w:r>
        <w:r>
          <w:rPr>
            <w:webHidden/>
          </w:rPr>
          <w:fldChar w:fldCharType="separate"/>
        </w:r>
        <w:r w:rsidR="00D120DA">
          <w:rPr>
            <w:webHidden/>
          </w:rPr>
          <w:t>78</w:t>
        </w:r>
        <w:r>
          <w:rPr>
            <w:webHidden/>
          </w:rPr>
          <w:fldChar w:fldCharType="end"/>
        </w:r>
      </w:hyperlink>
    </w:p>
    <w:p w14:paraId="7D0BE8DC" w14:textId="296B6690" w:rsidR="00B2570F" w:rsidRDefault="00B2570F">
      <w:pPr>
        <w:pStyle w:val="TOC2"/>
        <w:rPr>
          <w:rFonts w:asciiTheme="minorHAnsi" w:eastAsiaTheme="minorEastAsia" w:hAnsiTheme="minorHAnsi" w:cstheme="minorBidi"/>
          <w:caps w:val="0"/>
          <w:spacing w:val="0"/>
          <w:sz w:val="24"/>
        </w:rPr>
      </w:pPr>
      <w:hyperlink w:anchor="_Toc215671274" w:history="1">
        <w:r w:rsidRPr="00F15947">
          <w:rPr>
            <w:rStyle w:val="Hyperlink"/>
            <w:lang w:val="tr-TR"/>
          </w:rPr>
          <w:t>7.3</w:t>
        </w:r>
        <w:r>
          <w:rPr>
            <w:rFonts w:asciiTheme="minorHAnsi" w:eastAsiaTheme="minorEastAsia" w:hAnsiTheme="minorHAnsi" w:cstheme="minorBidi"/>
            <w:caps w:val="0"/>
            <w:spacing w:val="0"/>
            <w:sz w:val="24"/>
          </w:rPr>
          <w:tab/>
        </w:r>
        <w:r w:rsidRPr="00F15947">
          <w:rPr>
            <w:rStyle w:val="Hyperlink"/>
            <w:lang w:val="tr-TR"/>
          </w:rPr>
          <w:t>Hak Matrisi</w:t>
        </w:r>
        <w:r>
          <w:rPr>
            <w:webHidden/>
          </w:rPr>
          <w:tab/>
        </w:r>
        <w:r>
          <w:rPr>
            <w:webHidden/>
          </w:rPr>
          <w:fldChar w:fldCharType="begin"/>
        </w:r>
        <w:r>
          <w:rPr>
            <w:webHidden/>
          </w:rPr>
          <w:instrText xml:space="preserve"> PAGEREF _Toc215671274 \h </w:instrText>
        </w:r>
        <w:r>
          <w:rPr>
            <w:webHidden/>
          </w:rPr>
        </w:r>
        <w:r>
          <w:rPr>
            <w:webHidden/>
          </w:rPr>
          <w:fldChar w:fldCharType="separate"/>
        </w:r>
        <w:r w:rsidR="00D120DA">
          <w:rPr>
            <w:webHidden/>
          </w:rPr>
          <w:t>79</w:t>
        </w:r>
        <w:r>
          <w:rPr>
            <w:webHidden/>
          </w:rPr>
          <w:fldChar w:fldCharType="end"/>
        </w:r>
      </w:hyperlink>
    </w:p>
    <w:p w14:paraId="4CF130D7" w14:textId="7AEEA855" w:rsidR="00B2570F" w:rsidRDefault="00B2570F">
      <w:pPr>
        <w:pStyle w:val="TOC1"/>
        <w:rPr>
          <w:rFonts w:asciiTheme="minorHAnsi" w:eastAsiaTheme="minorEastAsia" w:hAnsiTheme="minorHAnsi" w:cstheme="minorBidi"/>
          <w:caps w:val="0"/>
          <w:spacing w:val="0"/>
          <w:sz w:val="24"/>
        </w:rPr>
      </w:pPr>
      <w:hyperlink w:anchor="_Toc215671275" w:history="1">
        <w:r w:rsidRPr="00F15947">
          <w:rPr>
            <w:rStyle w:val="Hyperlink"/>
            <w:lang w:val="tr-TR"/>
          </w:rPr>
          <w:t>8.</w:t>
        </w:r>
        <w:r>
          <w:rPr>
            <w:rFonts w:asciiTheme="minorHAnsi" w:eastAsiaTheme="minorEastAsia" w:hAnsiTheme="minorHAnsi" w:cstheme="minorBidi"/>
            <w:caps w:val="0"/>
            <w:spacing w:val="0"/>
            <w:sz w:val="24"/>
          </w:rPr>
          <w:tab/>
        </w:r>
        <w:r w:rsidRPr="00F15947">
          <w:rPr>
            <w:rStyle w:val="Hyperlink"/>
            <w:lang w:val="tr-TR"/>
          </w:rPr>
          <w:t>Geçici Uygulama – Bugüne Kadar Alınan Önlemler</w:t>
        </w:r>
        <w:r>
          <w:rPr>
            <w:webHidden/>
          </w:rPr>
          <w:tab/>
        </w:r>
        <w:r>
          <w:rPr>
            <w:webHidden/>
          </w:rPr>
          <w:fldChar w:fldCharType="begin"/>
        </w:r>
        <w:r>
          <w:rPr>
            <w:webHidden/>
          </w:rPr>
          <w:instrText xml:space="preserve"> PAGEREF _Toc215671275 \h </w:instrText>
        </w:r>
        <w:r>
          <w:rPr>
            <w:webHidden/>
          </w:rPr>
        </w:r>
        <w:r>
          <w:rPr>
            <w:webHidden/>
          </w:rPr>
          <w:fldChar w:fldCharType="separate"/>
        </w:r>
        <w:r w:rsidR="00D120DA">
          <w:rPr>
            <w:webHidden/>
          </w:rPr>
          <w:t>82</w:t>
        </w:r>
        <w:r>
          <w:rPr>
            <w:webHidden/>
          </w:rPr>
          <w:fldChar w:fldCharType="end"/>
        </w:r>
      </w:hyperlink>
    </w:p>
    <w:p w14:paraId="5BEB77C1" w14:textId="51245384" w:rsidR="00B2570F" w:rsidRDefault="00B2570F">
      <w:pPr>
        <w:pStyle w:val="TOC2"/>
        <w:rPr>
          <w:rFonts w:asciiTheme="minorHAnsi" w:eastAsiaTheme="minorEastAsia" w:hAnsiTheme="minorHAnsi" w:cstheme="minorBidi"/>
          <w:caps w:val="0"/>
          <w:spacing w:val="0"/>
          <w:sz w:val="24"/>
        </w:rPr>
      </w:pPr>
      <w:hyperlink w:anchor="_Toc215671276" w:history="1">
        <w:r w:rsidRPr="00F15947">
          <w:rPr>
            <w:rStyle w:val="Hyperlink"/>
            <w:lang w:val="tr-TR"/>
          </w:rPr>
          <w:t>8.1</w:t>
        </w:r>
        <w:r>
          <w:rPr>
            <w:rFonts w:asciiTheme="minorHAnsi" w:eastAsiaTheme="minorEastAsia" w:hAnsiTheme="minorHAnsi" w:cstheme="minorBidi"/>
            <w:caps w:val="0"/>
            <w:spacing w:val="0"/>
            <w:sz w:val="24"/>
          </w:rPr>
          <w:tab/>
        </w:r>
        <w:r w:rsidRPr="00F15947">
          <w:rPr>
            <w:rStyle w:val="Hyperlink"/>
            <w:lang w:val="tr-TR"/>
          </w:rPr>
          <w:t>İkincil Varlıkların Taşınması</w:t>
        </w:r>
        <w:r>
          <w:rPr>
            <w:webHidden/>
          </w:rPr>
          <w:tab/>
        </w:r>
        <w:r>
          <w:rPr>
            <w:webHidden/>
          </w:rPr>
          <w:fldChar w:fldCharType="begin"/>
        </w:r>
        <w:r>
          <w:rPr>
            <w:webHidden/>
          </w:rPr>
          <w:instrText xml:space="preserve"> PAGEREF _Toc215671276 \h </w:instrText>
        </w:r>
        <w:r>
          <w:rPr>
            <w:webHidden/>
          </w:rPr>
        </w:r>
        <w:r>
          <w:rPr>
            <w:webHidden/>
          </w:rPr>
          <w:fldChar w:fldCharType="separate"/>
        </w:r>
        <w:r w:rsidR="00D120DA">
          <w:rPr>
            <w:webHidden/>
          </w:rPr>
          <w:t>82</w:t>
        </w:r>
        <w:r>
          <w:rPr>
            <w:webHidden/>
          </w:rPr>
          <w:fldChar w:fldCharType="end"/>
        </w:r>
      </w:hyperlink>
    </w:p>
    <w:p w14:paraId="735E042C" w14:textId="426CFD45" w:rsidR="00B2570F" w:rsidRDefault="00B2570F">
      <w:pPr>
        <w:pStyle w:val="TOC2"/>
        <w:rPr>
          <w:rFonts w:asciiTheme="minorHAnsi" w:eastAsiaTheme="minorEastAsia" w:hAnsiTheme="minorHAnsi" w:cstheme="minorBidi"/>
          <w:caps w:val="0"/>
          <w:spacing w:val="0"/>
          <w:sz w:val="24"/>
        </w:rPr>
      </w:pPr>
      <w:hyperlink w:anchor="_Toc215671277" w:history="1">
        <w:r w:rsidRPr="00F15947">
          <w:rPr>
            <w:rStyle w:val="Hyperlink"/>
            <w:lang w:val="tr-TR"/>
          </w:rPr>
          <w:t>8.2</w:t>
        </w:r>
        <w:r>
          <w:rPr>
            <w:rFonts w:asciiTheme="minorHAnsi" w:eastAsiaTheme="minorEastAsia" w:hAnsiTheme="minorHAnsi" w:cstheme="minorBidi"/>
            <w:caps w:val="0"/>
            <w:spacing w:val="0"/>
            <w:sz w:val="24"/>
          </w:rPr>
          <w:tab/>
        </w:r>
        <w:r w:rsidRPr="00F15947">
          <w:rPr>
            <w:rStyle w:val="Hyperlink"/>
            <w:lang w:val="tr-TR"/>
          </w:rPr>
          <w:t>Arazi Parsellerinin Satın Alınması</w:t>
        </w:r>
        <w:r>
          <w:rPr>
            <w:webHidden/>
          </w:rPr>
          <w:tab/>
        </w:r>
        <w:r>
          <w:rPr>
            <w:webHidden/>
          </w:rPr>
          <w:fldChar w:fldCharType="begin"/>
        </w:r>
        <w:r>
          <w:rPr>
            <w:webHidden/>
          </w:rPr>
          <w:instrText xml:space="preserve"> PAGEREF _Toc215671277 \h </w:instrText>
        </w:r>
        <w:r>
          <w:rPr>
            <w:webHidden/>
          </w:rPr>
        </w:r>
        <w:r>
          <w:rPr>
            <w:webHidden/>
          </w:rPr>
          <w:fldChar w:fldCharType="separate"/>
        </w:r>
        <w:r w:rsidR="00D120DA">
          <w:rPr>
            <w:webHidden/>
          </w:rPr>
          <w:t>82</w:t>
        </w:r>
        <w:r>
          <w:rPr>
            <w:webHidden/>
          </w:rPr>
          <w:fldChar w:fldCharType="end"/>
        </w:r>
      </w:hyperlink>
    </w:p>
    <w:p w14:paraId="78D2FCC0" w14:textId="465F5C36" w:rsidR="00B2570F" w:rsidRDefault="00B2570F">
      <w:pPr>
        <w:pStyle w:val="TOC2"/>
        <w:rPr>
          <w:rFonts w:asciiTheme="minorHAnsi" w:eastAsiaTheme="minorEastAsia" w:hAnsiTheme="minorHAnsi" w:cstheme="minorBidi"/>
          <w:caps w:val="0"/>
          <w:spacing w:val="0"/>
          <w:sz w:val="24"/>
        </w:rPr>
      </w:pPr>
      <w:hyperlink w:anchor="_Toc215671278" w:history="1">
        <w:r w:rsidRPr="00F15947">
          <w:rPr>
            <w:rStyle w:val="Hyperlink"/>
            <w:lang w:val="tr-TR"/>
          </w:rPr>
          <w:t>8.3</w:t>
        </w:r>
        <w:r>
          <w:rPr>
            <w:rFonts w:asciiTheme="minorHAnsi" w:eastAsiaTheme="minorEastAsia" w:hAnsiTheme="minorHAnsi" w:cstheme="minorBidi"/>
            <w:caps w:val="0"/>
            <w:spacing w:val="0"/>
            <w:sz w:val="24"/>
          </w:rPr>
          <w:tab/>
        </w:r>
        <w:r w:rsidRPr="00F15947">
          <w:rPr>
            <w:rStyle w:val="Hyperlink"/>
            <w:lang w:val="tr-TR"/>
          </w:rPr>
          <w:t>Gayri resmi kullanıcılar için varlık tazminatı</w:t>
        </w:r>
        <w:r>
          <w:rPr>
            <w:webHidden/>
          </w:rPr>
          <w:tab/>
        </w:r>
        <w:r>
          <w:rPr>
            <w:webHidden/>
          </w:rPr>
          <w:fldChar w:fldCharType="begin"/>
        </w:r>
        <w:r>
          <w:rPr>
            <w:webHidden/>
          </w:rPr>
          <w:instrText xml:space="preserve"> PAGEREF _Toc215671278 \h </w:instrText>
        </w:r>
        <w:r>
          <w:rPr>
            <w:webHidden/>
          </w:rPr>
        </w:r>
        <w:r>
          <w:rPr>
            <w:webHidden/>
          </w:rPr>
          <w:fldChar w:fldCharType="separate"/>
        </w:r>
        <w:r w:rsidR="00D120DA">
          <w:rPr>
            <w:webHidden/>
          </w:rPr>
          <w:t>83</w:t>
        </w:r>
        <w:r>
          <w:rPr>
            <w:webHidden/>
          </w:rPr>
          <w:fldChar w:fldCharType="end"/>
        </w:r>
      </w:hyperlink>
    </w:p>
    <w:p w14:paraId="513739D3" w14:textId="57CFB43F" w:rsidR="00B2570F" w:rsidRDefault="00B2570F">
      <w:pPr>
        <w:pStyle w:val="TOC1"/>
        <w:rPr>
          <w:rFonts w:asciiTheme="minorHAnsi" w:eastAsiaTheme="minorEastAsia" w:hAnsiTheme="minorHAnsi" w:cstheme="minorBidi"/>
          <w:caps w:val="0"/>
          <w:spacing w:val="0"/>
          <w:sz w:val="24"/>
        </w:rPr>
      </w:pPr>
      <w:hyperlink w:anchor="_Toc215671279" w:history="1">
        <w:r w:rsidRPr="00F15947">
          <w:rPr>
            <w:rStyle w:val="Hyperlink"/>
            <w:lang w:val="tr-TR"/>
          </w:rPr>
          <w:t>9.</w:t>
        </w:r>
        <w:r>
          <w:rPr>
            <w:rFonts w:asciiTheme="minorHAnsi" w:eastAsiaTheme="minorEastAsia" w:hAnsiTheme="minorHAnsi" w:cstheme="minorBidi"/>
            <w:caps w:val="0"/>
            <w:spacing w:val="0"/>
            <w:sz w:val="24"/>
          </w:rPr>
          <w:tab/>
        </w:r>
        <w:r w:rsidRPr="00F15947">
          <w:rPr>
            <w:rStyle w:val="Hyperlink"/>
            <w:lang w:val="tr-TR"/>
          </w:rPr>
          <w:t>Geçim Kaynaklarını Geri Kazandırma Programı – Gelecekteki Çalışmalar</w:t>
        </w:r>
        <w:r>
          <w:rPr>
            <w:webHidden/>
          </w:rPr>
          <w:tab/>
        </w:r>
        <w:r>
          <w:rPr>
            <w:webHidden/>
          </w:rPr>
          <w:fldChar w:fldCharType="begin"/>
        </w:r>
        <w:r>
          <w:rPr>
            <w:webHidden/>
          </w:rPr>
          <w:instrText xml:space="preserve"> PAGEREF _Toc215671279 \h </w:instrText>
        </w:r>
        <w:r>
          <w:rPr>
            <w:webHidden/>
          </w:rPr>
        </w:r>
        <w:r>
          <w:rPr>
            <w:webHidden/>
          </w:rPr>
          <w:fldChar w:fldCharType="separate"/>
        </w:r>
        <w:r w:rsidR="00D120DA">
          <w:rPr>
            <w:webHidden/>
          </w:rPr>
          <w:t>83</w:t>
        </w:r>
        <w:r>
          <w:rPr>
            <w:webHidden/>
          </w:rPr>
          <w:fldChar w:fldCharType="end"/>
        </w:r>
      </w:hyperlink>
    </w:p>
    <w:p w14:paraId="4EB23908" w14:textId="582D1C1E" w:rsidR="00B2570F" w:rsidRDefault="00B2570F">
      <w:pPr>
        <w:pStyle w:val="TOC2"/>
        <w:rPr>
          <w:rFonts w:asciiTheme="minorHAnsi" w:eastAsiaTheme="minorEastAsia" w:hAnsiTheme="minorHAnsi" w:cstheme="minorBidi"/>
          <w:caps w:val="0"/>
          <w:spacing w:val="0"/>
          <w:sz w:val="24"/>
        </w:rPr>
      </w:pPr>
      <w:hyperlink w:anchor="_Toc215671280" w:history="1">
        <w:r w:rsidRPr="00F15947">
          <w:rPr>
            <w:rStyle w:val="Hyperlink"/>
            <w:lang w:val="tr-TR"/>
          </w:rPr>
          <w:t>9.1</w:t>
        </w:r>
        <w:r>
          <w:rPr>
            <w:rFonts w:asciiTheme="minorHAnsi" w:eastAsiaTheme="minorEastAsia" w:hAnsiTheme="minorHAnsi" w:cstheme="minorBidi"/>
            <w:caps w:val="0"/>
            <w:spacing w:val="0"/>
            <w:sz w:val="24"/>
          </w:rPr>
          <w:tab/>
        </w:r>
        <w:r w:rsidRPr="00F15947">
          <w:rPr>
            <w:rStyle w:val="Hyperlink"/>
            <w:lang w:val="tr-TR"/>
          </w:rPr>
          <w:t>GKGKP Bileşenleri</w:t>
        </w:r>
        <w:r>
          <w:rPr>
            <w:webHidden/>
          </w:rPr>
          <w:tab/>
        </w:r>
        <w:r>
          <w:rPr>
            <w:webHidden/>
          </w:rPr>
          <w:fldChar w:fldCharType="begin"/>
        </w:r>
        <w:r>
          <w:rPr>
            <w:webHidden/>
          </w:rPr>
          <w:instrText xml:space="preserve"> PAGEREF _Toc215671280 \h </w:instrText>
        </w:r>
        <w:r>
          <w:rPr>
            <w:webHidden/>
          </w:rPr>
        </w:r>
        <w:r>
          <w:rPr>
            <w:webHidden/>
          </w:rPr>
          <w:fldChar w:fldCharType="separate"/>
        </w:r>
        <w:r w:rsidR="00D120DA">
          <w:rPr>
            <w:webHidden/>
          </w:rPr>
          <w:t>83</w:t>
        </w:r>
        <w:r>
          <w:rPr>
            <w:webHidden/>
          </w:rPr>
          <w:fldChar w:fldCharType="end"/>
        </w:r>
      </w:hyperlink>
    </w:p>
    <w:p w14:paraId="2642B888" w14:textId="74ECE6AB" w:rsidR="00B2570F" w:rsidRDefault="00B2570F">
      <w:pPr>
        <w:pStyle w:val="TOC3"/>
        <w:rPr>
          <w:rFonts w:eastAsiaTheme="minorEastAsia" w:cstheme="minorBidi"/>
          <w:sz w:val="24"/>
          <w:szCs w:val="24"/>
          <w:lang w:val="en-US"/>
        </w:rPr>
      </w:pPr>
      <w:hyperlink w:anchor="_Toc215671281" w:history="1">
        <w:r w:rsidRPr="00F15947">
          <w:rPr>
            <w:rStyle w:val="Hyperlink"/>
            <w:lang w:val="tr-TR"/>
          </w:rPr>
          <w:t>Nakit Tazminat Ödemeleri</w:t>
        </w:r>
        <w:r>
          <w:rPr>
            <w:webHidden/>
          </w:rPr>
          <w:tab/>
        </w:r>
        <w:r>
          <w:rPr>
            <w:webHidden/>
          </w:rPr>
          <w:fldChar w:fldCharType="begin"/>
        </w:r>
        <w:r>
          <w:rPr>
            <w:webHidden/>
          </w:rPr>
          <w:instrText xml:space="preserve"> PAGEREF _Toc215671281 \h </w:instrText>
        </w:r>
        <w:r>
          <w:rPr>
            <w:webHidden/>
          </w:rPr>
        </w:r>
        <w:r>
          <w:rPr>
            <w:webHidden/>
          </w:rPr>
          <w:fldChar w:fldCharType="separate"/>
        </w:r>
        <w:r w:rsidR="00D120DA">
          <w:rPr>
            <w:webHidden/>
          </w:rPr>
          <w:t>85</w:t>
        </w:r>
        <w:r>
          <w:rPr>
            <w:webHidden/>
          </w:rPr>
          <w:fldChar w:fldCharType="end"/>
        </w:r>
      </w:hyperlink>
    </w:p>
    <w:p w14:paraId="68ADFDF7" w14:textId="002EC93C" w:rsidR="00B2570F" w:rsidRDefault="00B2570F">
      <w:pPr>
        <w:pStyle w:val="TOC3"/>
        <w:rPr>
          <w:rFonts w:eastAsiaTheme="minorEastAsia" w:cstheme="minorBidi"/>
          <w:sz w:val="24"/>
          <w:szCs w:val="24"/>
          <w:lang w:val="en-US"/>
        </w:rPr>
      </w:pPr>
      <w:hyperlink w:anchor="_Toc215671282" w:history="1">
        <w:r w:rsidRPr="00F15947">
          <w:rPr>
            <w:rStyle w:val="Hyperlink"/>
            <w:lang w:val="tr-TR"/>
          </w:rPr>
          <w:t>Yerel İstihdam Fırsatları</w:t>
        </w:r>
        <w:r>
          <w:rPr>
            <w:webHidden/>
          </w:rPr>
          <w:tab/>
        </w:r>
        <w:r>
          <w:rPr>
            <w:webHidden/>
          </w:rPr>
          <w:fldChar w:fldCharType="begin"/>
        </w:r>
        <w:r>
          <w:rPr>
            <w:webHidden/>
          </w:rPr>
          <w:instrText xml:space="preserve"> PAGEREF _Toc215671282 \h </w:instrText>
        </w:r>
        <w:r>
          <w:rPr>
            <w:webHidden/>
          </w:rPr>
        </w:r>
        <w:r>
          <w:rPr>
            <w:webHidden/>
          </w:rPr>
          <w:fldChar w:fldCharType="separate"/>
        </w:r>
        <w:r w:rsidR="00D120DA">
          <w:rPr>
            <w:webHidden/>
          </w:rPr>
          <w:t>88</w:t>
        </w:r>
        <w:r>
          <w:rPr>
            <w:webHidden/>
          </w:rPr>
          <w:fldChar w:fldCharType="end"/>
        </w:r>
      </w:hyperlink>
    </w:p>
    <w:p w14:paraId="75F4CE49" w14:textId="4DDE69F1" w:rsidR="00B2570F" w:rsidRDefault="00B2570F">
      <w:pPr>
        <w:pStyle w:val="TOC3"/>
        <w:rPr>
          <w:rFonts w:eastAsiaTheme="minorEastAsia" w:cstheme="minorBidi"/>
          <w:sz w:val="24"/>
          <w:szCs w:val="24"/>
          <w:lang w:val="en-US"/>
        </w:rPr>
      </w:pPr>
      <w:hyperlink w:anchor="_Toc215671283" w:history="1">
        <w:r w:rsidRPr="00F15947">
          <w:rPr>
            <w:rStyle w:val="Hyperlink"/>
            <w:lang w:val="tr-TR"/>
          </w:rPr>
          <w:t>İnşaat Sırasında Alınacak Önlemler</w:t>
        </w:r>
        <w:r>
          <w:rPr>
            <w:webHidden/>
          </w:rPr>
          <w:tab/>
        </w:r>
        <w:r>
          <w:rPr>
            <w:webHidden/>
          </w:rPr>
          <w:fldChar w:fldCharType="begin"/>
        </w:r>
        <w:r>
          <w:rPr>
            <w:webHidden/>
          </w:rPr>
          <w:instrText xml:space="preserve"> PAGEREF _Toc215671283 \h </w:instrText>
        </w:r>
        <w:r>
          <w:rPr>
            <w:webHidden/>
          </w:rPr>
        </w:r>
        <w:r>
          <w:rPr>
            <w:webHidden/>
          </w:rPr>
          <w:fldChar w:fldCharType="separate"/>
        </w:r>
        <w:r w:rsidR="00D120DA">
          <w:rPr>
            <w:webHidden/>
          </w:rPr>
          <w:t>90</w:t>
        </w:r>
        <w:r>
          <w:rPr>
            <w:webHidden/>
          </w:rPr>
          <w:fldChar w:fldCharType="end"/>
        </w:r>
      </w:hyperlink>
    </w:p>
    <w:p w14:paraId="4B9AB364" w14:textId="708984EB" w:rsidR="00B2570F" w:rsidRDefault="00B2570F">
      <w:pPr>
        <w:pStyle w:val="TOC3"/>
        <w:rPr>
          <w:rFonts w:eastAsiaTheme="minorEastAsia" w:cstheme="minorBidi"/>
          <w:sz w:val="24"/>
          <w:szCs w:val="24"/>
          <w:lang w:val="en-US"/>
        </w:rPr>
      </w:pPr>
      <w:hyperlink w:anchor="_Toc215671284" w:history="1">
        <w:r w:rsidRPr="00F15947">
          <w:rPr>
            <w:rStyle w:val="Hyperlink"/>
            <w:lang w:val="tr-TR"/>
          </w:rPr>
          <w:t>Eğitim ve Kapasite Geliştirme</w:t>
        </w:r>
        <w:r>
          <w:rPr>
            <w:webHidden/>
          </w:rPr>
          <w:tab/>
        </w:r>
        <w:r>
          <w:rPr>
            <w:webHidden/>
          </w:rPr>
          <w:fldChar w:fldCharType="begin"/>
        </w:r>
        <w:r>
          <w:rPr>
            <w:webHidden/>
          </w:rPr>
          <w:instrText xml:space="preserve"> PAGEREF _Toc215671284 \h </w:instrText>
        </w:r>
        <w:r>
          <w:rPr>
            <w:webHidden/>
          </w:rPr>
        </w:r>
        <w:r>
          <w:rPr>
            <w:webHidden/>
          </w:rPr>
          <w:fldChar w:fldCharType="separate"/>
        </w:r>
        <w:r w:rsidR="00D120DA">
          <w:rPr>
            <w:webHidden/>
          </w:rPr>
          <w:t>96</w:t>
        </w:r>
        <w:r>
          <w:rPr>
            <w:webHidden/>
          </w:rPr>
          <w:fldChar w:fldCharType="end"/>
        </w:r>
      </w:hyperlink>
    </w:p>
    <w:p w14:paraId="08E0DA53" w14:textId="7F3DFA9A" w:rsidR="00B2570F" w:rsidRDefault="00B2570F">
      <w:pPr>
        <w:pStyle w:val="TOC3"/>
        <w:rPr>
          <w:rFonts w:eastAsiaTheme="minorEastAsia" w:cstheme="minorBidi"/>
          <w:sz w:val="24"/>
          <w:szCs w:val="24"/>
          <w:lang w:val="en-US"/>
        </w:rPr>
      </w:pPr>
      <w:hyperlink w:anchor="_Toc215671285" w:history="1">
        <w:r w:rsidRPr="00F15947">
          <w:rPr>
            <w:rStyle w:val="Hyperlink"/>
            <w:lang w:val="tr-TR"/>
          </w:rPr>
          <w:t>Diğer Destek Önlemleri</w:t>
        </w:r>
        <w:r>
          <w:rPr>
            <w:webHidden/>
          </w:rPr>
          <w:tab/>
        </w:r>
        <w:r>
          <w:rPr>
            <w:webHidden/>
          </w:rPr>
          <w:fldChar w:fldCharType="begin"/>
        </w:r>
        <w:r>
          <w:rPr>
            <w:webHidden/>
          </w:rPr>
          <w:instrText xml:space="preserve"> PAGEREF _Toc215671285 \h </w:instrText>
        </w:r>
        <w:r>
          <w:rPr>
            <w:webHidden/>
          </w:rPr>
        </w:r>
        <w:r>
          <w:rPr>
            <w:webHidden/>
          </w:rPr>
          <w:fldChar w:fldCharType="separate"/>
        </w:r>
        <w:r w:rsidR="00D120DA">
          <w:rPr>
            <w:webHidden/>
          </w:rPr>
          <w:t>98</w:t>
        </w:r>
        <w:r>
          <w:rPr>
            <w:webHidden/>
          </w:rPr>
          <w:fldChar w:fldCharType="end"/>
        </w:r>
      </w:hyperlink>
    </w:p>
    <w:p w14:paraId="35245135" w14:textId="7F7B477B" w:rsidR="00B2570F" w:rsidRDefault="00B2570F">
      <w:pPr>
        <w:pStyle w:val="TOC2"/>
        <w:rPr>
          <w:rFonts w:asciiTheme="minorHAnsi" w:eastAsiaTheme="minorEastAsia" w:hAnsiTheme="minorHAnsi" w:cstheme="minorBidi"/>
          <w:caps w:val="0"/>
          <w:spacing w:val="0"/>
          <w:sz w:val="24"/>
        </w:rPr>
      </w:pPr>
      <w:hyperlink w:anchor="_Toc215671286" w:history="1">
        <w:r w:rsidRPr="00F15947">
          <w:rPr>
            <w:rStyle w:val="Hyperlink"/>
            <w:lang w:val="tr-TR"/>
          </w:rPr>
          <w:t>9.2</w:t>
        </w:r>
        <w:r>
          <w:rPr>
            <w:rFonts w:asciiTheme="minorHAnsi" w:eastAsiaTheme="minorEastAsia" w:hAnsiTheme="minorHAnsi" w:cstheme="minorBidi"/>
            <w:caps w:val="0"/>
            <w:spacing w:val="0"/>
            <w:sz w:val="24"/>
          </w:rPr>
          <w:tab/>
        </w:r>
        <w:r w:rsidRPr="00F15947">
          <w:rPr>
            <w:rStyle w:val="Hyperlink"/>
            <w:lang w:val="tr-TR"/>
          </w:rPr>
          <w:t>GKGKP Uygulama Takvimi</w:t>
        </w:r>
        <w:r>
          <w:rPr>
            <w:webHidden/>
          </w:rPr>
          <w:tab/>
        </w:r>
        <w:r>
          <w:rPr>
            <w:webHidden/>
          </w:rPr>
          <w:fldChar w:fldCharType="begin"/>
        </w:r>
        <w:r>
          <w:rPr>
            <w:webHidden/>
          </w:rPr>
          <w:instrText xml:space="preserve"> PAGEREF _Toc215671286 \h </w:instrText>
        </w:r>
        <w:r>
          <w:rPr>
            <w:webHidden/>
          </w:rPr>
        </w:r>
        <w:r>
          <w:rPr>
            <w:webHidden/>
          </w:rPr>
          <w:fldChar w:fldCharType="separate"/>
        </w:r>
        <w:r w:rsidR="00D120DA">
          <w:rPr>
            <w:webHidden/>
          </w:rPr>
          <w:t>104</w:t>
        </w:r>
        <w:r>
          <w:rPr>
            <w:webHidden/>
          </w:rPr>
          <w:fldChar w:fldCharType="end"/>
        </w:r>
      </w:hyperlink>
    </w:p>
    <w:p w14:paraId="4D4C3ACA" w14:textId="314C4C02" w:rsidR="00B2570F" w:rsidRDefault="00B2570F">
      <w:pPr>
        <w:pStyle w:val="TOC1"/>
        <w:rPr>
          <w:rFonts w:asciiTheme="minorHAnsi" w:eastAsiaTheme="minorEastAsia" w:hAnsiTheme="minorHAnsi" w:cstheme="minorBidi"/>
          <w:caps w:val="0"/>
          <w:spacing w:val="0"/>
          <w:sz w:val="24"/>
        </w:rPr>
      </w:pPr>
      <w:hyperlink w:anchor="_Toc215671287" w:history="1">
        <w:r w:rsidRPr="00F15947">
          <w:rPr>
            <w:rStyle w:val="Hyperlink"/>
            <w:lang w:val="tr-TR"/>
          </w:rPr>
          <w:t>10.</w:t>
        </w:r>
        <w:r>
          <w:rPr>
            <w:rFonts w:asciiTheme="minorHAnsi" w:eastAsiaTheme="minorEastAsia" w:hAnsiTheme="minorHAnsi" w:cstheme="minorBidi"/>
            <w:caps w:val="0"/>
            <w:spacing w:val="0"/>
            <w:sz w:val="24"/>
          </w:rPr>
          <w:tab/>
        </w:r>
        <w:r w:rsidRPr="00F15947">
          <w:rPr>
            <w:rStyle w:val="Hyperlink"/>
            <w:lang w:val="tr-TR"/>
          </w:rPr>
          <w:t>Rolleri ve Sorumlulukları</w:t>
        </w:r>
        <w:r>
          <w:rPr>
            <w:webHidden/>
          </w:rPr>
          <w:tab/>
        </w:r>
        <w:r>
          <w:rPr>
            <w:webHidden/>
          </w:rPr>
          <w:fldChar w:fldCharType="begin"/>
        </w:r>
        <w:r>
          <w:rPr>
            <w:webHidden/>
          </w:rPr>
          <w:instrText xml:space="preserve"> PAGEREF _Toc215671287 \h </w:instrText>
        </w:r>
        <w:r>
          <w:rPr>
            <w:webHidden/>
          </w:rPr>
        </w:r>
        <w:r>
          <w:rPr>
            <w:webHidden/>
          </w:rPr>
          <w:fldChar w:fldCharType="separate"/>
        </w:r>
        <w:r w:rsidR="00D120DA">
          <w:rPr>
            <w:webHidden/>
          </w:rPr>
          <w:t>106</w:t>
        </w:r>
        <w:r>
          <w:rPr>
            <w:webHidden/>
          </w:rPr>
          <w:fldChar w:fldCharType="end"/>
        </w:r>
      </w:hyperlink>
    </w:p>
    <w:p w14:paraId="00783DBD" w14:textId="1CDC4585" w:rsidR="00B2570F" w:rsidRDefault="00B2570F">
      <w:pPr>
        <w:pStyle w:val="TOC2"/>
        <w:rPr>
          <w:rFonts w:asciiTheme="minorHAnsi" w:eastAsiaTheme="minorEastAsia" w:hAnsiTheme="minorHAnsi" w:cstheme="minorBidi"/>
          <w:caps w:val="0"/>
          <w:spacing w:val="0"/>
          <w:sz w:val="24"/>
        </w:rPr>
      </w:pPr>
      <w:hyperlink w:anchor="_Toc215671288" w:history="1">
        <w:r w:rsidRPr="00F15947">
          <w:rPr>
            <w:rStyle w:val="Hyperlink"/>
            <w:lang w:val="tr-TR"/>
          </w:rPr>
          <w:t>10.1</w:t>
        </w:r>
        <w:r>
          <w:rPr>
            <w:rFonts w:asciiTheme="minorHAnsi" w:eastAsiaTheme="minorEastAsia" w:hAnsiTheme="minorHAnsi" w:cstheme="minorBidi"/>
            <w:caps w:val="0"/>
            <w:spacing w:val="0"/>
            <w:sz w:val="24"/>
          </w:rPr>
          <w:tab/>
        </w:r>
        <w:r w:rsidRPr="00F15947">
          <w:rPr>
            <w:rStyle w:val="Hyperlink"/>
            <w:lang w:val="tr-TR"/>
          </w:rPr>
          <w:t>Önemli Proje Personeli</w:t>
        </w:r>
        <w:r>
          <w:rPr>
            <w:webHidden/>
          </w:rPr>
          <w:tab/>
        </w:r>
        <w:r>
          <w:rPr>
            <w:webHidden/>
          </w:rPr>
          <w:fldChar w:fldCharType="begin"/>
        </w:r>
        <w:r>
          <w:rPr>
            <w:webHidden/>
          </w:rPr>
          <w:instrText xml:space="preserve"> PAGEREF _Toc215671288 \h </w:instrText>
        </w:r>
        <w:r>
          <w:rPr>
            <w:webHidden/>
          </w:rPr>
        </w:r>
        <w:r>
          <w:rPr>
            <w:webHidden/>
          </w:rPr>
          <w:fldChar w:fldCharType="separate"/>
        </w:r>
        <w:r w:rsidR="00D120DA">
          <w:rPr>
            <w:webHidden/>
          </w:rPr>
          <w:t>106</w:t>
        </w:r>
        <w:r>
          <w:rPr>
            <w:webHidden/>
          </w:rPr>
          <w:fldChar w:fldCharType="end"/>
        </w:r>
      </w:hyperlink>
    </w:p>
    <w:p w14:paraId="1FE533C9" w14:textId="1019CF92" w:rsidR="00B2570F" w:rsidRDefault="00B2570F">
      <w:pPr>
        <w:pStyle w:val="TOC2"/>
        <w:rPr>
          <w:rFonts w:asciiTheme="minorHAnsi" w:eastAsiaTheme="minorEastAsia" w:hAnsiTheme="minorHAnsi" w:cstheme="minorBidi"/>
          <w:caps w:val="0"/>
          <w:spacing w:val="0"/>
          <w:sz w:val="24"/>
        </w:rPr>
      </w:pPr>
      <w:hyperlink w:anchor="_Toc215671289" w:history="1">
        <w:r w:rsidRPr="00F15947">
          <w:rPr>
            <w:rStyle w:val="Hyperlink"/>
            <w:lang w:val="tr-TR"/>
          </w:rPr>
          <w:t>10.2</w:t>
        </w:r>
        <w:r>
          <w:rPr>
            <w:rFonts w:asciiTheme="minorHAnsi" w:eastAsiaTheme="minorEastAsia" w:hAnsiTheme="minorHAnsi" w:cstheme="minorBidi"/>
            <w:caps w:val="0"/>
            <w:spacing w:val="0"/>
            <w:sz w:val="24"/>
          </w:rPr>
          <w:tab/>
        </w:r>
        <w:r w:rsidRPr="00F15947">
          <w:rPr>
            <w:rStyle w:val="Hyperlink"/>
            <w:lang w:val="tr-TR"/>
          </w:rPr>
          <w:t>Diğer Paydaşlar</w:t>
        </w:r>
        <w:r>
          <w:rPr>
            <w:webHidden/>
          </w:rPr>
          <w:tab/>
        </w:r>
        <w:r>
          <w:rPr>
            <w:webHidden/>
          </w:rPr>
          <w:fldChar w:fldCharType="begin"/>
        </w:r>
        <w:r>
          <w:rPr>
            <w:webHidden/>
          </w:rPr>
          <w:instrText xml:space="preserve"> PAGEREF _Toc215671289 \h </w:instrText>
        </w:r>
        <w:r>
          <w:rPr>
            <w:webHidden/>
          </w:rPr>
        </w:r>
        <w:r>
          <w:rPr>
            <w:webHidden/>
          </w:rPr>
          <w:fldChar w:fldCharType="separate"/>
        </w:r>
        <w:r w:rsidR="00D120DA">
          <w:rPr>
            <w:webHidden/>
          </w:rPr>
          <w:t>107</w:t>
        </w:r>
        <w:r>
          <w:rPr>
            <w:webHidden/>
          </w:rPr>
          <w:fldChar w:fldCharType="end"/>
        </w:r>
      </w:hyperlink>
    </w:p>
    <w:p w14:paraId="37005B5F" w14:textId="3A5794CB" w:rsidR="00B2570F" w:rsidRDefault="00B2570F">
      <w:pPr>
        <w:pStyle w:val="TOC1"/>
        <w:rPr>
          <w:rFonts w:asciiTheme="minorHAnsi" w:eastAsiaTheme="minorEastAsia" w:hAnsiTheme="minorHAnsi" w:cstheme="minorBidi"/>
          <w:caps w:val="0"/>
          <w:spacing w:val="0"/>
          <w:sz w:val="24"/>
        </w:rPr>
      </w:pPr>
      <w:hyperlink w:anchor="_Toc215671290" w:history="1">
        <w:r w:rsidRPr="00F15947">
          <w:rPr>
            <w:rStyle w:val="Hyperlink"/>
            <w:lang w:val="tr-TR"/>
          </w:rPr>
          <w:t>11.</w:t>
        </w:r>
        <w:r>
          <w:rPr>
            <w:rFonts w:asciiTheme="minorHAnsi" w:eastAsiaTheme="minorEastAsia" w:hAnsiTheme="minorHAnsi" w:cstheme="minorBidi"/>
            <w:caps w:val="0"/>
            <w:spacing w:val="0"/>
            <w:sz w:val="24"/>
          </w:rPr>
          <w:tab/>
        </w:r>
        <w:r w:rsidRPr="00F15947">
          <w:rPr>
            <w:rStyle w:val="Hyperlink"/>
            <w:lang w:val="tr-TR"/>
          </w:rPr>
          <w:t>GKGKP Paydaş Katılımı</w:t>
        </w:r>
        <w:r>
          <w:rPr>
            <w:webHidden/>
          </w:rPr>
          <w:tab/>
        </w:r>
        <w:r>
          <w:rPr>
            <w:webHidden/>
          </w:rPr>
          <w:fldChar w:fldCharType="begin"/>
        </w:r>
        <w:r>
          <w:rPr>
            <w:webHidden/>
          </w:rPr>
          <w:instrText xml:space="preserve"> PAGEREF _Toc215671290 \h </w:instrText>
        </w:r>
        <w:r>
          <w:rPr>
            <w:webHidden/>
          </w:rPr>
        </w:r>
        <w:r>
          <w:rPr>
            <w:webHidden/>
          </w:rPr>
          <w:fldChar w:fldCharType="separate"/>
        </w:r>
        <w:r w:rsidR="00D120DA">
          <w:rPr>
            <w:webHidden/>
          </w:rPr>
          <w:t>108</w:t>
        </w:r>
        <w:r>
          <w:rPr>
            <w:webHidden/>
          </w:rPr>
          <w:fldChar w:fldCharType="end"/>
        </w:r>
      </w:hyperlink>
    </w:p>
    <w:p w14:paraId="23BE1714" w14:textId="45C517D5" w:rsidR="00B2570F" w:rsidRDefault="00B2570F">
      <w:pPr>
        <w:pStyle w:val="TOC2"/>
        <w:rPr>
          <w:rFonts w:asciiTheme="minorHAnsi" w:eastAsiaTheme="minorEastAsia" w:hAnsiTheme="minorHAnsi" w:cstheme="minorBidi"/>
          <w:caps w:val="0"/>
          <w:spacing w:val="0"/>
          <w:sz w:val="24"/>
        </w:rPr>
      </w:pPr>
      <w:hyperlink w:anchor="_Toc215671291" w:history="1">
        <w:r w:rsidRPr="00F15947">
          <w:rPr>
            <w:rStyle w:val="Hyperlink"/>
            <w:lang w:val="tr-TR"/>
          </w:rPr>
          <w:t>11.1</w:t>
        </w:r>
        <w:r>
          <w:rPr>
            <w:rFonts w:asciiTheme="minorHAnsi" w:eastAsiaTheme="minorEastAsia" w:hAnsiTheme="minorHAnsi" w:cstheme="minorBidi"/>
            <w:caps w:val="0"/>
            <w:spacing w:val="0"/>
            <w:sz w:val="24"/>
          </w:rPr>
          <w:tab/>
        </w:r>
        <w:r w:rsidRPr="00F15947">
          <w:rPr>
            <w:rStyle w:val="Hyperlink"/>
            <w:lang w:val="tr-TR"/>
          </w:rPr>
          <w:t>GKGKP'nin Açıklanması</w:t>
        </w:r>
        <w:r>
          <w:rPr>
            <w:webHidden/>
          </w:rPr>
          <w:tab/>
        </w:r>
        <w:r>
          <w:rPr>
            <w:webHidden/>
          </w:rPr>
          <w:fldChar w:fldCharType="begin"/>
        </w:r>
        <w:r>
          <w:rPr>
            <w:webHidden/>
          </w:rPr>
          <w:instrText xml:space="preserve"> PAGEREF _Toc215671291 \h </w:instrText>
        </w:r>
        <w:r>
          <w:rPr>
            <w:webHidden/>
          </w:rPr>
        </w:r>
        <w:r>
          <w:rPr>
            <w:webHidden/>
          </w:rPr>
          <w:fldChar w:fldCharType="separate"/>
        </w:r>
        <w:r w:rsidR="00D120DA">
          <w:rPr>
            <w:webHidden/>
          </w:rPr>
          <w:t>108</w:t>
        </w:r>
        <w:r>
          <w:rPr>
            <w:webHidden/>
          </w:rPr>
          <w:fldChar w:fldCharType="end"/>
        </w:r>
      </w:hyperlink>
    </w:p>
    <w:p w14:paraId="4E88280A" w14:textId="12EEEEE8" w:rsidR="00B2570F" w:rsidRDefault="00B2570F">
      <w:pPr>
        <w:pStyle w:val="TOC2"/>
        <w:rPr>
          <w:rFonts w:asciiTheme="minorHAnsi" w:eastAsiaTheme="minorEastAsia" w:hAnsiTheme="minorHAnsi" w:cstheme="minorBidi"/>
          <w:caps w:val="0"/>
          <w:spacing w:val="0"/>
          <w:sz w:val="24"/>
        </w:rPr>
      </w:pPr>
      <w:hyperlink w:anchor="_Toc215671292" w:history="1">
        <w:r w:rsidRPr="00F15947">
          <w:rPr>
            <w:rStyle w:val="Hyperlink"/>
            <w:lang w:val="tr-TR"/>
          </w:rPr>
          <w:t>11.2</w:t>
        </w:r>
        <w:r>
          <w:rPr>
            <w:rFonts w:asciiTheme="minorHAnsi" w:eastAsiaTheme="minorEastAsia" w:hAnsiTheme="minorHAnsi" w:cstheme="minorBidi"/>
            <w:caps w:val="0"/>
            <w:spacing w:val="0"/>
            <w:sz w:val="24"/>
          </w:rPr>
          <w:tab/>
        </w:r>
        <w:r w:rsidRPr="00F15947">
          <w:rPr>
            <w:rStyle w:val="Hyperlink"/>
            <w:lang w:val="tr-TR"/>
          </w:rPr>
          <w:t>Paydaş Danışma Faaliyetleri</w:t>
        </w:r>
        <w:r>
          <w:rPr>
            <w:webHidden/>
          </w:rPr>
          <w:tab/>
        </w:r>
        <w:r>
          <w:rPr>
            <w:webHidden/>
          </w:rPr>
          <w:fldChar w:fldCharType="begin"/>
        </w:r>
        <w:r>
          <w:rPr>
            <w:webHidden/>
          </w:rPr>
          <w:instrText xml:space="preserve"> PAGEREF _Toc215671292 \h </w:instrText>
        </w:r>
        <w:r>
          <w:rPr>
            <w:webHidden/>
          </w:rPr>
        </w:r>
        <w:r>
          <w:rPr>
            <w:webHidden/>
          </w:rPr>
          <w:fldChar w:fldCharType="separate"/>
        </w:r>
        <w:r w:rsidR="00D120DA">
          <w:rPr>
            <w:webHidden/>
          </w:rPr>
          <w:t>108</w:t>
        </w:r>
        <w:r>
          <w:rPr>
            <w:webHidden/>
          </w:rPr>
          <w:fldChar w:fldCharType="end"/>
        </w:r>
      </w:hyperlink>
    </w:p>
    <w:p w14:paraId="5874F64D" w14:textId="5CD6D7D8" w:rsidR="00B2570F" w:rsidRDefault="00B2570F">
      <w:pPr>
        <w:pStyle w:val="TOC2"/>
        <w:rPr>
          <w:rFonts w:asciiTheme="minorHAnsi" w:eastAsiaTheme="minorEastAsia" w:hAnsiTheme="minorHAnsi" w:cstheme="minorBidi"/>
          <w:caps w:val="0"/>
          <w:spacing w:val="0"/>
          <w:sz w:val="24"/>
        </w:rPr>
      </w:pPr>
      <w:hyperlink w:anchor="_Toc215671293" w:history="1">
        <w:r w:rsidRPr="00F15947">
          <w:rPr>
            <w:rStyle w:val="Hyperlink"/>
            <w:lang w:val="tr-TR"/>
          </w:rPr>
          <w:t>11.3</w:t>
        </w:r>
        <w:r>
          <w:rPr>
            <w:rFonts w:asciiTheme="minorHAnsi" w:eastAsiaTheme="minorEastAsia" w:hAnsiTheme="minorHAnsi" w:cstheme="minorBidi"/>
            <w:caps w:val="0"/>
            <w:spacing w:val="0"/>
            <w:sz w:val="24"/>
          </w:rPr>
          <w:tab/>
        </w:r>
        <w:r w:rsidRPr="00F15947">
          <w:rPr>
            <w:rStyle w:val="Hyperlink"/>
            <w:lang w:val="tr-TR"/>
          </w:rPr>
          <w:t>Şikayet Mekanizması</w:t>
        </w:r>
        <w:r>
          <w:rPr>
            <w:webHidden/>
          </w:rPr>
          <w:tab/>
        </w:r>
        <w:r>
          <w:rPr>
            <w:webHidden/>
          </w:rPr>
          <w:fldChar w:fldCharType="begin"/>
        </w:r>
        <w:r>
          <w:rPr>
            <w:webHidden/>
          </w:rPr>
          <w:instrText xml:space="preserve"> PAGEREF _Toc215671293 \h </w:instrText>
        </w:r>
        <w:r>
          <w:rPr>
            <w:webHidden/>
          </w:rPr>
        </w:r>
        <w:r>
          <w:rPr>
            <w:webHidden/>
          </w:rPr>
          <w:fldChar w:fldCharType="separate"/>
        </w:r>
        <w:r w:rsidR="00D120DA">
          <w:rPr>
            <w:webHidden/>
          </w:rPr>
          <w:t>109</w:t>
        </w:r>
        <w:r>
          <w:rPr>
            <w:webHidden/>
          </w:rPr>
          <w:fldChar w:fldCharType="end"/>
        </w:r>
      </w:hyperlink>
    </w:p>
    <w:p w14:paraId="1A19CCAE" w14:textId="1E9E2893" w:rsidR="00B2570F" w:rsidRDefault="00B2570F">
      <w:pPr>
        <w:pStyle w:val="TOC3"/>
        <w:rPr>
          <w:rFonts w:eastAsiaTheme="minorEastAsia" w:cstheme="minorBidi"/>
          <w:sz w:val="24"/>
          <w:szCs w:val="24"/>
          <w:lang w:val="en-US"/>
        </w:rPr>
      </w:pPr>
      <w:hyperlink w:anchor="_Toc215671294" w:history="1">
        <w:r w:rsidRPr="00F15947">
          <w:rPr>
            <w:rStyle w:val="Hyperlink"/>
            <w:lang w:val="tr-TR"/>
          </w:rPr>
          <w:t>GKGKP Bağlamında Şikayet Mekanizmasının Temel Özellikleri</w:t>
        </w:r>
        <w:r>
          <w:rPr>
            <w:webHidden/>
          </w:rPr>
          <w:tab/>
        </w:r>
        <w:r>
          <w:rPr>
            <w:webHidden/>
          </w:rPr>
          <w:fldChar w:fldCharType="begin"/>
        </w:r>
        <w:r>
          <w:rPr>
            <w:webHidden/>
          </w:rPr>
          <w:instrText xml:space="preserve"> PAGEREF _Toc215671294 \h </w:instrText>
        </w:r>
        <w:r>
          <w:rPr>
            <w:webHidden/>
          </w:rPr>
        </w:r>
        <w:r>
          <w:rPr>
            <w:webHidden/>
          </w:rPr>
          <w:fldChar w:fldCharType="separate"/>
        </w:r>
        <w:r w:rsidR="00D120DA">
          <w:rPr>
            <w:webHidden/>
          </w:rPr>
          <w:t>109</w:t>
        </w:r>
        <w:r>
          <w:rPr>
            <w:webHidden/>
          </w:rPr>
          <w:fldChar w:fldCharType="end"/>
        </w:r>
      </w:hyperlink>
    </w:p>
    <w:p w14:paraId="6ACDE77B" w14:textId="487E90F9" w:rsidR="00B2570F" w:rsidRDefault="00B2570F">
      <w:pPr>
        <w:pStyle w:val="TOC3"/>
        <w:rPr>
          <w:rFonts w:eastAsiaTheme="minorEastAsia" w:cstheme="minorBidi"/>
          <w:sz w:val="24"/>
          <w:szCs w:val="24"/>
          <w:lang w:val="en-US"/>
        </w:rPr>
      </w:pPr>
      <w:hyperlink w:anchor="_Toc215671295" w:history="1">
        <w:r w:rsidRPr="00F15947">
          <w:rPr>
            <w:rStyle w:val="Hyperlink"/>
            <w:lang w:val="tr-TR"/>
          </w:rPr>
          <w:t>İlgili Makamlarla Koordinasyon</w:t>
        </w:r>
        <w:r>
          <w:rPr>
            <w:webHidden/>
          </w:rPr>
          <w:tab/>
        </w:r>
        <w:r>
          <w:rPr>
            <w:webHidden/>
          </w:rPr>
          <w:fldChar w:fldCharType="begin"/>
        </w:r>
        <w:r>
          <w:rPr>
            <w:webHidden/>
          </w:rPr>
          <w:instrText xml:space="preserve"> PAGEREF _Toc215671295 \h </w:instrText>
        </w:r>
        <w:r>
          <w:rPr>
            <w:webHidden/>
          </w:rPr>
        </w:r>
        <w:r>
          <w:rPr>
            <w:webHidden/>
          </w:rPr>
          <w:fldChar w:fldCharType="separate"/>
        </w:r>
        <w:r w:rsidR="00D120DA">
          <w:rPr>
            <w:webHidden/>
          </w:rPr>
          <w:t>109</w:t>
        </w:r>
        <w:r>
          <w:rPr>
            <w:webHidden/>
          </w:rPr>
          <w:fldChar w:fldCharType="end"/>
        </w:r>
      </w:hyperlink>
    </w:p>
    <w:p w14:paraId="78364354" w14:textId="3AC68113" w:rsidR="00B2570F" w:rsidRDefault="00B2570F">
      <w:pPr>
        <w:pStyle w:val="TOC3"/>
        <w:rPr>
          <w:rFonts w:eastAsiaTheme="minorEastAsia" w:cstheme="minorBidi"/>
          <w:sz w:val="24"/>
          <w:szCs w:val="24"/>
          <w:lang w:val="en-US"/>
        </w:rPr>
      </w:pPr>
      <w:hyperlink w:anchor="_Toc215671296" w:history="1">
        <w:r w:rsidRPr="00F15947">
          <w:rPr>
            <w:rStyle w:val="Hyperlink"/>
            <w:lang w:val="tr-TR"/>
          </w:rPr>
          <w:t>Sürekli Paydaş Katılımı</w:t>
        </w:r>
        <w:r>
          <w:rPr>
            <w:webHidden/>
          </w:rPr>
          <w:tab/>
        </w:r>
        <w:r>
          <w:rPr>
            <w:webHidden/>
          </w:rPr>
          <w:fldChar w:fldCharType="begin"/>
        </w:r>
        <w:r>
          <w:rPr>
            <w:webHidden/>
          </w:rPr>
          <w:instrText xml:space="preserve"> PAGEREF _Toc215671296 \h </w:instrText>
        </w:r>
        <w:r>
          <w:rPr>
            <w:webHidden/>
          </w:rPr>
        </w:r>
        <w:r>
          <w:rPr>
            <w:webHidden/>
          </w:rPr>
          <w:fldChar w:fldCharType="separate"/>
        </w:r>
        <w:r w:rsidR="00D120DA">
          <w:rPr>
            <w:webHidden/>
          </w:rPr>
          <w:t>110</w:t>
        </w:r>
        <w:r>
          <w:rPr>
            <w:webHidden/>
          </w:rPr>
          <w:fldChar w:fldCharType="end"/>
        </w:r>
      </w:hyperlink>
    </w:p>
    <w:p w14:paraId="54C1F236" w14:textId="356A08D1" w:rsidR="00B2570F" w:rsidRDefault="00B2570F">
      <w:pPr>
        <w:pStyle w:val="TOC3"/>
        <w:rPr>
          <w:rFonts w:eastAsiaTheme="minorEastAsia" w:cstheme="minorBidi"/>
          <w:sz w:val="24"/>
          <w:szCs w:val="24"/>
          <w:lang w:val="en-US"/>
        </w:rPr>
      </w:pPr>
      <w:hyperlink w:anchor="_Toc215671297" w:history="1">
        <w:r w:rsidRPr="00F15947">
          <w:rPr>
            <w:rStyle w:val="Hyperlink"/>
            <w:lang w:val="tr-TR"/>
          </w:rPr>
          <w:t>GKGKP Uygulamasında Paydaşların Katılımı</w:t>
        </w:r>
        <w:r>
          <w:rPr>
            <w:webHidden/>
          </w:rPr>
          <w:tab/>
        </w:r>
        <w:r>
          <w:rPr>
            <w:webHidden/>
          </w:rPr>
          <w:fldChar w:fldCharType="begin"/>
        </w:r>
        <w:r>
          <w:rPr>
            <w:webHidden/>
          </w:rPr>
          <w:instrText xml:space="preserve"> PAGEREF _Toc215671297 \h </w:instrText>
        </w:r>
        <w:r>
          <w:rPr>
            <w:webHidden/>
          </w:rPr>
        </w:r>
        <w:r>
          <w:rPr>
            <w:webHidden/>
          </w:rPr>
          <w:fldChar w:fldCharType="separate"/>
        </w:r>
        <w:r w:rsidR="00D120DA">
          <w:rPr>
            <w:webHidden/>
          </w:rPr>
          <w:t>110</w:t>
        </w:r>
        <w:r>
          <w:rPr>
            <w:webHidden/>
          </w:rPr>
          <w:fldChar w:fldCharType="end"/>
        </w:r>
      </w:hyperlink>
    </w:p>
    <w:p w14:paraId="2F75F5D5" w14:textId="3A0D88E0" w:rsidR="00B2570F" w:rsidRDefault="00B2570F">
      <w:pPr>
        <w:pStyle w:val="TOC1"/>
        <w:rPr>
          <w:rFonts w:asciiTheme="minorHAnsi" w:eastAsiaTheme="minorEastAsia" w:hAnsiTheme="minorHAnsi" w:cstheme="minorBidi"/>
          <w:caps w:val="0"/>
          <w:spacing w:val="0"/>
          <w:sz w:val="24"/>
        </w:rPr>
      </w:pPr>
      <w:hyperlink w:anchor="_Toc215671298" w:history="1">
        <w:r w:rsidRPr="00F15947">
          <w:rPr>
            <w:rStyle w:val="Hyperlink"/>
            <w:lang w:val="tr-TR"/>
          </w:rPr>
          <w:t>12.</w:t>
        </w:r>
        <w:r>
          <w:rPr>
            <w:rFonts w:asciiTheme="minorHAnsi" w:eastAsiaTheme="minorEastAsia" w:hAnsiTheme="minorHAnsi" w:cstheme="minorBidi"/>
            <w:caps w:val="0"/>
            <w:spacing w:val="0"/>
            <w:sz w:val="24"/>
          </w:rPr>
          <w:tab/>
        </w:r>
        <w:r w:rsidRPr="00F15947">
          <w:rPr>
            <w:rStyle w:val="Hyperlink"/>
            <w:lang w:val="tr-TR"/>
          </w:rPr>
          <w:t>GKGKP Bütçesi</w:t>
        </w:r>
        <w:r>
          <w:rPr>
            <w:webHidden/>
          </w:rPr>
          <w:tab/>
        </w:r>
        <w:r>
          <w:rPr>
            <w:webHidden/>
          </w:rPr>
          <w:fldChar w:fldCharType="begin"/>
        </w:r>
        <w:r>
          <w:rPr>
            <w:webHidden/>
          </w:rPr>
          <w:instrText xml:space="preserve"> PAGEREF _Toc215671298 \h </w:instrText>
        </w:r>
        <w:r>
          <w:rPr>
            <w:webHidden/>
          </w:rPr>
        </w:r>
        <w:r>
          <w:rPr>
            <w:webHidden/>
          </w:rPr>
          <w:fldChar w:fldCharType="separate"/>
        </w:r>
        <w:r w:rsidR="00D120DA">
          <w:rPr>
            <w:webHidden/>
          </w:rPr>
          <w:t>114</w:t>
        </w:r>
        <w:r>
          <w:rPr>
            <w:webHidden/>
          </w:rPr>
          <w:fldChar w:fldCharType="end"/>
        </w:r>
      </w:hyperlink>
    </w:p>
    <w:p w14:paraId="5B64BBA7" w14:textId="662415F2" w:rsidR="00B2570F" w:rsidRDefault="00B2570F">
      <w:pPr>
        <w:pStyle w:val="TOC2"/>
        <w:rPr>
          <w:rFonts w:asciiTheme="minorHAnsi" w:eastAsiaTheme="minorEastAsia" w:hAnsiTheme="minorHAnsi" w:cstheme="minorBidi"/>
          <w:caps w:val="0"/>
          <w:spacing w:val="0"/>
          <w:sz w:val="24"/>
        </w:rPr>
      </w:pPr>
      <w:hyperlink w:anchor="_Toc215671299" w:history="1">
        <w:r w:rsidRPr="00F15947">
          <w:rPr>
            <w:rStyle w:val="Hyperlink"/>
            <w:lang w:val="tr-TR"/>
          </w:rPr>
          <w:t>12.1</w:t>
        </w:r>
        <w:r>
          <w:rPr>
            <w:rFonts w:asciiTheme="minorHAnsi" w:eastAsiaTheme="minorEastAsia" w:hAnsiTheme="minorHAnsi" w:cstheme="minorBidi"/>
            <w:caps w:val="0"/>
            <w:spacing w:val="0"/>
            <w:sz w:val="24"/>
          </w:rPr>
          <w:tab/>
        </w:r>
        <w:r w:rsidRPr="00F15947">
          <w:rPr>
            <w:rStyle w:val="Hyperlink"/>
            <w:lang w:val="tr-TR"/>
          </w:rPr>
          <w:t>Temel Bütçe Bileşenleri</w:t>
        </w:r>
        <w:r>
          <w:rPr>
            <w:webHidden/>
          </w:rPr>
          <w:tab/>
        </w:r>
        <w:r>
          <w:rPr>
            <w:webHidden/>
          </w:rPr>
          <w:fldChar w:fldCharType="begin"/>
        </w:r>
        <w:r>
          <w:rPr>
            <w:webHidden/>
          </w:rPr>
          <w:instrText xml:space="preserve"> PAGEREF _Toc215671299 \h </w:instrText>
        </w:r>
        <w:r>
          <w:rPr>
            <w:webHidden/>
          </w:rPr>
        </w:r>
        <w:r>
          <w:rPr>
            <w:webHidden/>
          </w:rPr>
          <w:fldChar w:fldCharType="separate"/>
        </w:r>
        <w:r w:rsidR="00D120DA">
          <w:rPr>
            <w:webHidden/>
          </w:rPr>
          <w:t>114</w:t>
        </w:r>
        <w:r>
          <w:rPr>
            <w:webHidden/>
          </w:rPr>
          <w:fldChar w:fldCharType="end"/>
        </w:r>
      </w:hyperlink>
    </w:p>
    <w:p w14:paraId="427FD640" w14:textId="4CCD829B" w:rsidR="00B2570F" w:rsidRDefault="00B2570F">
      <w:pPr>
        <w:pStyle w:val="TOC2"/>
        <w:rPr>
          <w:rFonts w:asciiTheme="minorHAnsi" w:eastAsiaTheme="minorEastAsia" w:hAnsiTheme="minorHAnsi" w:cstheme="minorBidi"/>
          <w:caps w:val="0"/>
          <w:spacing w:val="0"/>
          <w:sz w:val="24"/>
        </w:rPr>
      </w:pPr>
      <w:hyperlink w:anchor="_Toc215671300" w:history="1">
        <w:r w:rsidRPr="00F15947">
          <w:rPr>
            <w:rStyle w:val="Hyperlink"/>
            <w:lang w:val="tr-TR"/>
          </w:rPr>
          <w:t>12.2</w:t>
        </w:r>
        <w:r>
          <w:rPr>
            <w:rFonts w:asciiTheme="minorHAnsi" w:eastAsiaTheme="minorEastAsia" w:hAnsiTheme="minorHAnsi" w:cstheme="minorBidi"/>
            <w:caps w:val="0"/>
            <w:spacing w:val="0"/>
            <w:sz w:val="24"/>
          </w:rPr>
          <w:tab/>
        </w:r>
        <w:r w:rsidRPr="00F15947">
          <w:rPr>
            <w:rStyle w:val="Hyperlink"/>
            <w:lang w:val="tr-TR"/>
          </w:rPr>
          <w:t>Bütçe Tahsisi ve Yönetimi</w:t>
        </w:r>
        <w:r>
          <w:rPr>
            <w:webHidden/>
          </w:rPr>
          <w:tab/>
        </w:r>
        <w:r>
          <w:rPr>
            <w:webHidden/>
          </w:rPr>
          <w:fldChar w:fldCharType="begin"/>
        </w:r>
        <w:r>
          <w:rPr>
            <w:webHidden/>
          </w:rPr>
          <w:instrText xml:space="preserve"> PAGEREF _Toc215671300 \h </w:instrText>
        </w:r>
        <w:r>
          <w:rPr>
            <w:webHidden/>
          </w:rPr>
        </w:r>
        <w:r>
          <w:rPr>
            <w:webHidden/>
          </w:rPr>
          <w:fldChar w:fldCharType="separate"/>
        </w:r>
        <w:r w:rsidR="00D120DA">
          <w:rPr>
            <w:webHidden/>
          </w:rPr>
          <w:t>115</w:t>
        </w:r>
        <w:r>
          <w:rPr>
            <w:webHidden/>
          </w:rPr>
          <w:fldChar w:fldCharType="end"/>
        </w:r>
      </w:hyperlink>
    </w:p>
    <w:p w14:paraId="3D4B3442" w14:textId="559AA390" w:rsidR="00B2570F" w:rsidRDefault="00B2570F">
      <w:pPr>
        <w:pStyle w:val="TOC3"/>
        <w:rPr>
          <w:rFonts w:eastAsiaTheme="minorEastAsia" w:cstheme="minorBidi"/>
          <w:sz w:val="24"/>
          <w:szCs w:val="24"/>
          <w:lang w:val="en-US"/>
        </w:rPr>
      </w:pPr>
      <w:hyperlink w:anchor="_Toc215671301" w:history="1">
        <w:r w:rsidRPr="00F15947">
          <w:rPr>
            <w:rStyle w:val="Hyperlink"/>
            <w:lang w:val="tr-TR"/>
          </w:rPr>
          <w:t>Tahmini Bütçe</w:t>
        </w:r>
        <w:r>
          <w:rPr>
            <w:webHidden/>
          </w:rPr>
          <w:tab/>
        </w:r>
        <w:r>
          <w:rPr>
            <w:webHidden/>
          </w:rPr>
          <w:fldChar w:fldCharType="begin"/>
        </w:r>
        <w:r>
          <w:rPr>
            <w:webHidden/>
          </w:rPr>
          <w:instrText xml:space="preserve"> PAGEREF _Toc215671301 \h </w:instrText>
        </w:r>
        <w:r>
          <w:rPr>
            <w:webHidden/>
          </w:rPr>
        </w:r>
        <w:r>
          <w:rPr>
            <w:webHidden/>
          </w:rPr>
          <w:fldChar w:fldCharType="separate"/>
        </w:r>
        <w:r w:rsidR="00D120DA">
          <w:rPr>
            <w:webHidden/>
          </w:rPr>
          <w:t>115</w:t>
        </w:r>
        <w:r>
          <w:rPr>
            <w:webHidden/>
          </w:rPr>
          <w:fldChar w:fldCharType="end"/>
        </w:r>
      </w:hyperlink>
    </w:p>
    <w:p w14:paraId="0920AE1C" w14:textId="12C61988" w:rsidR="00B2570F" w:rsidRDefault="00B2570F">
      <w:pPr>
        <w:pStyle w:val="TOC1"/>
        <w:rPr>
          <w:rFonts w:asciiTheme="minorHAnsi" w:eastAsiaTheme="minorEastAsia" w:hAnsiTheme="minorHAnsi" w:cstheme="minorBidi"/>
          <w:caps w:val="0"/>
          <w:spacing w:val="0"/>
          <w:sz w:val="24"/>
        </w:rPr>
      </w:pPr>
      <w:hyperlink w:anchor="_Toc215671302" w:history="1">
        <w:r w:rsidRPr="00F15947">
          <w:rPr>
            <w:rStyle w:val="Hyperlink"/>
            <w:lang w:val="tr-TR"/>
          </w:rPr>
          <w:t>13.</w:t>
        </w:r>
        <w:r>
          <w:rPr>
            <w:rFonts w:asciiTheme="minorHAnsi" w:eastAsiaTheme="minorEastAsia" w:hAnsiTheme="minorHAnsi" w:cstheme="minorBidi"/>
            <w:caps w:val="0"/>
            <w:spacing w:val="0"/>
            <w:sz w:val="24"/>
          </w:rPr>
          <w:tab/>
        </w:r>
        <w:r w:rsidRPr="00F15947">
          <w:rPr>
            <w:rStyle w:val="Hyperlink"/>
            <w:lang w:val="tr-TR"/>
          </w:rPr>
          <w:t>İzleme ve Değerlendirme</w:t>
        </w:r>
        <w:r>
          <w:rPr>
            <w:webHidden/>
          </w:rPr>
          <w:tab/>
        </w:r>
        <w:r>
          <w:rPr>
            <w:webHidden/>
          </w:rPr>
          <w:fldChar w:fldCharType="begin"/>
        </w:r>
        <w:r>
          <w:rPr>
            <w:webHidden/>
          </w:rPr>
          <w:instrText xml:space="preserve"> PAGEREF _Toc215671302 \h </w:instrText>
        </w:r>
        <w:r>
          <w:rPr>
            <w:webHidden/>
          </w:rPr>
        </w:r>
        <w:r>
          <w:rPr>
            <w:webHidden/>
          </w:rPr>
          <w:fldChar w:fldCharType="separate"/>
        </w:r>
        <w:r w:rsidR="00D120DA">
          <w:rPr>
            <w:webHidden/>
          </w:rPr>
          <w:t>118</w:t>
        </w:r>
        <w:r>
          <w:rPr>
            <w:webHidden/>
          </w:rPr>
          <w:fldChar w:fldCharType="end"/>
        </w:r>
      </w:hyperlink>
    </w:p>
    <w:p w14:paraId="45C40B63" w14:textId="075CCFEB" w:rsidR="00B2570F" w:rsidRDefault="00B2570F">
      <w:pPr>
        <w:pStyle w:val="TOC2"/>
        <w:rPr>
          <w:rFonts w:asciiTheme="minorHAnsi" w:eastAsiaTheme="minorEastAsia" w:hAnsiTheme="minorHAnsi" w:cstheme="minorBidi"/>
          <w:caps w:val="0"/>
          <w:spacing w:val="0"/>
          <w:sz w:val="24"/>
        </w:rPr>
      </w:pPr>
      <w:hyperlink w:anchor="_Toc215671303" w:history="1">
        <w:r w:rsidRPr="00F15947">
          <w:rPr>
            <w:rStyle w:val="Hyperlink"/>
            <w:lang w:val="tr-TR"/>
          </w:rPr>
          <w:t>13.1</w:t>
        </w:r>
        <w:r>
          <w:rPr>
            <w:rFonts w:asciiTheme="minorHAnsi" w:eastAsiaTheme="minorEastAsia" w:hAnsiTheme="minorHAnsi" w:cstheme="minorBidi"/>
            <w:caps w:val="0"/>
            <w:spacing w:val="0"/>
            <w:sz w:val="24"/>
          </w:rPr>
          <w:tab/>
        </w:r>
        <w:r w:rsidRPr="00F15947">
          <w:rPr>
            <w:rStyle w:val="Hyperlink"/>
            <w:lang w:val="tr-TR"/>
          </w:rPr>
          <w:t>İzleme ve Değerlendirmenin Amaçları</w:t>
        </w:r>
        <w:r>
          <w:rPr>
            <w:webHidden/>
          </w:rPr>
          <w:tab/>
        </w:r>
        <w:r>
          <w:rPr>
            <w:webHidden/>
          </w:rPr>
          <w:fldChar w:fldCharType="begin"/>
        </w:r>
        <w:r>
          <w:rPr>
            <w:webHidden/>
          </w:rPr>
          <w:instrText xml:space="preserve"> PAGEREF _Toc215671303 \h </w:instrText>
        </w:r>
        <w:r>
          <w:rPr>
            <w:webHidden/>
          </w:rPr>
        </w:r>
        <w:r>
          <w:rPr>
            <w:webHidden/>
          </w:rPr>
          <w:fldChar w:fldCharType="separate"/>
        </w:r>
        <w:r w:rsidR="00D120DA">
          <w:rPr>
            <w:webHidden/>
          </w:rPr>
          <w:t>118</w:t>
        </w:r>
        <w:r>
          <w:rPr>
            <w:webHidden/>
          </w:rPr>
          <w:fldChar w:fldCharType="end"/>
        </w:r>
      </w:hyperlink>
    </w:p>
    <w:p w14:paraId="0CF5BD0B" w14:textId="5827E6CD" w:rsidR="00B2570F" w:rsidRDefault="00B2570F">
      <w:pPr>
        <w:pStyle w:val="TOC2"/>
        <w:rPr>
          <w:rFonts w:asciiTheme="minorHAnsi" w:eastAsiaTheme="minorEastAsia" w:hAnsiTheme="minorHAnsi" w:cstheme="minorBidi"/>
          <w:caps w:val="0"/>
          <w:spacing w:val="0"/>
          <w:sz w:val="24"/>
        </w:rPr>
      </w:pPr>
      <w:hyperlink w:anchor="_Toc215671304" w:history="1">
        <w:r w:rsidRPr="00F15947">
          <w:rPr>
            <w:rStyle w:val="Hyperlink"/>
            <w:lang w:val="tr-TR"/>
          </w:rPr>
          <w:t>13.2</w:t>
        </w:r>
        <w:r>
          <w:rPr>
            <w:rFonts w:asciiTheme="minorHAnsi" w:eastAsiaTheme="minorEastAsia" w:hAnsiTheme="minorHAnsi" w:cstheme="minorBidi"/>
            <w:caps w:val="0"/>
            <w:spacing w:val="0"/>
            <w:sz w:val="24"/>
          </w:rPr>
          <w:tab/>
        </w:r>
        <w:r w:rsidRPr="00F15947">
          <w:rPr>
            <w:rStyle w:val="Hyperlink"/>
            <w:lang w:val="tr-TR"/>
          </w:rPr>
          <w:t>İzleme ve Değerlendirme Yöntemleri</w:t>
        </w:r>
        <w:r>
          <w:rPr>
            <w:webHidden/>
          </w:rPr>
          <w:tab/>
        </w:r>
        <w:r>
          <w:rPr>
            <w:webHidden/>
          </w:rPr>
          <w:fldChar w:fldCharType="begin"/>
        </w:r>
        <w:r>
          <w:rPr>
            <w:webHidden/>
          </w:rPr>
          <w:instrText xml:space="preserve"> PAGEREF _Toc215671304 \h </w:instrText>
        </w:r>
        <w:r>
          <w:rPr>
            <w:webHidden/>
          </w:rPr>
        </w:r>
        <w:r>
          <w:rPr>
            <w:webHidden/>
          </w:rPr>
          <w:fldChar w:fldCharType="separate"/>
        </w:r>
        <w:r w:rsidR="00D120DA">
          <w:rPr>
            <w:webHidden/>
          </w:rPr>
          <w:t>118</w:t>
        </w:r>
        <w:r>
          <w:rPr>
            <w:webHidden/>
          </w:rPr>
          <w:fldChar w:fldCharType="end"/>
        </w:r>
      </w:hyperlink>
    </w:p>
    <w:p w14:paraId="4A620DF0" w14:textId="3A6F2F91" w:rsidR="00B2570F" w:rsidRDefault="00B2570F">
      <w:pPr>
        <w:pStyle w:val="TOC2"/>
        <w:rPr>
          <w:rFonts w:asciiTheme="minorHAnsi" w:eastAsiaTheme="minorEastAsia" w:hAnsiTheme="minorHAnsi" w:cstheme="minorBidi"/>
          <w:caps w:val="0"/>
          <w:spacing w:val="0"/>
          <w:sz w:val="24"/>
        </w:rPr>
      </w:pPr>
      <w:hyperlink w:anchor="_Toc215671305" w:history="1">
        <w:r w:rsidRPr="00F15947">
          <w:rPr>
            <w:rStyle w:val="Hyperlink"/>
            <w:lang w:val="tr-TR"/>
          </w:rPr>
          <w:t>13.3</w:t>
        </w:r>
        <w:r>
          <w:rPr>
            <w:rFonts w:asciiTheme="minorHAnsi" w:eastAsiaTheme="minorEastAsia" w:hAnsiTheme="minorHAnsi" w:cstheme="minorBidi"/>
            <w:caps w:val="0"/>
            <w:spacing w:val="0"/>
            <w:sz w:val="24"/>
          </w:rPr>
          <w:tab/>
        </w:r>
        <w:r w:rsidRPr="00F15947">
          <w:rPr>
            <w:rStyle w:val="Hyperlink"/>
            <w:lang w:val="tr-TR"/>
          </w:rPr>
          <w:t>İzleme Bileşenleri</w:t>
        </w:r>
        <w:r>
          <w:rPr>
            <w:webHidden/>
          </w:rPr>
          <w:tab/>
        </w:r>
        <w:r>
          <w:rPr>
            <w:webHidden/>
          </w:rPr>
          <w:fldChar w:fldCharType="begin"/>
        </w:r>
        <w:r>
          <w:rPr>
            <w:webHidden/>
          </w:rPr>
          <w:instrText xml:space="preserve"> PAGEREF _Toc215671305 \h </w:instrText>
        </w:r>
        <w:r>
          <w:rPr>
            <w:webHidden/>
          </w:rPr>
        </w:r>
        <w:r>
          <w:rPr>
            <w:webHidden/>
          </w:rPr>
          <w:fldChar w:fldCharType="separate"/>
        </w:r>
        <w:r w:rsidR="00D120DA">
          <w:rPr>
            <w:webHidden/>
          </w:rPr>
          <w:t>118</w:t>
        </w:r>
        <w:r>
          <w:rPr>
            <w:webHidden/>
          </w:rPr>
          <w:fldChar w:fldCharType="end"/>
        </w:r>
      </w:hyperlink>
    </w:p>
    <w:p w14:paraId="2EBD79D8" w14:textId="2139DE08" w:rsidR="00B2570F" w:rsidRDefault="00B2570F">
      <w:pPr>
        <w:pStyle w:val="TOC2"/>
        <w:rPr>
          <w:rFonts w:asciiTheme="minorHAnsi" w:eastAsiaTheme="minorEastAsia" w:hAnsiTheme="minorHAnsi" w:cstheme="minorBidi"/>
          <w:caps w:val="0"/>
          <w:spacing w:val="0"/>
          <w:sz w:val="24"/>
        </w:rPr>
      </w:pPr>
      <w:hyperlink w:anchor="_Toc215671306" w:history="1">
        <w:r w:rsidRPr="00F15947">
          <w:rPr>
            <w:rStyle w:val="Hyperlink"/>
            <w:lang w:val="tr-TR"/>
          </w:rPr>
          <w:t>13.4</w:t>
        </w:r>
        <w:r>
          <w:rPr>
            <w:rFonts w:asciiTheme="minorHAnsi" w:eastAsiaTheme="minorEastAsia" w:hAnsiTheme="minorHAnsi" w:cstheme="minorBidi"/>
            <w:caps w:val="0"/>
            <w:spacing w:val="0"/>
            <w:sz w:val="24"/>
          </w:rPr>
          <w:tab/>
        </w:r>
        <w:r w:rsidRPr="00F15947">
          <w:rPr>
            <w:rStyle w:val="Hyperlink"/>
            <w:lang w:val="tr-TR"/>
          </w:rPr>
          <w:t>İzleme Hane Sayısı ve Sorumluluklar</w:t>
        </w:r>
        <w:r>
          <w:rPr>
            <w:webHidden/>
          </w:rPr>
          <w:tab/>
        </w:r>
        <w:r>
          <w:rPr>
            <w:webHidden/>
          </w:rPr>
          <w:fldChar w:fldCharType="begin"/>
        </w:r>
        <w:r>
          <w:rPr>
            <w:webHidden/>
          </w:rPr>
          <w:instrText xml:space="preserve"> PAGEREF _Toc215671306 \h </w:instrText>
        </w:r>
        <w:r>
          <w:rPr>
            <w:webHidden/>
          </w:rPr>
        </w:r>
        <w:r>
          <w:rPr>
            <w:webHidden/>
          </w:rPr>
          <w:fldChar w:fldCharType="separate"/>
        </w:r>
        <w:r w:rsidR="00D120DA">
          <w:rPr>
            <w:webHidden/>
          </w:rPr>
          <w:t>121</w:t>
        </w:r>
        <w:r>
          <w:rPr>
            <w:webHidden/>
          </w:rPr>
          <w:fldChar w:fldCharType="end"/>
        </w:r>
      </w:hyperlink>
    </w:p>
    <w:p w14:paraId="2BE10964" w14:textId="35F81C26" w:rsidR="00DF7411" w:rsidRPr="00617855" w:rsidRDefault="00040B06" w:rsidP="00245E4A">
      <w:pPr>
        <w:pStyle w:val="BodyText"/>
        <w:rPr>
          <w:rFonts w:cs="Times New Roman (Body CS)"/>
          <w:spacing w:val="8"/>
          <w:lang w:val="tr-TR"/>
        </w:rPr>
      </w:pPr>
      <w:r w:rsidRPr="00617855">
        <w:rPr>
          <w:rFonts w:cs="Times New Roman (Body CS)"/>
          <w:spacing w:val="8"/>
          <w:lang w:val="tr-TR"/>
        </w:rPr>
        <w:fldChar w:fldCharType="end"/>
      </w:r>
    </w:p>
    <w:p w14:paraId="7331FB65" w14:textId="77777777" w:rsidR="00DF7411" w:rsidRPr="00617855" w:rsidRDefault="00DF7411" w:rsidP="007F785E">
      <w:pPr>
        <w:pStyle w:val="TOC1"/>
        <w:rPr>
          <w:noProof w:val="0"/>
          <w:lang w:val="tr-TR"/>
        </w:rPr>
      </w:pPr>
      <w:r w:rsidRPr="00617855">
        <w:rPr>
          <w:noProof w:val="0"/>
          <w:lang w:val="tr-TR"/>
        </w:rPr>
        <w:t>Tablo Listesi</w:t>
      </w:r>
    </w:p>
    <w:p w14:paraId="0030CEB3" w14:textId="7C2FE67A" w:rsidR="00634393" w:rsidRDefault="00DF7411">
      <w:pPr>
        <w:pStyle w:val="TableofFigures"/>
        <w:rPr>
          <w:rFonts w:asciiTheme="minorHAnsi" w:eastAsiaTheme="minorEastAsia" w:hAnsiTheme="minorHAnsi" w:cstheme="minorBidi"/>
          <w:caps w:val="0"/>
          <w:spacing w:val="0"/>
          <w:sz w:val="24"/>
        </w:rPr>
      </w:pPr>
      <w:r w:rsidRPr="00617855">
        <w:rPr>
          <w:rFonts w:asciiTheme="minorHAnsi" w:hAnsiTheme="minorHAnsi"/>
          <w:noProof w:val="0"/>
          <w:spacing w:val="8"/>
          <w:szCs w:val="16"/>
          <w:lang w:val="tr-TR"/>
        </w:rPr>
        <w:fldChar w:fldCharType="begin"/>
      </w:r>
      <w:r w:rsidR="006878DE" w:rsidRPr="00617855">
        <w:rPr>
          <w:rFonts w:asciiTheme="minorHAnsi" w:hAnsiTheme="minorHAnsi"/>
          <w:noProof w:val="0"/>
          <w:spacing w:val="8"/>
          <w:szCs w:val="16"/>
          <w:lang w:val="tr-TR"/>
        </w:rPr>
        <w:instrText>TOC \h \z \c "Table"</w:instrText>
      </w:r>
      <w:r w:rsidRPr="00617855">
        <w:rPr>
          <w:rFonts w:asciiTheme="minorHAnsi" w:hAnsiTheme="minorHAnsi"/>
          <w:noProof w:val="0"/>
          <w:spacing w:val="8"/>
          <w:szCs w:val="16"/>
          <w:lang w:val="tr-TR"/>
        </w:rPr>
        <w:fldChar w:fldCharType="separate"/>
      </w:r>
      <w:hyperlink w:anchor="_Toc215671307" w:history="1">
        <w:r w:rsidR="00634393" w:rsidRPr="000F1FD6">
          <w:rPr>
            <w:rStyle w:val="Hyperlink"/>
            <w:lang w:val="tr-TR"/>
          </w:rPr>
          <w:t>Tablo 1-3</w:t>
        </w:r>
        <w:r w:rsidR="00634393">
          <w:rPr>
            <w:rFonts w:asciiTheme="minorHAnsi" w:eastAsiaTheme="minorEastAsia" w:hAnsiTheme="minorHAnsi" w:cstheme="minorBidi"/>
            <w:caps w:val="0"/>
            <w:spacing w:val="0"/>
            <w:sz w:val="24"/>
          </w:rPr>
          <w:tab/>
        </w:r>
        <w:r w:rsidR="00634393" w:rsidRPr="000F1FD6">
          <w:rPr>
            <w:rStyle w:val="Hyperlink"/>
            <w:lang w:val="tr-TR"/>
          </w:rPr>
          <w:t xml:space="preserve"> her mahallenin koordinatları ve yakınlığı</w:t>
        </w:r>
        <w:r w:rsidR="00634393">
          <w:rPr>
            <w:webHidden/>
          </w:rPr>
          <w:tab/>
        </w:r>
        <w:r w:rsidR="00634393">
          <w:rPr>
            <w:webHidden/>
          </w:rPr>
          <w:fldChar w:fldCharType="begin"/>
        </w:r>
        <w:r w:rsidR="00634393">
          <w:rPr>
            <w:webHidden/>
          </w:rPr>
          <w:instrText xml:space="preserve"> PAGEREF _Toc215671307 \h </w:instrText>
        </w:r>
        <w:r w:rsidR="00634393">
          <w:rPr>
            <w:webHidden/>
          </w:rPr>
        </w:r>
        <w:r w:rsidR="00634393">
          <w:rPr>
            <w:webHidden/>
          </w:rPr>
          <w:fldChar w:fldCharType="separate"/>
        </w:r>
        <w:r w:rsidR="00634393">
          <w:rPr>
            <w:webHidden/>
          </w:rPr>
          <w:t>10</w:t>
        </w:r>
        <w:r w:rsidR="00634393">
          <w:rPr>
            <w:webHidden/>
          </w:rPr>
          <w:fldChar w:fldCharType="end"/>
        </w:r>
      </w:hyperlink>
    </w:p>
    <w:p w14:paraId="6B76474C" w14:textId="143591CE" w:rsidR="00634393" w:rsidRDefault="00634393">
      <w:pPr>
        <w:pStyle w:val="TableofFigures"/>
        <w:rPr>
          <w:rFonts w:asciiTheme="minorHAnsi" w:eastAsiaTheme="minorEastAsia" w:hAnsiTheme="minorHAnsi" w:cstheme="minorBidi"/>
          <w:caps w:val="0"/>
          <w:spacing w:val="0"/>
          <w:sz w:val="24"/>
        </w:rPr>
      </w:pPr>
      <w:hyperlink w:anchor="_Toc215671308" w:history="1">
        <w:r w:rsidRPr="000F1FD6">
          <w:rPr>
            <w:rStyle w:val="Hyperlink"/>
            <w:lang w:val="tr-TR"/>
          </w:rPr>
          <w:t>Tablo 2-1 Arazi türleri ve geçerli yasal prosedürlere ilişkin genel bakış1</w:t>
        </w:r>
        <w:r>
          <w:rPr>
            <w:webHidden/>
          </w:rPr>
          <w:tab/>
        </w:r>
        <w:r>
          <w:rPr>
            <w:webHidden/>
          </w:rPr>
          <w:fldChar w:fldCharType="begin"/>
        </w:r>
        <w:r>
          <w:rPr>
            <w:webHidden/>
          </w:rPr>
          <w:instrText xml:space="preserve"> PAGEREF _Toc215671308 \h </w:instrText>
        </w:r>
        <w:r>
          <w:rPr>
            <w:webHidden/>
          </w:rPr>
        </w:r>
        <w:r>
          <w:rPr>
            <w:webHidden/>
          </w:rPr>
          <w:fldChar w:fldCharType="separate"/>
        </w:r>
        <w:r>
          <w:rPr>
            <w:webHidden/>
          </w:rPr>
          <w:t>12</w:t>
        </w:r>
        <w:r>
          <w:rPr>
            <w:webHidden/>
          </w:rPr>
          <w:fldChar w:fldCharType="end"/>
        </w:r>
      </w:hyperlink>
    </w:p>
    <w:p w14:paraId="339A1723" w14:textId="0EBCA34F" w:rsidR="00634393" w:rsidRDefault="00634393">
      <w:pPr>
        <w:pStyle w:val="TableofFigures"/>
        <w:rPr>
          <w:rFonts w:asciiTheme="minorHAnsi" w:eastAsiaTheme="minorEastAsia" w:hAnsiTheme="minorHAnsi" w:cstheme="minorBidi"/>
          <w:caps w:val="0"/>
          <w:spacing w:val="0"/>
          <w:sz w:val="24"/>
        </w:rPr>
      </w:pPr>
      <w:hyperlink w:anchor="_Toc215671309" w:history="1">
        <w:r w:rsidRPr="000F1FD6">
          <w:rPr>
            <w:rStyle w:val="Hyperlink"/>
            <w:lang w:val="tr-TR"/>
          </w:rPr>
          <w:t>Tablo 2-3 Projenin Arazi İhtiyacı ve Arazi Edinim Durumu</w:t>
        </w:r>
        <w:r>
          <w:rPr>
            <w:webHidden/>
          </w:rPr>
          <w:tab/>
        </w:r>
        <w:r>
          <w:rPr>
            <w:webHidden/>
          </w:rPr>
          <w:fldChar w:fldCharType="begin"/>
        </w:r>
        <w:r>
          <w:rPr>
            <w:webHidden/>
          </w:rPr>
          <w:instrText xml:space="preserve"> PAGEREF _Toc215671309 \h </w:instrText>
        </w:r>
        <w:r>
          <w:rPr>
            <w:webHidden/>
          </w:rPr>
        </w:r>
        <w:r>
          <w:rPr>
            <w:webHidden/>
          </w:rPr>
          <w:fldChar w:fldCharType="separate"/>
        </w:r>
        <w:r>
          <w:rPr>
            <w:webHidden/>
          </w:rPr>
          <w:t>13</w:t>
        </w:r>
        <w:r>
          <w:rPr>
            <w:webHidden/>
          </w:rPr>
          <w:fldChar w:fldCharType="end"/>
        </w:r>
      </w:hyperlink>
    </w:p>
    <w:p w14:paraId="39766A90" w14:textId="0D5C70F6" w:rsidR="00634393" w:rsidRDefault="00634393">
      <w:pPr>
        <w:pStyle w:val="TableofFigures"/>
        <w:rPr>
          <w:rFonts w:asciiTheme="minorHAnsi" w:eastAsiaTheme="minorEastAsia" w:hAnsiTheme="minorHAnsi" w:cstheme="minorBidi"/>
          <w:caps w:val="0"/>
          <w:spacing w:val="0"/>
          <w:sz w:val="24"/>
        </w:rPr>
      </w:pPr>
      <w:hyperlink w:anchor="_Toc215671310" w:history="1">
        <w:r w:rsidRPr="000F1FD6">
          <w:rPr>
            <w:rStyle w:val="Hyperlink"/>
            <w:lang w:val="tr-TR"/>
          </w:rPr>
          <w:t>Tablo 2-4</w:t>
        </w:r>
        <w:r>
          <w:rPr>
            <w:rFonts w:asciiTheme="minorHAnsi" w:eastAsiaTheme="minorEastAsia" w:hAnsiTheme="minorHAnsi" w:cstheme="minorBidi"/>
            <w:caps w:val="0"/>
            <w:spacing w:val="0"/>
            <w:sz w:val="24"/>
          </w:rPr>
          <w:tab/>
        </w:r>
        <w:r w:rsidRPr="000F1FD6">
          <w:rPr>
            <w:rStyle w:val="Hyperlink"/>
            <w:lang w:val="tr-TR"/>
          </w:rPr>
          <w:t xml:space="preserve"> Türbin Konumu ve Arazi Mülkiyeti</w:t>
        </w:r>
        <w:r>
          <w:rPr>
            <w:webHidden/>
          </w:rPr>
          <w:tab/>
        </w:r>
        <w:r>
          <w:rPr>
            <w:webHidden/>
          </w:rPr>
          <w:fldChar w:fldCharType="begin"/>
        </w:r>
        <w:r>
          <w:rPr>
            <w:webHidden/>
          </w:rPr>
          <w:instrText xml:space="preserve"> PAGEREF _Toc215671310 \h </w:instrText>
        </w:r>
        <w:r>
          <w:rPr>
            <w:webHidden/>
          </w:rPr>
        </w:r>
        <w:r>
          <w:rPr>
            <w:webHidden/>
          </w:rPr>
          <w:fldChar w:fldCharType="separate"/>
        </w:r>
        <w:r>
          <w:rPr>
            <w:webHidden/>
          </w:rPr>
          <w:t>14</w:t>
        </w:r>
        <w:r>
          <w:rPr>
            <w:webHidden/>
          </w:rPr>
          <w:fldChar w:fldCharType="end"/>
        </w:r>
      </w:hyperlink>
    </w:p>
    <w:p w14:paraId="0EE2EFC8" w14:textId="21FB055A" w:rsidR="00634393" w:rsidRDefault="00634393">
      <w:pPr>
        <w:pStyle w:val="TableofFigures"/>
        <w:rPr>
          <w:rFonts w:asciiTheme="minorHAnsi" w:eastAsiaTheme="minorEastAsia" w:hAnsiTheme="minorHAnsi" w:cstheme="minorBidi"/>
          <w:caps w:val="0"/>
          <w:spacing w:val="0"/>
          <w:sz w:val="24"/>
        </w:rPr>
      </w:pPr>
      <w:hyperlink w:anchor="_Toc215671311" w:history="1">
        <w:r w:rsidRPr="000F1FD6">
          <w:rPr>
            <w:rStyle w:val="Hyperlink"/>
            <w:lang w:val="tr-TR"/>
          </w:rPr>
          <w:t>Tablo 2-6</w:t>
        </w:r>
        <w:r>
          <w:rPr>
            <w:rFonts w:asciiTheme="minorHAnsi" w:eastAsiaTheme="minorEastAsia" w:hAnsiTheme="minorHAnsi" w:cstheme="minorBidi"/>
            <w:caps w:val="0"/>
            <w:spacing w:val="0"/>
            <w:sz w:val="24"/>
          </w:rPr>
          <w:tab/>
        </w:r>
        <w:r w:rsidRPr="000F1FD6">
          <w:rPr>
            <w:rStyle w:val="Hyperlink"/>
            <w:lang w:val="tr-TR"/>
          </w:rPr>
          <w:t xml:space="preserve"> Erişim Yolu Arazi Edinimi Özeti</w:t>
        </w:r>
        <w:r>
          <w:rPr>
            <w:webHidden/>
          </w:rPr>
          <w:tab/>
        </w:r>
        <w:r>
          <w:rPr>
            <w:webHidden/>
          </w:rPr>
          <w:fldChar w:fldCharType="begin"/>
        </w:r>
        <w:r>
          <w:rPr>
            <w:webHidden/>
          </w:rPr>
          <w:instrText xml:space="preserve"> PAGEREF _Toc215671311 \h </w:instrText>
        </w:r>
        <w:r>
          <w:rPr>
            <w:webHidden/>
          </w:rPr>
        </w:r>
        <w:r>
          <w:rPr>
            <w:webHidden/>
          </w:rPr>
          <w:fldChar w:fldCharType="separate"/>
        </w:r>
        <w:r>
          <w:rPr>
            <w:webHidden/>
          </w:rPr>
          <w:t>18</w:t>
        </w:r>
        <w:r>
          <w:rPr>
            <w:webHidden/>
          </w:rPr>
          <w:fldChar w:fldCharType="end"/>
        </w:r>
      </w:hyperlink>
    </w:p>
    <w:p w14:paraId="33157A7D" w14:textId="15F9DE91" w:rsidR="00634393" w:rsidRDefault="00634393">
      <w:pPr>
        <w:pStyle w:val="TableofFigures"/>
        <w:rPr>
          <w:rFonts w:asciiTheme="minorHAnsi" w:eastAsiaTheme="minorEastAsia" w:hAnsiTheme="minorHAnsi" w:cstheme="minorBidi"/>
          <w:caps w:val="0"/>
          <w:spacing w:val="0"/>
          <w:sz w:val="24"/>
        </w:rPr>
      </w:pPr>
      <w:hyperlink w:anchor="_Toc215671312" w:history="1">
        <w:r w:rsidRPr="000F1FD6">
          <w:rPr>
            <w:rStyle w:val="Hyperlink"/>
            <w:lang w:val="tr-TR"/>
          </w:rPr>
          <w:t>Tablo 3-1</w:t>
        </w:r>
        <w:r>
          <w:rPr>
            <w:rFonts w:asciiTheme="minorHAnsi" w:eastAsiaTheme="minorEastAsia" w:hAnsiTheme="minorHAnsi" w:cstheme="minorBidi"/>
            <w:caps w:val="0"/>
            <w:spacing w:val="0"/>
            <w:sz w:val="24"/>
          </w:rPr>
          <w:tab/>
        </w:r>
        <w:r w:rsidRPr="000F1FD6">
          <w:rPr>
            <w:rStyle w:val="Hyperlink"/>
            <w:lang w:val="tr-TR"/>
          </w:rPr>
          <w:t xml:space="preserve"> Türk mevzuatı ile uluslararası standartlar arasındaki boşluk analizi</w:t>
        </w:r>
        <w:r>
          <w:rPr>
            <w:webHidden/>
          </w:rPr>
          <w:tab/>
        </w:r>
        <w:r>
          <w:rPr>
            <w:webHidden/>
          </w:rPr>
          <w:fldChar w:fldCharType="begin"/>
        </w:r>
        <w:r>
          <w:rPr>
            <w:webHidden/>
          </w:rPr>
          <w:instrText xml:space="preserve"> PAGEREF _Toc215671312 \h </w:instrText>
        </w:r>
        <w:r>
          <w:rPr>
            <w:webHidden/>
          </w:rPr>
        </w:r>
        <w:r>
          <w:rPr>
            <w:webHidden/>
          </w:rPr>
          <w:fldChar w:fldCharType="separate"/>
        </w:r>
        <w:r>
          <w:rPr>
            <w:webHidden/>
          </w:rPr>
          <w:t>32</w:t>
        </w:r>
        <w:r>
          <w:rPr>
            <w:webHidden/>
          </w:rPr>
          <w:fldChar w:fldCharType="end"/>
        </w:r>
      </w:hyperlink>
    </w:p>
    <w:p w14:paraId="5A08D50A" w14:textId="72F1C050" w:rsidR="00634393" w:rsidRDefault="00634393">
      <w:pPr>
        <w:pStyle w:val="TableofFigures"/>
        <w:rPr>
          <w:rFonts w:asciiTheme="minorHAnsi" w:eastAsiaTheme="minorEastAsia" w:hAnsiTheme="minorHAnsi" w:cstheme="minorBidi"/>
          <w:caps w:val="0"/>
          <w:spacing w:val="0"/>
          <w:sz w:val="24"/>
        </w:rPr>
      </w:pPr>
      <w:hyperlink w:anchor="_Toc215671313" w:history="1">
        <w:r w:rsidRPr="000F1FD6">
          <w:rPr>
            <w:rStyle w:val="Hyperlink"/>
            <w:lang w:val="tr-TR"/>
          </w:rPr>
          <w:t>Tablo 4-1</w:t>
        </w:r>
        <w:r>
          <w:rPr>
            <w:rFonts w:asciiTheme="minorHAnsi" w:eastAsiaTheme="minorEastAsia" w:hAnsiTheme="minorHAnsi" w:cstheme="minorBidi"/>
            <w:caps w:val="0"/>
            <w:spacing w:val="0"/>
            <w:sz w:val="24"/>
          </w:rPr>
          <w:tab/>
        </w:r>
        <w:r w:rsidRPr="000F1FD6">
          <w:rPr>
            <w:rStyle w:val="Hyperlink"/>
            <w:lang w:val="tr-TR"/>
          </w:rPr>
          <w:t xml:space="preserve"> Hedeflenen ve gerçekleştirilen GKGKP anketleri</w:t>
        </w:r>
        <w:r>
          <w:rPr>
            <w:webHidden/>
          </w:rPr>
          <w:tab/>
        </w:r>
        <w:r>
          <w:rPr>
            <w:webHidden/>
          </w:rPr>
          <w:fldChar w:fldCharType="begin"/>
        </w:r>
        <w:r>
          <w:rPr>
            <w:webHidden/>
          </w:rPr>
          <w:instrText xml:space="preserve"> PAGEREF _Toc215671313 \h </w:instrText>
        </w:r>
        <w:r>
          <w:rPr>
            <w:webHidden/>
          </w:rPr>
        </w:r>
        <w:r>
          <w:rPr>
            <w:webHidden/>
          </w:rPr>
          <w:fldChar w:fldCharType="separate"/>
        </w:r>
        <w:r>
          <w:rPr>
            <w:webHidden/>
          </w:rPr>
          <w:t>41</w:t>
        </w:r>
        <w:r>
          <w:rPr>
            <w:webHidden/>
          </w:rPr>
          <w:fldChar w:fldCharType="end"/>
        </w:r>
      </w:hyperlink>
    </w:p>
    <w:p w14:paraId="1FE1D35A" w14:textId="244B5FD0" w:rsidR="00634393" w:rsidRDefault="00634393">
      <w:pPr>
        <w:pStyle w:val="TableofFigures"/>
        <w:rPr>
          <w:rFonts w:asciiTheme="minorHAnsi" w:eastAsiaTheme="minorEastAsia" w:hAnsiTheme="minorHAnsi" w:cstheme="minorBidi"/>
          <w:caps w:val="0"/>
          <w:spacing w:val="0"/>
          <w:sz w:val="24"/>
        </w:rPr>
      </w:pPr>
      <w:hyperlink w:anchor="_Toc215671314" w:history="1">
        <w:r w:rsidRPr="000F1FD6">
          <w:rPr>
            <w:rStyle w:val="Hyperlink"/>
            <w:lang w:val="tr-TR"/>
          </w:rPr>
          <w:t>Tablo 5-1</w:t>
        </w:r>
        <w:r>
          <w:rPr>
            <w:rFonts w:asciiTheme="minorHAnsi" w:eastAsiaTheme="minorEastAsia" w:hAnsiTheme="minorHAnsi" w:cstheme="minorBidi"/>
            <w:caps w:val="0"/>
            <w:spacing w:val="0"/>
            <w:sz w:val="24"/>
          </w:rPr>
          <w:tab/>
        </w:r>
        <w:r w:rsidRPr="000F1FD6">
          <w:rPr>
            <w:rStyle w:val="Hyperlink"/>
            <w:lang w:val="tr-TR"/>
          </w:rPr>
          <w:t xml:space="preserve"> Etkilenen Yerleşim Yerlerindeki Nüfus</w:t>
        </w:r>
        <w:r>
          <w:rPr>
            <w:webHidden/>
          </w:rPr>
          <w:tab/>
        </w:r>
        <w:r>
          <w:rPr>
            <w:webHidden/>
          </w:rPr>
          <w:fldChar w:fldCharType="begin"/>
        </w:r>
        <w:r>
          <w:rPr>
            <w:webHidden/>
          </w:rPr>
          <w:instrText xml:space="preserve"> PAGEREF _Toc215671314 \h </w:instrText>
        </w:r>
        <w:r>
          <w:rPr>
            <w:webHidden/>
          </w:rPr>
        </w:r>
        <w:r>
          <w:rPr>
            <w:webHidden/>
          </w:rPr>
          <w:fldChar w:fldCharType="separate"/>
        </w:r>
        <w:r>
          <w:rPr>
            <w:webHidden/>
          </w:rPr>
          <w:t>45</w:t>
        </w:r>
        <w:r>
          <w:rPr>
            <w:webHidden/>
          </w:rPr>
          <w:fldChar w:fldCharType="end"/>
        </w:r>
      </w:hyperlink>
    </w:p>
    <w:p w14:paraId="3575DAB2" w14:textId="054BAA12" w:rsidR="00634393" w:rsidRDefault="00634393">
      <w:pPr>
        <w:pStyle w:val="TableofFigures"/>
        <w:rPr>
          <w:rFonts w:asciiTheme="minorHAnsi" w:eastAsiaTheme="minorEastAsia" w:hAnsiTheme="minorHAnsi" w:cstheme="minorBidi"/>
          <w:caps w:val="0"/>
          <w:spacing w:val="0"/>
          <w:sz w:val="24"/>
        </w:rPr>
      </w:pPr>
      <w:hyperlink w:anchor="_Toc215671315" w:history="1">
        <w:r w:rsidRPr="000F1FD6">
          <w:rPr>
            <w:rStyle w:val="Hyperlink"/>
            <w:lang w:val="tr-TR"/>
          </w:rPr>
          <w:t>Tablo 5-2</w:t>
        </w:r>
        <w:r>
          <w:rPr>
            <w:rFonts w:asciiTheme="minorHAnsi" w:eastAsiaTheme="minorEastAsia" w:hAnsiTheme="minorHAnsi" w:cstheme="minorBidi"/>
            <w:caps w:val="0"/>
            <w:spacing w:val="0"/>
            <w:sz w:val="24"/>
          </w:rPr>
          <w:tab/>
        </w:r>
        <w:r w:rsidRPr="000F1FD6">
          <w:rPr>
            <w:rStyle w:val="Hyperlink"/>
            <w:lang w:val="tr-TR"/>
          </w:rPr>
          <w:t xml:space="preserve"> Proje EA'daki gelir kaynakları</w:t>
        </w:r>
        <w:r>
          <w:rPr>
            <w:webHidden/>
          </w:rPr>
          <w:tab/>
        </w:r>
        <w:r>
          <w:rPr>
            <w:webHidden/>
          </w:rPr>
          <w:fldChar w:fldCharType="begin"/>
        </w:r>
        <w:r>
          <w:rPr>
            <w:webHidden/>
          </w:rPr>
          <w:instrText xml:space="preserve"> PAGEREF _Toc215671315 \h </w:instrText>
        </w:r>
        <w:r>
          <w:rPr>
            <w:webHidden/>
          </w:rPr>
        </w:r>
        <w:r>
          <w:rPr>
            <w:webHidden/>
          </w:rPr>
          <w:fldChar w:fldCharType="separate"/>
        </w:r>
        <w:r>
          <w:rPr>
            <w:webHidden/>
          </w:rPr>
          <w:t>47</w:t>
        </w:r>
        <w:r>
          <w:rPr>
            <w:webHidden/>
          </w:rPr>
          <w:fldChar w:fldCharType="end"/>
        </w:r>
      </w:hyperlink>
    </w:p>
    <w:p w14:paraId="05539E95" w14:textId="15E759C8" w:rsidR="00634393" w:rsidRDefault="00634393">
      <w:pPr>
        <w:pStyle w:val="TableofFigures"/>
        <w:rPr>
          <w:rFonts w:asciiTheme="minorHAnsi" w:eastAsiaTheme="minorEastAsia" w:hAnsiTheme="minorHAnsi" w:cstheme="minorBidi"/>
          <w:caps w:val="0"/>
          <w:spacing w:val="0"/>
          <w:sz w:val="24"/>
        </w:rPr>
      </w:pPr>
      <w:hyperlink w:anchor="_Toc215671316" w:history="1">
        <w:r w:rsidRPr="000F1FD6">
          <w:rPr>
            <w:rStyle w:val="Hyperlink"/>
            <w:lang w:val="tr-TR"/>
          </w:rPr>
          <w:t>Tablo 5-3</w:t>
        </w:r>
        <w:r>
          <w:rPr>
            <w:rFonts w:asciiTheme="minorHAnsi" w:eastAsiaTheme="minorEastAsia" w:hAnsiTheme="minorHAnsi" w:cstheme="minorBidi"/>
            <w:caps w:val="0"/>
            <w:spacing w:val="0"/>
            <w:sz w:val="24"/>
          </w:rPr>
          <w:tab/>
        </w:r>
        <w:r w:rsidRPr="000F1FD6">
          <w:rPr>
            <w:rStyle w:val="Hyperlink"/>
            <w:lang w:val="tr-TR"/>
          </w:rPr>
          <w:t xml:space="preserve"> tarımsal faaliyetlerde bulunanlar</w:t>
        </w:r>
        <w:r>
          <w:rPr>
            <w:webHidden/>
          </w:rPr>
          <w:tab/>
        </w:r>
        <w:r>
          <w:rPr>
            <w:webHidden/>
          </w:rPr>
          <w:fldChar w:fldCharType="begin"/>
        </w:r>
        <w:r>
          <w:rPr>
            <w:webHidden/>
          </w:rPr>
          <w:instrText xml:space="preserve"> PAGEREF _Toc215671316 \h </w:instrText>
        </w:r>
        <w:r>
          <w:rPr>
            <w:webHidden/>
          </w:rPr>
        </w:r>
        <w:r>
          <w:rPr>
            <w:webHidden/>
          </w:rPr>
          <w:fldChar w:fldCharType="separate"/>
        </w:r>
        <w:r>
          <w:rPr>
            <w:webHidden/>
          </w:rPr>
          <w:t>50</w:t>
        </w:r>
        <w:r>
          <w:rPr>
            <w:webHidden/>
          </w:rPr>
          <w:fldChar w:fldCharType="end"/>
        </w:r>
      </w:hyperlink>
    </w:p>
    <w:p w14:paraId="73F76B47" w14:textId="35128B6C" w:rsidR="00634393" w:rsidRDefault="00634393">
      <w:pPr>
        <w:pStyle w:val="TableofFigures"/>
        <w:rPr>
          <w:rFonts w:asciiTheme="minorHAnsi" w:eastAsiaTheme="minorEastAsia" w:hAnsiTheme="minorHAnsi" w:cstheme="minorBidi"/>
          <w:caps w:val="0"/>
          <w:spacing w:val="0"/>
          <w:sz w:val="24"/>
        </w:rPr>
      </w:pPr>
      <w:hyperlink w:anchor="_Toc215671317" w:history="1">
        <w:r w:rsidRPr="000F1FD6">
          <w:rPr>
            <w:rStyle w:val="Hyperlink"/>
            <w:lang w:val="tr-TR"/>
          </w:rPr>
          <w:t>Tablo 5-4</w:t>
        </w:r>
        <w:r>
          <w:rPr>
            <w:rFonts w:asciiTheme="minorHAnsi" w:eastAsiaTheme="minorEastAsia" w:hAnsiTheme="minorHAnsi" w:cstheme="minorBidi"/>
            <w:caps w:val="0"/>
            <w:spacing w:val="0"/>
            <w:sz w:val="24"/>
          </w:rPr>
          <w:tab/>
        </w:r>
        <w:r w:rsidRPr="000F1FD6">
          <w:rPr>
            <w:rStyle w:val="Hyperlink"/>
            <w:lang w:val="tr-TR"/>
          </w:rPr>
          <w:t xml:space="preserve"> Projenin tarımsal faaliyetler üzerindeki etkileri hakkında düşünceler</w:t>
        </w:r>
        <w:r>
          <w:rPr>
            <w:webHidden/>
          </w:rPr>
          <w:tab/>
        </w:r>
        <w:r>
          <w:rPr>
            <w:webHidden/>
          </w:rPr>
          <w:fldChar w:fldCharType="begin"/>
        </w:r>
        <w:r>
          <w:rPr>
            <w:webHidden/>
          </w:rPr>
          <w:instrText xml:space="preserve"> PAGEREF _Toc215671317 \h </w:instrText>
        </w:r>
        <w:r>
          <w:rPr>
            <w:webHidden/>
          </w:rPr>
        </w:r>
        <w:r>
          <w:rPr>
            <w:webHidden/>
          </w:rPr>
          <w:fldChar w:fldCharType="separate"/>
        </w:r>
        <w:r>
          <w:rPr>
            <w:webHidden/>
          </w:rPr>
          <w:t>51</w:t>
        </w:r>
        <w:r>
          <w:rPr>
            <w:webHidden/>
          </w:rPr>
          <w:fldChar w:fldCharType="end"/>
        </w:r>
      </w:hyperlink>
    </w:p>
    <w:p w14:paraId="75DB88FD" w14:textId="530F2A5F" w:rsidR="00634393" w:rsidRDefault="00634393">
      <w:pPr>
        <w:pStyle w:val="TableofFigures"/>
        <w:rPr>
          <w:rFonts w:asciiTheme="minorHAnsi" w:eastAsiaTheme="minorEastAsia" w:hAnsiTheme="minorHAnsi" w:cstheme="minorBidi"/>
          <w:caps w:val="0"/>
          <w:spacing w:val="0"/>
          <w:sz w:val="24"/>
        </w:rPr>
      </w:pPr>
      <w:hyperlink w:anchor="_Toc215671318" w:history="1">
        <w:r w:rsidRPr="000F1FD6">
          <w:rPr>
            <w:rStyle w:val="Hyperlink"/>
            <w:lang w:val="tr-TR"/>
          </w:rPr>
          <w:t>Tablo 5-5</w:t>
        </w:r>
        <w:r>
          <w:rPr>
            <w:rFonts w:asciiTheme="minorHAnsi" w:eastAsiaTheme="minorEastAsia" w:hAnsiTheme="minorHAnsi" w:cstheme="minorBidi"/>
            <w:caps w:val="0"/>
            <w:spacing w:val="0"/>
            <w:sz w:val="24"/>
          </w:rPr>
          <w:tab/>
        </w:r>
        <w:r w:rsidRPr="000F1FD6">
          <w:rPr>
            <w:rStyle w:val="Hyperlink"/>
            <w:lang w:val="tr-TR"/>
          </w:rPr>
          <w:t xml:space="preserve"> PEK'ın gelir kaybı görüşleri</w:t>
        </w:r>
        <w:r>
          <w:rPr>
            <w:webHidden/>
          </w:rPr>
          <w:tab/>
        </w:r>
        <w:r>
          <w:rPr>
            <w:webHidden/>
          </w:rPr>
          <w:fldChar w:fldCharType="begin"/>
        </w:r>
        <w:r>
          <w:rPr>
            <w:webHidden/>
          </w:rPr>
          <w:instrText xml:space="preserve"> PAGEREF _Toc215671318 \h </w:instrText>
        </w:r>
        <w:r>
          <w:rPr>
            <w:webHidden/>
          </w:rPr>
        </w:r>
        <w:r>
          <w:rPr>
            <w:webHidden/>
          </w:rPr>
          <w:fldChar w:fldCharType="separate"/>
        </w:r>
        <w:r>
          <w:rPr>
            <w:webHidden/>
          </w:rPr>
          <w:t>51</w:t>
        </w:r>
        <w:r>
          <w:rPr>
            <w:webHidden/>
          </w:rPr>
          <w:fldChar w:fldCharType="end"/>
        </w:r>
      </w:hyperlink>
    </w:p>
    <w:p w14:paraId="0223380B" w14:textId="36B516AA" w:rsidR="00634393" w:rsidRDefault="00634393">
      <w:pPr>
        <w:pStyle w:val="TableofFigures"/>
        <w:rPr>
          <w:rFonts w:asciiTheme="minorHAnsi" w:eastAsiaTheme="minorEastAsia" w:hAnsiTheme="minorHAnsi" w:cstheme="minorBidi"/>
          <w:caps w:val="0"/>
          <w:spacing w:val="0"/>
          <w:sz w:val="24"/>
        </w:rPr>
      </w:pPr>
      <w:hyperlink w:anchor="_Toc215671319" w:history="1">
        <w:r w:rsidRPr="000F1FD6">
          <w:rPr>
            <w:rStyle w:val="Hyperlink"/>
            <w:lang w:val="tr-TR"/>
          </w:rPr>
          <w:t>Tablo 5-6</w:t>
        </w:r>
        <w:r>
          <w:rPr>
            <w:rFonts w:asciiTheme="minorHAnsi" w:eastAsiaTheme="minorEastAsia" w:hAnsiTheme="minorHAnsi" w:cstheme="minorBidi"/>
            <w:caps w:val="0"/>
            <w:spacing w:val="0"/>
            <w:sz w:val="24"/>
          </w:rPr>
          <w:tab/>
        </w:r>
        <w:r w:rsidRPr="000F1FD6">
          <w:rPr>
            <w:rStyle w:val="Hyperlink"/>
            <w:lang w:val="tr-TR"/>
          </w:rPr>
          <w:t xml:space="preserve"> SAHİP OLUNAN VEYA KULLANILAN ARAZİLER ÜZERİNDEKİ ÖNCEKİ PROJE ETKİSİ</w:t>
        </w:r>
        <w:r>
          <w:rPr>
            <w:webHidden/>
          </w:rPr>
          <w:tab/>
        </w:r>
        <w:r>
          <w:rPr>
            <w:webHidden/>
          </w:rPr>
          <w:fldChar w:fldCharType="begin"/>
        </w:r>
        <w:r>
          <w:rPr>
            <w:webHidden/>
          </w:rPr>
          <w:instrText xml:space="preserve"> PAGEREF _Toc215671319 \h </w:instrText>
        </w:r>
        <w:r>
          <w:rPr>
            <w:webHidden/>
          </w:rPr>
        </w:r>
        <w:r>
          <w:rPr>
            <w:webHidden/>
          </w:rPr>
          <w:fldChar w:fldCharType="separate"/>
        </w:r>
        <w:r>
          <w:rPr>
            <w:webHidden/>
          </w:rPr>
          <w:t>52</w:t>
        </w:r>
        <w:r>
          <w:rPr>
            <w:webHidden/>
          </w:rPr>
          <w:fldChar w:fldCharType="end"/>
        </w:r>
      </w:hyperlink>
    </w:p>
    <w:p w14:paraId="1C29A14A" w14:textId="3510CBCF" w:rsidR="00634393" w:rsidRDefault="00634393">
      <w:pPr>
        <w:pStyle w:val="TableofFigures"/>
        <w:rPr>
          <w:rFonts w:asciiTheme="minorHAnsi" w:eastAsiaTheme="minorEastAsia" w:hAnsiTheme="minorHAnsi" w:cstheme="minorBidi"/>
          <w:caps w:val="0"/>
          <w:spacing w:val="0"/>
          <w:sz w:val="24"/>
        </w:rPr>
      </w:pPr>
      <w:hyperlink w:anchor="_Toc215671320" w:history="1">
        <w:r w:rsidRPr="000F1FD6">
          <w:rPr>
            <w:rStyle w:val="Hyperlink"/>
            <w:lang w:val="tr-TR"/>
          </w:rPr>
          <w:t>Tablo 5-7</w:t>
        </w:r>
        <w:r>
          <w:rPr>
            <w:rFonts w:asciiTheme="minorHAnsi" w:eastAsiaTheme="minorEastAsia" w:hAnsiTheme="minorHAnsi" w:cstheme="minorBidi"/>
            <w:caps w:val="0"/>
            <w:spacing w:val="0"/>
            <w:sz w:val="24"/>
          </w:rPr>
          <w:tab/>
        </w:r>
        <w:r w:rsidRPr="000F1FD6">
          <w:rPr>
            <w:rStyle w:val="Hyperlink"/>
            <w:lang w:val="tr-TR"/>
          </w:rPr>
          <w:t xml:space="preserve"> Hayvancılık faaliyetleri</w:t>
        </w:r>
        <w:r>
          <w:rPr>
            <w:webHidden/>
          </w:rPr>
          <w:tab/>
        </w:r>
        <w:r>
          <w:rPr>
            <w:webHidden/>
          </w:rPr>
          <w:fldChar w:fldCharType="begin"/>
        </w:r>
        <w:r>
          <w:rPr>
            <w:webHidden/>
          </w:rPr>
          <w:instrText xml:space="preserve"> PAGEREF _Toc215671320 \h </w:instrText>
        </w:r>
        <w:r>
          <w:rPr>
            <w:webHidden/>
          </w:rPr>
        </w:r>
        <w:r>
          <w:rPr>
            <w:webHidden/>
          </w:rPr>
          <w:fldChar w:fldCharType="separate"/>
        </w:r>
        <w:r>
          <w:rPr>
            <w:webHidden/>
          </w:rPr>
          <w:t>53</w:t>
        </w:r>
        <w:r>
          <w:rPr>
            <w:webHidden/>
          </w:rPr>
          <w:fldChar w:fldCharType="end"/>
        </w:r>
      </w:hyperlink>
    </w:p>
    <w:p w14:paraId="041D5C92" w14:textId="034BEA1E" w:rsidR="00634393" w:rsidRDefault="00634393">
      <w:pPr>
        <w:pStyle w:val="TableofFigures"/>
        <w:rPr>
          <w:rFonts w:asciiTheme="minorHAnsi" w:eastAsiaTheme="minorEastAsia" w:hAnsiTheme="minorHAnsi" w:cstheme="minorBidi"/>
          <w:caps w:val="0"/>
          <w:spacing w:val="0"/>
          <w:sz w:val="24"/>
        </w:rPr>
      </w:pPr>
      <w:hyperlink w:anchor="_Toc215671321" w:history="1">
        <w:r w:rsidRPr="000F1FD6">
          <w:rPr>
            <w:rStyle w:val="Hyperlink"/>
            <w:lang w:val="tr-TR"/>
          </w:rPr>
          <w:t>Tablo 5-8</w:t>
        </w:r>
        <w:r>
          <w:rPr>
            <w:rFonts w:asciiTheme="minorHAnsi" w:eastAsiaTheme="minorEastAsia" w:hAnsiTheme="minorHAnsi" w:cstheme="minorBidi"/>
            <w:caps w:val="0"/>
            <w:spacing w:val="0"/>
            <w:sz w:val="24"/>
          </w:rPr>
          <w:tab/>
        </w:r>
        <w:r w:rsidRPr="000F1FD6">
          <w:rPr>
            <w:rStyle w:val="Hyperlink"/>
            <w:lang w:val="tr-TR"/>
          </w:rPr>
          <w:t xml:space="preserve"> Arı Kovanları ve Arıcılıkla Uğraşan Hanehalkları</w:t>
        </w:r>
        <w:r>
          <w:rPr>
            <w:webHidden/>
          </w:rPr>
          <w:tab/>
        </w:r>
        <w:r>
          <w:rPr>
            <w:webHidden/>
          </w:rPr>
          <w:fldChar w:fldCharType="begin"/>
        </w:r>
        <w:r>
          <w:rPr>
            <w:webHidden/>
          </w:rPr>
          <w:instrText xml:space="preserve"> PAGEREF _Toc215671321 \h </w:instrText>
        </w:r>
        <w:r>
          <w:rPr>
            <w:webHidden/>
          </w:rPr>
        </w:r>
        <w:r>
          <w:rPr>
            <w:webHidden/>
          </w:rPr>
          <w:fldChar w:fldCharType="separate"/>
        </w:r>
        <w:r>
          <w:rPr>
            <w:webHidden/>
          </w:rPr>
          <w:t>55</w:t>
        </w:r>
        <w:r>
          <w:rPr>
            <w:webHidden/>
          </w:rPr>
          <w:fldChar w:fldCharType="end"/>
        </w:r>
      </w:hyperlink>
    </w:p>
    <w:p w14:paraId="7574F87F" w14:textId="3651167B" w:rsidR="00634393" w:rsidRDefault="00634393">
      <w:pPr>
        <w:pStyle w:val="TableofFigures"/>
        <w:rPr>
          <w:rFonts w:asciiTheme="minorHAnsi" w:eastAsiaTheme="minorEastAsia" w:hAnsiTheme="minorHAnsi" w:cstheme="minorBidi"/>
          <w:caps w:val="0"/>
          <w:spacing w:val="0"/>
          <w:sz w:val="24"/>
        </w:rPr>
      </w:pPr>
      <w:hyperlink w:anchor="_Toc215671322" w:history="1">
        <w:r w:rsidRPr="000F1FD6">
          <w:rPr>
            <w:rStyle w:val="Hyperlink"/>
            <w:lang w:val="tr-TR"/>
          </w:rPr>
          <w:t>Tablo 5-9</w:t>
        </w:r>
        <w:r>
          <w:rPr>
            <w:rFonts w:asciiTheme="minorHAnsi" w:eastAsiaTheme="minorEastAsia" w:hAnsiTheme="minorHAnsi" w:cstheme="minorBidi"/>
            <w:caps w:val="0"/>
            <w:spacing w:val="0"/>
            <w:sz w:val="24"/>
          </w:rPr>
          <w:tab/>
        </w:r>
        <w:r w:rsidRPr="000F1FD6">
          <w:rPr>
            <w:rStyle w:val="Hyperlink"/>
            <w:lang w:val="tr-TR"/>
          </w:rPr>
          <w:t xml:space="preserve"> PROJENİN ORMANLAR ÜZERİNDEKİ ETKİSİNE DAİR ALGILAR</w:t>
        </w:r>
        <w:r>
          <w:rPr>
            <w:webHidden/>
          </w:rPr>
          <w:tab/>
        </w:r>
        <w:r>
          <w:rPr>
            <w:webHidden/>
          </w:rPr>
          <w:fldChar w:fldCharType="begin"/>
        </w:r>
        <w:r>
          <w:rPr>
            <w:webHidden/>
          </w:rPr>
          <w:instrText xml:space="preserve"> PAGEREF _Toc215671322 \h </w:instrText>
        </w:r>
        <w:r>
          <w:rPr>
            <w:webHidden/>
          </w:rPr>
        </w:r>
        <w:r>
          <w:rPr>
            <w:webHidden/>
          </w:rPr>
          <w:fldChar w:fldCharType="separate"/>
        </w:r>
        <w:r>
          <w:rPr>
            <w:webHidden/>
          </w:rPr>
          <w:t>56</w:t>
        </w:r>
        <w:r>
          <w:rPr>
            <w:webHidden/>
          </w:rPr>
          <w:fldChar w:fldCharType="end"/>
        </w:r>
      </w:hyperlink>
    </w:p>
    <w:p w14:paraId="236E0777" w14:textId="0655BD05" w:rsidR="00634393" w:rsidRDefault="00634393">
      <w:pPr>
        <w:pStyle w:val="TableofFigures"/>
        <w:rPr>
          <w:rFonts w:asciiTheme="minorHAnsi" w:eastAsiaTheme="minorEastAsia" w:hAnsiTheme="minorHAnsi" w:cstheme="minorBidi"/>
          <w:caps w:val="0"/>
          <w:spacing w:val="0"/>
          <w:sz w:val="24"/>
        </w:rPr>
      </w:pPr>
      <w:hyperlink w:anchor="_Toc215671323" w:history="1">
        <w:r w:rsidRPr="000F1FD6">
          <w:rPr>
            <w:rStyle w:val="Hyperlink"/>
            <w:lang w:val="tr-TR"/>
          </w:rPr>
          <w:t>Tablo 5-10</w:t>
        </w:r>
        <w:r>
          <w:rPr>
            <w:rFonts w:asciiTheme="minorHAnsi" w:eastAsiaTheme="minorEastAsia" w:hAnsiTheme="minorHAnsi" w:cstheme="minorBidi"/>
            <w:caps w:val="0"/>
            <w:spacing w:val="0"/>
            <w:sz w:val="24"/>
          </w:rPr>
          <w:tab/>
        </w:r>
        <w:r w:rsidRPr="000F1FD6">
          <w:rPr>
            <w:rStyle w:val="Hyperlink"/>
            <w:lang w:val="tr-TR"/>
          </w:rPr>
          <w:t xml:space="preserve"> PEK'lerın içme suyu ve sulama için su kaynakları hakkındaki görüşleri</w:t>
        </w:r>
        <w:r>
          <w:rPr>
            <w:webHidden/>
          </w:rPr>
          <w:tab/>
        </w:r>
        <w:r>
          <w:rPr>
            <w:webHidden/>
          </w:rPr>
          <w:fldChar w:fldCharType="begin"/>
        </w:r>
        <w:r>
          <w:rPr>
            <w:webHidden/>
          </w:rPr>
          <w:instrText xml:space="preserve"> PAGEREF _Toc215671323 \h </w:instrText>
        </w:r>
        <w:r>
          <w:rPr>
            <w:webHidden/>
          </w:rPr>
        </w:r>
        <w:r>
          <w:rPr>
            <w:webHidden/>
          </w:rPr>
          <w:fldChar w:fldCharType="separate"/>
        </w:r>
        <w:r>
          <w:rPr>
            <w:webHidden/>
          </w:rPr>
          <w:t>59</w:t>
        </w:r>
        <w:r>
          <w:rPr>
            <w:webHidden/>
          </w:rPr>
          <w:fldChar w:fldCharType="end"/>
        </w:r>
      </w:hyperlink>
    </w:p>
    <w:p w14:paraId="4F21264A" w14:textId="37F84EA2" w:rsidR="00634393" w:rsidRDefault="00634393">
      <w:pPr>
        <w:pStyle w:val="TableofFigures"/>
        <w:rPr>
          <w:rFonts w:asciiTheme="minorHAnsi" w:eastAsiaTheme="minorEastAsia" w:hAnsiTheme="minorHAnsi" w:cstheme="minorBidi"/>
          <w:caps w:val="0"/>
          <w:spacing w:val="0"/>
          <w:sz w:val="24"/>
        </w:rPr>
      </w:pPr>
      <w:hyperlink w:anchor="_Toc215671324" w:history="1">
        <w:r w:rsidRPr="000F1FD6">
          <w:rPr>
            <w:rStyle w:val="Hyperlink"/>
            <w:lang w:val="tr-TR"/>
          </w:rPr>
          <w:t>Tablo 6-1</w:t>
        </w:r>
        <w:r>
          <w:rPr>
            <w:rFonts w:asciiTheme="minorHAnsi" w:eastAsiaTheme="minorEastAsia" w:hAnsiTheme="minorHAnsi" w:cstheme="minorBidi"/>
            <w:caps w:val="0"/>
            <w:spacing w:val="0"/>
            <w:sz w:val="24"/>
          </w:rPr>
          <w:tab/>
        </w:r>
        <w:r w:rsidRPr="000F1FD6">
          <w:rPr>
            <w:rStyle w:val="Hyperlink"/>
            <w:lang w:val="tr-TR"/>
          </w:rPr>
          <w:t xml:space="preserve"> Belirlenen Geçim Kaynaklarıyla İlgili Etkiler ve Proje Aşamaları</w:t>
        </w:r>
        <w:r>
          <w:rPr>
            <w:webHidden/>
          </w:rPr>
          <w:tab/>
        </w:r>
        <w:r>
          <w:rPr>
            <w:webHidden/>
          </w:rPr>
          <w:fldChar w:fldCharType="begin"/>
        </w:r>
        <w:r>
          <w:rPr>
            <w:webHidden/>
          </w:rPr>
          <w:instrText xml:space="preserve"> PAGEREF _Toc215671324 \h </w:instrText>
        </w:r>
        <w:r>
          <w:rPr>
            <w:webHidden/>
          </w:rPr>
        </w:r>
        <w:r>
          <w:rPr>
            <w:webHidden/>
          </w:rPr>
          <w:fldChar w:fldCharType="separate"/>
        </w:r>
        <w:r>
          <w:rPr>
            <w:webHidden/>
          </w:rPr>
          <w:t>62</w:t>
        </w:r>
        <w:r>
          <w:rPr>
            <w:webHidden/>
          </w:rPr>
          <w:fldChar w:fldCharType="end"/>
        </w:r>
      </w:hyperlink>
    </w:p>
    <w:p w14:paraId="45C6B85A" w14:textId="6EB02453" w:rsidR="00634393" w:rsidRDefault="00634393">
      <w:pPr>
        <w:pStyle w:val="TableofFigures"/>
        <w:rPr>
          <w:rFonts w:asciiTheme="minorHAnsi" w:eastAsiaTheme="minorEastAsia" w:hAnsiTheme="minorHAnsi" w:cstheme="minorBidi"/>
          <w:caps w:val="0"/>
          <w:spacing w:val="0"/>
          <w:sz w:val="24"/>
        </w:rPr>
      </w:pPr>
      <w:hyperlink w:anchor="_Toc215671325" w:history="1">
        <w:r w:rsidRPr="000F1FD6">
          <w:rPr>
            <w:rStyle w:val="Hyperlink"/>
            <w:lang w:val="tr-TR"/>
          </w:rPr>
          <w:t>Tablo 6-2</w:t>
        </w:r>
        <w:r>
          <w:rPr>
            <w:rFonts w:asciiTheme="minorHAnsi" w:eastAsiaTheme="minorEastAsia" w:hAnsiTheme="minorHAnsi" w:cstheme="minorBidi"/>
            <w:caps w:val="0"/>
            <w:spacing w:val="0"/>
            <w:sz w:val="24"/>
          </w:rPr>
          <w:tab/>
        </w:r>
        <w:r w:rsidRPr="000F1FD6">
          <w:rPr>
            <w:rStyle w:val="Hyperlink"/>
            <w:lang w:val="tr-TR"/>
          </w:rPr>
          <w:t xml:space="preserve"> Sosyoekonomik Etkiler – Arazi ve Geçim Kaynakları</w:t>
        </w:r>
        <w:r>
          <w:rPr>
            <w:webHidden/>
          </w:rPr>
          <w:tab/>
        </w:r>
        <w:r>
          <w:rPr>
            <w:webHidden/>
          </w:rPr>
          <w:fldChar w:fldCharType="begin"/>
        </w:r>
        <w:r>
          <w:rPr>
            <w:webHidden/>
          </w:rPr>
          <w:instrText xml:space="preserve"> PAGEREF _Toc215671325 \h </w:instrText>
        </w:r>
        <w:r>
          <w:rPr>
            <w:webHidden/>
          </w:rPr>
        </w:r>
        <w:r>
          <w:rPr>
            <w:webHidden/>
          </w:rPr>
          <w:fldChar w:fldCharType="separate"/>
        </w:r>
        <w:r>
          <w:rPr>
            <w:webHidden/>
          </w:rPr>
          <w:t>67</w:t>
        </w:r>
        <w:r>
          <w:rPr>
            <w:webHidden/>
          </w:rPr>
          <w:fldChar w:fldCharType="end"/>
        </w:r>
      </w:hyperlink>
    </w:p>
    <w:p w14:paraId="739B3BDE" w14:textId="08570EB4" w:rsidR="00634393" w:rsidRDefault="00634393">
      <w:pPr>
        <w:pStyle w:val="TableofFigures"/>
        <w:rPr>
          <w:rFonts w:asciiTheme="minorHAnsi" w:eastAsiaTheme="minorEastAsia" w:hAnsiTheme="minorHAnsi" w:cstheme="minorBidi"/>
          <w:caps w:val="0"/>
          <w:spacing w:val="0"/>
          <w:sz w:val="24"/>
        </w:rPr>
      </w:pPr>
      <w:hyperlink w:anchor="_Toc215671326" w:history="1">
        <w:r w:rsidRPr="000F1FD6">
          <w:rPr>
            <w:rStyle w:val="Hyperlink"/>
            <w:lang w:val="tr-TR"/>
          </w:rPr>
          <w:t>Tablo 6-3</w:t>
        </w:r>
        <w:r>
          <w:rPr>
            <w:rFonts w:asciiTheme="minorHAnsi" w:eastAsiaTheme="minorEastAsia" w:hAnsiTheme="minorHAnsi" w:cstheme="minorBidi"/>
            <w:caps w:val="0"/>
            <w:spacing w:val="0"/>
            <w:sz w:val="24"/>
          </w:rPr>
          <w:tab/>
        </w:r>
        <w:r w:rsidRPr="000F1FD6">
          <w:rPr>
            <w:rStyle w:val="Hyperlink"/>
            <w:lang w:val="tr-TR"/>
          </w:rPr>
          <w:t xml:space="preserve"> Erişim Yollarına Göre Etkilenen Arazi Parselleri</w:t>
        </w:r>
        <w:r>
          <w:rPr>
            <w:webHidden/>
          </w:rPr>
          <w:tab/>
        </w:r>
        <w:r>
          <w:rPr>
            <w:webHidden/>
          </w:rPr>
          <w:fldChar w:fldCharType="begin"/>
        </w:r>
        <w:r>
          <w:rPr>
            <w:webHidden/>
          </w:rPr>
          <w:instrText xml:space="preserve"> PAGEREF _Toc215671326 \h </w:instrText>
        </w:r>
        <w:r>
          <w:rPr>
            <w:webHidden/>
          </w:rPr>
        </w:r>
        <w:r>
          <w:rPr>
            <w:webHidden/>
          </w:rPr>
          <w:fldChar w:fldCharType="separate"/>
        </w:r>
        <w:r>
          <w:rPr>
            <w:webHidden/>
          </w:rPr>
          <w:t>68</w:t>
        </w:r>
        <w:r>
          <w:rPr>
            <w:webHidden/>
          </w:rPr>
          <w:fldChar w:fldCharType="end"/>
        </w:r>
      </w:hyperlink>
    </w:p>
    <w:p w14:paraId="2554B86C" w14:textId="20E383E8" w:rsidR="00634393" w:rsidRDefault="00634393">
      <w:pPr>
        <w:pStyle w:val="TableofFigures"/>
        <w:rPr>
          <w:rFonts w:asciiTheme="minorHAnsi" w:eastAsiaTheme="minorEastAsia" w:hAnsiTheme="minorHAnsi" w:cstheme="minorBidi"/>
          <w:caps w:val="0"/>
          <w:spacing w:val="0"/>
          <w:sz w:val="24"/>
        </w:rPr>
      </w:pPr>
      <w:hyperlink w:anchor="_Toc215671327" w:history="1">
        <w:r w:rsidRPr="000F1FD6">
          <w:rPr>
            <w:rStyle w:val="Hyperlink"/>
            <w:lang w:val="tr-TR"/>
          </w:rPr>
          <w:t>Tablo 6-4</w:t>
        </w:r>
        <w:r>
          <w:rPr>
            <w:rFonts w:asciiTheme="minorHAnsi" w:eastAsiaTheme="minorEastAsia" w:hAnsiTheme="minorHAnsi" w:cstheme="minorBidi"/>
            <w:caps w:val="0"/>
            <w:spacing w:val="0"/>
            <w:sz w:val="24"/>
          </w:rPr>
          <w:tab/>
        </w:r>
        <w:r w:rsidRPr="000F1FD6">
          <w:rPr>
            <w:rStyle w:val="Hyperlink"/>
            <w:lang w:val="tr-TR"/>
          </w:rPr>
          <w:t xml:space="preserve"> Erişim Yollarının Parsel Düzeyinde Ayrıntılı Etkisi</w:t>
        </w:r>
        <w:r>
          <w:rPr>
            <w:webHidden/>
          </w:rPr>
          <w:tab/>
        </w:r>
        <w:r>
          <w:rPr>
            <w:webHidden/>
          </w:rPr>
          <w:fldChar w:fldCharType="begin"/>
        </w:r>
        <w:r>
          <w:rPr>
            <w:webHidden/>
          </w:rPr>
          <w:instrText xml:space="preserve"> PAGEREF _Toc215671327 \h </w:instrText>
        </w:r>
        <w:r>
          <w:rPr>
            <w:webHidden/>
          </w:rPr>
        </w:r>
        <w:r>
          <w:rPr>
            <w:webHidden/>
          </w:rPr>
          <w:fldChar w:fldCharType="separate"/>
        </w:r>
        <w:r>
          <w:rPr>
            <w:webHidden/>
          </w:rPr>
          <w:t>70</w:t>
        </w:r>
        <w:r>
          <w:rPr>
            <w:webHidden/>
          </w:rPr>
          <w:fldChar w:fldCharType="end"/>
        </w:r>
      </w:hyperlink>
    </w:p>
    <w:p w14:paraId="3E33DBFB" w14:textId="124D8D68" w:rsidR="00634393" w:rsidRDefault="00634393">
      <w:pPr>
        <w:pStyle w:val="TableofFigures"/>
        <w:rPr>
          <w:rFonts w:asciiTheme="minorHAnsi" w:eastAsiaTheme="minorEastAsia" w:hAnsiTheme="minorHAnsi" w:cstheme="minorBidi"/>
          <w:caps w:val="0"/>
          <w:spacing w:val="0"/>
          <w:sz w:val="24"/>
        </w:rPr>
      </w:pPr>
      <w:hyperlink w:anchor="_Toc215671328" w:history="1">
        <w:r w:rsidRPr="000F1FD6">
          <w:rPr>
            <w:rStyle w:val="Hyperlink"/>
            <w:lang w:val="tr-TR"/>
          </w:rPr>
          <w:t>Tablo 6-5</w:t>
        </w:r>
        <w:r>
          <w:rPr>
            <w:rFonts w:asciiTheme="minorHAnsi" w:eastAsiaTheme="minorEastAsia" w:hAnsiTheme="minorHAnsi" w:cstheme="minorBidi"/>
            <w:caps w:val="0"/>
            <w:spacing w:val="0"/>
            <w:sz w:val="24"/>
          </w:rPr>
          <w:tab/>
        </w:r>
        <w:r w:rsidRPr="000F1FD6">
          <w:rPr>
            <w:rStyle w:val="Hyperlink"/>
            <w:lang w:val="tr-TR"/>
          </w:rPr>
          <w:t xml:space="preserve"> Devlet ormanlarının kullanım bilgileri</w:t>
        </w:r>
        <w:r>
          <w:rPr>
            <w:webHidden/>
          </w:rPr>
          <w:tab/>
        </w:r>
        <w:r>
          <w:rPr>
            <w:webHidden/>
          </w:rPr>
          <w:fldChar w:fldCharType="begin"/>
        </w:r>
        <w:r>
          <w:rPr>
            <w:webHidden/>
          </w:rPr>
          <w:instrText xml:space="preserve"> PAGEREF _Toc215671328 \h </w:instrText>
        </w:r>
        <w:r>
          <w:rPr>
            <w:webHidden/>
          </w:rPr>
        </w:r>
        <w:r>
          <w:rPr>
            <w:webHidden/>
          </w:rPr>
          <w:fldChar w:fldCharType="separate"/>
        </w:r>
        <w:r>
          <w:rPr>
            <w:webHidden/>
          </w:rPr>
          <w:t>74</w:t>
        </w:r>
        <w:r>
          <w:rPr>
            <w:webHidden/>
          </w:rPr>
          <w:fldChar w:fldCharType="end"/>
        </w:r>
      </w:hyperlink>
    </w:p>
    <w:p w14:paraId="668AF05E" w14:textId="79277B8B" w:rsidR="00634393" w:rsidRDefault="00634393">
      <w:pPr>
        <w:pStyle w:val="TableofFigures"/>
        <w:rPr>
          <w:rFonts w:asciiTheme="minorHAnsi" w:eastAsiaTheme="minorEastAsia" w:hAnsiTheme="minorHAnsi" w:cstheme="minorBidi"/>
          <w:caps w:val="0"/>
          <w:spacing w:val="0"/>
          <w:sz w:val="24"/>
        </w:rPr>
      </w:pPr>
      <w:hyperlink w:anchor="_Toc215671329" w:history="1">
        <w:r w:rsidRPr="000F1FD6">
          <w:rPr>
            <w:rStyle w:val="Hyperlink"/>
            <w:lang w:val="tr-TR"/>
          </w:rPr>
          <w:t>Tablo 6-6</w:t>
        </w:r>
        <w:r>
          <w:rPr>
            <w:rFonts w:asciiTheme="minorHAnsi" w:eastAsiaTheme="minorEastAsia" w:hAnsiTheme="minorHAnsi" w:cstheme="minorBidi"/>
            <w:caps w:val="0"/>
            <w:spacing w:val="0"/>
            <w:sz w:val="24"/>
          </w:rPr>
          <w:tab/>
        </w:r>
        <w:r w:rsidRPr="000F1FD6">
          <w:rPr>
            <w:rStyle w:val="Hyperlink"/>
            <w:lang w:val="tr-TR"/>
          </w:rPr>
          <w:t xml:space="preserve"> Beklenen Hasar ve Etki Türleri</w:t>
        </w:r>
        <w:r>
          <w:rPr>
            <w:webHidden/>
          </w:rPr>
          <w:tab/>
        </w:r>
        <w:r>
          <w:rPr>
            <w:webHidden/>
          </w:rPr>
          <w:fldChar w:fldCharType="begin"/>
        </w:r>
        <w:r>
          <w:rPr>
            <w:webHidden/>
          </w:rPr>
          <w:instrText xml:space="preserve"> PAGEREF _Toc215671329 \h </w:instrText>
        </w:r>
        <w:r>
          <w:rPr>
            <w:webHidden/>
          </w:rPr>
        </w:r>
        <w:r>
          <w:rPr>
            <w:webHidden/>
          </w:rPr>
          <w:fldChar w:fldCharType="separate"/>
        </w:r>
        <w:r>
          <w:rPr>
            <w:webHidden/>
          </w:rPr>
          <w:t>75</w:t>
        </w:r>
        <w:r>
          <w:rPr>
            <w:webHidden/>
          </w:rPr>
          <w:fldChar w:fldCharType="end"/>
        </w:r>
      </w:hyperlink>
    </w:p>
    <w:p w14:paraId="7B342B39" w14:textId="05FA8450" w:rsidR="00634393" w:rsidRDefault="00634393">
      <w:pPr>
        <w:pStyle w:val="TableofFigures"/>
        <w:rPr>
          <w:rFonts w:asciiTheme="minorHAnsi" w:eastAsiaTheme="minorEastAsia" w:hAnsiTheme="minorHAnsi" w:cstheme="minorBidi"/>
          <w:caps w:val="0"/>
          <w:spacing w:val="0"/>
          <w:sz w:val="24"/>
        </w:rPr>
      </w:pPr>
      <w:hyperlink w:anchor="_Toc215671330" w:history="1">
        <w:r w:rsidRPr="000F1FD6">
          <w:rPr>
            <w:rStyle w:val="Hyperlink"/>
            <w:lang w:val="tr-TR"/>
          </w:rPr>
          <w:t>Tablo 6-7</w:t>
        </w:r>
        <w:r>
          <w:rPr>
            <w:rFonts w:asciiTheme="minorHAnsi" w:eastAsiaTheme="minorEastAsia" w:hAnsiTheme="minorHAnsi" w:cstheme="minorBidi"/>
            <w:caps w:val="0"/>
            <w:spacing w:val="0"/>
            <w:sz w:val="24"/>
          </w:rPr>
          <w:tab/>
        </w:r>
        <w:r w:rsidRPr="000F1FD6">
          <w:rPr>
            <w:rStyle w:val="Hyperlink"/>
            <w:lang w:val="tr-TR"/>
          </w:rPr>
          <w:t xml:space="preserve"> Savunmasız Hanehalkları</w:t>
        </w:r>
        <w:r>
          <w:rPr>
            <w:webHidden/>
          </w:rPr>
          <w:tab/>
        </w:r>
        <w:r>
          <w:rPr>
            <w:webHidden/>
          </w:rPr>
          <w:fldChar w:fldCharType="begin"/>
        </w:r>
        <w:r>
          <w:rPr>
            <w:webHidden/>
          </w:rPr>
          <w:instrText xml:space="preserve"> PAGEREF _Toc215671330 \h </w:instrText>
        </w:r>
        <w:r>
          <w:rPr>
            <w:webHidden/>
          </w:rPr>
        </w:r>
        <w:r>
          <w:rPr>
            <w:webHidden/>
          </w:rPr>
          <w:fldChar w:fldCharType="separate"/>
        </w:r>
        <w:r>
          <w:rPr>
            <w:webHidden/>
          </w:rPr>
          <w:t>76</w:t>
        </w:r>
        <w:r>
          <w:rPr>
            <w:webHidden/>
          </w:rPr>
          <w:fldChar w:fldCharType="end"/>
        </w:r>
      </w:hyperlink>
    </w:p>
    <w:p w14:paraId="1B6B2B30" w14:textId="3FE0427A" w:rsidR="00634393" w:rsidRDefault="00634393">
      <w:pPr>
        <w:pStyle w:val="TableofFigures"/>
        <w:rPr>
          <w:rFonts w:asciiTheme="minorHAnsi" w:eastAsiaTheme="minorEastAsia" w:hAnsiTheme="minorHAnsi" w:cstheme="minorBidi"/>
          <w:caps w:val="0"/>
          <w:spacing w:val="0"/>
          <w:sz w:val="24"/>
        </w:rPr>
      </w:pPr>
      <w:hyperlink w:anchor="_Toc215671331" w:history="1">
        <w:r w:rsidRPr="000F1FD6">
          <w:rPr>
            <w:rStyle w:val="Hyperlink"/>
            <w:lang w:val="tr-TR"/>
          </w:rPr>
          <w:t>Tablo 7-1</w:t>
        </w:r>
        <w:r>
          <w:rPr>
            <w:rFonts w:asciiTheme="minorHAnsi" w:eastAsiaTheme="minorEastAsia" w:hAnsiTheme="minorHAnsi" w:cstheme="minorBidi"/>
            <w:caps w:val="0"/>
            <w:spacing w:val="0"/>
            <w:sz w:val="24"/>
          </w:rPr>
          <w:tab/>
        </w:r>
        <w:r w:rsidRPr="000F1FD6">
          <w:rPr>
            <w:rStyle w:val="Hyperlink"/>
            <w:lang w:val="tr-TR"/>
          </w:rPr>
          <w:t xml:space="preserve"> PEK'LeRIN UYGUN KATEGORİLERİ</w:t>
        </w:r>
        <w:r>
          <w:rPr>
            <w:webHidden/>
          </w:rPr>
          <w:tab/>
        </w:r>
        <w:r>
          <w:rPr>
            <w:webHidden/>
          </w:rPr>
          <w:fldChar w:fldCharType="begin"/>
        </w:r>
        <w:r>
          <w:rPr>
            <w:webHidden/>
          </w:rPr>
          <w:instrText xml:space="preserve"> PAGEREF _Toc215671331 \h </w:instrText>
        </w:r>
        <w:r>
          <w:rPr>
            <w:webHidden/>
          </w:rPr>
        </w:r>
        <w:r>
          <w:rPr>
            <w:webHidden/>
          </w:rPr>
          <w:fldChar w:fldCharType="separate"/>
        </w:r>
        <w:r>
          <w:rPr>
            <w:webHidden/>
          </w:rPr>
          <w:t>78</w:t>
        </w:r>
        <w:r>
          <w:rPr>
            <w:webHidden/>
          </w:rPr>
          <w:fldChar w:fldCharType="end"/>
        </w:r>
      </w:hyperlink>
    </w:p>
    <w:p w14:paraId="79647F1D" w14:textId="07E63D78" w:rsidR="00634393" w:rsidRDefault="00634393">
      <w:pPr>
        <w:pStyle w:val="TableofFigures"/>
        <w:rPr>
          <w:rFonts w:asciiTheme="minorHAnsi" w:eastAsiaTheme="minorEastAsia" w:hAnsiTheme="minorHAnsi" w:cstheme="minorBidi"/>
          <w:caps w:val="0"/>
          <w:spacing w:val="0"/>
          <w:sz w:val="24"/>
        </w:rPr>
      </w:pPr>
      <w:hyperlink w:anchor="_Toc215671332" w:history="1">
        <w:r w:rsidRPr="000F1FD6">
          <w:rPr>
            <w:rStyle w:val="Hyperlink"/>
            <w:lang w:val="tr-TR"/>
          </w:rPr>
          <w:t>Tablo 7-2</w:t>
        </w:r>
        <w:r>
          <w:rPr>
            <w:rFonts w:asciiTheme="minorHAnsi" w:eastAsiaTheme="minorEastAsia" w:hAnsiTheme="minorHAnsi" w:cstheme="minorBidi"/>
            <w:caps w:val="0"/>
            <w:spacing w:val="0"/>
            <w:sz w:val="24"/>
          </w:rPr>
          <w:tab/>
        </w:r>
        <w:r w:rsidRPr="000F1FD6">
          <w:rPr>
            <w:rStyle w:val="Hyperlink"/>
            <w:lang w:val="tr-TR"/>
          </w:rPr>
          <w:t xml:space="preserve"> Hak Kazanım Matrisi</w:t>
        </w:r>
        <w:r>
          <w:rPr>
            <w:webHidden/>
          </w:rPr>
          <w:tab/>
        </w:r>
        <w:r>
          <w:rPr>
            <w:webHidden/>
          </w:rPr>
          <w:fldChar w:fldCharType="begin"/>
        </w:r>
        <w:r>
          <w:rPr>
            <w:webHidden/>
          </w:rPr>
          <w:instrText xml:space="preserve"> PAGEREF _Toc215671332 \h </w:instrText>
        </w:r>
        <w:r>
          <w:rPr>
            <w:webHidden/>
          </w:rPr>
        </w:r>
        <w:r>
          <w:rPr>
            <w:webHidden/>
          </w:rPr>
          <w:fldChar w:fldCharType="separate"/>
        </w:r>
        <w:r>
          <w:rPr>
            <w:webHidden/>
          </w:rPr>
          <w:t>79</w:t>
        </w:r>
        <w:r>
          <w:rPr>
            <w:webHidden/>
          </w:rPr>
          <w:fldChar w:fldCharType="end"/>
        </w:r>
      </w:hyperlink>
    </w:p>
    <w:p w14:paraId="1F6D81F5" w14:textId="36E6A63A" w:rsidR="00634393" w:rsidRDefault="00634393">
      <w:pPr>
        <w:pStyle w:val="TableofFigures"/>
        <w:rPr>
          <w:rFonts w:asciiTheme="minorHAnsi" w:eastAsiaTheme="minorEastAsia" w:hAnsiTheme="minorHAnsi" w:cstheme="minorBidi"/>
          <w:caps w:val="0"/>
          <w:spacing w:val="0"/>
          <w:sz w:val="24"/>
        </w:rPr>
      </w:pPr>
      <w:hyperlink w:anchor="_Toc215671333" w:history="1">
        <w:r w:rsidRPr="000F1FD6">
          <w:rPr>
            <w:rStyle w:val="Hyperlink"/>
            <w:lang w:val="tr-TR"/>
          </w:rPr>
          <w:t>Tablo 9-1</w:t>
        </w:r>
        <w:r>
          <w:rPr>
            <w:rFonts w:asciiTheme="minorHAnsi" w:eastAsiaTheme="minorEastAsia" w:hAnsiTheme="minorHAnsi" w:cstheme="minorBidi"/>
            <w:caps w:val="0"/>
            <w:spacing w:val="0"/>
            <w:sz w:val="24"/>
          </w:rPr>
          <w:tab/>
        </w:r>
        <w:r w:rsidRPr="000F1FD6">
          <w:rPr>
            <w:rStyle w:val="Hyperlink"/>
            <w:lang w:val="tr-TR"/>
          </w:rPr>
          <w:t xml:space="preserve"> Geçim Kaynaklarının Geri Kazanımı Programına Genel Bakış</w:t>
        </w:r>
        <w:r>
          <w:rPr>
            <w:webHidden/>
          </w:rPr>
          <w:tab/>
        </w:r>
        <w:r>
          <w:rPr>
            <w:webHidden/>
          </w:rPr>
          <w:fldChar w:fldCharType="begin"/>
        </w:r>
        <w:r>
          <w:rPr>
            <w:webHidden/>
          </w:rPr>
          <w:instrText xml:space="preserve"> PAGEREF _Toc215671333 \h </w:instrText>
        </w:r>
        <w:r>
          <w:rPr>
            <w:webHidden/>
          </w:rPr>
        </w:r>
        <w:r>
          <w:rPr>
            <w:webHidden/>
          </w:rPr>
          <w:fldChar w:fldCharType="separate"/>
        </w:r>
        <w:r>
          <w:rPr>
            <w:webHidden/>
          </w:rPr>
          <w:t>83</w:t>
        </w:r>
        <w:r>
          <w:rPr>
            <w:webHidden/>
          </w:rPr>
          <w:fldChar w:fldCharType="end"/>
        </w:r>
      </w:hyperlink>
    </w:p>
    <w:p w14:paraId="471F68BF" w14:textId="6092C66C" w:rsidR="00634393" w:rsidRDefault="00634393">
      <w:pPr>
        <w:pStyle w:val="TableofFigures"/>
        <w:rPr>
          <w:rFonts w:asciiTheme="minorHAnsi" w:eastAsiaTheme="minorEastAsia" w:hAnsiTheme="minorHAnsi" w:cstheme="minorBidi"/>
          <w:caps w:val="0"/>
          <w:spacing w:val="0"/>
          <w:sz w:val="24"/>
        </w:rPr>
      </w:pPr>
      <w:hyperlink w:anchor="_Toc215671334" w:history="1">
        <w:r w:rsidRPr="000F1FD6">
          <w:rPr>
            <w:rStyle w:val="Hyperlink"/>
            <w:lang w:val="tr-TR"/>
          </w:rPr>
          <w:t>Tablo 9-2</w:t>
        </w:r>
        <w:r>
          <w:rPr>
            <w:rFonts w:asciiTheme="minorHAnsi" w:eastAsiaTheme="minorEastAsia" w:hAnsiTheme="minorHAnsi" w:cstheme="minorBidi"/>
            <w:caps w:val="0"/>
            <w:spacing w:val="0"/>
            <w:sz w:val="24"/>
          </w:rPr>
          <w:tab/>
        </w:r>
        <w:r w:rsidRPr="000F1FD6">
          <w:rPr>
            <w:rStyle w:val="Hyperlink"/>
            <w:lang w:val="tr-TR"/>
          </w:rPr>
          <w:t xml:space="preserve"> Tazminat Ödemeleri</w:t>
        </w:r>
        <w:r>
          <w:rPr>
            <w:webHidden/>
          </w:rPr>
          <w:tab/>
        </w:r>
        <w:r>
          <w:rPr>
            <w:webHidden/>
          </w:rPr>
          <w:fldChar w:fldCharType="begin"/>
        </w:r>
        <w:r>
          <w:rPr>
            <w:webHidden/>
          </w:rPr>
          <w:instrText xml:space="preserve"> PAGEREF _Toc215671334 \h </w:instrText>
        </w:r>
        <w:r>
          <w:rPr>
            <w:webHidden/>
          </w:rPr>
        </w:r>
        <w:r>
          <w:rPr>
            <w:webHidden/>
          </w:rPr>
          <w:fldChar w:fldCharType="separate"/>
        </w:r>
        <w:r>
          <w:rPr>
            <w:webHidden/>
          </w:rPr>
          <w:t>87</w:t>
        </w:r>
        <w:r>
          <w:rPr>
            <w:webHidden/>
          </w:rPr>
          <w:fldChar w:fldCharType="end"/>
        </w:r>
      </w:hyperlink>
    </w:p>
    <w:p w14:paraId="1B0251F0" w14:textId="2D85A3C4" w:rsidR="00634393" w:rsidRDefault="00634393">
      <w:pPr>
        <w:pStyle w:val="TableofFigures"/>
        <w:rPr>
          <w:rFonts w:asciiTheme="minorHAnsi" w:eastAsiaTheme="minorEastAsia" w:hAnsiTheme="minorHAnsi" w:cstheme="minorBidi"/>
          <w:caps w:val="0"/>
          <w:spacing w:val="0"/>
          <w:sz w:val="24"/>
        </w:rPr>
      </w:pPr>
      <w:hyperlink w:anchor="_Toc215671335" w:history="1">
        <w:r w:rsidRPr="000F1FD6">
          <w:rPr>
            <w:rStyle w:val="Hyperlink"/>
            <w:lang w:val="tr-TR"/>
          </w:rPr>
          <w:t>Tablo 9-3</w:t>
        </w:r>
        <w:r>
          <w:rPr>
            <w:rFonts w:asciiTheme="minorHAnsi" w:eastAsiaTheme="minorEastAsia" w:hAnsiTheme="minorHAnsi" w:cstheme="minorBidi"/>
            <w:caps w:val="0"/>
            <w:spacing w:val="0"/>
            <w:sz w:val="24"/>
          </w:rPr>
          <w:tab/>
        </w:r>
        <w:r w:rsidRPr="000F1FD6">
          <w:rPr>
            <w:rStyle w:val="Hyperlink"/>
            <w:lang w:val="tr-TR"/>
          </w:rPr>
          <w:t xml:space="preserve"> Yerel İstihdam</w:t>
        </w:r>
        <w:r>
          <w:rPr>
            <w:webHidden/>
          </w:rPr>
          <w:tab/>
        </w:r>
        <w:r>
          <w:rPr>
            <w:webHidden/>
          </w:rPr>
          <w:fldChar w:fldCharType="begin"/>
        </w:r>
        <w:r>
          <w:rPr>
            <w:webHidden/>
          </w:rPr>
          <w:instrText xml:space="preserve"> PAGEREF _Toc215671335 \h </w:instrText>
        </w:r>
        <w:r>
          <w:rPr>
            <w:webHidden/>
          </w:rPr>
        </w:r>
        <w:r>
          <w:rPr>
            <w:webHidden/>
          </w:rPr>
          <w:fldChar w:fldCharType="separate"/>
        </w:r>
        <w:r>
          <w:rPr>
            <w:webHidden/>
          </w:rPr>
          <w:t>89</w:t>
        </w:r>
        <w:r>
          <w:rPr>
            <w:webHidden/>
          </w:rPr>
          <w:fldChar w:fldCharType="end"/>
        </w:r>
      </w:hyperlink>
    </w:p>
    <w:p w14:paraId="430E22E7" w14:textId="3F2849CF" w:rsidR="00634393" w:rsidRDefault="00634393">
      <w:pPr>
        <w:pStyle w:val="TableofFigures"/>
        <w:rPr>
          <w:rFonts w:asciiTheme="minorHAnsi" w:eastAsiaTheme="minorEastAsia" w:hAnsiTheme="minorHAnsi" w:cstheme="minorBidi"/>
          <w:caps w:val="0"/>
          <w:spacing w:val="0"/>
          <w:sz w:val="24"/>
        </w:rPr>
      </w:pPr>
      <w:hyperlink w:anchor="_Toc215671336" w:history="1">
        <w:r w:rsidRPr="000F1FD6">
          <w:rPr>
            <w:rStyle w:val="Hyperlink"/>
            <w:lang w:val="tr-TR"/>
          </w:rPr>
          <w:t>Tablo 9-4</w:t>
        </w:r>
        <w:r>
          <w:rPr>
            <w:rFonts w:asciiTheme="minorHAnsi" w:eastAsiaTheme="minorEastAsia" w:hAnsiTheme="minorHAnsi" w:cstheme="minorBidi"/>
            <w:caps w:val="0"/>
            <w:spacing w:val="0"/>
            <w:sz w:val="24"/>
          </w:rPr>
          <w:tab/>
        </w:r>
        <w:r w:rsidRPr="000F1FD6">
          <w:rPr>
            <w:rStyle w:val="Hyperlink"/>
            <w:lang w:val="tr-TR"/>
          </w:rPr>
          <w:t xml:space="preserve"> Hayvan Otlatma ve Arıcılık Destek Önlemleri</w:t>
        </w:r>
        <w:r>
          <w:rPr>
            <w:webHidden/>
          </w:rPr>
          <w:tab/>
        </w:r>
        <w:r>
          <w:rPr>
            <w:webHidden/>
          </w:rPr>
          <w:fldChar w:fldCharType="begin"/>
        </w:r>
        <w:r>
          <w:rPr>
            <w:webHidden/>
          </w:rPr>
          <w:instrText xml:space="preserve"> PAGEREF _Toc215671336 \h </w:instrText>
        </w:r>
        <w:r>
          <w:rPr>
            <w:webHidden/>
          </w:rPr>
        </w:r>
        <w:r>
          <w:rPr>
            <w:webHidden/>
          </w:rPr>
          <w:fldChar w:fldCharType="separate"/>
        </w:r>
        <w:r>
          <w:rPr>
            <w:webHidden/>
          </w:rPr>
          <w:t>94</w:t>
        </w:r>
        <w:r>
          <w:rPr>
            <w:webHidden/>
          </w:rPr>
          <w:fldChar w:fldCharType="end"/>
        </w:r>
      </w:hyperlink>
    </w:p>
    <w:p w14:paraId="105DD309" w14:textId="4AA40E07" w:rsidR="00634393" w:rsidRDefault="00634393">
      <w:pPr>
        <w:pStyle w:val="TableofFigures"/>
        <w:rPr>
          <w:rFonts w:asciiTheme="minorHAnsi" w:eastAsiaTheme="minorEastAsia" w:hAnsiTheme="minorHAnsi" w:cstheme="minorBidi"/>
          <w:caps w:val="0"/>
          <w:spacing w:val="0"/>
          <w:sz w:val="24"/>
        </w:rPr>
      </w:pPr>
      <w:hyperlink w:anchor="_Toc215671337" w:history="1">
        <w:r w:rsidRPr="000F1FD6">
          <w:rPr>
            <w:rStyle w:val="Hyperlink"/>
            <w:lang w:val="tr-TR"/>
          </w:rPr>
          <w:t>Tablo 9-5</w:t>
        </w:r>
        <w:r>
          <w:rPr>
            <w:rFonts w:asciiTheme="minorHAnsi" w:eastAsiaTheme="minorEastAsia" w:hAnsiTheme="minorHAnsi" w:cstheme="minorBidi"/>
            <w:caps w:val="0"/>
            <w:spacing w:val="0"/>
            <w:sz w:val="24"/>
          </w:rPr>
          <w:tab/>
        </w:r>
        <w:r w:rsidRPr="000F1FD6">
          <w:rPr>
            <w:rStyle w:val="Hyperlink"/>
            <w:lang w:val="tr-TR"/>
          </w:rPr>
          <w:t xml:space="preserve"> Eğitim ve Kapasite Geliştirme</w:t>
        </w:r>
        <w:r>
          <w:rPr>
            <w:webHidden/>
          </w:rPr>
          <w:tab/>
        </w:r>
        <w:r>
          <w:rPr>
            <w:webHidden/>
          </w:rPr>
          <w:fldChar w:fldCharType="begin"/>
        </w:r>
        <w:r>
          <w:rPr>
            <w:webHidden/>
          </w:rPr>
          <w:instrText xml:space="preserve"> PAGEREF _Toc215671337 \h </w:instrText>
        </w:r>
        <w:r>
          <w:rPr>
            <w:webHidden/>
          </w:rPr>
        </w:r>
        <w:r>
          <w:rPr>
            <w:webHidden/>
          </w:rPr>
          <w:fldChar w:fldCharType="separate"/>
        </w:r>
        <w:r>
          <w:rPr>
            <w:webHidden/>
          </w:rPr>
          <w:t>97</w:t>
        </w:r>
        <w:r>
          <w:rPr>
            <w:webHidden/>
          </w:rPr>
          <w:fldChar w:fldCharType="end"/>
        </w:r>
      </w:hyperlink>
    </w:p>
    <w:p w14:paraId="7A75AEF2" w14:textId="2871644C" w:rsidR="00634393" w:rsidRDefault="00634393">
      <w:pPr>
        <w:pStyle w:val="TableofFigures"/>
        <w:rPr>
          <w:rFonts w:asciiTheme="minorHAnsi" w:eastAsiaTheme="minorEastAsia" w:hAnsiTheme="minorHAnsi" w:cstheme="minorBidi"/>
          <w:caps w:val="0"/>
          <w:spacing w:val="0"/>
          <w:sz w:val="24"/>
        </w:rPr>
      </w:pPr>
      <w:hyperlink w:anchor="_Toc215671338" w:history="1">
        <w:r w:rsidRPr="000F1FD6">
          <w:rPr>
            <w:rStyle w:val="Hyperlink"/>
            <w:lang w:val="tr-TR"/>
          </w:rPr>
          <w:t>Tablo 9-6</w:t>
        </w:r>
        <w:r>
          <w:rPr>
            <w:rFonts w:asciiTheme="minorHAnsi" w:eastAsiaTheme="minorEastAsia" w:hAnsiTheme="minorHAnsi" w:cstheme="minorBidi"/>
            <w:caps w:val="0"/>
            <w:spacing w:val="0"/>
            <w:sz w:val="24"/>
          </w:rPr>
          <w:tab/>
        </w:r>
        <w:r w:rsidRPr="000F1FD6">
          <w:rPr>
            <w:rStyle w:val="Hyperlink"/>
            <w:lang w:val="tr-TR"/>
          </w:rPr>
          <w:t xml:space="preserve"> SAVUNMASIZ GRUP GKGKP DESTEKLERİ İÇİN BAĞLANTILAR</w:t>
        </w:r>
        <w:r>
          <w:rPr>
            <w:webHidden/>
          </w:rPr>
          <w:tab/>
        </w:r>
        <w:r>
          <w:rPr>
            <w:webHidden/>
          </w:rPr>
          <w:fldChar w:fldCharType="begin"/>
        </w:r>
        <w:r>
          <w:rPr>
            <w:webHidden/>
          </w:rPr>
          <w:instrText xml:space="preserve"> PAGEREF _Toc215671338 \h </w:instrText>
        </w:r>
        <w:r>
          <w:rPr>
            <w:webHidden/>
          </w:rPr>
        </w:r>
        <w:r>
          <w:rPr>
            <w:webHidden/>
          </w:rPr>
          <w:fldChar w:fldCharType="separate"/>
        </w:r>
        <w:r>
          <w:rPr>
            <w:webHidden/>
          </w:rPr>
          <w:t>101</w:t>
        </w:r>
        <w:r>
          <w:rPr>
            <w:webHidden/>
          </w:rPr>
          <w:fldChar w:fldCharType="end"/>
        </w:r>
      </w:hyperlink>
    </w:p>
    <w:p w14:paraId="0FC58057" w14:textId="1AB6F56D" w:rsidR="00634393" w:rsidRDefault="00634393">
      <w:pPr>
        <w:pStyle w:val="TableofFigures"/>
        <w:rPr>
          <w:rFonts w:asciiTheme="minorHAnsi" w:eastAsiaTheme="minorEastAsia" w:hAnsiTheme="minorHAnsi" w:cstheme="minorBidi"/>
          <w:caps w:val="0"/>
          <w:spacing w:val="0"/>
          <w:sz w:val="24"/>
        </w:rPr>
      </w:pPr>
      <w:hyperlink w:anchor="_Toc215671339" w:history="1">
        <w:r w:rsidRPr="000F1FD6">
          <w:rPr>
            <w:rStyle w:val="Hyperlink"/>
            <w:lang w:val="tr-TR"/>
          </w:rPr>
          <w:t>Tablo 9-7</w:t>
        </w:r>
        <w:r>
          <w:rPr>
            <w:rFonts w:asciiTheme="minorHAnsi" w:eastAsiaTheme="minorEastAsia" w:hAnsiTheme="minorHAnsi" w:cstheme="minorBidi"/>
            <w:caps w:val="0"/>
            <w:spacing w:val="0"/>
            <w:sz w:val="24"/>
          </w:rPr>
          <w:tab/>
        </w:r>
        <w:r w:rsidRPr="000F1FD6">
          <w:rPr>
            <w:rStyle w:val="Hyperlink"/>
            <w:lang w:val="tr-TR"/>
          </w:rPr>
          <w:t xml:space="preserve"> Savunmasız Gruplar – GKGKP kapsamında haklar</w:t>
        </w:r>
        <w:r>
          <w:rPr>
            <w:webHidden/>
          </w:rPr>
          <w:tab/>
        </w:r>
        <w:r>
          <w:rPr>
            <w:webHidden/>
          </w:rPr>
          <w:fldChar w:fldCharType="begin"/>
        </w:r>
        <w:r>
          <w:rPr>
            <w:webHidden/>
          </w:rPr>
          <w:instrText xml:space="preserve"> PAGEREF _Toc215671339 \h </w:instrText>
        </w:r>
        <w:r>
          <w:rPr>
            <w:webHidden/>
          </w:rPr>
        </w:r>
        <w:r>
          <w:rPr>
            <w:webHidden/>
          </w:rPr>
          <w:fldChar w:fldCharType="separate"/>
        </w:r>
        <w:r>
          <w:rPr>
            <w:webHidden/>
          </w:rPr>
          <w:t>102</w:t>
        </w:r>
        <w:r>
          <w:rPr>
            <w:webHidden/>
          </w:rPr>
          <w:fldChar w:fldCharType="end"/>
        </w:r>
      </w:hyperlink>
    </w:p>
    <w:p w14:paraId="26D937FD" w14:textId="1B510E63" w:rsidR="00634393" w:rsidRDefault="00634393">
      <w:pPr>
        <w:pStyle w:val="TableofFigures"/>
        <w:rPr>
          <w:rFonts w:asciiTheme="minorHAnsi" w:eastAsiaTheme="minorEastAsia" w:hAnsiTheme="minorHAnsi" w:cstheme="minorBidi"/>
          <w:caps w:val="0"/>
          <w:spacing w:val="0"/>
          <w:sz w:val="24"/>
        </w:rPr>
      </w:pPr>
      <w:hyperlink w:anchor="_Toc215671340" w:history="1">
        <w:r w:rsidRPr="000F1FD6">
          <w:rPr>
            <w:rStyle w:val="Hyperlink"/>
            <w:lang w:val="tr-TR"/>
          </w:rPr>
          <w:t>Tablo 9-8</w:t>
        </w:r>
        <w:r>
          <w:rPr>
            <w:rFonts w:asciiTheme="minorHAnsi" w:eastAsiaTheme="minorEastAsia" w:hAnsiTheme="minorHAnsi" w:cstheme="minorBidi"/>
            <w:caps w:val="0"/>
            <w:spacing w:val="0"/>
            <w:sz w:val="24"/>
          </w:rPr>
          <w:tab/>
        </w:r>
        <w:r w:rsidRPr="000F1FD6">
          <w:rPr>
            <w:rStyle w:val="Hyperlink"/>
            <w:lang w:val="tr-TR"/>
          </w:rPr>
          <w:t xml:space="preserve"> Diğer Destek Önlemleri</w:t>
        </w:r>
        <w:r>
          <w:rPr>
            <w:webHidden/>
          </w:rPr>
          <w:tab/>
        </w:r>
        <w:r>
          <w:rPr>
            <w:webHidden/>
          </w:rPr>
          <w:fldChar w:fldCharType="begin"/>
        </w:r>
        <w:r>
          <w:rPr>
            <w:webHidden/>
          </w:rPr>
          <w:instrText xml:space="preserve"> PAGEREF _Toc215671340 \h </w:instrText>
        </w:r>
        <w:r>
          <w:rPr>
            <w:webHidden/>
          </w:rPr>
        </w:r>
        <w:r>
          <w:rPr>
            <w:webHidden/>
          </w:rPr>
          <w:fldChar w:fldCharType="separate"/>
        </w:r>
        <w:r>
          <w:rPr>
            <w:webHidden/>
          </w:rPr>
          <w:t>103</w:t>
        </w:r>
        <w:r>
          <w:rPr>
            <w:webHidden/>
          </w:rPr>
          <w:fldChar w:fldCharType="end"/>
        </w:r>
      </w:hyperlink>
    </w:p>
    <w:p w14:paraId="7645A918" w14:textId="4942E322" w:rsidR="00634393" w:rsidRDefault="00634393">
      <w:pPr>
        <w:pStyle w:val="TableofFigures"/>
        <w:rPr>
          <w:rFonts w:asciiTheme="minorHAnsi" w:eastAsiaTheme="minorEastAsia" w:hAnsiTheme="minorHAnsi" w:cstheme="minorBidi"/>
          <w:caps w:val="0"/>
          <w:spacing w:val="0"/>
          <w:sz w:val="24"/>
        </w:rPr>
      </w:pPr>
      <w:hyperlink w:anchor="_Toc215671341" w:history="1">
        <w:r w:rsidRPr="000F1FD6">
          <w:rPr>
            <w:rStyle w:val="Hyperlink"/>
            <w:lang w:val="tr-TR"/>
          </w:rPr>
          <w:t>Tablo 9-9</w:t>
        </w:r>
        <w:r>
          <w:rPr>
            <w:rFonts w:asciiTheme="minorHAnsi" w:eastAsiaTheme="minorEastAsia" w:hAnsiTheme="minorHAnsi" w:cstheme="minorBidi"/>
            <w:caps w:val="0"/>
            <w:spacing w:val="0"/>
            <w:sz w:val="24"/>
          </w:rPr>
          <w:tab/>
        </w:r>
        <w:r w:rsidRPr="000F1FD6">
          <w:rPr>
            <w:rStyle w:val="Hyperlink"/>
            <w:lang w:val="tr-TR"/>
          </w:rPr>
          <w:t xml:space="preserve"> GKGKP Uygulama Takvimi</w:t>
        </w:r>
        <w:r>
          <w:rPr>
            <w:webHidden/>
          </w:rPr>
          <w:tab/>
        </w:r>
        <w:r>
          <w:rPr>
            <w:webHidden/>
          </w:rPr>
          <w:fldChar w:fldCharType="begin"/>
        </w:r>
        <w:r>
          <w:rPr>
            <w:webHidden/>
          </w:rPr>
          <w:instrText xml:space="preserve"> PAGEREF _Toc215671341 \h </w:instrText>
        </w:r>
        <w:r>
          <w:rPr>
            <w:webHidden/>
          </w:rPr>
        </w:r>
        <w:r>
          <w:rPr>
            <w:webHidden/>
          </w:rPr>
          <w:fldChar w:fldCharType="separate"/>
        </w:r>
        <w:r>
          <w:rPr>
            <w:webHidden/>
          </w:rPr>
          <w:t>105</w:t>
        </w:r>
        <w:r>
          <w:rPr>
            <w:webHidden/>
          </w:rPr>
          <w:fldChar w:fldCharType="end"/>
        </w:r>
      </w:hyperlink>
    </w:p>
    <w:p w14:paraId="6974E2CB" w14:textId="5E2793E7" w:rsidR="00634393" w:rsidRDefault="00634393">
      <w:pPr>
        <w:pStyle w:val="TableofFigures"/>
        <w:rPr>
          <w:rFonts w:asciiTheme="minorHAnsi" w:eastAsiaTheme="minorEastAsia" w:hAnsiTheme="minorHAnsi" w:cstheme="minorBidi"/>
          <w:caps w:val="0"/>
          <w:spacing w:val="0"/>
          <w:sz w:val="24"/>
        </w:rPr>
      </w:pPr>
      <w:hyperlink w:anchor="_Toc215671342" w:history="1">
        <w:r w:rsidRPr="000F1FD6">
          <w:rPr>
            <w:rStyle w:val="Hyperlink"/>
            <w:lang w:val="tr-TR"/>
          </w:rPr>
          <w:t>Tablo 10-1</w:t>
        </w:r>
        <w:r>
          <w:rPr>
            <w:rFonts w:asciiTheme="minorHAnsi" w:eastAsiaTheme="minorEastAsia" w:hAnsiTheme="minorHAnsi" w:cstheme="minorBidi"/>
            <w:caps w:val="0"/>
            <w:spacing w:val="0"/>
            <w:sz w:val="24"/>
          </w:rPr>
          <w:tab/>
        </w:r>
        <w:r w:rsidRPr="000F1FD6">
          <w:rPr>
            <w:rStyle w:val="Hyperlink"/>
            <w:lang w:val="tr-TR"/>
          </w:rPr>
          <w:t xml:space="preserve"> Roller ve Sorumluluklar</w:t>
        </w:r>
        <w:r>
          <w:rPr>
            <w:webHidden/>
          </w:rPr>
          <w:tab/>
        </w:r>
        <w:r>
          <w:rPr>
            <w:webHidden/>
          </w:rPr>
          <w:fldChar w:fldCharType="begin"/>
        </w:r>
        <w:r>
          <w:rPr>
            <w:webHidden/>
          </w:rPr>
          <w:instrText xml:space="preserve"> PAGEREF _Toc215671342 \h </w:instrText>
        </w:r>
        <w:r>
          <w:rPr>
            <w:webHidden/>
          </w:rPr>
        </w:r>
        <w:r>
          <w:rPr>
            <w:webHidden/>
          </w:rPr>
          <w:fldChar w:fldCharType="separate"/>
        </w:r>
        <w:r>
          <w:rPr>
            <w:webHidden/>
          </w:rPr>
          <w:t>106</w:t>
        </w:r>
        <w:r>
          <w:rPr>
            <w:webHidden/>
          </w:rPr>
          <w:fldChar w:fldCharType="end"/>
        </w:r>
      </w:hyperlink>
    </w:p>
    <w:p w14:paraId="442D874C" w14:textId="5B8B690A" w:rsidR="00634393" w:rsidRDefault="00634393">
      <w:pPr>
        <w:pStyle w:val="TableofFigures"/>
        <w:rPr>
          <w:rFonts w:asciiTheme="minorHAnsi" w:eastAsiaTheme="minorEastAsia" w:hAnsiTheme="minorHAnsi" w:cstheme="minorBidi"/>
          <w:caps w:val="0"/>
          <w:spacing w:val="0"/>
          <w:sz w:val="24"/>
        </w:rPr>
      </w:pPr>
      <w:hyperlink w:anchor="_Toc215671343" w:history="1">
        <w:r w:rsidRPr="000F1FD6">
          <w:rPr>
            <w:rStyle w:val="Hyperlink"/>
            <w:lang w:val="tr-TR"/>
          </w:rPr>
          <w:t>Tablo 12-1</w:t>
        </w:r>
        <w:r>
          <w:rPr>
            <w:rFonts w:asciiTheme="minorHAnsi" w:eastAsiaTheme="minorEastAsia" w:hAnsiTheme="minorHAnsi" w:cstheme="minorBidi"/>
            <w:caps w:val="0"/>
            <w:spacing w:val="0"/>
            <w:sz w:val="24"/>
          </w:rPr>
          <w:tab/>
        </w:r>
        <w:r w:rsidRPr="000F1FD6">
          <w:rPr>
            <w:rStyle w:val="Hyperlink"/>
            <w:lang w:val="tr-TR"/>
          </w:rPr>
          <w:t xml:space="preserve"> GKGKP Bütçe Tahmini</w:t>
        </w:r>
        <w:r>
          <w:rPr>
            <w:webHidden/>
          </w:rPr>
          <w:tab/>
        </w:r>
        <w:r>
          <w:rPr>
            <w:webHidden/>
          </w:rPr>
          <w:fldChar w:fldCharType="begin"/>
        </w:r>
        <w:r>
          <w:rPr>
            <w:webHidden/>
          </w:rPr>
          <w:instrText xml:space="preserve"> PAGEREF _Toc215671343 \h </w:instrText>
        </w:r>
        <w:r>
          <w:rPr>
            <w:webHidden/>
          </w:rPr>
        </w:r>
        <w:r>
          <w:rPr>
            <w:webHidden/>
          </w:rPr>
          <w:fldChar w:fldCharType="separate"/>
        </w:r>
        <w:r>
          <w:rPr>
            <w:webHidden/>
          </w:rPr>
          <w:t>116</w:t>
        </w:r>
        <w:r>
          <w:rPr>
            <w:webHidden/>
          </w:rPr>
          <w:fldChar w:fldCharType="end"/>
        </w:r>
      </w:hyperlink>
    </w:p>
    <w:p w14:paraId="21AC4AA0" w14:textId="3754594C" w:rsidR="00634393" w:rsidRDefault="00634393">
      <w:pPr>
        <w:pStyle w:val="TableofFigures"/>
        <w:rPr>
          <w:rFonts w:asciiTheme="minorHAnsi" w:eastAsiaTheme="minorEastAsia" w:hAnsiTheme="minorHAnsi" w:cstheme="minorBidi"/>
          <w:caps w:val="0"/>
          <w:spacing w:val="0"/>
          <w:sz w:val="24"/>
        </w:rPr>
      </w:pPr>
      <w:hyperlink w:anchor="_Toc215671344" w:history="1">
        <w:r w:rsidRPr="000F1FD6">
          <w:rPr>
            <w:rStyle w:val="Hyperlink"/>
            <w:lang w:val="tr-TR"/>
          </w:rPr>
          <w:t>Tablo 13-1</w:t>
        </w:r>
        <w:r>
          <w:rPr>
            <w:rFonts w:asciiTheme="minorHAnsi" w:eastAsiaTheme="minorEastAsia" w:hAnsiTheme="minorHAnsi" w:cstheme="minorBidi"/>
            <w:caps w:val="0"/>
            <w:spacing w:val="0"/>
            <w:sz w:val="24"/>
          </w:rPr>
          <w:tab/>
        </w:r>
        <w:r w:rsidRPr="000F1FD6">
          <w:rPr>
            <w:rStyle w:val="Hyperlink"/>
            <w:lang w:val="tr-TR"/>
          </w:rPr>
          <w:t xml:space="preserve"> Proje İzleme</w:t>
        </w:r>
        <w:r>
          <w:rPr>
            <w:webHidden/>
          </w:rPr>
          <w:tab/>
        </w:r>
        <w:r>
          <w:rPr>
            <w:webHidden/>
          </w:rPr>
          <w:fldChar w:fldCharType="begin"/>
        </w:r>
        <w:r>
          <w:rPr>
            <w:webHidden/>
          </w:rPr>
          <w:instrText xml:space="preserve"> PAGEREF _Toc215671344 \h </w:instrText>
        </w:r>
        <w:r>
          <w:rPr>
            <w:webHidden/>
          </w:rPr>
        </w:r>
        <w:r>
          <w:rPr>
            <w:webHidden/>
          </w:rPr>
          <w:fldChar w:fldCharType="separate"/>
        </w:r>
        <w:r>
          <w:rPr>
            <w:webHidden/>
          </w:rPr>
          <w:t>119</w:t>
        </w:r>
        <w:r>
          <w:rPr>
            <w:webHidden/>
          </w:rPr>
          <w:fldChar w:fldCharType="end"/>
        </w:r>
      </w:hyperlink>
    </w:p>
    <w:p w14:paraId="69B791B2" w14:textId="2AAC8EA8" w:rsidR="00634393" w:rsidRDefault="00634393">
      <w:pPr>
        <w:pStyle w:val="TableofFigures"/>
        <w:rPr>
          <w:rFonts w:asciiTheme="minorHAnsi" w:eastAsiaTheme="minorEastAsia" w:hAnsiTheme="minorHAnsi" w:cstheme="minorBidi"/>
          <w:caps w:val="0"/>
          <w:spacing w:val="0"/>
          <w:sz w:val="24"/>
        </w:rPr>
      </w:pPr>
      <w:hyperlink w:anchor="_Toc215671345" w:history="1">
        <w:r w:rsidRPr="000F1FD6">
          <w:rPr>
            <w:rStyle w:val="Hyperlink"/>
            <w:lang w:val="tr-TR"/>
          </w:rPr>
          <w:t>Tablo 13-2</w:t>
        </w:r>
        <w:r>
          <w:rPr>
            <w:rFonts w:asciiTheme="minorHAnsi" w:eastAsiaTheme="minorEastAsia" w:hAnsiTheme="minorHAnsi" w:cstheme="minorBidi"/>
            <w:caps w:val="0"/>
            <w:spacing w:val="0"/>
            <w:sz w:val="24"/>
          </w:rPr>
          <w:tab/>
        </w:r>
        <w:r w:rsidRPr="000F1FD6">
          <w:rPr>
            <w:rStyle w:val="Hyperlink"/>
            <w:lang w:val="tr-TR"/>
          </w:rPr>
          <w:t xml:space="preserve"> HANELERİN SAYISI VE SORUMLULUKLARININ İZLENMESİ</w:t>
        </w:r>
        <w:r>
          <w:rPr>
            <w:webHidden/>
          </w:rPr>
          <w:tab/>
        </w:r>
        <w:r>
          <w:rPr>
            <w:webHidden/>
          </w:rPr>
          <w:fldChar w:fldCharType="begin"/>
        </w:r>
        <w:r>
          <w:rPr>
            <w:webHidden/>
          </w:rPr>
          <w:instrText xml:space="preserve"> PAGEREF _Toc215671345 \h </w:instrText>
        </w:r>
        <w:r>
          <w:rPr>
            <w:webHidden/>
          </w:rPr>
        </w:r>
        <w:r>
          <w:rPr>
            <w:webHidden/>
          </w:rPr>
          <w:fldChar w:fldCharType="separate"/>
        </w:r>
        <w:r>
          <w:rPr>
            <w:webHidden/>
          </w:rPr>
          <w:t>121</w:t>
        </w:r>
        <w:r>
          <w:rPr>
            <w:webHidden/>
          </w:rPr>
          <w:fldChar w:fldCharType="end"/>
        </w:r>
      </w:hyperlink>
    </w:p>
    <w:p w14:paraId="3DB03F25" w14:textId="425D54FF" w:rsidR="00345633" w:rsidRPr="00617855" w:rsidRDefault="00DF7411" w:rsidP="0042629B">
      <w:pPr>
        <w:rPr>
          <w:rFonts w:asciiTheme="minorHAnsi" w:hAnsiTheme="minorHAnsi"/>
          <w:lang w:val="tr-TR"/>
        </w:rPr>
      </w:pPr>
      <w:r w:rsidRPr="00617855">
        <w:rPr>
          <w:rFonts w:asciiTheme="minorHAnsi" w:hAnsiTheme="minorHAnsi" w:cs="Times New Roman (Body CS)"/>
          <w:spacing w:val="8"/>
          <w:sz w:val="16"/>
          <w:szCs w:val="16"/>
          <w:lang w:val="tr-TR"/>
        </w:rPr>
        <w:fldChar w:fldCharType="end"/>
      </w:r>
    </w:p>
    <w:p w14:paraId="2D734536" w14:textId="77777777" w:rsidR="00345633" w:rsidRPr="00617855" w:rsidRDefault="00345633" w:rsidP="007F785E">
      <w:pPr>
        <w:pStyle w:val="TOC1"/>
        <w:rPr>
          <w:noProof w:val="0"/>
          <w:lang w:val="tr-TR"/>
        </w:rPr>
      </w:pPr>
      <w:r w:rsidRPr="00617855">
        <w:rPr>
          <w:noProof w:val="0"/>
          <w:lang w:val="tr-TR"/>
        </w:rPr>
        <w:t>Şekil Listesi</w:t>
      </w:r>
    </w:p>
    <w:p w14:paraId="3CCB96B7" w14:textId="496D0138" w:rsidR="00634393" w:rsidRDefault="00533668">
      <w:pPr>
        <w:pStyle w:val="TableofFigures"/>
        <w:rPr>
          <w:rFonts w:asciiTheme="minorHAnsi" w:eastAsiaTheme="minorEastAsia" w:hAnsiTheme="minorHAnsi" w:cstheme="minorBidi"/>
          <w:caps w:val="0"/>
          <w:spacing w:val="0"/>
          <w:sz w:val="24"/>
        </w:rPr>
      </w:pPr>
      <w:r w:rsidRPr="00617855">
        <w:rPr>
          <w:rFonts w:asciiTheme="minorHAnsi" w:hAnsiTheme="minorHAnsi"/>
          <w:noProof w:val="0"/>
          <w:sz w:val="16"/>
          <w:lang w:val="tr-TR"/>
        </w:rPr>
        <w:fldChar w:fldCharType="begin"/>
      </w:r>
      <w:r w:rsidRPr="00617855">
        <w:rPr>
          <w:rFonts w:asciiTheme="minorHAnsi" w:hAnsiTheme="minorHAnsi"/>
          <w:noProof w:val="0"/>
          <w:sz w:val="16"/>
          <w:lang w:val="tr-TR"/>
        </w:rPr>
        <w:instrText xml:space="preserve"> TOC \h \z \c "Figure" </w:instrText>
      </w:r>
      <w:r w:rsidRPr="00617855">
        <w:rPr>
          <w:rFonts w:asciiTheme="minorHAnsi" w:hAnsiTheme="minorHAnsi"/>
          <w:noProof w:val="0"/>
          <w:sz w:val="16"/>
          <w:lang w:val="tr-TR"/>
        </w:rPr>
        <w:fldChar w:fldCharType="separate"/>
      </w:r>
      <w:hyperlink w:anchor="_Toc215671346" w:history="1">
        <w:r w:rsidR="00634393" w:rsidRPr="00017E9C">
          <w:rPr>
            <w:rStyle w:val="Hyperlink"/>
            <w:lang w:val="tr-TR"/>
          </w:rPr>
          <w:t>Şekil 1-2</w:t>
        </w:r>
        <w:r w:rsidR="00634393">
          <w:rPr>
            <w:rFonts w:asciiTheme="minorHAnsi" w:eastAsiaTheme="minorEastAsia" w:hAnsiTheme="minorHAnsi" w:cstheme="minorBidi"/>
            <w:caps w:val="0"/>
            <w:spacing w:val="0"/>
            <w:sz w:val="24"/>
          </w:rPr>
          <w:tab/>
        </w:r>
        <w:r w:rsidR="00634393" w:rsidRPr="00017E9C">
          <w:rPr>
            <w:rStyle w:val="Hyperlink"/>
            <w:lang w:val="tr-TR"/>
          </w:rPr>
          <w:t xml:space="preserve"> EN YAKIN YERLEŞİM YERLERİ HARİTASI</w:t>
        </w:r>
        <w:r w:rsidR="00634393">
          <w:rPr>
            <w:webHidden/>
          </w:rPr>
          <w:tab/>
        </w:r>
        <w:r w:rsidR="00634393">
          <w:rPr>
            <w:webHidden/>
          </w:rPr>
          <w:fldChar w:fldCharType="begin"/>
        </w:r>
        <w:r w:rsidR="00634393">
          <w:rPr>
            <w:webHidden/>
          </w:rPr>
          <w:instrText xml:space="preserve"> PAGEREF _Toc215671346 \h </w:instrText>
        </w:r>
        <w:r w:rsidR="00634393">
          <w:rPr>
            <w:webHidden/>
          </w:rPr>
        </w:r>
        <w:r w:rsidR="00634393">
          <w:rPr>
            <w:webHidden/>
          </w:rPr>
          <w:fldChar w:fldCharType="separate"/>
        </w:r>
        <w:r w:rsidR="00634393">
          <w:rPr>
            <w:webHidden/>
          </w:rPr>
          <w:t>8</w:t>
        </w:r>
        <w:r w:rsidR="00634393">
          <w:rPr>
            <w:webHidden/>
          </w:rPr>
          <w:fldChar w:fldCharType="end"/>
        </w:r>
      </w:hyperlink>
    </w:p>
    <w:p w14:paraId="6961CF08" w14:textId="77947447" w:rsidR="00634393" w:rsidRDefault="00634393">
      <w:pPr>
        <w:pStyle w:val="TableofFigures"/>
        <w:rPr>
          <w:rFonts w:asciiTheme="minorHAnsi" w:eastAsiaTheme="minorEastAsia" w:hAnsiTheme="minorHAnsi" w:cstheme="minorBidi"/>
          <w:caps w:val="0"/>
          <w:spacing w:val="0"/>
          <w:sz w:val="24"/>
        </w:rPr>
      </w:pPr>
      <w:hyperlink w:anchor="_Toc215671347" w:history="1">
        <w:r w:rsidRPr="00017E9C">
          <w:rPr>
            <w:rStyle w:val="Hyperlink"/>
            <w:rFonts w:ascii="Verdana" w:eastAsia="Verdana" w:hAnsi="Verdana"/>
            <w:spacing w:val="4"/>
            <w:lang w:val="tr-TR"/>
          </w:rPr>
          <w:t>Şekil 2-1 Erişim Yolları</w:t>
        </w:r>
        <w:r>
          <w:rPr>
            <w:webHidden/>
          </w:rPr>
          <w:tab/>
        </w:r>
        <w:r>
          <w:rPr>
            <w:webHidden/>
          </w:rPr>
          <w:fldChar w:fldCharType="begin"/>
        </w:r>
        <w:r>
          <w:rPr>
            <w:webHidden/>
          </w:rPr>
          <w:instrText xml:space="preserve"> PAGEREF _Toc215671347 \h </w:instrText>
        </w:r>
        <w:r>
          <w:rPr>
            <w:webHidden/>
          </w:rPr>
        </w:r>
        <w:r>
          <w:rPr>
            <w:webHidden/>
          </w:rPr>
          <w:fldChar w:fldCharType="separate"/>
        </w:r>
        <w:r>
          <w:rPr>
            <w:webHidden/>
          </w:rPr>
          <w:t>20</w:t>
        </w:r>
        <w:r>
          <w:rPr>
            <w:webHidden/>
          </w:rPr>
          <w:fldChar w:fldCharType="end"/>
        </w:r>
      </w:hyperlink>
    </w:p>
    <w:p w14:paraId="68505CF7" w14:textId="7EA14E35" w:rsidR="00634393" w:rsidRDefault="00634393">
      <w:pPr>
        <w:pStyle w:val="TableofFigures"/>
        <w:rPr>
          <w:rFonts w:asciiTheme="minorHAnsi" w:eastAsiaTheme="minorEastAsia" w:hAnsiTheme="minorHAnsi" w:cstheme="minorBidi"/>
          <w:caps w:val="0"/>
          <w:spacing w:val="0"/>
          <w:sz w:val="24"/>
        </w:rPr>
      </w:pPr>
      <w:hyperlink w:anchor="_Toc215671348" w:history="1">
        <w:r w:rsidRPr="00017E9C">
          <w:rPr>
            <w:rStyle w:val="Hyperlink"/>
            <w:lang w:val="tr-TR"/>
          </w:rPr>
          <w:t>Şekil 2-2 Erişim Yolu Düzeninde Yapılan Değişiklikler</w:t>
        </w:r>
        <w:r>
          <w:rPr>
            <w:webHidden/>
          </w:rPr>
          <w:tab/>
        </w:r>
        <w:r>
          <w:rPr>
            <w:webHidden/>
          </w:rPr>
          <w:fldChar w:fldCharType="begin"/>
        </w:r>
        <w:r>
          <w:rPr>
            <w:webHidden/>
          </w:rPr>
          <w:instrText xml:space="preserve"> PAGEREF _Toc215671348 \h </w:instrText>
        </w:r>
        <w:r>
          <w:rPr>
            <w:webHidden/>
          </w:rPr>
        </w:r>
        <w:r>
          <w:rPr>
            <w:webHidden/>
          </w:rPr>
          <w:fldChar w:fldCharType="separate"/>
        </w:r>
        <w:r>
          <w:rPr>
            <w:webHidden/>
          </w:rPr>
          <w:t>22</w:t>
        </w:r>
        <w:r>
          <w:rPr>
            <w:webHidden/>
          </w:rPr>
          <w:fldChar w:fldCharType="end"/>
        </w:r>
      </w:hyperlink>
    </w:p>
    <w:p w14:paraId="36050CB2" w14:textId="6E0B619E" w:rsidR="001005A4" w:rsidRPr="00617855" w:rsidRDefault="00533668" w:rsidP="0042629B">
      <w:pPr>
        <w:rPr>
          <w:rFonts w:asciiTheme="minorHAnsi" w:hAnsiTheme="minorHAnsi" w:cs="Times New Roman (Body CS)"/>
          <w:spacing w:val="6"/>
          <w:sz w:val="16"/>
          <w:lang w:val="tr-TR"/>
        </w:rPr>
      </w:pPr>
      <w:r w:rsidRPr="00617855">
        <w:rPr>
          <w:rFonts w:asciiTheme="minorHAnsi" w:hAnsiTheme="minorHAnsi" w:cs="Times New Roman (Body CS)"/>
          <w:spacing w:val="6"/>
          <w:sz w:val="16"/>
          <w:lang w:val="tr-TR"/>
        </w:rPr>
        <w:fldChar w:fldCharType="end"/>
      </w:r>
    </w:p>
    <w:p w14:paraId="4378C89B" w14:textId="77777777" w:rsidR="00411E7F" w:rsidRPr="00617855" w:rsidRDefault="00411E7F" w:rsidP="00243044">
      <w:pPr>
        <w:pStyle w:val="TableTitle"/>
        <w:rPr>
          <w:rFonts w:asciiTheme="minorHAnsi" w:hAnsiTheme="minorHAnsi"/>
          <w:szCs w:val="24"/>
          <w:lang w:val="tr-TR"/>
        </w:rPr>
        <w:sectPr w:rsidR="00411E7F" w:rsidRPr="00617855" w:rsidSect="00486EB7">
          <w:footerReference w:type="default" r:id="rId22"/>
          <w:headerReference w:type="first" r:id="rId23"/>
          <w:pgSz w:w="11906" w:h="16838" w:code="9"/>
          <w:pgMar w:top="1134" w:right="1274" w:bottom="1134" w:left="1134" w:header="567" w:footer="374" w:gutter="0"/>
          <w:pgNumType w:fmt="lowerRoman" w:start="1"/>
          <w:cols w:sep="1" w:space="380"/>
          <w:docGrid w:linePitch="360"/>
        </w:sectPr>
      </w:pPr>
    </w:p>
    <w:p w14:paraId="7AC4CB59" w14:textId="05695757" w:rsidR="00DF7411" w:rsidRPr="00617855" w:rsidRDefault="00DF7411" w:rsidP="00243044">
      <w:pPr>
        <w:pStyle w:val="TableTitle"/>
        <w:rPr>
          <w:rFonts w:asciiTheme="minorHAnsi" w:hAnsiTheme="minorHAnsi"/>
          <w:szCs w:val="24"/>
          <w:lang w:val="tr-TR"/>
        </w:rPr>
      </w:pPr>
      <w:r w:rsidRPr="00617855">
        <w:rPr>
          <w:rFonts w:asciiTheme="minorHAnsi" w:hAnsiTheme="minorHAnsi"/>
          <w:szCs w:val="24"/>
          <w:lang w:val="tr-TR"/>
        </w:rPr>
        <w:lastRenderedPageBreak/>
        <w:t>Kısaltmalar</w:t>
      </w:r>
    </w:p>
    <w:tbl>
      <w:tblPr>
        <w:tblStyle w:val="ERMTable1"/>
        <w:tblW w:w="5000" w:type="pct"/>
        <w:tblLook w:val="0220" w:firstRow="1" w:lastRow="0" w:firstColumn="0" w:lastColumn="0" w:noHBand="1" w:noVBand="0"/>
      </w:tblPr>
      <w:tblGrid>
        <w:gridCol w:w="1320"/>
        <w:gridCol w:w="8178"/>
      </w:tblGrid>
      <w:tr w:rsidR="00F2080A" w:rsidRPr="00617855" w14:paraId="5EB01E6B" w14:textId="77777777" w:rsidTr="00D2508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hideMark/>
          </w:tcPr>
          <w:p w14:paraId="6BAE9D82" w14:textId="77777777" w:rsidR="00F2080A" w:rsidRPr="00F00C72" w:rsidRDefault="00F2080A" w:rsidP="00D25086">
            <w:pPr>
              <w:pStyle w:val="Tabletextleft"/>
              <w:rPr>
                <w:b/>
                <w:bCs/>
                <w:color w:val="auto"/>
                <w:lang w:val="tr-TR"/>
              </w:rPr>
            </w:pPr>
            <w:r w:rsidRPr="00F00C72">
              <w:rPr>
                <w:b/>
                <w:bCs/>
                <w:color w:val="auto"/>
                <w:lang w:val="tr-TR"/>
              </w:rPr>
              <w:t>Kısaltma</w:t>
            </w:r>
          </w:p>
        </w:tc>
        <w:tc>
          <w:tcPr>
            <w:cnfStyle w:val="000001000000" w:firstRow="0" w:lastRow="0" w:firstColumn="0" w:lastColumn="0" w:oddVBand="0" w:evenVBand="1" w:oddHBand="0" w:evenHBand="0" w:firstRowFirstColumn="0" w:firstRowLastColumn="0" w:lastRowFirstColumn="0" w:lastRowLastColumn="0"/>
            <w:tcW w:w="4305" w:type="pct"/>
            <w:hideMark/>
          </w:tcPr>
          <w:p w14:paraId="24DD73CC" w14:textId="77777777" w:rsidR="00F2080A" w:rsidRPr="00F00C72" w:rsidRDefault="00F2080A" w:rsidP="00D25086">
            <w:pPr>
              <w:pStyle w:val="Tabletextleft"/>
              <w:rPr>
                <w:b/>
                <w:bCs/>
                <w:color w:val="auto"/>
                <w:lang w:val="tr-TR"/>
              </w:rPr>
            </w:pPr>
            <w:r w:rsidRPr="00F00C72">
              <w:rPr>
                <w:b/>
                <w:bCs/>
                <w:color w:val="auto"/>
                <w:lang w:val="tr-TR"/>
              </w:rPr>
              <w:t>Açıklama</w:t>
            </w:r>
          </w:p>
        </w:tc>
      </w:tr>
      <w:tr w:rsidR="00F2080A" w:rsidRPr="00617855" w14:paraId="32073ACA"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258BC963" w14:textId="77777777" w:rsidR="00F2080A" w:rsidRPr="00617855" w:rsidRDefault="00F2080A" w:rsidP="00D25086">
            <w:pPr>
              <w:pStyle w:val="Tabletextleft"/>
              <w:rPr>
                <w:color w:val="000000"/>
                <w:szCs w:val="18"/>
                <w:lang w:val="tr-TR"/>
              </w:rPr>
            </w:pPr>
            <w:r w:rsidRPr="00617855">
              <w:rPr>
                <w:color w:val="000000"/>
                <w:szCs w:val="18"/>
                <w:lang w:val="tr-TR"/>
              </w:rPr>
              <w:t>AB</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7EB99E9F" w14:textId="77777777" w:rsidR="00F2080A" w:rsidRPr="00617855" w:rsidRDefault="00F2080A" w:rsidP="00D25086">
            <w:pPr>
              <w:pStyle w:val="Tabletextleft"/>
              <w:rPr>
                <w:color w:val="000000"/>
                <w:szCs w:val="18"/>
                <w:lang w:val="tr-TR"/>
              </w:rPr>
            </w:pPr>
            <w:r w:rsidRPr="00617855">
              <w:rPr>
                <w:color w:val="000000"/>
                <w:szCs w:val="18"/>
                <w:lang w:val="tr-TR"/>
              </w:rPr>
              <w:t>Avrupa Birliği</w:t>
            </w:r>
          </w:p>
        </w:tc>
      </w:tr>
      <w:tr w:rsidR="00F2080A" w:rsidRPr="00617855" w14:paraId="51039B6F"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5A672921" w14:textId="77777777" w:rsidR="00F2080A" w:rsidRPr="00617855" w:rsidRDefault="00F2080A" w:rsidP="00D25086">
            <w:pPr>
              <w:pStyle w:val="Tabletextleft"/>
              <w:rPr>
                <w:lang w:val="tr-TR"/>
              </w:rPr>
            </w:pPr>
            <w:r>
              <w:rPr>
                <w:lang w:val="tr-TR"/>
              </w:rPr>
              <w:t>Ç</w:t>
            </w:r>
            <w:r w:rsidRPr="00617855">
              <w:rPr>
                <w:lang w:val="tr-TR"/>
              </w:rPr>
              <w:t>&amp;S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2A1B759" w14:textId="77777777" w:rsidR="00F2080A" w:rsidRPr="00617855" w:rsidRDefault="00F2080A" w:rsidP="00D25086">
            <w:pPr>
              <w:pStyle w:val="Tabletextleft"/>
              <w:rPr>
                <w:lang w:val="tr-TR"/>
              </w:rPr>
            </w:pPr>
            <w:r w:rsidRPr="00617855">
              <w:rPr>
                <w:szCs w:val="18"/>
                <w:lang w:val="tr-TR"/>
              </w:rPr>
              <w:t xml:space="preserve">Çevresel ve Sosyal </w:t>
            </w:r>
          </w:p>
        </w:tc>
      </w:tr>
      <w:tr w:rsidR="00F2080A" w:rsidRPr="00617855" w14:paraId="39A428E1"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126EE3D1" w14:textId="77777777" w:rsidR="00F2080A" w:rsidRPr="00617855" w:rsidRDefault="00F2080A" w:rsidP="00D25086">
            <w:pPr>
              <w:pStyle w:val="Tabletextleft"/>
              <w:rPr>
                <w:lang w:val="tr-TR"/>
              </w:rPr>
            </w:pPr>
            <w:r w:rsidRPr="00617855">
              <w:rPr>
                <w:lang w:val="tr-TR"/>
              </w:rPr>
              <w:t>ÇED</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3269162" w14:textId="77777777" w:rsidR="00F2080A" w:rsidRPr="00617855" w:rsidRDefault="00F2080A" w:rsidP="00D25086">
            <w:pPr>
              <w:pStyle w:val="Tabletextleft"/>
              <w:rPr>
                <w:lang w:val="tr-TR"/>
              </w:rPr>
            </w:pPr>
            <w:r w:rsidRPr="00617855">
              <w:rPr>
                <w:szCs w:val="18"/>
                <w:lang w:val="tr-TR"/>
              </w:rPr>
              <w:t xml:space="preserve">Çevresel Etki Değerlendirmesi </w:t>
            </w:r>
          </w:p>
        </w:tc>
      </w:tr>
      <w:tr w:rsidR="00F2080A" w:rsidRPr="00617855" w14:paraId="1718DF1C"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9C11621" w14:textId="77777777" w:rsidR="00F2080A" w:rsidRPr="00617855" w:rsidRDefault="00F2080A" w:rsidP="00D25086">
            <w:pPr>
              <w:pStyle w:val="Tabletextleft"/>
              <w:rPr>
                <w:lang w:val="tr-TR"/>
              </w:rPr>
            </w:pPr>
            <w:r>
              <w:rPr>
                <w:lang w:val="tr-TR"/>
              </w:rPr>
              <w:t>ÇS</w:t>
            </w:r>
            <w:r>
              <w:t>ED</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2F7ADA63" w14:textId="77777777" w:rsidR="00F2080A" w:rsidRPr="00617855" w:rsidRDefault="00F2080A" w:rsidP="00D25086">
            <w:pPr>
              <w:pStyle w:val="Tabletextleft"/>
              <w:rPr>
                <w:lang w:val="tr-TR"/>
              </w:rPr>
            </w:pPr>
            <w:r w:rsidRPr="00617855">
              <w:rPr>
                <w:lang w:val="tr-TR"/>
              </w:rPr>
              <w:t>Çevresel ve Sosyal Etki Değerlendirmesi</w:t>
            </w:r>
          </w:p>
        </w:tc>
      </w:tr>
      <w:tr w:rsidR="00F2080A" w:rsidRPr="00617855" w14:paraId="08214D54"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3033F22A" w14:textId="77777777" w:rsidR="00F2080A" w:rsidRPr="00617855" w:rsidRDefault="00F2080A" w:rsidP="00D25086">
            <w:pPr>
              <w:pStyle w:val="Tabletextleft"/>
              <w:rPr>
                <w:lang w:val="tr-TR"/>
              </w:rPr>
            </w:pPr>
            <w:r>
              <w:rPr>
                <w:lang w:val="tr-TR"/>
              </w:rPr>
              <w:t>ÇSYS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3DE098D" w14:textId="77777777" w:rsidR="00F2080A" w:rsidRPr="00617855" w:rsidRDefault="00F2080A" w:rsidP="00D25086">
            <w:pPr>
              <w:pStyle w:val="Tabletextleft"/>
              <w:rPr>
                <w:lang w:val="tr-TR"/>
              </w:rPr>
            </w:pPr>
            <w:r w:rsidRPr="00617855">
              <w:rPr>
                <w:lang w:val="tr-TR"/>
              </w:rPr>
              <w:t>Çevresel ve Sosyal Yönetim Sistemi</w:t>
            </w:r>
          </w:p>
        </w:tc>
      </w:tr>
      <w:tr w:rsidR="00F2080A" w:rsidRPr="00617855" w14:paraId="4DD36FCE"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0A04099" w14:textId="77777777" w:rsidR="00F2080A" w:rsidRPr="00617855" w:rsidRDefault="00F2080A" w:rsidP="00D25086">
            <w:pPr>
              <w:pStyle w:val="Tabletextleft"/>
              <w:rPr>
                <w:lang w:val="tr-TR"/>
              </w:rPr>
            </w:pPr>
            <w:r>
              <w:rPr>
                <w:lang w:val="tr-TR"/>
              </w:rPr>
              <w:t>EA</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EDAE016" w14:textId="77777777" w:rsidR="00F2080A" w:rsidRPr="00617855" w:rsidRDefault="00F2080A" w:rsidP="00D25086">
            <w:pPr>
              <w:pStyle w:val="Tabletextleft"/>
              <w:rPr>
                <w:szCs w:val="18"/>
                <w:lang w:val="tr-TR"/>
              </w:rPr>
            </w:pPr>
            <w:r w:rsidRPr="00617855">
              <w:rPr>
                <w:lang w:val="tr-TR"/>
              </w:rPr>
              <w:t>Etki Alanı</w:t>
            </w:r>
          </w:p>
        </w:tc>
      </w:tr>
      <w:tr w:rsidR="00F2080A" w:rsidRPr="00617855" w14:paraId="3BFF336E"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4374FF93" w14:textId="77777777" w:rsidR="00F2080A" w:rsidRPr="00617855" w:rsidRDefault="00F2080A" w:rsidP="00D25086">
            <w:pPr>
              <w:pStyle w:val="Tabletextleft"/>
              <w:rPr>
                <w:lang w:val="tr-TR"/>
              </w:rPr>
            </w:pPr>
            <w:r w:rsidRPr="00617855">
              <w:rPr>
                <w:color w:val="000000"/>
                <w:szCs w:val="18"/>
                <w:lang w:val="tr-TR"/>
              </w:rPr>
              <w:t>EBRD</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7A7D825D" w14:textId="77777777" w:rsidR="00F2080A" w:rsidRPr="00617855" w:rsidRDefault="00F2080A" w:rsidP="00D25086">
            <w:pPr>
              <w:pStyle w:val="Tabletextleft"/>
              <w:rPr>
                <w:lang w:val="tr-TR"/>
              </w:rPr>
            </w:pPr>
            <w:r w:rsidRPr="00617855">
              <w:rPr>
                <w:color w:val="000000"/>
                <w:szCs w:val="18"/>
                <w:lang w:val="tr-TR"/>
              </w:rPr>
              <w:t>Avrupa İmar ve Kalkınma Bankası</w:t>
            </w:r>
          </w:p>
        </w:tc>
      </w:tr>
      <w:tr w:rsidR="00F2080A" w:rsidRPr="00617855" w14:paraId="605398FB"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4864D05D" w14:textId="77777777" w:rsidR="00F2080A" w:rsidRPr="00617855" w:rsidRDefault="00F2080A" w:rsidP="00D25086">
            <w:pPr>
              <w:pStyle w:val="Tabletextleft"/>
              <w:rPr>
                <w:color w:val="000000"/>
                <w:szCs w:val="18"/>
                <w:lang w:val="tr-TR"/>
              </w:rPr>
            </w:pPr>
            <w:r>
              <w:rPr>
                <w:color w:val="000000"/>
                <w:szCs w:val="18"/>
                <w:lang w:val="tr-TR"/>
              </w:rPr>
              <w:t>EİH</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5E9A4B9C" w14:textId="77777777" w:rsidR="00F2080A" w:rsidRPr="00617855" w:rsidRDefault="00F2080A" w:rsidP="00D25086">
            <w:pPr>
              <w:pStyle w:val="Tabletextleft"/>
              <w:rPr>
                <w:color w:val="000000"/>
                <w:szCs w:val="18"/>
                <w:lang w:val="tr-TR"/>
              </w:rPr>
            </w:pPr>
            <w:r>
              <w:rPr>
                <w:color w:val="000000"/>
                <w:szCs w:val="18"/>
                <w:lang w:val="tr-TR"/>
              </w:rPr>
              <w:t>Enerji İletim Hattı</w:t>
            </w:r>
          </w:p>
        </w:tc>
      </w:tr>
      <w:tr w:rsidR="00F2080A" w:rsidRPr="00617855" w14:paraId="22E98853"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0220B1F3" w14:textId="77777777" w:rsidR="00F2080A" w:rsidRDefault="00F2080A" w:rsidP="00D25086">
            <w:pPr>
              <w:pStyle w:val="Tabletextleft"/>
              <w:rPr>
                <w:color w:val="000000"/>
                <w:szCs w:val="18"/>
                <w:lang w:val="tr-TR"/>
              </w:rPr>
            </w:pPr>
            <w:r>
              <w:rPr>
                <w:color w:val="000000"/>
                <w:szCs w:val="18"/>
                <w:lang w:val="tr-TR"/>
              </w:rPr>
              <w:t>EPDK</w:t>
            </w:r>
          </w:p>
        </w:tc>
        <w:tc>
          <w:tcPr>
            <w:cnfStyle w:val="000001000000" w:firstRow="0" w:lastRow="0" w:firstColumn="0" w:lastColumn="0" w:oddVBand="0" w:evenVBand="1" w:oddHBand="0" w:evenHBand="0" w:firstRowFirstColumn="0" w:firstRowLastColumn="0" w:lastRowFirstColumn="0" w:lastRowLastColumn="0"/>
            <w:tcW w:w="4305" w:type="pct"/>
          </w:tcPr>
          <w:p w14:paraId="3B5765CF" w14:textId="77777777" w:rsidR="00F2080A" w:rsidRDefault="00F2080A" w:rsidP="00D25086">
            <w:pPr>
              <w:pStyle w:val="Tabletextleft"/>
              <w:rPr>
                <w:color w:val="000000"/>
                <w:szCs w:val="18"/>
                <w:lang w:val="tr-TR"/>
              </w:rPr>
            </w:pPr>
            <w:r w:rsidRPr="006D00DA">
              <w:rPr>
                <w:lang w:val="tr-TR"/>
              </w:rPr>
              <w:t>Enerji Piyasası Düzenleme Kurumu</w:t>
            </w:r>
          </w:p>
        </w:tc>
      </w:tr>
      <w:tr w:rsidR="00F2080A" w:rsidRPr="00617855" w14:paraId="183F936C"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741FA5A0" w14:textId="77777777" w:rsidR="00F2080A" w:rsidRPr="00617855" w:rsidRDefault="00F2080A" w:rsidP="00D25086">
            <w:pPr>
              <w:pStyle w:val="Tabletextleft"/>
              <w:rPr>
                <w:color w:val="000000"/>
                <w:szCs w:val="18"/>
                <w:lang w:val="tr-TR"/>
              </w:rPr>
            </w:pPr>
            <w:r>
              <w:rPr>
                <w:color w:val="000000"/>
                <w:szCs w:val="18"/>
                <w:lang w:val="tr-TR"/>
              </w:rPr>
              <w:t>ESR</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7D21E448" w14:textId="77777777" w:rsidR="00F2080A" w:rsidRPr="00617855" w:rsidRDefault="00F2080A" w:rsidP="00D25086">
            <w:pPr>
              <w:pStyle w:val="Tabletextleft"/>
              <w:rPr>
                <w:color w:val="000000"/>
                <w:szCs w:val="18"/>
                <w:lang w:val="tr-TR"/>
              </w:rPr>
            </w:pPr>
            <w:r>
              <w:rPr>
                <w:color w:val="000000"/>
                <w:szCs w:val="18"/>
                <w:lang w:val="tr-TR"/>
              </w:rPr>
              <w:t>Çevresel ve Sosyal Gereklilik</w:t>
            </w:r>
          </w:p>
        </w:tc>
      </w:tr>
      <w:tr w:rsidR="00F2080A" w:rsidRPr="00617855" w14:paraId="65B7DFAF"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5A07540D" w14:textId="77777777" w:rsidR="00F2080A" w:rsidRPr="00617855" w:rsidRDefault="00F2080A" w:rsidP="00D25086">
            <w:pPr>
              <w:pStyle w:val="Tabletextleft"/>
              <w:rPr>
                <w:lang w:val="tr-TR"/>
              </w:rPr>
            </w:pPr>
            <w:r w:rsidRPr="00617855">
              <w:rPr>
                <w:color w:val="000000"/>
                <w:szCs w:val="18"/>
                <w:lang w:val="tr-TR"/>
              </w:rPr>
              <w:t>GIIP</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66304AF1" w14:textId="77777777" w:rsidR="00F2080A" w:rsidRPr="00617855" w:rsidRDefault="00F2080A" w:rsidP="00D25086">
            <w:pPr>
              <w:pStyle w:val="Tabletextleft"/>
              <w:rPr>
                <w:lang w:val="tr-TR"/>
              </w:rPr>
            </w:pPr>
            <w:r w:rsidRPr="00617855">
              <w:rPr>
                <w:color w:val="000000"/>
                <w:szCs w:val="18"/>
                <w:lang w:val="tr-TR"/>
              </w:rPr>
              <w:t>Uluslararası Endüstri İyi Uygulamaları</w:t>
            </w:r>
          </w:p>
        </w:tc>
      </w:tr>
      <w:tr w:rsidR="00F2080A" w:rsidRPr="00617855" w14:paraId="6710EB95"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5A0D1823" w14:textId="77777777" w:rsidR="00F2080A" w:rsidRPr="00617855" w:rsidRDefault="00F2080A" w:rsidP="00D25086">
            <w:pPr>
              <w:pStyle w:val="Tabletextleft"/>
              <w:rPr>
                <w:color w:val="000000"/>
                <w:szCs w:val="18"/>
                <w:lang w:val="tr-TR"/>
              </w:rPr>
            </w:pPr>
            <w:r w:rsidRPr="00617855">
              <w:rPr>
                <w:color w:val="000000"/>
                <w:szCs w:val="18"/>
                <w:lang w:val="tr-TR"/>
              </w:rPr>
              <w:t>GIS</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4363CF35" w14:textId="77777777" w:rsidR="00F2080A" w:rsidRPr="00617855" w:rsidRDefault="00F2080A" w:rsidP="00D25086">
            <w:pPr>
              <w:pStyle w:val="Tabletextleft"/>
              <w:rPr>
                <w:color w:val="000000"/>
                <w:szCs w:val="18"/>
                <w:lang w:val="tr-TR"/>
              </w:rPr>
            </w:pPr>
            <w:r w:rsidRPr="00617855">
              <w:rPr>
                <w:szCs w:val="18"/>
                <w:lang w:val="tr-TR"/>
              </w:rPr>
              <w:t>Coğrafi Bilgi Sistemi</w:t>
            </w:r>
          </w:p>
        </w:tc>
      </w:tr>
      <w:tr w:rsidR="00F2080A" w:rsidRPr="00617855" w14:paraId="7F2B8FFB"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F2AB056" w14:textId="77777777" w:rsidR="00F2080A" w:rsidRPr="00617855" w:rsidRDefault="00F2080A" w:rsidP="00D25086">
            <w:pPr>
              <w:pStyle w:val="Tabletextleft"/>
              <w:rPr>
                <w:lang w:val="tr-TR"/>
              </w:rPr>
            </w:pPr>
            <w:r>
              <w:rPr>
                <w:lang w:val="tr-TR"/>
              </w:rPr>
              <w:t>GKGKP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3BB9AB9" w14:textId="77777777" w:rsidR="00F2080A" w:rsidRPr="00617855" w:rsidRDefault="00F2080A" w:rsidP="00D25086">
            <w:pPr>
              <w:pStyle w:val="Tabletextleft"/>
              <w:rPr>
                <w:szCs w:val="18"/>
                <w:lang w:val="tr-TR"/>
              </w:rPr>
            </w:pPr>
            <w:r w:rsidRPr="00617855">
              <w:rPr>
                <w:lang w:val="tr-TR"/>
              </w:rPr>
              <w:t>Geçim Kaynakları Geri Kazan</w:t>
            </w:r>
            <w:r>
              <w:rPr>
                <w:lang w:val="tr-TR"/>
              </w:rPr>
              <w:t>ım</w:t>
            </w:r>
            <w:r w:rsidRPr="00617855">
              <w:rPr>
                <w:lang w:val="tr-TR"/>
              </w:rPr>
              <w:t xml:space="preserve"> Planı</w:t>
            </w:r>
          </w:p>
        </w:tc>
      </w:tr>
      <w:tr w:rsidR="00F2080A" w:rsidRPr="00617855" w14:paraId="5AAB3C33"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453F9C39" w14:textId="77777777" w:rsidR="00F2080A" w:rsidRPr="00617855" w:rsidRDefault="00F2080A" w:rsidP="00D25086">
            <w:pPr>
              <w:pStyle w:val="Tabletextleft"/>
              <w:rPr>
                <w:lang w:val="tr-TR"/>
              </w:rPr>
            </w:pPr>
            <w:proofErr w:type="gramStart"/>
            <w:r w:rsidRPr="00617855">
              <w:rPr>
                <w:color w:val="000000"/>
                <w:szCs w:val="18"/>
                <w:lang w:val="tr-TR"/>
              </w:rPr>
              <w:t>ha</w:t>
            </w:r>
            <w:proofErr w:type="gramEnd"/>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34592347" w14:textId="77777777" w:rsidR="00F2080A" w:rsidRPr="00617855" w:rsidRDefault="00F2080A" w:rsidP="00D25086">
            <w:pPr>
              <w:pStyle w:val="Tabletextleft"/>
              <w:rPr>
                <w:lang w:val="tr-TR"/>
              </w:rPr>
            </w:pPr>
            <w:r w:rsidRPr="00617855">
              <w:rPr>
                <w:color w:val="000000"/>
                <w:szCs w:val="18"/>
                <w:lang w:val="tr-TR"/>
              </w:rPr>
              <w:t>Hektar</w:t>
            </w:r>
          </w:p>
        </w:tc>
      </w:tr>
      <w:tr w:rsidR="00F2080A" w:rsidRPr="00617855" w14:paraId="23457765" w14:textId="77777777" w:rsidTr="00D25086">
        <w:tc>
          <w:tcPr>
            <w:cnfStyle w:val="000010000000" w:firstRow="0" w:lastRow="0" w:firstColumn="0" w:lastColumn="0" w:oddVBand="1" w:evenVBand="0" w:oddHBand="0" w:evenHBand="0" w:firstRowFirstColumn="0" w:firstRowLastColumn="0" w:lastRowFirstColumn="0" w:lastRowLastColumn="0"/>
            <w:tcW w:w="695" w:type="pct"/>
            <w:vAlign w:val="bottom"/>
          </w:tcPr>
          <w:p w14:paraId="76314F75" w14:textId="77777777" w:rsidR="00F2080A" w:rsidRPr="00617855" w:rsidRDefault="00F2080A" w:rsidP="00D25086">
            <w:pPr>
              <w:pStyle w:val="Tabletextleft"/>
              <w:rPr>
                <w:color w:val="000000"/>
                <w:szCs w:val="18"/>
                <w:lang w:val="tr-TR"/>
              </w:rPr>
            </w:pPr>
            <w:r w:rsidRPr="00617855">
              <w:rPr>
                <w:color w:val="000000"/>
                <w:szCs w:val="18"/>
                <w:lang w:val="tr-TR"/>
              </w:rPr>
              <w:t>IFC</w:t>
            </w:r>
          </w:p>
        </w:tc>
        <w:tc>
          <w:tcPr>
            <w:cnfStyle w:val="000001000000" w:firstRow="0" w:lastRow="0" w:firstColumn="0" w:lastColumn="0" w:oddVBand="0" w:evenVBand="1" w:oddHBand="0" w:evenHBand="0" w:firstRowFirstColumn="0" w:firstRowLastColumn="0" w:lastRowFirstColumn="0" w:lastRowLastColumn="0"/>
            <w:tcW w:w="4305" w:type="pct"/>
            <w:vAlign w:val="bottom"/>
          </w:tcPr>
          <w:p w14:paraId="5CC24106" w14:textId="77777777" w:rsidR="00F2080A" w:rsidRPr="00617855" w:rsidRDefault="00F2080A" w:rsidP="00D25086">
            <w:pPr>
              <w:pStyle w:val="Tabletextleft"/>
              <w:rPr>
                <w:color w:val="000000"/>
                <w:szCs w:val="18"/>
                <w:lang w:val="tr-TR"/>
              </w:rPr>
            </w:pPr>
            <w:r w:rsidRPr="00617855">
              <w:rPr>
                <w:color w:val="000000"/>
                <w:szCs w:val="18"/>
                <w:lang w:val="tr-TR"/>
              </w:rPr>
              <w:t>Uluslararası Finans Kurumu</w:t>
            </w:r>
          </w:p>
        </w:tc>
      </w:tr>
      <w:tr w:rsidR="00F2080A" w:rsidRPr="00617855" w14:paraId="27413C13"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3B022CF7" w14:textId="77777777" w:rsidR="00F2080A" w:rsidRPr="00617855" w:rsidRDefault="00F2080A" w:rsidP="00D25086">
            <w:pPr>
              <w:pStyle w:val="Tabletextleft"/>
              <w:rPr>
                <w:lang w:val="tr-TR"/>
              </w:rPr>
            </w:pPr>
            <w:r w:rsidRPr="00617855">
              <w:rPr>
                <w:lang w:val="tr-TR"/>
              </w:rPr>
              <w:t>ILO</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5D83E050" w14:textId="77777777" w:rsidR="00F2080A" w:rsidRPr="00617855" w:rsidRDefault="00F2080A" w:rsidP="00D25086">
            <w:pPr>
              <w:pStyle w:val="Tabletextleft"/>
              <w:rPr>
                <w:lang w:val="tr-TR"/>
              </w:rPr>
            </w:pPr>
            <w:r w:rsidRPr="00617855">
              <w:rPr>
                <w:lang w:val="tr-TR"/>
              </w:rPr>
              <w:t>Uluslararası Çalışma Örgütü</w:t>
            </w:r>
          </w:p>
        </w:tc>
      </w:tr>
      <w:tr w:rsidR="00F2080A" w:rsidRPr="00617855" w14:paraId="054E641B"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0CAA64AB" w14:textId="77777777" w:rsidR="00F2080A" w:rsidRPr="00617855" w:rsidRDefault="00F2080A" w:rsidP="00D25086">
            <w:pPr>
              <w:pStyle w:val="Tabletextleft"/>
              <w:rPr>
                <w:lang w:val="tr-TR"/>
              </w:rPr>
            </w:pPr>
            <w:r>
              <w:rPr>
                <w:lang w:val="tr-TR"/>
              </w:rPr>
              <w:t>İK</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7FE4BDB2" w14:textId="77777777" w:rsidR="00F2080A" w:rsidRPr="00617855" w:rsidRDefault="00F2080A" w:rsidP="00D25086">
            <w:pPr>
              <w:pStyle w:val="Tabletextleft"/>
              <w:rPr>
                <w:lang w:val="tr-TR"/>
              </w:rPr>
            </w:pPr>
            <w:r w:rsidRPr="00617855">
              <w:rPr>
                <w:lang w:val="tr-TR"/>
              </w:rPr>
              <w:t>İnsan Kaynakları</w:t>
            </w:r>
          </w:p>
        </w:tc>
      </w:tr>
      <w:tr w:rsidR="00F2080A" w:rsidRPr="00617855" w14:paraId="32AE495A"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B631ED3" w14:textId="77777777" w:rsidR="00F2080A" w:rsidRPr="00617855" w:rsidRDefault="00F2080A" w:rsidP="00D25086">
            <w:pPr>
              <w:pStyle w:val="Tabletextleft"/>
              <w:rPr>
                <w:lang w:val="tr-TR"/>
              </w:rPr>
            </w:pPr>
            <w:r w:rsidRPr="00617855">
              <w:rPr>
                <w:lang w:val="tr-TR"/>
              </w:rPr>
              <w:t>KPI</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14A25547" w14:textId="77777777" w:rsidR="00F2080A" w:rsidRPr="00617855" w:rsidRDefault="00F2080A" w:rsidP="00D25086">
            <w:pPr>
              <w:pStyle w:val="Tabletextleft"/>
              <w:rPr>
                <w:lang w:val="tr-TR"/>
              </w:rPr>
            </w:pPr>
            <w:r>
              <w:rPr>
                <w:szCs w:val="18"/>
                <w:lang w:val="tr-TR"/>
              </w:rPr>
              <w:t>Temel</w:t>
            </w:r>
            <w:r w:rsidRPr="00617855">
              <w:rPr>
                <w:szCs w:val="18"/>
                <w:lang w:val="tr-TR"/>
              </w:rPr>
              <w:t xml:space="preserve"> Performans Göstergeleri</w:t>
            </w:r>
          </w:p>
        </w:tc>
      </w:tr>
      <w:tr w:rsidR="00F2080A" w:rsidRPr="00617855" w14:paraId="7C60AB2D"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6340E340" w14:textId="77777777" w:rsidR="00F2080A" w:rsidRPr="00617855" w:rsidRDefault="00F2080A" w:rsidP="00D25086">
            <w:pPr>
              <w:pStyle w:val="Tabletextleft"/>
              <w:rPr>
                <w:lang w:val="tr-TR"/>
              </w:rPr>
            </w:pPr>
            <w:r w:rsidRPr="00617855">
              <w:rPr>
                <w:lang w:val="tr-TR"/>
              </w:rPr>
              <w:t>Müşteri</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B5AFB1F" w14:textId="77777777" w:rsidR="00F2080A" w:rsidRPr="00617855" w:rsidRDefault="00F2080A" w:rsidP="00D25086">
            <w:pPr>
              <w:pStyle w:val="Tabletextleft"/>
              <w:rPr>
                <w:lang w:val="tr-TR"/>
              </w:rPr>
            </w:pPr>
            <w:r w:rsidRPr="00617855">
              <w:rPr>
                <w:lang w:val="tr-TR"/>
              </w:rPr>
              <w:t>Enerjisa Üretim A.Ş. (Enerjisa Üretim)</w:t>
            </w:r>
          </w:p>
        </w:tc>
      </w:tr>
      <w:tr w:rsidR="00F2080A" w:rsidRPr="00617855" w14:paraId="02E59A13"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393D22A" w14:textId="77777777" w:rsidR="00F2080A" w:rsidRPr="00617855" w:rsidRDefault="00F2080A" w:rsidP="00D25086">
            <w:pPr>
              <w:pStyle w:val="Tabletextleft"/>
              <w:rPr>
                <w:lang w:val="tr-TR"/>
              </w:rPr>
            </w:pPr>
            <w:r w:rsidRPr="00617855">
              <w:rPr>
                <w:lang w:val="tr-TR"/>
              </w:rPr>
              <w:t>P</w:t>
            </w:r>
            <w:r>
              <w:rPr>
                <w:lang w:val="tr-TR"/>
              </w:rPr>
              <w:t>EK</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8F24FA0" w14:textId="77777777" w:rsidR="00F2080A" w:rsidRPr="00617855" w:rsidRDefault="00F2080A" w:rsidP="00D25086">
            <w:pPr>
              <w:pStyle w:val="Tabletextleft"/>
              <w:rPr>
                <w:szCs w:val="18"/>
                <w:lang w:val="tr-TR"/>
              </w:rPr>
            </w:pPr>
            <w:r w:rsidRPr="00617855">
              <w:rPr>
                <w:lang w:val="tr-TR"/>
              </w:rPr>
              <w:t>Projeden Etkilenen Kişi</w:t>
            </w:r>
          </w:p>
        </w:tc>
      </w:tr>
      <w:tr w:rsidR="00F2080A" w:rsidRPr="00617855" w14:paraId="2D3FA4EA"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3D548293" w14:textId="77777777" w:rsidR="00F2080A" w:rsidRPr="00617855" w:rsidRDefault="00F2080A" w:rsidP="00D25086">
            <w:pPr>
              <w:pStyle w:val="Tabletextleft"/>
              <w:rPr>
                <w:lang w:val="tr-TR"/>
              </w:rPr>
            </w:pPr>
            <w:r>
              <w:rPr>
                <w:lang w:val="tr-TR"/>
              </w:rPr>
              <w:t>PKP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6E2219AB" w14:textId="77777777" w:rsidR="00F2080A" w:rsidRPr="00617855" w:rsidRDefault="00F2080A" w:rsidP="00D25086">
            <w:pPr>
              <w:pStyle w:val="Tabletextleft"/>
              <w:rPr>
                <w:szCs w:val="18"/>
                <w:lang w:val="tr-TR"/>
              </w:rPr>
            </w:pPr>
            <w:r w:rsidRPr="00617855">
              <w:rPr>
                <w:lang w:val="tr-TR"/>
              </w:rPr>
              <w:t xml:space="preserve">Paydaş Katılım Planı </w:t>
            </w:r>
          </w:p>
        </w:tc>
      </w:tr>
      <w:tr w:rsidR="00F2080A" w:rsidRPr="00617855" w14:paraId="033501F8"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7DA67F25" w14:textId="77777777" w:rsidR="00F2080A" w:rsidRPr="00617855" w:rsidRDefault="00F2080A" w:rsidP="00D25086">
            <w:pPr>
              <w:pStyle w:val="Tabletextleft"/>
              <w:rPr>
                <w:lang w:val="tr-TR"/>
              </w:rPr>
            </w:pPr>
            <w:r w:rsidRPr="00617855">
              <w:rPr>
                <w:lang w:val="tr-TR"/>
              </w:rPr>
              <w:t>PS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77689BFC" w14:textId="77777777" w:rsidR="00F2080A" w:rsidRPr="00617855" w:rsidRDefault="00F2080A" w:rsidP="00D25086">
            <w:pPr>
              <w:pStyle w:val="Tabletextleft"/>
              <w:rPr>
                <w:lang w:val="tr-TR"/>
              </w:rPr>
            </w:pPr>
            <w:r w:rsidRPr="00617855">
              <w:rPr>
                <w:lang w:val="tr-TR"/>
              </w:rPr>
              <w:t>Performans Standardı</w:t>
            </w:r>
          </w:p>
        </w:tc>
      </w:tr>
      <w:tr w:rsidR="00F2080A" w:rsidRPr="00617855" w14:paraId="5C9CECD3"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23993E78" w14:textId="77777777" w:rsidR="00F2080A" w:rsidRPr="00617855" w:rsidRDefault="00F2080A" w:rsidP="00D25086">
            <w:pPr>
              <w:pStyle w:val="Tabletextleft"/>
              <w:rPr>
                <w:lang w:val="tr-TR"/>
              </w:rPr>
            </w:pPr>
            <w:r>
              <w:rPr>
                <w:lang w:val="tr-TR"/>
              </w:rPr>
              <w:t>RES</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48FE3DFD" w14:textId="77777777" w:rsidR="00F2080A" w:rsidRPr="00617855" w:rsidRDefault="00F2080A" w:rsidP="00D25086">
            <w:pPr>
              <w:pStyle w:val="Tabletextleft"/>
              <w:rPr>
                <w:szCs w:val="18"/>
                <w:lang w:val="tr-TR"/>
              </w:rPr>
            </w:pPr>
            <w:proofErr w:type="gramStart"/>
            <w:r w:rsidRPr="00617855">
              <w:rPr>
                <w:lang w:val="tr-TR"/>
              </w:rPr>
              <w:t>Rüzgar</w:t>
            </w:r>
            <w:proofErr w:type="gramEnd"/>
            <w:r w:rsidRPr="00617855">
              <w:rPr>
                <w:lang w:val="tr-TR"/>
              </w:rPr>
              <w:t xml:space="preserve"> Enerji Santrali</w:t>
            </w:r>
          </w:p>
        </w:tc>
      </w:tr>
      <w:tr w:rsidR="00F2080A" w:rsidRPr="00617855" w14:paraId="63C02B8D"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hideMark/>
          </w:tcPr>
          <w:p w14:paraId="0B36334C" w14:textId="77777777" w:rsidR="00F2080A" w:rsidRPr="00617855" w:rsidRDefault="00F2080A" w:rsidP="00D25086">
            <w:pPr>
              <w:pStyle w:val="Tabletextleft"/>
              <w:rPr>
                <w:lang w:val="tr-TR"/>
              </w:rPr>
            </w:pPr>
            <w:r>
              <w:rPr>
                <w:lang w:val="tr-TR"/>
              </w:rPr>
              <w:t>ŞM</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hideMark/>
          </w:tcPr>
          <w:p w14:paraId="395A9984" w14:textId="77777777" w:rsidR="00F2080A" w:rsidRPr="00617855" w:rsidRDefault="00F2080A" w:rsidP="00D25086">
            <w:pPr>
              <w:pStyle w:val="Tabletextleft"/>
              <w:rPr>
                <w:szCs w:val="18"/>
                <w:lang w:val="tr-TR"/>
              </w:rPr>
            </w:pPr>
            <w:proofErr w:type="gramStart"/>
            <w:r w:rsidRPr="00617855">
              <w:rPr>
                <w:lang w:val="tr-TR"/>
              </w:rPr>
              <w:t>Şikayet</w:t>
            </w:r>
            <w:proofErr w:type="gramEnd"/>
            <w:r w:rsidRPr="00617855">
              <w:rPr>
                <w:lang w:val="tr-TR"/>
              </w:rPr>
              <w:t xml:space="preserve"> Mekanizması</w:t>
            </w:r>
          </w:p>
        </w:tc>
      </w:tr>
      <w:tr w:rsidR="00F2080A" w:rsidRPr="00617855" w14:paraId="3256E727" w14:textId="77777777" w:rsidTr="00D25086">
        <w:tc>
          <w:tcPr>
            <w:cnfStyle w:val="000010000000" w:firstRow="0" w:lastRow="0" w:firstColumn="0" w:lastColumn="0" w:oddVBand="1" w:evenVBand="0" w:oddHBand="0" w:evenHBand="0" w:firstRowFirstColumn="0" w:firstRowLastColumn="0" w:lastRowFirstColumn="0" w:lastRowLastColumn="0"/>
            <w:tcW w:w="695" w:type="pct"/>
          </w:tcPr>
          <w:p w14:paraId="5E53AED1" w14:textId="77777777" w:rsidR="00F2080A" w:rsidRPr="00617855" w:rsidRDefault="00F2080A" w:rsidP="00D25086">
            <w:pPr>
              <w:pStyle w:val="Tabletextleft"/>
              <w:rPr>
                <w:lang w:val="tr-TR"/>
              </w:rPr>
            </w:pPr>
            <w:r w:rsidRPr="00E65686">
              <w:rPr>
                <w:lang w:val="tr-TR"/>
              </w:rPr>
              <w:t>TİG</w:t>
            </w:r>
          </w:p>
        </w:tc>
        <w:tc>
          <w:tcPr>
            <w:cnfStyle w:val="000001000000" w:firstRow="0" w:lastRow="0" w:firstColumn="0" w:lastColumn="0" w:oddVBand="0" w:evenVBand="1" w:oddHBand="0" w:evenHBand="0" w:firstRowFirstColumn="0" w:firstRowLastColumn="0" w:lastRowFirstColumn="0" w:lastRowLastColumn="0"/>
            <w:tcW w:w="4305" w:type="pct"/>
          </w:tcPr>
          <w:p w14:paraId="4B6665A9" w14:textId="77777777" w:rsidR="00F2080A" w:rsidRPr="00617855" w:rsidRDefault="00F2080A" w:rsidP="00D25086">
            <w:pPr>
              <w:pStyle w:val="Tabletextleft"/>
              <w:rPr>
                <w:lang w:val="tr-TR"/>
              </w:rPr>
            </w:pPr>
            <w:r>
              <w:rPr>
                <w:lang w:val="tr-TR"/>
              </w:rPr>
              <w:t>Topluluk İrtibat</w:t>
            </w:r>
            <w:r w:rsidRPr="00E65686">
              <w:rPr>
                <w:lang w:val="tr-TR"/>
              </w:rPr>
              <w:t xml:space="preserve"> Görevlisi</w:t>
            </w:r>
          </w:p>
        </w:tc>
      </w:tr>
      <w:tr w:rsidR="00F2080A" w:rsidRPr="00617855" w14:paraId="336BBAE7"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4AEE8614" w14:textId="77777777" w:rsidR="00F2080A" w:rsidRPr="00617855" w:rsidRDefault="00F2080A" w:rsidP="00D25086">
            <w:pPr>
              <w:pStyle w:val="Tabletextleft"/>
              <w:rPr>
                <w:lang w:val="tr-TR"/>
              </w:rPr>
            </w:pPr>
            <w:r w:rsidRPr="00617855">
              <w:rPr>
                <w:lang w:val="tr-TR"/>
              </w:rPr>
              <w:t>T</w:t>
            </w:r>
            <w:r>
              <w:rPr>
                <w:lang w:val="tr-TR"/>
              </w:rPr>
              <w:t>YP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3B9A8EF9" w14:textId="77777777" w:rsidR="00F2080A" w:rsidRPr="00617855" w:rsidRDefault="00F2080A" w:rsidP="00D25086">
            <w:pPr>
              <w:pStyle w:val="Tabletextleft"/>
              <w:rPr>
                <w:lang w:val="tr-TR"/>
              </w:rPr>
            </w:pPr>
            <w:r w:rsidRPr="00617855">
              <w:rPr>
                <w:lang w:val="tr-TR"/>
              </w:rPr>
              <w:t>Trafik Yönetim Planı</w:t>
            </w:r>
          </w:p>
        </w:tc>
      </w:tr>
      <w:tr w:rsidR="00F2080A" w:rsidRPr="00617855" w14:paraId="26B0CE7D" w14:textId="77777777" w:rsidTr="00D25086">
        <w:tc>
          <w:tcPr>
            <w:cnfStyle w:val="000010000000" w:firstRow="0" w:lastRow="0" w:firstColumn="0" w:lastColumn="0" w:oddVBand="1" w:evenVBand="0" w:oddHBand="0" w:evenHBand="0" w:firstRowFirstColumn="0" w:firstRowLastColumn="0" w:lastRowFirstColumn="0" w:lastRowLastColumn="0"/>
            <w:tcW w:w="695" w:type="pct"/>
            <w:tcBorders>
              <w:top w:val="single" w:sz="4" w:space="0" w:color="B7B2AA" w:themeColor="accent5"/>
              <w:bottom w:val="single" w:sz="4" w:space="0" w:color="B7B2AA" w:themeColor="accent5"/>
            </w:tcBorders>
          </w:tcPr>
          <w:p w14:paraId="46EDFE98" w14:textId="77777777" w:rsidR="00F2080A" w:rsidRPr="00617855" w:rsidRDefault="00F2080A" w:rsidP="00D25086">
            <w:pPr>
              <w:pStyle w:val="Tabletextleft"/>
              <w:rPr>
                <w:lang w:val="tr-TR"/>
              </w:rPr>
            </w:pPr>
            <w:r>
              <w:rPr>
                <w:lang w:val="tr-TR"/>
              </w:rPr>
              <w:t>YYE</w:t>
            </w:r>
            <w:r>
              <w:t>P</w:t>
            </w:r>
          </w:p>
        </w:tc>
        <w:tc>
          <w:tcPr>
            <w:cnfStyle w:val="000001000000" w:firstRow="0" w:lastRow="0" w:firstColumn="0" w:lastColumn="0" w:oddVBand="0" w:evenVBand="1" w:oddHBand="0" w:evenHBand="0" w:firstRowFirstColumn="0" w:firstRowLastColumn="0" w:lastRowFirstColumn="0" w:lastRowLastColumn="0"/>
            <w:tcW w:w="4305" w:type="pct"/>
            <w:tcBorders>
              <w:top w:val="single" w:sz="4" w:space="0" w:color="B7B2AA" w:themeColor="accent5"/>
              <w:bottom w:val="single" w:sz="4" w:space="0" w:color="B7B2AA" w:themeColor="accent5"/>
            </w:tcBorders>
          </w:tcPr>
          <w:p w14:paraId="334CDC6B" w14:textId="77777777" w:rsidR="00F2080A" w:rsidRPr="00617855" w:rsidRDefault="00F2080A" w:rsidP="00D25086">
            <w:pPr>
              <w:pStyle w:val="Tabletextleft"/>
              <w:rPr>
                <w:lang w:val="tr-TR"/>
              </w:rPr>
            </w:pPr>
            <w:r w:rsidRPr="00617855">
              <w:rPr>
                <w:lang w:val="tr-TR"/>
              </w:rPr>
              <w:t>Yeniden Yerleşim Eylem Planı</w:t>
            </w:r>
          </w:p>
        </w:tc>
      </w:tr>
    </w:tbl>
    <w:p w14:paraId="600FAEFF" w14:textId="77777777" w:rsidR="00F2080A" w:rsidRDefault="00F2080A" w:rsidP="00FD2632">
      <w:pPr>
        <w:rPr>
          <w:rFonts w:asciiTheme="minorHAnsi" w:hAnsiTheme="minorHAnsi" w:cs="Times New Roman (Body CS)"/>
          <w:spacing w:val="4"/>
          <w:lang w:val="tr-TR"/>
        </w:rPr>
      </w:pPr>
    </w:p>
    <w:p w14:paraId="5B3E8F9B" w14:textId="77777777" w:rsidR="00F2080A" w:rsidRPr="00617855" w:rsidRDefault="00F2080A" w:rsidP="00FD2632">
      <w:pPr>
        <w:rPr>
          <w:rFonts w:asciiTheme="minorHAnsi" w:hAnsiTheme="minorHAnsi" w:cs="Times New Roman (Body CS)"/>
          <w:spacing w:val="4"/>
          <w:lang w:val="tr-TR"/>
        </w:rPr>
        <w:sectPr w:rsidR="00F2080A" w:rsidRPr="00617855" w:rsidSect="00486EB7">
          <w:pgSz w:w="11906" w:h="16838" w:code="9"/>
          <w:pgMar w:top="1134" w:right="1274" w:bottom="1134" w:left="1134" w:header="567" w:footer="374" w:gutter="0"/>
          <w:pgNumType w:fmt="lowerRoman" w:start="1"/>
          <w:cols w:sep="1" w:space="380"/>
          <w:docGrid w:linePitch="360"/>
        </w:sectPr>
      </w:pPr>
    </w:p>
    <w:p w14:paraId="0AE722A5" w14:textId="717AA566" w:rsidR="00FA3B63" w:rsidRPr="00617855" w:rsidRDefault="003256B9" w:rsidP="00FA3B63">
      <w:pPr>
        <w:pStyle w:val="Heading1"/>
        <w:rPr>
          <w:rFonts w:asciiTheme="minorHAnsi" w:hAnsiTheme="minorHAnsi"/>
          <w:lang w:val="tr-TR"/>
        </w:rPr>
      </w:pPr>
      <w:bookmarkStart w:id="3" w:name="_Toc215671215"/>
      <w:r w:rsidRPr="00617855">
        <w:rPr>
          <w:rFonts w:asciiTheme="minorHAnsi" w:hAnsiTheme="minorHAnsi"/>
          <w:lang w:val="tr-TR"/>
        </w:rPr>
        <w:lastRenderedPageBreak/>
        <w:t>Giriş</w:t>
      </w:r>
      <w:bookmarkEnd w:id="3"/>
    </w:p>
    <w:p w14:paraId="4F9C6D0B" w14:textId="23F5F35B" w:rsidR="0005236A" w:rsidRPr="00617855" w:rsidRDefault="0005236A" w:rsidP="00572EB7">
      <w:pPr>
        <w:pStyle w:val="BodyText"/>
        <w:jc w:val="both"/>
        <w:rPr>
          <w:lang w:val="tr-TR"/>
        </w:rPr>
      </w:pPr>
      <w:proofErr w:type="spellStart"/>
      <w:r w:rsidRPr="00617855">
        <w:rPr>
          <w:lang w:val="tr-TR"/>
        </w:rPr>
        <w:t>Environmental</w:t>
      </w:r>
      <w:proofErr w:type="spellEnd"/>
      <w:r w:rsidRPr="00617855">
        <w:rPr>
          <w:lang w:val="tr-TR"/>
        </w:rPr>
        <w:t xml:space="preserve"> </w:t>
      </w:r>
      <w:proofErr w:type="spellStart"/>
      <w:r w:rsidRPr="00617855">
        <w:rPr>
          <w:lang w:val="tr-TR"/>
        </w:rPr>
        <w:t>Resources</w:t>
      </w:r>
      <w:proofErr w:type="spellEnd"/>
      <w:r w:rsidRPr="00617855">
        <w:rPr>
          <w:lang w:val="tr-TR"/>
        </w:rPr>
        <w:t xml:space="preserve"> Management GmbH (ERM), Enerjisa Enerji Üretim A.Ş. ("Enerjisa </w:t>
      </w:r>
      <w:r w:rsidR="007245F1" w:rsidRPr="00617855">
        <w:rPr>
          <w:lang w:val="tr-TR"/>
        </w:rPr>
        <w:t>Üret</w:t>
      </w:r>
      <w:r w:rsidRPr="00617855">
        <w:rPr>
          <w:lang w:val="tr-TR"/>
        </w:rPr>
        <w:t xml:space="preserve">im" veya "Müşteri") tarafından </w:t>
      </w:r>
      <w:proofErr w:type="spellStart"/>
      <w:r w:rsidRPr="00617855">
        <w:rPr>
          <w:lang w:val="tr-TR"/>
        </w:rPr>
        <w:t>Gaia</w:t>
      </w:r>
      <w:proofErr w:type="spellEnd"/>
      <w:r w:rsidRPr="00617855">
        <w:rPr>
          <w:lang w:val="tr-TR"/>
        </w:rPr>
        <w:t xml:space="preserve"> </w:t>
      </w:r>
      <w:proofErr w:type="gramStart"/>
      <w:r w:rsidRPr="00617855">
        <w:rPr>
          <w:lang w:val="tr-TR"/>
        </w:rPr>
        <w:t>Rüzgar</w:t>
      </w:r>
      <w:proofErr w:type="gramEnd"/>
      <w:r w:rsidRPr="00617855">
        <w:rPr>
          <w:lang w:val="tr-TR"/>
        </w:rPr>
        <w:t xml:space="preserve"> Enerji Santrali Projesi ("Proje" veya "</w:t>
      </w:r>
      <w:proofErr w:type="spellStart"/>
      <w:r w:rsidRPr="00617855">
        <w:rPr>
          <w:lang w:val="tr-TR"/>
        </w:rPr>
        <w:t>Gaia</w:t>
      </w:r>
      <w:proofErr w:type="spellEnd"/>
      <w:r w:rsidRPr="00617855">
        <w:rPr>
          <w:lang w:val="tr-TR"/>
        </w:rPr>
        <w:t xml:space="preserve"> RES") için bu Geçim Kaynakları Geri Kazanım Planı'nı ("</w:t>
      </w:r>
      <w:r w:rsidR="003355BB">
        <w:rPr>
          <w:lang w:val="tr-TR"/>
        </w:rPr>
        <w:t>GKGKP</w:t>
      </w:r>
      <w:r w:rsidRPr="00617855">
        <w:rPr>
          <w:lang w:val="tr-TR"/>
        </w:rPr>
        <w:t>" veya "Plan") geliştirmek üzere sözleşme imzalamıştır.</w:t>
      </w:r>
    </w:p>
    <w:p w14:paraId="4960882E" w14:textId="5DDCDFAC" w:rsidR="005F1118" w:rsidRPr="00617855" w:rsidRDefault="003355BB" w:rsidP="00572EB7">
      <w:pPr>
        <w:pStyle w:val="BodyText"/>
        <w:jc w:val="both"/>
        <w:rPr>
          <w:lang w:val="tr-TR"/>
        </w:rPr>
      </w:pPr>
      <w:r>
        <w:rPr>
          <w:lang w:val="tr-TR"/>
        </w:rPr>
        <w:t>GKGKP</w:t>
      </w:r>
      <w:r w:rsidR="00350E54" w:rsidRPr="00617855">
        <w:rPr>
          <w:lang w:val="tr-TR"/>
        </w:rPr>
        <w:t xml:space="preserve">, </w:t>
      </w:r>
      <w:r w:rsidR="005F1118" w:rsidRPr="00617855">
        <w:rPr>
          <w:lang w:val="tr-TR"/>
        </w:rPr>
        <w:t>Avrupa İmar ve Kalkınma Bankası (EBRD) Çevre ve Sosyal Politikası (</w:t>
      </w:r>
      <w:r w:rsidR="00C516A6" w:rsidRPr="00617855">
        <w:rPr>
          <w:lang w:val="tr-TR"/>
        </w:rPr>
        <w:t>2024</w:t>
      </w:r>
      <w:r w:rsidR="005F1118" w:rsidRPr="00617855">
        <w:rPr>
          <w:lang w:val="tr-TR"/>
        </w:rPr>
        <w:t xml:space="preserve">) ve </w:t>
      </w:r>
      <w:r w:rsidR="00F74923" w:rsidRPr="00617855">
        <w:rPr>
          <w:lang w:val="tr-TR"/>
        </w:rPr>
        <w:t xml:space="preserve">özellikle </w:t>
      </w:r>
      <w:r w:rsidR="005F1118" w:rsidRPr="00617855">
        <w:rPr>
          <w:lang w:val="tr-TR"/>
        </w:rPr>
        <w:t xml:space="preserve">Arazi edinimi, </w:t>
      </w:r>
      <w:r w:rsidR="00D72030" w:rsidRPr="00617855">
        <w:rPr>
          <w:lang w:val="tr-TR"/>
        </w:rPr>
        <w:t>arazi kısıtlamaları ve zorunlu yeniden yerleşim ile</w:t>
      </w:r>
      <w:r w:rsidR="005F1118" w:rsidRPr="00617855">
        <w:rPr>
          <w:lang w:val="tr-TR"/>
        </w:rPr>
        <w:t xml:space="preserve"> ilgili </w:t>
      </w:r>
      <w:r w:rsidR="00C516A6" w:rsidRPr="00617855">
        <w:rPr>
          <w:lang w:val="tr-TR"/>
        </w:rPr>
        <w:t>Çevresel ve Sosyal Gereklilik</w:t>
      </w:r>
      <w:r w:rsidR="005F1118" w:rsidRPr="00617855">
        <w:rPr>
          <w:lang w:val="tr-TR"/>
        </w:rPr>
        <w:t xml:space="preserve"> 5 (</w:t>
      </w:r>
      <w:r w:rsidR="00475A0B" w:rsidRPr="00617855">
        <w:rPr>
          <w:lang w:val="tr-TR"/>
        </w:rPr>
        <w:t>ESR5</w:t>
      </w:r>
      <w:r w:rsidR="005F1118" w:rsidRPr="00617855">
        <w:rPr>
          <w:lang w:val="tr-TR"/>
        </w:rPr>
        <w:t xml:space="preserve">) uyarınca geliştirilmiştir. </w:t>
      </w:r>
      <w:r w:rsidR="008001FA" w:rsidRPr="00617855">
        <w:rPr>
          <w:lang w:val="tr-TR"/>
        </w:rPr>
        <w:t>Proje, hane halklarının fiziksel olarak yerinden edilmesini veya yeniden yerleşimini içermediğinden, tam bir Yeniden Yerleşim Eylem Planı (</w:t>
      </w:r>
      <w:r w:rsidR="00622360">
        <w:rPr>
          <w:lang w:val="tr-TR"/>
        </w:rPr>
        <w:t>YYEP</w:t>
      </w:r>
      <w:r w:rsidR="008001FA" w:rsidRPr="00617855">
        <w:rPr>
          <w:lang w:val="tr-TR"/>
        </w:rPr>
        <w:t xml:space="preserve">) gerekli değildir. Bunun yerine, araziye dayalı geçim kaynaklarının potansiyel kayıpları, erişim kısıtlamaları ve ilgili kırılganlıklar dahil olmak üzere ekonomik yerinden edilme etkilerini özel olarak ele almak üzere bir </w:t>
      </w:r>
      <w:r>
        <w:rPr>
          <w:lang w:val="tr-TR"/>
        </w:rPr>
        <w:t>GKGKP</w:t>
      </w:r>
      <w:r w:rsidR="008001FA" w:rsidRPr="00617855">
        <w:rPr>
          <w:lang w:val="tr-TR"/>
        </w:rPr>
        <w:t xml:space="preserve"> hazırlanmıştır.</w:t>
      </w:r>
    </w:p>
    <w:p w14:paraId="17552A39" w14:textId="598953D0" w:rsidR="005F1118" w:rsidRPr="00617855" w:rsidRDefault="005F1118" w:rsidP="00572EB7">
      <w:pPr>
        <w:pStyle w:val="BodyText"/>
        <w:jc w:val="both"/>
        <w:rPr>
          <w:lang w:val="tr-TR"/>
        </w:rPr>
      </w:pPr>
      <w:r w:rsidRPr="00617855">
        <w:rPr>
          <w:lang w:val="tr-TR"/>
        </w:rPr>
        <w:t xml:space="preserve">Bu </w:t>
      </w:r>
      <w:proofErr w:type="spellStart"/>
      <w:r w:rsidR="003355BB">
        <w:rPr>
          <w:lang w:val="tr-TR"/>
        </w:rPr>
        <w:t>GKGKP</w:t>
      </w:r>
      <w:r w:rsidRPr="00617855">
        <w:rPr>
          <w:lang w:val="tr-TR"/>
        </w:rPr>
        <w:t>'nin</w:t>
      </w:r>
      <w:proofErr w:type="spellEnd"/>
      <w:r w:rsidRPr="00617855">
        <w:rPr>
          <w:lang w:val="tr-TR"/>
        </w:rPr>
        <w:t xml:space="preserve"> amacı, özellikle geçim ve gelir getirici faaliyetlerin büyük ölçüde tarım arazileri, meralar ve orman kaynaklarına dayandığı kırsal alanlarda, arazi edinimi ve arazi kullanım kısıtlamalarının insanların geçim kaynakları üzerindeki olumsuz etkilerini belirlemek, değerlendirmek ve azaltmaktır. Plan, arazi kaybı veya kaynaklara erişim kaybının uygun hafifletme önlemleri ve geçim desteği ile ele alınmasını sağlamak için temel çalışmalar, paydaş katılımı ve sahaya özgü değerlendirmelere dayalı olarak hazırlanmıştır.</w:t>
      </w:r>
    </w:p>
    <w:p w14:paraId="39419A8F" w14:textId="20D28904" w:rsidR="005F1118" w:rsidRPr="00617855" w:rsidRDefault="003355BB" w:rsidP="00572EB7">
      <w:pPr>
        <w:pStyle w:val="BodyText"/>
        <w:jc w:val="both"/>
        <w:rPr>
          <w:lang w:val="tr-TR"/>
        </w:rPr>
      </w:pPr>
      <w:r>
        <w:rPr>
          <w:lang w:val="tr-TR"/>
        </w:rPr>
        <w:t>GKGKP</w:t>
      </w:r>
      <w:r w:rsidR="005F1118" w:rsidRPr="00617855">
        <w:rPr>
          <w:lang w:val="tr-TR"/>
        </w:rPr>
        <w:t xml:space="preserve">, </w:t>
      </w:r>
      <w:proofErr w:type="spellStart"/>
      <w:r w:rsidR="005F1118" w:rsidRPr="00617855">
        <w:rPr>
          <w:lang w:val="tr-TR"/>
        </w:rPr>
        <w:t>EBRD'nin</w:t>
      </w:r>
      <w:proofErr w:type="spellEnd"/>
      <w:r w:rsidR="005F1118" w:rsidRPr="00617855">
        <w:rPr>
          <w:lang w:val="tr-TR"/>
        </w:rPr>
        <w:t xml:space="preserve"> gereklilikleri ve iyi uluslararası uygulamalarla uyumlu olarak, etkilenen kişiler için ilkeleri, hafifletme stratejilerini, kurumsal sorumlulukları, uygunluk kriterlerini ve hakları özetlemektedir. Ayrıca, önerilen önlemlerin etkinliğinin zaman içinde izlenmesini ve gerektiğinde ayarlanmasını sağlamak için bir izleme çerçevesi de sunmaktadır.</w:t>
      </w:r>
    </w:p>
    <w:p w14:paraId="24D32F3A" w14:textId="7B8ED35E" w:rsidR="005F1118" w:rsidRPr="00617855" w:rsidRDefault="005F1118" w:rsidP="00572EB7">
      <w:pPr>
        <w:pStyle w:val="BodyText"/>
        <w:jc w:val="both"/>
        <w:rPr>
          <w:lang w:val="tr-TR"/>
        </w:rPr>
      </w:pPr>
      <w:r w:rsidRPr="00617855">
        <w:rPr>
          <w:lang w:val="tr-TR"/>
        </w:rPr>
        <w:t xml:space="preserve">Proje, Türkiye'nin Muğla ilinde yer almaktadır ve öncelikle </w:t>
      </w:r>
      <w:proofErr w:type="spellStart"/>
      <w:r w:rsidRPr="00617855">
        <w:rPr>
          <w:lang w:val="tr-TR"/>
        </w:rPr>
        <w:t>Kavakçalı</w:t>
      </w:r>
      <w:proofErr w:type="spellEnd"/>
      <w:r w:rsidRPr="00617855">
        <w:rPr>
          <w:lang w:val="tr-TR"/>
        </w:rPr>
        <w:t xml:space="preserve">, Turgut, Çakmak ve Yaraş </w:t>
      </w:r>
      <w:r w:rsidR="00001544" w:rsidRPr="00617855">
        <w:rPr>
          <w:lang w:val="tr-TR"/>
        </w:rPr>
        <w:t xml:space="preserve">(Enerji İletim Hattından etkilenen) </w:t>
      </w:r>
      <w:r w:rsidRPr="00617855">
        <w:rPr>
          <w:lang w:val="tr-TR"/>
        </w:rPr>
        <w:t>mahallelerini etkilemektedir. Bu yerleşim yerleri, Projenin Etki Alanı (</w:t>
      </w:r>
      <w:r w:rsidR="00187329">
        <w:rPr>
          <w:lang w:val="tr-TR"/>
        </w:rPr>
        <w:t>EA</w:t>
      </w:r>
      <w:r w:rsidRPr="00617855">
        <w:rPr>
          <w:lang w:val="tr-TR"/>
        </w:rPr>
        <w:t>) içinde yer almaktadır ve küçük ölçekli tarım, hayvancılık, arıcılık ve orman arazilerinin mevsimsel kullanımı ile karakterize edilmektedir. Kullanılacak arazinin çoğu kamuya ait orman arazisi olmakla birlikte, bazı özel mülkiyetli veya gayri resmi olarak kullanılan araziler de geçici veya kalıcı arazi edinimi veya inşaat sırasında erişim kısıtlamalarından etkilenebilir.</w:t>
      </w:r>
    </w:p>
    <w:p w14:paraId="416CA999" w14:textId="6AF6A88A" w:rsidR="009A3F4E" w:rsidRPr="00617855" w:rsidRDefault="3A1411BF" w:rsidP="5E669A54">
      <w:pPr>
        <w:pStyle w:val="NormalWeb"/>
        <w:spacing w:before="0" w:beforeAutospacing="0" w:after="120" w:afterAutospacing="0" w:line="300" w:lineRule="auto"/>
        <w:jc w:val="both"/>
        <w:rPr>
          <w:lang w:val="tr-TR"/>
        </w:rPr>
      </w:pPr>
      <w:r w:rsidRPr="00617855">
        <w:rPr>
          <w:rFonts w:asciiTheme="minorHAnsi" w:eastAsiaTheme="minorEastAsia" w:hAnsiTheme="minorHAnsi" w:cstheme="minorBidi"/>
          <w:sz w:val="20"/>
          <w:szCs w:val="20"/>
          <w:lang w:val="tr-TR" w:eastAsia="en-US"/>
        </w:rPr>
        <w:t xml:space="preserve">Bu giriş bölümünde, Projenin arka planı, konumu ve bu </w:t>
      </w:r>
      <w:proofErr w:type="spellStart"/>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'nin</w:t>
      </w:r>
      <w:proofErr w:type="spellEnd"/>
      <w:r w:rsidRPr="00617855">
        <w:rPr>
          <w:rFonts w:asciiTheme="minorHAnsi" w:eastAsiaTheme="minorEastAsia" w:hAnsiTheme="minorHAnsi" w:cstheme="minorBidi"/>
          <w:sz w:val="20"/>
          <w:szCs w:val="20"/>
          <w:lang w:val="tr-TR" w:eastAsia="en-US"/>
        </w:rPr>
        <w:t xml:space="preserve"> amacı ve kapsamı hakkında daha fazla bilgi verilmektedir.</w:t>
      </w:r>
    </w:p>
    <w:p w14:paraId="1A08221E" w14:textId="20871623" w:rsidR="007F0840" w:rsidRPr="00617855" w:rsidRDefault="007F0840" w:rsidP="007F0840">
      <w:pPr>
        <w:pStyle w:val="Heading2"/>
        <w:rPr>
          <w:lang w:val="tr-TR"/>
        </w:rPr>
      </w:pPr>
      <w:r w:rsidRPr="00617855">
        <w:rPr>
          <w:lang w:val="tr-TR"/>
        </w:rPr>
        <w:t xml:space="preserve"> </w:t>
      </w:r>
      <w:bookmarkStart w:id="4" w:name="_Toc215671216"/>
      <w:r w:rsidR="003355BB">
        <w:rPr>
          <w:lang w:val="tr-TR"/>
        </w:rPr>
        <w:t>GKGKP</w:t>
      </w:r>
      <w:r w:rsidRPr="00617855">
        <w:rPr>
          <w:lang w:val="tr-TR"/>
        </w:rPr>
        <w:t>'nin Amaçları</w:t>
      </w:r>
      <w:bookmarkEnd w:id="4"/>
    </w:p>
    <w:p w14:paraId="4511985D" w14:textId="3A9AA8C2" w:rsidR="007F0840" w:rsidRPr="00617855" w:rsidRDefault="007F0840" w:rsidP="007F0840">
      <w:pPr>
        <w:pStyle w:val="BodyText"/>
        <w:rPr>
          <w:lang w:val="tr-TR"/>
        </w:rPr>
      </w:pPr>
      <w:r w:rsidRPr="00617855">
        <w:rPr>
          <w:lang w:val="tr-TR"/>
        </w:rPr>
        <w:t xml:space="preserve">Bu </w:t>
      </w:r>
      <w:proofErr w:type="spellStart"/>
      <w:r w:rsidR="003355BB">
        <w:rPr>
          <w:lang w:val="tr-TR"/>
        </w:rPr>
        <w:t>GKGKP</w:t>
      </w:r>
      <w:r w:rsidRPr="00617855">
        <w:rPr>
          <w:lang w:val="tr-TR"/>
        </w:rPr>
        <w:t>'nin</w:t>
      </w:r>
      <w:proofErr w:type="spellEnd"/>
      <w:r w:rsidRPr="00617855">
        <w:rPr>
          <w:lang w:val="tr-TR"/>
        </w:rPr>
        <w:t xml:space="preserve"> ana </w:t>
      </w:r>
      <w:r w:rsidR="00DD102F" w:rsidRPr="00617855">
        <w:rPr>
          <w:lang w:val="tr-TR"/>
        </w:rPr>
        <w:t xml:space="preserve">hedefleri </w:t>
      </w:r>
      <w:r w:rsidRPr="00617855">
        <w:rPr>
          <w:lang w:val="tr-TR"/>
        </w:rPr>
        <w:t>şunlardır:</w:t>
      </w:r>
    </w:p>
    <w:p w14:paraId="4F0EFBDB" w14:textId="77777777" w:rsidR="007F0840" w:rsidRPr="00617855" w:rsidRDefault="007F0840" w:rsidP="007F0840">
      <w:pPr>
        <w:pStyle w:val="BodyText"/>
        <w:numPr>
          <w:ilvl w:val="0"/>
          <w:numId w:val="74"/>
        </w:numPr>
        <w:rPr>
          <w:lang w:val="tr-TR"/>
        </w:rPr>
      </w:pPr>
      <w:r w:rsidRPr="00617855">
        <w:rPr>
          <w:lang w:val="tr-TR"/>
        </w:rPr>
        <w:t>Projenin arazi edinimi, irtifak hakları veya arazi ve doğal kaynaklara erişimin kısıtlanması nedeniyle geçim kaynakları olumsuz etkilenebilecek hane halklarını ve bireyleri belirlemek.</w:t>
      </w:r>
    </w:p>
    <w:p w14:paraId="0CE0D2C2" w14:textId="77777777" w:rsidR="007F0840" w:rsidRPr="00617855" w:rsidRDefault="007F0840" w:rsidP="007F0840">
      <w:pPr>
        <w:pStyle w:val="BodyText"/>
        <w:numPr>
          <w:ilvl w:val="0"/>
          <w:numId w:val="74"/>
        </w:numPr>
        <w:rPr>
          <w:lang w:val="tr-TR"/>
        </w:rPr>
      </w:pPr>
      <w:r w:rsidRPr="00617855">
        <w:rPr>
          <w:lang w:val="tr-TR"/>
        </w:rPr>
        <w:t>Tarımsal araziler, otlak alanları, orman kullanımı ve gayri resmi araziye dayalı faaliyetler dahil olmak üzere geçim kaynaklarıyla ilgili etkilerin niteliğini ve kapsamını değerlendirmek.</w:t>
      </w:r>
    </w:p>
    <w:p w14:paraId="280219EB" w14:textId="2121352D" w:rsidR="007F0840" w:rsidRPr="00617855" w:rsidRDefault="007F0840" w:rsidP="007F0840">
      <w:pPr>
        <w:pStyle w:val="BodyText"/>
        <w:numPr>
          <w:ilvl w:val="0"/>
          <w:numId w:val="74"/>
        </w:numPr>
        <w:rPr>
          <w:lang w:val="tr-TR"/>
        </w:rPr>
      </w:pPr>
      <w:r w:rsidRPr="00617855">
        <w:rPr>
          <w:lang w:val="tr-TR"/>
        </w:rPr>
        <w:lastRenderedPageBreak/>
        <w:t>Uluslararası standartlara (</w:t>
      </w:r>
      <w:r w:rsidRPr="00617855">
        <w:rPr>
          <w:rStyle w:val="Strong"/>
          <w:b w:val="0"/>
          <w:bCs w:val="0"/>
          <w:lang w:val="tr-TR"/>
        </w:rPr>
        <w:t xml:space="preserve">IFC Performans Standardı 5 </w:t>
      </w:r>
      <w:r w:rsidR="0053072D" w:rsidRPr="00617855">
        <w:rPr>
          <w:rStyle w:val="Strong"/>
          <w:b w:val="0"/>
          <w:bCs w:val="0"/>
          <w:lang w:val="tr-TR"/>
        </w:rPr>
        <w:t xml:space="preserve">ve EBRD ESR5 </w:t>
      </w:r>
      <w:r w:rsidRPr="00617855">
        <w:rPr>
          <w:lang w:val="tr-TR"/>
        </w:rPr>
        <w:t xml:space="preserve">dahil) ve ulusal yasal gerekliliklere uygun olarak uygun </w:t>
      </w:r>
      <w:r w:rsidRPr="00617855">
        <w:rPr>
          <w:rStyle w:val="Strong"/>
          <w:b w:val="0"/>
          <w:bCs w:val="0"/>
          <w:lang w:val="tr-TR"/>
        </w:rPr>
        <w:t xml:space="preserve">geçim kaynaklarının geri kazanılmasına yönelik önlemler </w:t>
      </w:r>
      <w:r w:rsidRPr="00617855">
        <w:rPr>
          <w:lang w:val="tr-TR"/>
        </w:rPr>
        <w:t>önermek.</w:t>
      </w:r>
    </w:p>
    <w:p w14:paraId="73A9241C" w14:textId="77777777" w:rsidR="007F0840" w:rsidRPr="00617855" w:rsidRDefault="007F0840" w:rsidP="007F0840">
      <w:pPr>
        <w:pStyle w:val="BodyText"/>
        <w:numPr>
          <w:ilvl w:val="0"/>
          <w:numId w:val="74"/>
        </w:numPr>
        <w:rPr>
          <w:lang w:val="tr-TR"/>
        </w:rPr>
      </w:pPr>
      <w:r w:rsidRPr="00617855">
        <w:rPr>
          <w:lang w:val="tr-TR"/>
        </w:rPr>
        <w:t xml:space="preserve">Etkilenen kişilerin </w:t>
      </w:r>
      <w:r w:rsidRPr="00617855">
        <w:rPr>
          <w:rStyle w:val="Strong"/>
          <w:b w:val="0"/>
          <w:bCs w:val="0"/>
          <w:lang w:val="tr-TR"/>
        </w:rPr>
        <w:t>adil bir şekilde tazmin</w:t>
      </w:r>
      <w:r w:rsidRPr="00617855">
        <w:rPr>
          <w:lang w:val="tr-TR"/>
        </w:rPr>
        <w:t xml:space="preserve"> edilmesini </w:t>
      </w:r>
      <w:r w:rsidRPr="00617855">
        <w:rPr>
          <w:rStyle w:val="Strong"/>
          <w:b w:val="0"/>
          <w:bCs w:val="0"/>
          <w:lang w:val="tr-TR"/>
        </w:rPr>
        <w:t xml:space="preserve">ve en azından proje öncesi geçim düzeylerine geri dönmelerini </w:t>
      </w:r>
      <w:r w:rsidRPr="00617855">
        <w:rPr>
          <w:lang w:val="tr-TR"/>
        </w:rPr>
        <w:t>sağlamak, bu sırada özellikle savunmasız gruplara özel dikkat göstermek.</w:t>
      </w:r>
    </w:p>
    <w:p w14:paraId="3ADB3AE9" w14:textId="452FDBED" w:rsidR="007F0840" w:rsidRPr="00617855" w:rsidRDefault="007F0840" w:rsidP="007F0840">
      <w:pPr>
        <w:pStyle w:val="Heading2"/>
        <w:rPr>
          <w:lang w:val="tr-TR"/>
        </w:rPr>
      </w:pPr>
      <w:r w:rsidRPr="00617855">
        <w:rPr>
          <w:lang w:val="tr-TR"/>
        </w:rPr>
        <w:t xml:space="preserve"> </w:t>
      </w:r>
      <w:bookmarkStart w:id="5" w:name="_Toc215671217"/>
      <w:r w:rsidR="003355BB">
        <w:rPr>
          <w:lang w:val="tr-TR"/>
        </w:rPr>
        <w:t>GKGKP</w:t>
      </w:r>
      <w:r w:rsidRPr="00617855">
        <w:rPr>
          <w:lang w:val="tr-TR"/>
        </w:rPr>
        <w:t>'nin Kapsamı</w:t>
      </w:r>
      <w:bookmarkEnd w:id="5"/>
    </w:p>
    <w:p w14:paraId="076FD67D" w14:textId="4A0A5DDB" w:rsidR="007F0840" w:rsidRPr="00617855" w:rsidRDefault="007F0840" w:rsidP="007F0840">
      <w:pPr>
        <w:pStyle w:val="BodyText"/>
        <w:rPr>
          <w:lang w:val="tr-TR"/>
        </w:rPr>
      </w:pPr>
      <w:r w:rsidRPr="00617855">
        <w:rPr>
          <w:lang w:val="tr-TR"/>
        </w:rPr>
        <w:t xml:space="preserve">Bu </w:t>
      </w:r>
      <w:proofErr w:type="spellStart"/>
      <w:r w:rsidR="003355BB">
        <w:rPr>
          <w:lang w:val="tr-TR"/>
        </w:rPr>
        <w:t>GKGKP</w:t>
      </w:r>
      <w:r w:rsidRPr="00617855">
        <w:rPr>
          <w:lang w:val="tr-TR"/>
        </w:rPr>
        <w:t>'nin</w:t>
      </w:r>
      <w:proofErr w:type="spellEnd"/>
      <w:r w:rsidRPr="00617855">
        <w:rPr>
          <w:lang w:val="tr-TR"/>
        </w:rPr>
        <w:t xml:space="preserve"> kapsamı şunları içerir:</w:t>
      </w:r>
    </w:p>
    <w:p w14:paraId="688424B7" w14:textId="7B2D1E59" w:rsidR="007F0840" w:rsidRPr="00617855" w:rsidRDefault="007F0840" w:rsidP="007F0840">
      <w:pPr>
        <w:pStyle w:val="BodyText"/>
        <w:numPr>
          <w:ilvl w:val="0"/>
          <w:numId w:val="75"/>
        </w:numPr>
        <w:rPr>
          <w:lang w:val="tr-TR"/>
        </w:rPr>
      </w:pPr>
      <w:r w:rsidRPr="00617855">
        <w:rPr>
          <w:lang w:val="tr-TR"/>
        </w:rPr>
        <w:t xml:space="preserve">Türbin konumları, erişim yolları, inşaat kampları ve </w:t>
      </w:r>
      <w:r w:rsidR="0053072D" w:rsidRPr="00617855">
        <w:rPr>
          <w:lang w:val="tr-TR"/>
        </w:rPr>
        <w:t>ilgili tesisler (</w:t>
      </w:r>
      <w:r w:rsidR="00FF0CC7" w:rsidRPr="00617855">
        <w:rPr>
          <w:lang w:val="tr-TR"/>
        </w:rPr>
        <w:t xml:space="preserve">enerji </w:t>
      </w:r>
      <w:r w:rsidRPr="00617855">
        <w:rPr>
          <w:lang w:val="tr-TR"/>
        </w:rPr>
        <w:t>iletim hattı</w:t>
      </w:r>
      <w:r w:rsidR="0053072D" w:rsidRPr="00617855">
        <w:rPr>
          <w:lang w:val="tr-TR"/>
        </w:rPr>
        <w:t xml:space="preserve">) </w:t>
      </w:r>
      <w:r w:rsidRPr="00617855">
        <w:rPr>
          <w:lang w:val="tr-TR"/>
        </w:rPr>
        <w:t xml:space="preserve">gibi arazi edinimi veya erişimi gerektiren </w:t>
      </w:r>
      <w:r w:rsidRPr="00617855">
        <w:rPr>
          <w:rStyle w:val="Strong"/>
          <w:b w:val="0"/>
          <w:bCs w:val="0"/>
          <w:lang w:val="tr-TR"/>
        </w:rPr>
        <w:t>tüm proje bileşenleri</w:t>
      </w:r>
    </w:p>
    <w:p w14:paraId="3081803C" w14:textId="77777777" w:rsidR="007F0840" w:rsidRPr="00617855" w:rsidRDefault="007F0840" w:rsidP="007F0840">
      <w:pPr>
        <w:pStyle w:val="BodyText"/>
        <w:numPr>
          <w:ilvl w:val="0"/>
          <w:numId w:val="75"/>
        </w:numPr>
        <w:rPr>
          <w:lang w:val="tr-TR"/>
        </w:rPr>
      </w:pPr>
      <w:r w:rsidRPr="00617855">
        <w:rPr>
          <w:lang w:val="tr-TR"/>
        </w:rPr>
        <w:t xml:space="preserve">Yasal arazi tapusu olmayan ancak ekonomik yerinden edilme riskiyle karşı karşıya olanlar da dahil olmak </w:t>
      </w:r>
      <w:proofErr w:type="gramStart"/>
      <w:r w:rsidRPr="00617855">
        <w:rPr>
          <w:lang w:val="tr-TR"/>
        </w:rPr>
        <w:t>üzere,</w:t>
      </w:r>
      <w:proofErr w:type="gramEnd"/>
      <w:r w:rsidRPr="00617855">
        <w:rPr>
          <w:lang w:val="tr-TR"/>
        </w:rPr>
        <w:t xml:space="preserve"> </w:t>
      </w:r>
      <w:r w:rsidRPr="00617855">
        <w:rPr>
          <w:rStyle w:val="Strong"/>
          <w:b w:val="0"/>
          <w:bCs w:val="0"/>
          <w:lang w:val="tr-TR"/>
        </w:rPr>
        <w:t>hem resmi hem de gayri resmi arazi kullanıcıları</w:t>
      </w:r>
    </w:p>
    <w:p w14:paraId="73214C05" w14:textId="77777777" w:rsidR="007F0840" w:rsidRPr="00617855" w:rsidRDefault="007F0840" w:rsidP="007F0840">
      <w:pPr>
        <w:pStyle w:val="BodyText"/>
        <w:numPr>
          <w:ilvl w:val="0"/>
          <w:numId w:val="75"/>
        </w:numPr>
        <w:rPr>
          <w:lang w:val="tr-TR"/>
        </w:rPr>
      </w:pPr>
      <w:r w:rsidRPr="00617855">
        <w:rPr>
          <w:lang w:val="tr-TR"/>
        </w:rPr>
        <w:t xml:space="preserve">Arazi kullanımındaki değişiklikler, kaynakların kullanılabilirliği veya erişim kısıtlamalarından kaynaklananlar dahil olmak üzere </w:t>
      </w:r>
      <w:r w:rsidRPr="00617855">
        <w:rPr>
          <w:rStyle w:val="Strong"/>
          <w:b w:val="0"/>
          <w:bCs w:val="0"/>
          <w:lang w:val="tr-TR"/>
        </w:rPr>
        <w:t xml:space="preserve">doğrudan ve dolaylı geçim </w:t>
      </w:r>
      <w:r w:rsidRPr="00617855">
        <w:rPr>
          <w:lang w:val="tr-TR"/>
        </w:rPr>
        <w:t>kaynakları</w:t>
      </w:r>
      <w:r w:rsidRPr="00617855">
        <w:rPr>
          <w:rStyle w:val="Strong"/>
          <w:b w:val="0"/>
          <w:bCs w:val="0"/>
          <w:lang w:val="tr-TR"/>
        </w:rPr>
        <w:t xml:space="preserve"> üzerindeki etkiler</w:t>
      </w:r>
      <w:r w:rsidRPr="00617855">
        <w:rPr>
          <w:lang w:val="tr-TR"/>
        </w:rPr>
        <w:t>;</w:t>
      </w:r>
    </w:p>
    <w:p w14:paraId="6D3DE977" w14:textId="33041272" w:rsidR="007F0840" w:rsidRPr="00617855" w:rsidRDefault="007F0840" w:rsidP="007F0840">
      <w:pPr>
        <w:pStyle w:val="BodyText"/>
        <w:numPr>
          <w:ilvl w:val="0"/>
          <w:numId w:val="75"/>
        </w:numPr>
        <w:rPr>
          <w:lang w:val="tr-TR"/>
        </w:rPr>
      </w:pPr>
      <w:r w:rsidRPr="00617855">
        <w:rPr>
          <w:lang w:val="tr-TR"/>
        </w:rPr>
        <w:t xml:space="preserve">Projenin Çevresel ve Sosyal Etki Değerlendirmesi (ÇSED) belgesinde açıklanan, devam eden </w:t>
      </w:r>
      <w:r w:rsidRPr="00617855">
        <w:rPr>
          <w:rStyle w:val="Strong"/>
          <w:b w:val="0"/>
          <w:bCs w:val="0"/>
          <w:lang w:val="tr-TR"/>
        </w:rPr>
        <w:t>çevresel ve sosyal etki azaltma çabalarıyla</w:t>
      </w:r>
      <w:r w:rsidRPr="00617855">
        <w:rPr>
          <w:lang w:val="tr-TR"/>
        </w:rPr>
        <w:t xml:space="preserve"> koordinasyon.</w:t>
      </w:r>
    </w:p>
    <w:p w14:paraId="33D900A7" w14:textId="1612B85B" w:rsidR="004A2A7C" w:rsidRPr="00617855" w:rsidRDefault="004A2A7C" w:rsidP="004A2A7C">
      <w:pPr>
        <w:pStyle w:val="Heading2"/>
        <w:rPr>
          <w:lang w:val="tr-TR"/>
        </w:rPr>
      </w:pPr>
      <w:r w:rsidRPr="00617855">
        <w:rPr>
          <w:lang w:val="tr-TR"/>
        </w:rPr>
        <w:t xml:space="preserve"> </w:t>
      </w:r>
      <w:bookmarkStart w:id="6" w:name="_Toc215671218"/>
      <w:r w:rsidRPr="00617855">
        <w:rPr>
          <w:lang w:val="tr-TR"/>
        </w:rPr>
        <w:t>Önemli Tanımlar</w:t>
      </w:r>
      <w:bookmarkEnd w:id="6"/>
    </w:p>
    <w:p w14:paraId="26FAC7DC" w14:textId="471B6016" w:rsidR="004A2A7C" w:rsidRPr="00617855" w:rsidRDefault="004A2A7C" w:rsidP="004A2A7C">
      <w:pPr>
        <w:pStyle w:val="BodyText"/>
        <w:jc w:val="both"/>
        <w:rPr>
          <w:lang w:val="tr-TR"/>
        </w:rPr>
      </w:pPr>
      <w:r w:rsidRPr="00617855">
        <w:rPr>
          <w:lang w:val="tr-TR"/>
        </w:rPr>
        <w:t xml:space="preserve">Bu bölüm, bu </w:t>
      </w:r>
      <w:proofErr w:type="spellStart"/>
      <w:r w:rsidR="003355BB">
        <w:rPr>
          <w:lang w:val="tr-TR"/>
        </w:rPr>
        <w:t>GKGKP</w:t>
      </w:r>
      <w:r w:rsidRPr="00617855">
        <w:rPr>
          <w:lang w:val="tr-TR"/>
        </w:rPr>
        <w:t>'de</w:t>
      </w:r>
      <w:proofErr w:type="spellEnd"/>
      <w:r w:rsidRPr="00617855">
        <w:rPr>
          <w:lang w:val="tr-TR"/>
        </w:rPr>
        <w:t xml:space="preserve"> kullanılan </w:t>
      </w:r>
      <w:r w:rsidR="00B15C90">
        <w:rPr>
          <w:lang w:val="tr-TR"/>
        </w:rPr>
        <w:t>temel</w:t>
      </w:r>
      <w:r w:rsidRPr="00617855">
        <w:rPr>
          <w:lang w:val="tr-TR"/>
        </w:rPr>
        <w:t xml:space="preserve"> terimlerin tanımlarını içerir. Terimler, EBRD tarafından kullanılan terminolojiyle tutarlıdır ve özellikle EBRD ESR5'te özetlendiği şekilde, iyi uluslararası yeniden yerleştirme uygulamalarını yansıtır.</w:t>
      </w:r>
      <w:r w:rsidRPr="00617855">
        <w:rPr>
          <w:lang w:val="tr-TR"/>
        </w:rPr>
        <w:fldChar w:fldCharType="begin"/>
      </w:r>
      <w:r w:rsidRPr="00617855">
        <w:rPr>
          <w:lang w:val="tr-TR"/>
        </w:rPr>
        <w:instrText xml:space="preserve"> REF _Ref201078880 \h  \* MERGEFORMAT </w:instrText>
      </w:r>
      <w:r w:rsidRPr="00617855">
        <w:rPr>
          <w:lang w:val="tr-TR"/>
        </w:rPr>
      </w:r>
      <w:r w:rsidRPr="00617855">
        <w:rPr>
          <w:lang w:val="tr-TR"/>
        </w:rPr>
        <w:fldChar w:fldCharType="separate"/>
      </w:r>
      <w:r w:rsidR="00D64644" w:rsidRPr="00617855">
        <w:rPr>
          <w:lang w:val="tr-TR"/>
        </w:rPr>
        <w:t xml:space="preserve"> Tablo 1-1</w:t>
      </w:r>
      <w:r w:rsidRPr="00617855">
        <w:rPr>
          <w:lang w:val="tr-TR"/>
        </w:rPr>
        <w:fldChar w:fldCharType="end"/>
      </w:r>
      <w:r w:rsidR="00443598">
        <w:rPr>
          <w:lang w:val="tr-TR"/>
        </w:rPr>
        <w:t>’de</w:t>
      </w:r>
      <w:r w:rsidRPr="00617855">
        <w:rPr>
          <w:lang w:val="tr-TR"/>
        </w:rPr>
        <w:t xml:space="preserve"> sunulan aşağıdaki </w:t>
      </w:r>
      <w:r w:rsidR="00B15C90">
        <w:rPr>
          <w:lang w:val="tr-TR"/>
        </w:rPr>
        <w:t>temel</w:t>
      </w:r>
      <w:r w:rsidRPr="00617855">
        <w:rPr>
          <w:lang w:val="tr-TR"/>
        </w:rPr>
        <w:t xml:space="preserve"> tanımlar bu </w:t>
      </w:r>
      <w:r w:rsidR="003355BB">
        <w:rPr>
          <w:lang w:val="tr-TR"/>
        </w:rPr>
        <w:t>GKGKP</w:t>
      </w:r>
      <w:r w:rsidRPr="00617855">
        <w:rPr>
          <w:lang w:val="tr-TR"/>
        </w:rPr>
        <w:t xml:space="preserve"> için geçerlidir.</w:t>
      </w:r>
    </w:p>
    <w:p w14:paraId="7DD1F771" w14:textId="405464CD" w:rsidR="004A2A7C" w:rsidRPr="00617855" w:rsidRDefault="004A2A7C" w:rsidP="004A2A7C">
      <w:pPr>
        <w:pStyle w:val="Caption"/>
        <w:rPr>
          <w:lang w:val="tr-TR"/>
        </w:rPr>
      </w:pPr>
      <w:r w:rsidRPr="00617855">
        <w:rPr>
          <w:lang w:val="tr-TR"/>
        </w:rPr>
        <w:t>Tablo</w:t>
      </w:r>
      <w:r w:rsidR="00617855">
        <w:rPr>
          <w:lang w:val="tr-TR"/>
        </w:rPr>
        <w:t xml:space="preserve"> 1-1</w:t>
      </w:r>
      <w:r w:rsidRPr="00617855">
        <w:rPr>
          <w:lang w:val="tr-TR"/>
        </w:rPr>
        <w:t xml:space="preserve"> Temel Tanımlar</w:t>
      </w:r>
    </w:p>
    <w:tbl>
      <w:tblPr>
        <w:tblStyle w:val="ERMTable11"/>
        <w:tblW w:w="9498" w:type="dxa"/>
        <w:tblLook w:val="04A0" w:firstRow="1" w:lastRow="0" w:firstColumn="1" w:lastColumn="0" w:noHBand="0" w:noVBand="1"/>
      </w:tblPr>
      <w:tblGrid>
        <w:gridCol w:w="2977"/>
        <w:gridCol w:w="6521"/>
      </w:tblGrid>
      <w:tr w:rsidR="004A2A7C" w:rsidRPr="00617855" w14:paraId="60051E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0EB6EA" w14:textId="77777777" w:rsidR="004A2A7C" w:rsidRPr="00617855" w:rsidRDefault="004A2A7C">
            <w:pPr>
              <w:jc w:val="center"/>
              <w:rPr>
                <w:rFonts w:asciiTheme="minorHAnsi" w:hAnsiTheme="minorHAnsi"/>
                <w:b w:val="0"/>
                <w:bCs/>
                <w:sz w:val="18"/>
                <w:szCs w:val="18"/>
                <w:lang w:val="tr-TR"/>
              </w:rPr>
            </w:pPr>
            <w:r w:rsidRPr="00617855">
              <w:rPr>
                <w:rStyle w:val="Strong"/>
                <w:rFonts w:asciiTheme="minorHAnsi" w:hAnsiTheme="minorHAnsi"/>
                <w:b/>
                <w:bCs w:val="0"/>
                <w:sz w:val="18"/>
                <w:szCs w:val="18"/>
                <w:lang w:val="tr-TR"/>
              </w:rPr>
              <w:t>Terim</w:t>
            </w:r>
          </w:p>
        </w:tc>
        <w:tc>
          <w:tcPr>
            <w:tcW w:w="0" w:type="auto"/>
            <w:hideMark/>
          </w:tcPr>
          <w:p w14:paraId="7E8C1B6D" w14:textId="77777777" w:rsidR="004A2A7C" w:rsidRPr="00617855" w:rsidRDefault="004A2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r w:rsidRPr="00617855">
              <w:rPr>
                <w:rStyle w:val="Strong"/>
                <w:rFonts w:asciiTheme="minorHAnsi" w:hAnsiTheme="minorHAnsi"/>
                <w:b/>
                <w:bCs w:val="0"/>
                <w:sz w:val="18"/>
                <w:szCs w:val="18"/>
                <w:lang w:val="tr-TR"/>
              </w:rPr>
              <w:t>Tanım</w:t>
            </w:r>
          </w:p>
        </w:tc>
      </w:tr>
      <w:tr w:rsidR="004A2A7C" w:rsidRPr="00617855" w14:paraId="053A34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702915" w14:textId="7F2656DF"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Etki Alanı (</w:t>
            </w:r>
            <w:r w:rsidR="00187329">
              <w:rPr>
                <w:rStyle w:val="Strong"/>
                <w:rFonts w:asciiTheme="minorHAnsi" w:hAnsiTheme="minorHAnsi"/>
                <w:sz w:val="18"/>
                <w:szCs w:val="18"/>
                <w:lang w:val="tr-TR"/>
              </w:rPr>
              <w:t>EA</w:t>
            </w:r>
            <w:r w:rsidRPr="00617855">
              <w:rPr>
                <w:rStyle w:val="Strong"/>
                <w:rFonts w:asciiTheme="minorHAnsi" w:hAnsiTheme="minorHAnsi"/>
                <w:sz w:val="18"/>
                <w:szCs w:val="18"/>
                <w:lang w:val="tr-TR"/>
              </w:rPr>
              <w:t>)</w:t>
            </w:r>
          </w:p>
        </w:tc>
        <w:tc>
          <w:tcPr>
            <w:tcW w:w="0" w:type="auto"/>
            <w:hideMark/>
          </w:tcPr>
          <w:p w14:paraId="4CE4EBE3"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Projenin doğrudan ve dolaylı sosyal, çevresel ve ekonomik etkileri dahil olmak üzere, projenin etkilediği coğrafi alan.</w:t>
            </w:r>
          </w:p>
        </w:tc>
      </w:tr>
      <w:tr w:rsidR="004A2A7C" w:rsidRPr="00617855" w14:paraId="1A526633"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24FB7A45"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Etkilenen Kişi / Hane / Topluluk</w:t>
            </w:r>
          </w:p>
        </w:tc>
        <w:tc>
          <w:tcPr>
            <w:tcW w:w="0" w:type="auto"/>
            <w:hideMark/>
          </w:tcPr>
          <w:p w14:paraId="5E8E7604"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faaliyetleri nedeniyle arazi, mülk veya kaynakları kısmen veya tamamen, geçici veya kalıcı olarak sahip olma, kullanma veya başka şekilde yararlanma hakkını kaybeden herhangi bir kişi, hane halkı veya topluluk.</w:t>
            </w:r>
          </w:p>
        </w:tc>
      </w:tr>
      <w:tr w:rsidR="004A2A7C" w:rsidRPr="00617855" w14:paraId="4647D2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2777D6"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Tazminat</w:t>
            </w:r>
          </w:p>
        </w:tc>
        <w:tc>
          <w:tcPr>
            <w:tcW w:w="0" w:type="auto"/>
            <w:hideMark/>
          </w:tcPr>
          <w:p w14:paraId="132D2742"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sonucunda kaybedilen varlıkları veya kaynakları tam yenileme maliyetine göre nakit veya ayni olarak geri kazandırmak için yapılan ödeme.</w:t>
            </w:r>
          </w:p>
        </w:tc>
      </w:tr>
      <w:tr w:rsidR="004A2A7C" w:rsidRPr="00617855" w14:paraId="437E53AA"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C6891E1"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Son Tarih</w:t>
            </w:r>
          </w:p>
        </w:tc>
        <w:tc>
          <w:tcPr>
            <w:tcW w:w="0" w:type="auto"/>
            <w:hideMark/>
          </w:tcPr>
          <w:p w14:paraId="62B13655"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Arazi veya varlıklarda (yapılar veya mahsuller gibi) yapılan iyileştirmelerin tazminat için uygun olmadığı tarih. Fırsatçı talepleri önlemek için kullanılır.</w:t>
            </w:r>
          </w:p>
        </w:tc>
      </w:tr>
      <w:tr w:rsidR="004A2A7C" w:rsidRPr="00617855" w14:paraId="620DAE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0ED44F"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Ekonomik Yerinden Edilme</w:t>
            </w:r>
          </w:p>
        </w:tc>
        <w:tc>
          <w:tcPr>
            <w:tcW w:w="0" w:type="auto"/>
            <w:hideMark/>
          </w:tcPr>
          <w:p w14:paraId="61F3D3B5"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Fiziksel yer değiştirme olmaksızın, Projeyle ilgili arazi edinimi veya erişim kısıtlamaları nedeniyle gelir veya geçim kaynağı kaybı.</w:t>
            </w:r>
          </w:p>
        </w:tc>
      </w:tr>
      <w:tr w:rsidR="004A2A7C" w:rsidRPr="00617855" w14:paraId="318C32DE"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1D941BE"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Hak Kazanma</w:t>
            </w:r>
          </w:p>
        </w:tc>
        <w:tc>
          <w:tcPr>
            <w:tcW w:w="0" w:type="auto"/>
            <w:hideMark/>
          </w:tcPr>
          <w:p w14:paraId="46BBE6A5"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Son tarih itibarıyla arazi mülkiyeti veya varlık sahipliği gibi tanımlanmış kriterlere dayalı olarak tazminat veya geçim kaynağı yardımı alma hakkı.</w:t>
            </w:r>
          </w:p>
        </w:tc>
      </w:tr>
      <w:tr w:rsidR="004A2A7C" w:rsidRPr="00617855" w14:paraId="701D92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8829D7"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lastRenderedPageBreak/>
              <w:t>Hak Çerçevesi / Matrisi</w:t>
            </w:r>
          </w:p>
        </w:tc>
        <w:tc>
          <w:tcPr>
            <w:tcW w:w="0" w:type="auto"/>
            <w:hideMark/>
          </w:tcPr>
          <w:p w14:paraId="04BA09FB"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Etkilenen tüm kişilerin kategorilerini ve bunlara karşılık gelen tazminat ve yardım haklarını belirleyen yapılandırılmış bir liste.</w:t>
            </w:r>
          </w:p>
        </w:tc>
      </w:tr>
      <w:tr w:rsidR="004A2A7C" w:rsidRPr="00617855" w14:paraId="695AD7DD" w14:textId="608B1E5D">
        <w:tc>
          <w:tcPr>
            <w:cnfStyle w:val="001000000000" w:firstRow="0" w:lastRow="0" w:firstColumn="1" w:lastColumn="0" w:oddVBand="0" w:evenVBand="0" w:oddHBand="0" w:evenHBand="0" w:firstRowFirstColumn="0" w:firstRowLastColumn="0" w:lastRowFirstColumn="0" w:lastRowLastColumn="0"/>
            <w:tcW w:w="0" w:type="auto"/>
            <w:hideMark/>
          </w:tcPr>
          <w:p w14:paraId="39932B1C" w14:textId="0CFAEDB5"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Zorunlu Tahliyeler</w:t>
            </w:r>
          </w:p>
        </w:tc>
        <w:tc>
          <w:tcPr>
            <w:tcW w:w="0" w:type="auto"/>
            <w:hideMark/>
          </w:tcPr>
          <w:p w14:paraId="5DE9B1E7" w14:textId="25D11122"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Yasal güvenceler, danışma, tazminat veya hukuk yollarına erişim olmaksızın bireylerin veya grupların arazi veya konutlarından zorla çıkarılması. EBRD ve IFC standartları kapsamında yasaklanmıştır.</w:t>
            </w:r>
          </w:p>
        </w:tc>
      </w:tr>
      <w:tr w:rsidR="004A2A7C" w:rsidRPr="00617855" w14:paraId="5B9487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18172B"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Tam Yenileme Maliyeti</w:t>
            </w:r>
          </w:p>
        </w:tc>
        <w:tc>
          <w:tcPr>
            <w:tcW w:w="0" w:type="auto"/>
            <w:hideMark/>
          </w:tcPr>
          <w:p w14:paraId="003DBD51"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Kayıp varlıkların piyasa değeri artı işlem maliyetleri (ör. ücretler, vergiler, taşınma maliyetleri), etkilenen kişinin finansal bir kayıp yaşamamasını sağlar.</w:t>
            </w:r>
          </w:p>
        </w:tc>
      </w:tr>
      <w:tr w:rsidR="004A2A7C" w:rsidRPr="00617855" w14:paraId="222B2DD3"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6C0F862C" w14:textId="77777777" w:rsidR="004A2A7C" w:rsidRPr="00617855" w:rsidRDefault="004A2A7C">
            <w:pPr>
              <w:rPr>
                <w:rFonts w:asciiTheme="minorHAnsi" w:hAnsiTheme="minorHAnsi"/>
                <w:sz w:val="18"/>
                <w:szCs w:val="18"/>
                <w:lang w:val="tr-TR"/>
              </w:rPr>
            </w:pPr>
            <w:proofErr w:type="gramStart"/>
            <w:r w:rsidRPr="00617855">
              <w:rPr>
                <w:rStyle w:val="Strong"/>
                <w:rFonts w:asciiTheme="minorHAnsi" w:hAnsiTheme="minorHAnsi"/>
                <w:sz w:val="18"/>
                <w:szCs w:val="18"/>
                <w:lang w:val="tr-TR"/>
              </w:rPr>
              <w:t>Şikayet</w:t>
            </w:r>
            <w:proofErr w:type="gramEnd"/>
            <w:r w:rsidRPr="00617855">
              <w:rPr>
                <w:rStyle w:val="Strong"/>
                <w:rFonts w:asciiTheme="minorHAnsi" w:hAnsiTheme="minorHAnsi"/>
                <w:sz w:val="18"/>
                <w:szCs w:val="18"/>
                <w:lang w:val="tr-TR"/>
              </w:rPr>
              <w:t xml:space="preserve"> Mekanizması</w:t>
            </w:r>
          </w:p>
        </w:tc>
        <w:tc>
          <w:tcPr>
            <w:tcW w:w="0" w:type="auto"/>
            <w:hideMark/>
          </w:tcPr>
          <w:p w14:paraId="2A9B4823"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Etkilenen paydaşların endişelerini veya şikayetlerini zamanında ve şeffaf bir şekilde almak, değerlendirmek ve çözmek için resmi bir süreç.</w:t>
            </w:r>
          </w:p>
        </w:tc>
      </w:tr>
      <w:tr w:rsidR="004A2A7C" w:rsidRPr="00617855" w14:paraId="6FF81B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89B996"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Hane Reisi</w:t>
            </w:r>
          </w:p>
        </w:tc>
        <w:tc>
          <w:tcPr>
            <w:tcW w:w="0" w:type="auto"/>
            <w:hideMark/>
          </w:tcPr>
          <w:p w14:paraId="57A1A9B3"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Hane halkının refahından sorumlu, hane halkının birimindeki birincil karar verici veya gelir sağlayıcı.</w:t>
            </w:r>
          </w:p>
        </w:tc>
      </w:tr>
      <w:tr w:rsidR="004A2A7C" w:rsidRPr="00617855" w14:paraId="3A68BDD5"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B471795"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Ayni Tazminat / Yenileme</w:t>
            </w:r>
          </w:p>
        </w:tc>
        <w:tc>
          <w:tcPr>
            <w:tcW w:w="0" w:type="auto"/>
            <w:hideMark/>
          </w:tcPr>
          <w:p w14:paraId="11606754"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Kayıp varlıkların benzer mal veya hizmetlerle ikamesi (örneğin, nakit yerine yeni bir ev).</w:t>
            </w:r>
          </w:p>
        </w:tc>
      </w:tr>
      <w:tr w:rsidR="004A2A7C" w:rsidRPr="00617855" w14:paraId="62262C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4776AF" w14:textId="74CC7164"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 xml:space="preserve">Zorunlu </w:t>
            </w:r>
            <w:r w:rsidR="00F90387" w:rsidRPr="00617855">
              <w:rPr>
                <w:rStyle w:val="Strong"/>
                <w:rFonts w:asciiTheme="minorHAnsi" w:hAnsiTheme="minorHAnsi"/>
                <w:sz w:val="18"/>
                <w:szCs w:val="18"/>
                <w:lang w:val="tr-TR"/>
              </w:rPr>
              <w:t>Yeniden Yerleşim</w:t>
            </w:r>
          </w:p>
        </w:tc>
        <w:tc>
          <w:tcPr>
            <w:tcW w:w="0" w:type="auto"/>
            <w:hideMark/>
          </w:tcPr>
          <w:p w14:paraId="53A0FD67"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Etkilenen kişilerin bilgilendirilmiş onayı olmadan gerçekleşen yerinden </w:t>
            </w:r>
            <w:proofErr w:type="gramStart"/>
            <w:r w:rsidRPr="00617855">
              <w:rPr>
                <w:rFonts w:asciiTheme="minorHAnsi" w:hAnsiTheme="minorHAnsi"/>
                <w:sz w:val="18"/>
                <w:szCs w:val="18"/>
                <w:lang w:val="tr-TR"/>
              </w:rPr>
              <w:t>edilme;</w:t>
            </w:r>
            <w:proofErr w:type="gramEnd"/>
            <w:r w:rsidRPr="00617855">
              <w:rPr>
                <w:rFonts w:asciiTheme="minorHAnsi" w:hAnsiTheme="minorHAnsi"/>
                <w:sz w:val="18"/>
                <w:szCs w:val="18"/>
                <w:lang w:val="tr-TR"/>
              </w:rPr>
              <w:t xml:space="preserve"> hem fiziksel hem de ekonomik yerinden edilmeyi içerir.</w:t>
            </w:r>
          </w:p>
        </w:tc>
      </w:tr>
      <w:tr w:rsidR="004A2A7C" w:rsidRPr="00617855" w14:paraId="1EA1A747"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6D85899B"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Arazi Edinimi</w:t>
            </w:r>
          </w:p>
        </w:tc>
        <w:tc>
          <w:tcPr>
            <w:tcW w:w="0" w:type="auto"/>
            <w:hideMark/>
          </w:tcPr>
          <w:p w14:paraId="36FCE31D"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Satın alma, kamulaştırma, kiralama veya diğer yollarla Proje için arazi edinme süreci.</w:t>
            </w:r>
          </w:p>
        </w:tc>
      </w:tr>
      <w:tr w:rsidR="004A2A7C" w:rsidRPr="00617855" w14:paraId="796FC4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9B1D2B"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Arazi Kamulaştırma</w:t>
            </w:r>
          </w:p>
        </w:tc>
        <w:tc>
          <w:tcPr>
            <w:tcW w:w="0" w:type="auto"/>
            <w:hideMark/>
          </w:tcPr>
          <w:p w14:paraId="6BBAD44F"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Kamu yararı veya kalkınma amaçları için, genellikle tazminat karşılığında, kamu otoriteleri tarafından arazi veya hakların zorunlu olarak edinilmesi.</w:t>
            </w:r>
          </w:p>
        </w:tc>
      </w:tr>
      <w:tr w:rsidR="004A2A7C" w:rsidRPr="00617855" w14:paraId="0BD86E2C"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FDDA7BE"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Geçim</w:t>
            </w:r>
          </w:p>
        </w:tc>
        <w:tc>
          <w:tcPr>
            <w:tcW w:w="0" w:type="auto"/>
            <w:hideMark/>
          </w:tcPr>
          <w:p w14:paraId="0578F194"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Bireyler, aileler veya topluluklar tarafından kullanılan gelir getirici faaliyetlerin ve geçim kaynaklarının tamamı.</w:t>
            </w:r>
          </w:p>
        </w:tc>
      </w:tr>
      <w:tr w:rsidR="004A2A7C" w:rsidRPr="00617855" w14:paraId="695582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73254"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Geçim Kaynaklarının İyileştirilmesi ve Geri Kazanılması</w:t>
            </w:r>
          </w:p>
        </w:tc>
        <w:tc>
          <w:tcPr>
            <w:tcW w:w="0" w:type="auto"/>
            <w:hideMark/>
          </w:tcPr>
          <w:p w14:paraId="742277A9"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Ekonomik olarak yerinden edilmiş kişilerin gelirlerini, üretim düzeylerini ve yaşam standartlarını iyileştirmeye veya geri kazanmaya yönelik önlemler.</w:t>
            </w:r>
          </w:p>
        </w:tc>
      </w:tr>
      <w:tr w:rsidR="004A2A7C" w:rsidRPr="00617855" w14:paraId="4EEFD609"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0806A06" w14:textId="1BA8FE24"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Geçim Kaynaklarını Geri Kazandırma Planı (</w:t>
            </w:r>
            <w:r w:rsidR="003355BB">
              <w:rPr>
                <w:rStyle w:val="Strong"/>
                <w:rFonts w:asciiTheme="minorHAnsi" w:hAnsiTheme="minorHAnsi"/>
                <w:sz w:val="18"/>
                <w:szCs w:val="18"/>
                <w:lang w:val="tr-TR"/>
              </w:rPr>
              <w:t>GKGKP</w:t>
            </w:r>
            <w:r w:rsidRPr="00617855">
              <w:rPr>
                <w:rStyle w:val="Strong"/>
                <w:rFonts w:asciiTheme="minorHAnsi" w:hAnsiTheme="minorHAnsi"/>
                <w:sz w:val="18"/>
                <w:szCs w:val="18"/>
                <w:lang w:val="tr-TR"/>
              </w:rPr>
              <w:t>)</w:t>
            </w:r>
          </w:p>
        </w:tc>
        <w:tc>
          <w:tcPr>
            <w:tcW w:w="0" w:type="auto"/>
            <w:hideMark/>
          </w:tcPr>
          <w:p w14:paraId="2970295E"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Etkilenen kişilerin geçim kaynaklarını ve haklarını şeffaf ve adil bir şekilde geri kazanmaya yönelik önlemleri özetleyen </w:t>
            </w:r>
            <w:proofErr w:type="gramStart"/>
            <w:r w:rsidRPr="00617855">
              <w:rPr>
                <w:rFonts w:asciiTheme="minorHAnsi" w:hAnsiTheme="minorHAnsi"/>
                <w:sz w:val="18"/>
                <w:szCs w:val="18"/>
                <w:lang w:val="tr-TR"/>
              </w:rPr>
              <w:t>resmi</w:t>
            </w:r>
            <w:proofErr w:type="gramEnd"/>
            <w:r w:rsidRPr="00617855">
              <w:rPr>
                <w:rFonts w:asciiTheme="minorHAnsi" w:hAnsiTheme="minorHAnsi"/>
                <w:sz w:val="18"/>
                <w:szCs w:val="18"/>
                <w:lang w:val="tr-TR"/>
              </w:rPr>
              <w:t xml:space="preserve"> belge.</w:t>
            </w:r>
          </w:p>
        </w:tc>
      </w:tr>
      <w:tr w:rsidR="004A2A7C" w:rsidRPr="00617855" w14:paraId="55F56F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F2FDC5"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Müzakere Edilen Anlaşma</w:t>
            </w:r>
          </w:p>
        </w:tc>
        <w:tc>
          <w:tcPr>
            <w:tcW w:w="0" w:type="auto"/>
            <w:hideMark/>
          </w:tcPr>
          <w:p w14:paraId="41FE5AFD"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ile arazi kullanıcıları veya sahipleri arasında, kamulaştırmaya başvurmadan arazi veya hakları elde etmek için yapılan gönüllü anlaşma.</w:t>
            </w:r>
          </w:p>
        </w:tc>
      </w:tr>
      <w:tr w:rsidR="004A2A7C" w:rsidRPr="00617855" w14:paraId="3CDFE71E"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3BEC36A"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Fiziksel Yerinden Edilme / Yeniden Yerleşim</w:t>
            </w:r>
          </w:p>
        </w:tc>
        <w:tc>
          <w:tcPr>
            <w:tcW w:w="0" w:type="auto"/>
            <w:hideMark/>
          </w:tcPr>
          <w:p w14:paraId="085B97EC"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Etkilenen kişilerin yeni bir fiziksel konuma taşınmasını gerektiren konut kaybı.</w:t>
            </w:r>
          </w:p>
        </w:tc>
      </w:tr>
      <w:tr w:rsidR="004A2A7C" w:rsidRPr="00617855" w14:paraId="4F53BA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B22E15"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Özel Mülk Sahipleri</w:t>
            </w:r>
          </w:p>
        </w:tc>
        <w:tc>
          <w:tcPr>
            <w:tcW w:w="0" w:type="auto"/>
            <w:hideMark/>
          </w:tcPr>
          <w:p w14:paraId="729EC0B4"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Arazi, yapı veya diğer varlıklar üzerinde yasal mülkiyet hakkına sahip olan ve yürürlükteki yasalar uyarınca tazminat alma hakkına sahip olan kişi veya kuruluşlar.</w:t>
            </w:r>
          </w:p>
        </w:tc>
      </w:tr>
      <w:tr w:rsidR="004A2A7C" w:rsidRPr="00617855" w14:paraId="0DBAA91D"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5A378BA3" w14:textId="572CAD2A"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 xml:space="preserve">Projeden Etkilenen </w:t>
            </w:r>
            <w:proofErr w:type="spellStart"/>
            <w:r w:rsidRPr="00617855">
              <w:rPr>
                <w:rStyle w:val="Strong"/>
                <w:rFonts w:asciiTheme="minorHAnsi" w:hAnsiTheme="minorHAnsi"/>
                <w:sz w:val="18"/>
                <w:szCs w:val="18"/>
                <w:lang w:val="tr-TR"/>
              </w:rPr>
              <w:t>Hanehalkı</w:t>
            </w:r>
            <w:proofErr w:type="spellEnd"/>
            <w:r w:rsidRPr="00617855">
              <w:rPr>
                <w:rStyle w:val="Strong"/>
                <w:rFonts w:asciiTheme="minorHAnsi" w:hAnsiTheme="minorHAnsi"/>
                <w:sz w:val="18"/>
                <w:szCs w:val="18"/>
                <w:lang w:val="tr-TR"/>
              </w:rPr>
              <w:t xml:space="preserve"> (P</w:t>
            </w:r>
            <w:r w:rsidR="00B15C90">
              <w:rPr>
                <w:rStyle w:val="Strong"/>
                <w:rFonts w:asciiTheme="minorHAnsi" w:hAnsiTheme="minorHAnsi"/>
                <w:sz w:val="18"/>
                <w:szCs w:val="18"/>
                <w:lang w:val="tr-TR"/>
              </w:rPr>
              <w:t>EH</w:t>
            </w:r>
            <w:r w:rsidRPr="00617855">
              <w:rPr>
                <w:rStyle w:val="Strong"/>
                <w:rFonts w:asciiTheme="minorHAnsi" w:hAnsiTheme="minorHAnsi"/>
                <w:sz w:val="18"/>
                <w:szCs w:val="18"/>
                <w:lang w:val="tr-TR"/>
              </w:rPr>
              <w:t>)</w:t>
            </w:r>
          </w:p>
        </w:tc>
        <w:tc>
          <w:tcPr>
            <w:tcW w:w="0" w:type="auto"/>
            <w:hideMark/>
          </w:tcPr>
          <w:p w14:paraId="1FF4CF1F"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faaliyetleri nedeniyle arazi, yapı, kaynaklara erişim veya gelir kaynaklarını kalıcı veya geçici olarak kaybeden hane halkı.</w:t>
            </w:r>
          </w:p>
        </w:tc>
      </w:tr>
      <w:tr w:rsidR="004A2A7C" w:rsidRPr="00617855" w14:paraId="6D9F6D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F670A3" w14:textId="57CFCE8B"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Projeden Etkilenen Kişi (</w:t>
            </w:r>
            <w:r w:rsidR="00E94A9C">
              <w:rPr>
                <w:rStyle w:val="Strong"/>
                <w:rFonts w:asciiTheme="minorHAnsi" w:hAnsiTheme="minorHAnsi"/>
                <w:sz w:val="18"/>
                <w:szCs w:val="18"/>
                <w:lang w:val="tr-TR"/>
              </w:rPr>
              <w:t>PEK</w:t>
            </w:r>
            <w:r w:rsidRPr="00617855">
              <w:rPr>
                <w:rStyle w:val="Strong"/>
                <w:rFonts w:asciiTheme="minorHAnsi" w:hAnsiTheme="minorHAnsi"/>
                <w:sz w:val="18"/>
                <w:szCs w:val="18"/>
                <w:lang w:val="tr-TR"/>
              </w:rPr>
              <w:t>)</w:t>
            </w:r>
          </w:p>
        </w:tc>
        <w:tc>
          <w:tcPr>
            <w:tcW w:w="0" w:type="auto"/>
            <w:hideMark/>
          </w:tcPr>
          <w:p w14:paraId="254BF269"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Arazi, yapı, mahsul, gelir veya erişim kaybı nedeniyle </w:t>
            </w:r>
            <w:proofErr w:type="spellStart"/>
            <w:r w:rsidRPr="00617855">
              <w:rPr>
                <w:rFonts w:asciiTheme="minorHAnsi" w:hAnsiTheme="minorHAnsi"/>
                <w:sz w:val="18"/>
                <w:szCs w:val="18"/>
                <w:lang w:val="tr-TR"/>
              </w:rPr>
              <w:t>Proje'den</w:t>
            </w:r>
            <w:proofErr w:type="spellEnd"/>
            <w:r w:rsidRPr="00617855">
              <w:rPr>
                <w:rFonts w:asciiTheme="minorHAnsi" w:hAnsiTheme="minorHAnsi"/>
                <w:sz w:val="18"/>
                <w:szCs w:val="18"/>
                <w:lang w:val="tr-TR"/>
              </w:rPr>
              <w:t xml:space="preserve"> kısmen veya tamamen, kalıcı veya geçici olarak etkilenen kişi.</w:t>
            </w:r>
          </w:p>
        </w:tc>
      </w:tr>
      <w:tr w:rsidR="004A2A7C" w:rsidRPr="00617855" w14:paraId="418E5A1F"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84337A6"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Yenileme Maliyeti</w:t>
            </w:r>
          </w:p>
        </w:tc>
        <w:tc>
          <w:tcPr>
            <w:tcW w:w="0" w:type="auto"/>
            <w:hideMark/>
          </w:tcPr>
          <w:p w14:paraId="65BA9260"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Kayıp varlıkları, işlem maliyetleri ve proje öncesi duruma geri döndürme maliyetleri dahil olmak üzere, eşit kalite ve fayda sağlayan varlıklarla ikame etmek için gereken tutar.</w:t>
            </w:r>
          </w:p>
        </w:tc>
      </w:tr>
      <w:tr w:rsidR="004A2A7C" w:rsidRPr="00617855" w14:paraId="783DB9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42AA9"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lastRenderedPageBreak/>
              <w:t>Yeniden Yerleşim</w:t>
            </w:r>
          </w:p>
        </w:tc>
        <w:tc>
          <w:tcPr>
            <w:tcW w:w="0" w:type="auto"/>
            <w:hideMark/>
          </w:tcPr>
          <w:p w14:paraId="3F854F3D"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Fiziksel ve ekonomik yerinden edilme, tazminat, geçim desteği ve yeniden yerleştirme yardımını içeren genel süreç.</w:t>
            </w:r>
          </w:p>
        </w:tc>
      </w:tr>
      <w:tr w:rsidR="004A2A7C" w:rsidRPr="00617855" w14:paraId="549E621A"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A5A1A28"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Paydaşlar</w:t>
            </w:r>
          </w:p>
        </w:tc>
        <w:tc>
          <w:tcPr>
            <w:tcW w:w="0" w:type="auto"/>
            <w:hideMark/>
          </w:tcPr>
          <w:p w14:paraId="0DAA2D74"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ve sonuçlarından etkilenen veya bunlarla ilgilenen bireyler, gruplar veya kurumlar.</w:t>
            </w:r>
          </w:p>
        </w:tc>
      </w:tr>
      <w:tr w:rsidR="004A2A7C" w:rsidRPr="00617855" w14:paraId="312282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6AAB"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İşlem Maliyetleri</w:t>
            </w:r>
          </w:p>
        </w:tc>
        <w:tc>
          <w:tcPr>
            <w:tcW w:w="0" w:type="auto"/>
            <w:hideMark/>
          </w:tcPr>
          <w:p w14:paraId="6BD6F92F"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Yenileme amaçlı arazi veya varlıkların edinilmesiyle ilgili maliyetler (örneğin, vergiler, kayıt, izinler, yasal ücretler).</w:t>
            </w:r>
          </w:p>
        </w:tc>
      </w:tr>
      <w:tr w:rsidR="004A2A7C" w:rsidRPr="00617855" w14:paraId="2CFF45C6"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401B125"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Geçiş Dönemi Ödeneği/Yardımı</w:t>
            </w:r>
          </w:p>
        </w:tc>
        <w:tc>
          <w:tcPr>
            <w:tcW w:w="0" w:type="auto"/>
            <w:hideMark/>
          </w:tcPr>
          <w:p w14:paraId="1FF59FC7" w14:textId="77777777" w:rsidR="004A2A7C" w:rsidRPr="00617855" w:rsidRDefault="004A2A7C">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Ekonomik toparlanma veya yeniden yapılanma döneminde etkilenen kişilere sağlanan geçici mali veya maddi destek.</w:t>
            </w:r>
          </w:p>
        </w:tc>
      </w:tr>
      <w:tr w:rsidR="004A2A7C" w:rsidRPr="00617855" w14:paraId="5A7607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248469" w14:textId="77777777" w:rsidR="004A2A7C" w:rsidRPr="00617855" w:rsidRDefault="004A2A7C">
            <w:pPr>
              <w:rPr>
                <w:rFonts w:asciiTheme="minorHAnsi" w:hAnsiTheme="minorHAnsi"/>
                <w:sz w:val="18"/>
                <w:szCs w:val="18"/>
                <w:lang w:val="tr-TR"/>
              </w:rPr>
            </w:pPr>
            <w:r w:rsidRPr="00617855">
              <w:rPr>
                <w:rStyle w:val="Strong"/>
                <w:rFonts w:asciiTheme="minorHAnsi" w:hAnsiTheme="minorHAnsi"/>
                <w:sz w:val="18"/>
                <w:szCs w:val="18"/>
                <w:lang w:val="tr-TR"/>
              </w:rPr>
              <w:t>Savunmasız Gruplar</w:t>
            </w:r>
          </w:p>
        </w:tc>
        <w:tc>
          <w:tcPr>
            <w:tcW w:w="0" w:type="auto"/>
            <w:hideMark/>
          </w:tcPr>
          <w:p w14:paraId="0BF894ED" w14:textId="77777777" w:rsidR="004A2A7C" w:rsidRPr="00617855" w:rsidRDefault="004A2A7C">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Cinsiyet, yaş, yoksulluk, engellilik, etnik köken veya diğer marjinal durumları nedeniyle Proje'nin etkilerinden olumsuz olarak daha fazla etkilenme olasılığı yüksek olan kişiler.</w:t>
            </w:r>
          </w:p>
        </w:tc>
      </w:tr>
    </w:tbl>
    <w:p w14:paraId="0DB8238F" w14:textId="77777777" w:rsidR="004A2A7C" w:rsidRPr="00617855" w:rsidRDefault="004A2A7C" w:rsidP="004A2A7C">
      <w:pPr>
        <w:pStyle w:val="BodyText"/>
        <w:ind w:left="720"/>
        <w:rPr>
          <w:lang w:val="tr-TR"/>
        </w:rPr>
      </w:pPr>
    </w:p>
    <w:p w14:paraId="2507387F" w14:textId="612B5101" w:rsidR="0073001F" w:rsidRPr="00617855" w:rsidRDefault="0073001F" w:rsidP="0073001F">
      <w:pPr>
        <w:pStyle w:val="Heading2"/>
        <w:tabs>
          <w:tab w:val="clear" w:pos="431"/>
        </w:tabs>
        <w:ind w:left="794" w:hanging="794"/>
        <w:rPr>
          <w:lang w:val="tr-TR"/>
        </w:rPr>
      </w:pPr>
      <w:bookmarkStart w:id="7" w:name="_Toc215671219"/>
      <w:r w:rsidRPr="00617855">
        <w:rPr>
          <w:lang w:val="tr-TR"/>
        </w:rPr>
        <w:t>Temel İlkeler</w:t>
      </w:r>
      <w:bookmarkEnd w:id="7"/>
    </w:p>
    <w:p w14:paraId="1B50EE12" w14:textId="39ED80F5" w:rsidR="00C20F1A" w:rsidRPr="00617855" w:rsidRDefault="00C20F1A" w:rsidP="00F438E4">
      <w:pPr>
        <w:pStyle w:val="BodyText"/>
        <w:jc w:val="both"/>
        <w:rPr>
          <w:lang w:val="tr-TR"/>
        </w:rPr>
      </w:pPr>
      <w:r w:rsidRPr="00617855">
        <w:rPr>
          <w:lang w:val="tr-TR"/>
        </w:rPr>
        <w:t xml:space="preserve">Proje </w:t>
      </w:r>
      <w:r w:rsidR="003355BB">
        <w:rPr>
          <w:lang w:val="tr-TR"/>
        </w:rPr>
        <w:t>GKGKP</w:t>
      </w:r>
      <w:r w:rsidRPr="00617855">
        <w:rPr>
          <w:lang w:val="tr-TR"/>
        </w:rPr>
        <w:t xml:space="preserve">, geçerli standartlarda </w:t>
      </w:r>
      <w:r w:rsidR="00705B4C" w:rsidRPr="00617855">
        <w:rPr>
          <w:lang w:val="tr-TR"/>
        </w:rPr>
        <w:t>(bkz. Bölüm</w:t>
      </w:r>
      <w:r w:rsidR="00617855">
        <w:rPr>
          <w:lang w:val="tr-TR"/>
        </w:rPr>
        <w:t xml:space="preserve"> </w:t>
      </w:r>
      <w:r w:rsidR="00705B4C" w:rsidRPr="00617855">
        <w:rPr>
          <w:lang w:val="tr-TR"/>
        </w:rPr>
        <w:fldChar w:fldCharType="begin"/>
      </w:r>
      <w:r w:rsidR="00705B4C" w:rsidRPr="00617855">
        <w:rPr>
          <w:lang w:val="tr-TR"/>
        </w:rPr>
        <w:instrText xml:space="preserve"> REF _Ref210731215 \w \h </w:instrText>
      </w:r>
      <w:r w:rsidR="00D64644" w:rsidRPr="00617855">
        <w:rPr>
          <w:lang w:val="tr-TR"/>
        </w:rPr>
        <w:instrText xml:space="preserve"> \* MERGEFORMAT </w:instrText>
      </w:r>
      <w:r w:rsidR="00705B4C" w:rsidRPr="00617855">
        <w:rPr>
          <w:lang w:val="tr-TR"/>
        </w:rPr>
      </w:r>
      <w:r w:rsidR="00705B4C" w:rsidRPr="00617855">
        <w:rPr>
          <w:lang w:val="tr-TR"/>
        </w:rPr>
        <w:fldChar w:fldCharType="separate"/>
      </w:r>
      <w:r w:rsidR="00D64644" w:rsidRPr="00617855">
        <w:rPr>
          <w:lang w:val="tr-TR"/>
        </w:rPr>
        <w:t>3</w:t>
      </w:r>
      <w:r w:rsidR="00705B4C" w:rsidRPr="00617855">
        <w:rPr>
          <w:lang w:val="tr-TR"/>
        </w:rPr>
        <w:fldChar w:fldCharType="end"/>
      </w:r>
      <w:r w:rsidR="00705B4C" w:rsidRPr="00617855">
        <w:rPr>
          <w:lang w:val="tr-TR"/>
        </w:rPr>
        <w:t xml:space="preserve">) </w:t>
      </w:r>
      <w:r w:rsidRPr="00617855">
        <w:rPr>
          <w:lang w:val="tr-TR"/>
        </w:rPr>
        <w:t>belirtilen ilkelerle uyumlu olarak geliştirilmiştir ve aşağıdaki temel ilkeleri yansıtmaktadır:</w:t>
      </w:r>
    </w:p>
    <w:p w14:paraId="5CDBD037" w14:textId="7169243A" w:rsidR="00C20F1A" w:rsidRPr="00617855" w:rsidRDefault="00C20F1A" w:rsidP="00BB291E">
      <w:pPr>
        <w:pStyle w:val="ListBullets"/>
        <w:rPr>
          <w:lang w:val="tr-TR"/>
        </w:rPr>
      </w:pPr>
      <w:r w:rsidRPr="00617855">
        <w:rPr>
          <w:rFonts w:asciiTheme="minorHAnsi" w:hAnsiTheme="minorHAnsi" w:cstheme="minorBidi"/>
          <w:b/>
          <w:bCs/>
          <w:kern w:val="2"/>
          <w:sz w:val="20"/>
          <w:szCs w:val="24"/>
          <w:lang w:val="tr-TR" w:bidi="ar-SA"/>
          <w14:ligatures w14:val="standardContextual"/>
        </w:rPr>
        <w:t>Yerinden Edilmenin Önlenmesi ve En Aza İndirilmesi</w:t>
      </w:r>
      <w:r w:rsidR="004A6791" w:rsidRPr="00617855">
        <w:rPr>
          <w:rFonts w:asciiTheme="minorHAnsi" w:hAnsiTheme="minorHAnsi" w:cstheme="minorBidi"/>
          <w:kern w:val="2"/>
          <w:sz w:val="20"/>
          <w:szCs w:val="24"/>
          <w:lang w:val="tr-TR" w:bidi="ar-SA"/>
          <w14:ligatures w14:val="standardContextual"/>
        </w:rPr>
        <w:t xml:space="preserve">: </w:t>
      </w:r>
      <w:r w:rsidRPr="00617855">
        <w:rPr>
          <w:rFonts w:asciiTheme="minorHAnsi" w:hAnsiTheme="minorHAnsi" w:cstheme="minorBidi"/>
          <w:kern w:val="2"/>
          <w:sz w:val="20"/>
          <w:szCs w:val="24"/>
          <w:lang w:val="tr-TR" w:bidi="ar-SA"/>
          <w14:ligatures w14:val="standardContextual"/>
        </w:rPr>
        <w:t>Proje tasarımı</w:t>
      </w:r>
      <w:r w:rsidR="004A6791" w:rsidRPr="00617855">
        <w:rPr>
          <w:rFonts w:asciiTheme="minorHAnsi" w:hAnsiTheme="minorHAnsi" w:cstheme="minorBidi"/>
          <w:kern w:val="2"/>
          <w:sz w:val="20"/>
          <w:szCs w:val="24"/>
          <w:lang w:val="tr-TR" w:bidi="ar-SA"/>
          <w14:ligatures w14:val="standardContextual"/>
        </w:rPr>
        <w:t>,</w:t>
      </w:r>
      <w:r w:rsidRPr="00617855">
        <w:rPr>
          <w:rFonts w:asciiTheme="minorHAnsi" w:hAnsiTheme="minorHAnsi" w:cstheme="minorBidi"/>
          <w:kern w:val="2"/>
          <w:sz w:val="20"/>
          <w:szCs w:val="24"/>
          <w:lang w:val="tr-TR" w:bidi="ar-SA"/>
          <w14:ligatures w14:val="standardContextual"/>
        </w:rPr>
        <w:t xml:space="preserve"> mümkün olduğunda fiziksel ve ekonomik yerinden edilmenin önlenmesine öncelik vermektedir. Yerinden edilmenin kaçınılmaz olduğu durumlarda, dikkatli planlama ve paydaşların katılımı yoluyla bunun ölçeğini ve olumsuz etkilerini en aza indirmek için önlemler alınır.</w:t>
      </w:r>
    </w:p>
    <w:p w14:paraId="19A682DE" w14:textId="7B78349E" w:rsidR="00C20F1A" w:rsidRPr="00617855" w:rsidRDefault="00C20F1A" w:rsidP="00BB291E">
      <w:pPr>
        <w:pStyle w:val="ListBullet"/>
        <w:rPr>
          <w:lang w:val="tr-TR"/>
        </w:rPr>
      </w:pPr>
      <w:r w:rsidRPr="00617855">
        <w:rPr>
          <w:b/>
          <w:bCs/>
          <w:lang w:val="tr-TR"/>
        </w:rPr>
        <w:t xml:space="preserve">Zorla </w:t>
      </w:r>
      <w:r w:rsidR="004A6791" w:rsidRPr="00617855">
        <w:rPr>
          <w:b/>
          <w:bCs/>
          <w:lang w:val="tr-TR"/>
        </w:rPr>
        <w:t>Tahliye</w:t>
      </w:r>
      <w:r w:rsidRPr="00617855">
        <w:rPr>
          <w:b/>
          <w:bCs/>
          <w:lang w:val="tr-TR"/>
        </w:rPr>
        <w:t xml:space="preserve"> </w:t>
      </w:r>
      <w:r w:rsidR="00884B18">
        <w:rPr>
          <w:b/>
          <w:bCs/>
          <w:lang w:val="tr-TR"/>
        </w:rPr>
        <w:t>Olmaması</w:t>
      </w:r>
      <w:r w:rsidR="004A6791" w:rsidRPr="00617855">
        <w:rPr>
          <w:b/>
          <w:bCs/>
          <w:lang w:val="tr-TR"/>
        </w:rPr>
        <w:t xml:space="preserve">: </w:t>
      </w:r>
      <w:r w:rsidRPr="00617855">
        <w:rPr>
          <w:lang w:val="tr-TR"/>
        </w:rPr>
        <w:t xml:space="preserve">Hiçbir birey veya topluluk zorla tahliyeye veya yerinden edilmeye maruz kalmayacaktır. Tüm arazi edinimi ve ilgili faaliyetler yasalara uygun, şeffaf ve etkilenen kişilerin bilgilendirilmiş onayı ile gerçekleştirilir. </w:t>
      </w:r>
    </w:p>
    <w:p w14:paraId="604D24A3" w14:textId="676884CB" w:rsidR="00C20F1A" w:rsidRPr="00617855" w:rsidRDefault="00C20F1A" w:rsidP="00BB291E">
      <w:pPr>
        <w:pStyle w:val="ListBullet"/>
        <w:rPr>
          <w:lang w:val="tr-TR"/>
        </w:rPr>
      </w:pPr>
      <w:r w:rsidRPr="00617855">
        <w:rPr>
          <w:b/>
          <w:bCs/>
          <w:lang w:val="tr-TR"/>
        </w:rPr>
        <w:t>Tam Yenileme Maliyetinde Tazminat</w:t>
      </w:r>
      <w:r w:rsidR="004A6791" w:rsidRPr="00617855">
        <w:rPr>
          <w:b/>
          <w:bCs/>
          <w:lang w:val="tr-TR"/>
        </w:rPr>
        <w:t xml:space="preserve">: </w:t>
      </w:r>
      <w:r w:rsidRPr="00617855">
        <w:rPr>
          <w:lang w:val="tr-TR"/>
        </w:rPr>
        <w:t>Etkilenen kişiler, kaybedilen varlıkların tam yenileme maliyetinde tazmin edilir ve böylece proje öncesi koşullara kıyasla yaşam standartlarının geri kazanılması veya iyileştirilmesi sağlanır.</w:t>
      </w:r>
    </w:p>
    <w:p w14:paraId="6D6E2C90" w14:textId="1599071A" w:rsidR="00C20F1A" w:rsidRPr="00617855" w:rsidRDefault="00C20F1A" w:rsidP="00BB291E">
      <w:pPr>
        <w:pStyle w:val="ListBullet"/>
        <w:rPr>
          <w:lang w:val="tr-TR"/>
        </w:rPr>
      </w:pPr>
      <w:r w:rsidRPr="00617855">
        <w:rPr>
          <w:b/>
          <w:bCs/>
          <w:lang w:val="tr-TR"/>
        </w:rPr>
        <w:t>Geçim Kaynaklarının Geri Kazanılması ve İyileştirilmesi</w:t>
      </w:r>
      <w:r w:rsidR="004A6791" w:rsidRPr="00617855">
        <w:rPr>
          <w:lang w:val="tr-TR"/>
        </w:rPr>
        <w:t xml:space="preserve">: </w:t>
      </w:r>
      <w:r w:rsidRPr="00617855">
        <w:rPr>
          <w:lang w:val="tr-TR"/>
        </w:rPr>
        <w:t>Proje, özel olarak tasarlanmış geçim kaynaklarını geri kazanma önlemleri yoluyla, ekonomik olarak yerinden edilmiş tüm kişilerin geçim kaynaklarını ve yaşam standartlarını geri kazanmayı ve mümkünse iyileştirmeyi taahhüt eder.</w:t>
      </w:r>
    </w:p>
    <w:p w14:paraId="6C0CF6A2" w14:textId="1D790CB5" w:rsidR="00C20F1A" w:rsidRPr="00DA7869" w:rsidRDefault="00C20F1A" w:rsidP="00DA7869">
      <w:pPr>
        <w:pStyle w:val="ListBullet"/>
        <w:rPr>
          <w:lang w:val="tr-TR"/>
        </w:rPr>
      </w:pPr>
      <w:r w:rsidRPr="00617855">
        <w:rPr>
          <w:b/>
          <w:bCs/>
          <w:lang w:val="tr-TR"/>
        </w:rPr>
        <w:t>Anlamlı Danışma ve Katılım</w:t>
      </w:r>
      <w:r w:rsidR="004A6791" w:rsidRPr="00617855">
        <w:rPr>
          <w:lang w:val="tr-TR"/>
        </w:rPr>
        <w:t xml:space="preserve">: </w:t>
      </w:r>
      <w:r w:rsidRPr="00617855">
        <w:rPr>
          <w:lang w:val="tr-TR"/>
        </w:rPr>
        <w:t>Etkilenen kişiler, süreç boyunca anlamlı, kapsayıcı ve kültürel açıdan uygun bir şekilde sürece dahil edilir.</w:t>
      </w:r>
      <w:r w:rsidR="00DA7869">
        <w:rPr>
          <w:lang w:val="tr-TR"/>
        </w:rPr>
        <w:t xml:space="preserve"> </w:t>
      </w:r>
      <w:r w:rsidRPr="00DA7869">
        <w:rPr>
          <w:lang w:val="tr-TR"/>
        </w:rPr>
        <w:t xml:space="preserve">Görüşleri ve geri bildirimleri, </w:t>
      </w:r>
      <w:r w:rsidR="003355BB" w:rsidRPr="00DA7869">
        <w:rPr>
          <w:lang w:val="tr-TR"/>
        </w:rPr>
        <w:t>GKGKP</w:t>
      </w:r>
      <w:r w:rsidRPr="00DA7869">
        <w:rPr>
          <w:lang w:val="tr-TR"/>
        </w:rPr>
        <w:t xml:space="preserve"> faaliyetlerinin planlanması, uygulanması ve izlenmesinde dikkate alınır.</w:t>
      </w:r>
    </w:p>
    <w:p w14:paraId="0B57BD8F" w14:textId="77777777" w:rsidR="004A6791" w:rsidRPr="00617855" w:rsidRDefault="00C20F1A" w:rsidP="004A6791">
      <w:pPr>
        <w:pStyle w:val="ListBullet"/>
        <w:rPr>
          <w:lang w:val="tr-TR"/>
        </w:rPr>
      </w:pPr>
      <w:r w:rsidRPr="00617855">
        <w:rPr>
          <w:b/>
          <w:bCs/>
          <w:lang w:val="tr-TR"/>
        </w:rPr>
        <w:t>Savunmasız Gruplara Özel Dikkat</w:t>
      </w:r>
      <w:r w:rsidR="004A6791" w:rsidRPr="00617855">
        <w:rPr>
          <w:b/>
          <w:bCs/>
          <w:lang w:val="tr-TR"/>
        </w:rPr>
        <w:t xml:space="preserve">: </w:t>
      </w:r>
      <w:r w:rsidRPr="00617855">
        <w:rPr>
          <w:lang w:val="tr-TR"/>
        </w:rPr>
        <w:t>Savunmasız bireyleri veya haneleri belirlemek ve onlara yardım etmek için özel önlemler alınır, böylece bu kişilerin orantısız bir şekilde etkilenmemesi ve proje faydalarından eşit şekilde yararlanması sağlanır.</w:t>
      </w:r>
    </w:p>
    <w:p w14:paraId="3B82E844" w14:textId="2A71E176" w:rsidR="00055A5F" w:rsidRPr="00617855" w:rsidRDefault="00C20F1A" w:rsidP="00055A5F">
      <w:pPr>
        <w:pStyle w:val="ListBullet"/>
        <w:rPr>
          <w:lang w:val="tr-TR"/>
        </w:rPr>
      </w:pPr>
      <w:r w:rsidRPr="00617855">
        <w:rPr>
          <w:b/>
          <w:bCs/>
          <w:lang w:val="tr-TR"/>
        </w:rPr>
        <w:t>Şeffaflık ve Şikayetlerin Giderilmesi</w:t>
      </w:r>
      <w:r w:rsidR="004A6791" w:rsidRPr="00617855">
        <w:rPr>
          <w:b/>
          <w:bCs/>
          <w:lang w:val="tr-TR"/>
        </w:rPr>
        <w:t xml:space="preserve">: </w:t>
      </w:r>
      <w:r w:rsidRPr="00617855">
        <w:rPr>
          <w:lang w:val="tr-TR"/>
        </w:rPr>
        <w:t xml:space="preserve">Haklar, prosedürler ve zaman çizelgeleri hakkında net bilgiler tüm paydaşlara açıklanır. Şikayetlerin hızlı, adil ve misilleme olmaksızın ele alınması için bir </w:t>
      </w:r>
      <w:proofErr w:type="gramStart"/>
      <w:r w:rsidRPr="00617855">
        <w:rPr>
          <w:lang w:val="tr-TR"/>
        </w:rPr>
        <w:t>şikayet</w:t>
      </w:r>
      <w:proofErr w:type="gramEnd"/>
      <w:r w:rsidRPr="00617855">
        <w:rPr>
          <w:lang w:val="tr-TR"/>
        </w:rPr>
        <w:t xml:space="preserve"> mekanizması mevcuttur.</w:t>
      </w:r>
    </w:p>
    <w:p w14:paraId="68BF7ACD" w14:textId="3B6609C6" w:rsidR="0073001F" w:rsidRPr="00617855" w:rsidRDefault="00C20F1A" w:rsidP="00BB291E">
      <w:pPr>
        <w:pStyle w:val="ListBullet"/>
        <w:rPr>
          <w:lang w:val="tr-TR"/>
        </w:rPr>
      </w:pPr>
      <w:r w:rsidRPr="00617855">
        <w:rPr>
          <w:b/>
          <w:bCs/>
          <w:lang w:val="tr-TR"/>
        </w:rPr>
        <w:t>İzleme ve Uyarlanabilir Yönetim</w:t>
      </w:r>
      <w:r w:rsidR="00055A5F" w:rsidRPr="00617855">
        <w:rPr>
          <w:lang w:val="tr-TR"/>
        </w:rPr>
        <w:t xml:space="preserve">: </w:t>
      </w:r>
      <w:proofErr w:type="spellStart"/>
      <w:r w:rsidR="003355BB">
        <w:rPr>
          <w:lang w:val="tr-TR"/>
        </w:rPr>
        <w:t>GKGKP</w:t>
      </w:r>
      <w:r w:rsidRPr="00617855">
        <w:rPr>
          <w:lang w:val="tr-TR"/>
        </w:rPr>
        <w:t>'nin</w:t>
      </w:r>
      <w:proofErr w:type="spellEnd"/>
      <w:r w:rsidRPr="00617855">
        <w:rPr>
          <w:lang w:val="tr-TR"/>
        </w:rPr>
        <w:t xml:space="preserve"> uygulanması, taahhütlerin yerine getirildiğinden emin olmak için düzenli olarak izlenir ve değerlendirilir. Ortaya çıkan </w:t>
      </w:r>
      <w:r w:rsidRPr="00617855">
        <w:rPr>
          <w:lang w:val="tr-TR"/>
        </w:rPr>
        <w:lastRenderedPageBreak/>
        <w:t>sorunları ele almak ve etkinliği artırmak için uyarlanabilir yönetim yaklaşımları uygulanır.</w:t>
      </w:r>
    </w:p>
    <w:p w14:paraId="4EA74158" w14:textId="65266176" w:rsidR="00832D50" w:rsidRPr="00617855" w:rsidRDefault="003962B1" w:rsidP="00832D50">
      <w:pPr>
        <w:pStyle w:val="Heading2"/>
        <w:tabs>
          <w:tab w:val="clear" w:pos="431"/>
        </w:tabs>
        <w:ind w:left="794" w:hanging="794"/>
        <w:rPr>
          <w:rFonts w:asciiTheme="minorHAnsi" w:hAnsiTheme="minorHAnsi"/>
          <w:lang w:val="tr-TR"/>
        </w:rPr>
      </w:pPr>
      <w:bookmarkStart w:id="8" w:name="_Toc200730797"/>
      <w:bookmarkStart w:id="9" w:name="_Toc215671220"/>
      <w:bookmarkEnd w:id="8"/>
      <w:r w:rsidRPr="00617855">
        <w:rPr>
          <w:rFonts w:asciiTheme="minorHAnsi" w:hAnsiTheme="minorHAnsi"/>
          <w:lang w:val="tr-TR"/>
        </w:rPr>
        <w:t xml:space="preserve">Proje </w:t>
      </w:r>
      <w:bookmarkStart w:id="10" w:name="_Hlk169738290"/>
      <w:r w:rsidR="00DA7869">
        <w:rPr>
          <w:rFonts w:asciiTheme="minorHAnsi" w:hAnsiTheme="minorHAnsi"/>
          <w:lang w:val="tr-TR"/>
        </w:rPr>
        <w:t>Geçmişi</w:t>
      </w:r>
      <w:bookmarkEnd w:id="9"/>
    </w:p>
    <w:p w14:paraId="2D181CAD" w14:textId="0DEE619C" w:rsidR="007F785E" w:rsidRPr="00617855" w:rsidRDefault="007F785E" w:rsidP="0064590D">
      <w:pPr>
        <w:pStyle w:val="BodyText"/>
        <w:jc w:val="both"/>
        <w:rPr>
          <w:lang w:val="tr-TR"/>
        </w:rPr>
      </w:pPr>
      <w:r w:rsidRPr="00617855">
        <w:rPr>
          <w:lang w:val="tr-TR"/>
        </w:rPr>
        <w:t>Planlanan Proje kapsamında, Muğla İli, Köyceğiz ve Ula İlçeleri, Turgut</w:t>
      </w:r>
      <w:r w:rsidR="00021579" w:rsidRPr="00617855">
        <w:rPr>
          <w:lang w:val="tr-TR"/>
        </w:rPr>
        <w:t xml:space="preserve">, Çakmak </w:t>
      </w:r>
      <w:r w:rsidRPr="00617855">
        <w:rPr>
          <w:lang w:val="tr-TR"/>
        </w:rPr>
        <w:t xml:space="preserve">ve </w:t>
      </w:r>
      <w:proofErr w:type="spellStart"/>
      <w:r w:rsidRPr="00617855">
        <w:rPr>
          <w:lang w:val="tr-TR"/>
        </w:rPr>
        <w:t>Kavakçalı</w:t>
      </w:r>
      <w:proofErr w:type="spellEnd"/>
      <w:r w:rsidRPr="00617855">
        <w:rPr>
          <w:lang w:val="tr-TR"/>
        </w:rPr>
        <w:t xml:space="preserve"> </w:t>
      </w:r>
      <w:proofErr w:type="spellStart"/>
      <w:r w:rsidRPr="00617855">
        <w:rPr>
          <w:lang w:val="tr-TR"/>
        </w:rPr>
        <w:t>Mahalleleri'nde</w:t>
      </w:r>
      <w:proofErr w:type="spellEnd"/>
      <w:r w:rsidRPr="00617855">
        <w:rPr>
          <w:lang w:val="tr-TR"/>
        </w:rPr>
        <w:t xml:space="preserve"> toplam 20 adet, </w:t>
      </w:r>
      <w:r w:rsidR="00FC4368" w:rsidRPr="00617855">
        <w:rPr>
          <w:lang w:val="tr-TR"/>
        </w:rPr>
        <w:t xml:space="preserve">her biri 4,2 </w:t>
      </w:r>
      <w:proofErr w:type="spellStart"/>
      <w:r w:rsidR="00FC4368" w:rsidRPr="00617855">
        <w:rPr>
          <w:lang w:val="tr-TR"/>
        </w:rPr>
        <w:t>MWm</w:t>
      </w:r>
      <w:proofErr w:type="spellEnd"/>
      <w:r w:rsidR="00FC4368" w:rsidRPr="00617855">
        <w:rPr>
          <w:lang w:val="tr-TR"/>
        </w:rPr>
        <w:t xml:space="preserve">/4,2 </w:t>
      </w:r>
      <w:proofErr w:type="spellStart"/>
      <w:r w:rsidR="00FC4368" w:rsidRPr="00617855">
        <w:rPr>
          <w:lang w:val="tr-TR"/>
        </w:rPr>
        <w:t>MWe</w:t>
      </w:r>
      <w:proofErr w:type="spellEnd"/>
      <w:r w:rsidR="00FC4368" w:rsidRPr="00617855">
        <w:rPr>
          <w:lang w:val="tr-TR"/>
        </w:rPr>
        <w:t xml:space="preserve"> gücünde </w:t>
      </w:r>
      <w:r w:rsidRPr="00617855">
        <w:rPr>
          <w:lang w:val="tr-TR"/>
        </w:rPr>
        <w:t>türbin kurulması planlanmaktadır. Projenin yıllık elektrik üretim miktarı 257.720.400 kWh/yıl olarak öngörülmektedir.</w:t>
      </w:r>
    </w:p>
    <w:p w14:paraId="1110EC52" w14:textId="17A88DC2" w:rsidR="007F785E" w:rsidRPr="00617855" w:rsidRDefault="007F785E" w:rsidP="007F785E">
      <w:pPr>
        <w:pStyle w:val="BodyText"/>
        <w:jc w:val="both"/>
        <w:rPr>
          <w:lang w:val="tr-TR"/>
        </w:rPr>
      </w:pPr>
      <w:r w:rsidRPr="00617855">
        <w:rPr>
          <w:lang w:val="tr-TR"/>
        </w:rPr>
        <w:t xml:space="preserve">Türkiye'deki yasal gereklilikler uyarınca, proje için Çevresel Etki Değerlendirmesi (ÇED) yapılması gerekmektedir. </w:t>
      </w:r>
      <w:r w:rsidR="00EE5FDB" w:rsidRPr="00617855">
        <w:rPr>
          <w:lang w:val="tr-TR"/>
        </w:rPr>
        <w:t>Yerel ÇED Raporu yerel bir danışmanlık şirketi tarafından hazırlanmış ve Çevre, Şehircilik ve İklim Değişikliği Bakanlığı (ÇŞİDB) tarafından</w:t>
      </w:r>
      <w:r w:rsidR="00617855">
        <w:rPr>
          <w:vertAlign w:val="superscript"/>
          <w:lang w:val="tr-TR"/>
        </w:rPr>
        <w:t xml:space="preserve"> </w:t>
      </w:r>
      <w:r w:rsidR="00617855">
        <w:rPr>
          <w:lang w:val="tr-TR"/>
        </w:rPr>
        <w:t xml:space="preserve">6 </w:t>
      </w:r>
      <w:r w:rsidR="00EE5FDB" w:rsidRPr="00617855">
        <w:rPr>
          <w:lang w:val="tr-TR"/>
        </w:rPr>
        <w:t>Haziran 2024 tarihinde ÇED Olumlu Kararı verilmiştir.</w:t>
      </w:r>
    </w:p>
    <w:p w14:paraId="5146C69A" w14:textId="77777777" w:rsidR="007F785E" w:rsidRPr="00617855" w:rsidRDefault="007F785E" w:rsidP="007F785E">
      <w:pPr>
        <w:pStyle w:val="BodyText"/>
        <w:jc w:val="both"/>
        <w:rPr>
          <w:lang w:val="tr-TR"/>
        </w:rPr>
      </w:pPr>
      <w:r w:rsidRPr="00617855">
        <w:rPr>
          <w:lang w:val="tr-TR"/>
        </w:rPr>
        <w:t xml:space="preserve">ÇED Çalışma Alanına en yakın koruma alanı, 5,3 km kuzeybatıda bulunan "Kartal Gölü Tabiat </w:t>
      </w:r>
      <w:proofErr w:type="spellStart"/>
      <w:r w:rsidRPr="00617855">
        <w:rPr>
          <w:lang w:val="tr-TR"/>
        </w:rPr>
        <w:t>Parkı"dır</w:t>
      </w:r>
      <w:proofErr w:type="spellEnd"/>
      <w:r w:rsidRPr="00617855">
        <w:rPr>
          <w:lang w:val="tr-TR"/>
        </w:rPr>
        <w:t>. Ayrıca 7,5 km kuzeybatıda Yılanlı Çakmak Yaban Hayatı Geliştirme Alanı, 15,5 km güneybatıda Köyceğiz Yaban Hayatı Geliştirme Alanı ve 17,5 km güneybatıda Marmaris Milli Parkı bulunmaktadır.</w:t>
      </w:r>
    </w:p>
    <w:p w14:paraId="233DE05B" w14:textId="24569344" w:rsidR="007F785E" w:rsidRPr="00617855" w:rsidRDefault="00F438E4" w:rsidP="007F785E">
      <w:pPr>
        <w:pStyle w:val="BodyText"/>
        <w:jc w:val="both"/>
        <w:rPr>
          <w:lang w:val="tr-TR"/>
        </w:rPr>
      </w:pPr>
      <w:bookmarkStart w:id="11" w:name="_Hlk169254124"/>
      <w:r>
        <w:rPr>
          <w:lang w:val="tr-TR"/>
        </w:rPr>
        <w:t>P</w:t>
      </w:r>
      <w:r w:rsidR="007F785E" w:rsidRPr="00617855">
        <w:rPr>
          <w:lang w:val="tr-TR"/>
        </w:rPr>
        <w:t>roje alanı incelendiğinde, en yakın yapı, T4 numaralı türbin alanının 1585 metre kuzeydoğusunda bulunan Turgut Mahalle</w:t>
      </w:r>
      <w:bookmarkEnd w:id="11"/>
      <w:r w:rsidR="00120209">
        <w:rPr>
          <w:lang w:val="tr-TR"/>
        </w:rPr>
        <w:t>si</w:t>
      </w:r>
      <w:r w:rsidR="00F53D98">
        <w:rPr>
          <w:lang w:val="tr-TR"/>
        </w:rPr>
        <w:t>’ne</w:t>
      </w:r>
      <w:r w:rsidR="007F785E" w:rsidRPr="00617855">
        <w:rPr>
          <w:lang w:val="tr-TR"/>
        </w:rPr>
        <w:t xml:space="preserve"> ait evdir. </w:t>
      </w:r>
    </w:p>
    <w:p w14:paraId="6D9D76BC" w14:textId="2660B213" w:rsidR="009A3F4E" w:rsidRPr="00617855" w:rsidRDefault="009A3F4E" w:rsidP="009A3F4E">
      <w:pPr>
        <w:pStyle w:val="Heading2"/>
        <w:tabs>
          <w:tab w:val="clear" w:pos="431"/>
        </w:tabs>
        <w:ind w:left="794" w:hanging="794"/>
        <w:rPr>
          <w:lang w:val="tr-TR"/>
        </w:rPr>
      </w:pPr>
      <w:bookmarkStart w:id="12" w:name="_Toc169878582"/>
      <w:bookmarkStart w:id="13" w:name="_Toc215671221"/>
      <w:r w:rsidRPr="00617855">
        <w:rPr>
          <w:lang w:val="tr-TR"/>
        </w:rPr>
        <w:t>Projeye Genel Bakış</w:t>
      </w:r>
      <w:bookmarkEnd w:id="13"/>
    </w:p>
    <w:p w14:paraId="24DF6609" w14:textId="7AE68757" w:rsidR="009A3F4E" w:rsidRPr="00617855" w:rsidRDefault="009A3F4E" w:rsidP="009A3F4E">
      <w:pPr>
        <w:pStyle w:val="BodyText"/>
        <w:jc w:val="both"/>
        <w:rPr>
          <w:lang w:val="tr-TR"/>
        </w:rPr>
      </w:pPr>
      <w:r w:rsidRPr="00617855">
        <w:rPr>
          <w:lang w:val="tr-TR"/>
        </w:rPr>
        <w:t xml:space="preserve">Tesisin toplam kurulu gücü 84 </w:t>
      </w:r>
      <w:proofErr w:type="spellStart"/>
      <w:r w:rsidRPr="00617855">
        <w:rPr>
          <w:lang w:val="tr-TR"/>
        </w:rPr>
        <w:t>MWm</w:t>
      </w:r>
      <w:proofErr w:type="spellEnd"/>
      <w:r w:rsidRPr="00617855">
        <w:rPr>
          <w:lang w:val="tr-TR"/>
        </w:rPr>
        <w:t xml:space="preserve">/84 </w:t>
      </w:r>
      <w:proofErr w:type="spellStart"/>
      <w:r w:rsidRPr="00617855">
        <w:rPr>
          <w:lang w:val="tr-TR"/>
        </w:rPr>
        <w:t>MWe</w:t>
      </w:r>
      <w:proofErr w:type="spellEnd"/>
      <w:r w:rsidRPr="00617855">
        <w:rPr>
          <w:lang w:val="tr-TR"/>
        </w:rPr>
        <w:t xml:space="preserve"> olacaktır. Proje kapsamında </w:t>
      </w:r>
      <w:proofErr w:type="spellStart"/>
      <w:r w:rsidRPr="00617855">
        <w:rPr>
          <w:lang w:val="tr-TR"/>
        </w:rPr>
        <w:t>Enercon</w:t>
      </w:r>
      <w:proofErr w:type="spellEnd"/>
      <w:r w:rsidRPr="00617855">
        <w:rPr>
          <w:lang w:val="tr-TR"/>
        </w:rPr>
        <w:t xml:space="preserve"> E-138 EP3 E2 / IEC S Sınıfı model türbin kullanılacaktır. Proje kapsamında </w:t>
      </w:r>
      <w:r w:rsidR="00F624F0" w:rsidRPr="00617855">
        <w:rPr>
          <w:lang w:val="tr-TR"/>
        </w:rPr>
        <w:t>kullanılan</w:t>
      </w:r>
      <w:r w:rsidRPr="00617855">
        <w:rPr>
          <w:lang w:val="tr-TR"/>
        </w:rPr>
        <w:t xml:space="preserve"> </w:t>
      </w:r>
      <w:proofErr w:type="gramStart"/>
      <w:r w:rsidRPr="00617855">
        <w:rPr>
          <w:lang w:val="tr-TR"/>
        </w:rPr>
        <w:t>rüzgar</w:t>
      </w:r>
      <w:proofErr w:type="gramEnd"/>
      <w:r w:rsidRPr="00617855">
        <w:rPr>
          <w:lang w:val="tr-TR"/>
        </w:rPr>
        <w:t xml:space="preserve"> türbininin kule yüksekliği 111 metre, rotor kanadı çapı 138 metredir.</w:t>
      </w:r>
    </w:p>
    <w:p w14:paraId="2A6FCF15" w14:textId="2B048C74" w:rsidR="005229A8" w:rsidRPr="00617855" w:rsidRDefault="005229A8" w:rsidP="005229A8">
      <w:pPr>
        <w:pStyle w:val="BodyText"/>
        <w:jc w:val="both"/>
        <w:rPr>
          <w:lang w:val="tr-TR"/>
        </w:rPr>
      </w:pPr>
      <w:r w:rsidRPr="00617855">
        <w:rPr>
          <w:lang w:val="tr-TR"/>
        </w:rPr>
        <w:t>Projenin inşaat aşamasının 17 ay sürmesi bekleniyor ve inşaat sırasında en fazla 225 personel, işletme aşamasında ise 10 personel istihdam edilmesi öngörül</w:t>
      </w:r>
      <w:r w:rsidR="00FC1B37">
        <w:rPr>
          <w:lang w:val="tr-TR"/>
        </w:rPr>
        <w:t>mektedir</w:t>
      </w:r>
      <w:r w:rsidRPr="00617855">
        <w:rPr>
          <w:lang w:val="tr-TR"/>
        </w:rPr>
        <w:t xml:space="preserve">. Ekim 2025 itibarıyla, Proje için toplam 210 personel istihdam edilmektedir. </w:t>
      </w:r>
      <w:r w:rsidR="00393946" w:rsidRPr="00617855">
        <w:rPr>
          <w:lang w:val="tr-TR"/>
        </w:rPr>
        <w:t>Projeye ilişkin iş ilanları LinkedIn, Kariyer.net, HR-Web, Enerjisa'nın resmi platformları ve Proje web sitesi üzerinden yayınlanacaktır. Adaylar, ilk eleme, mülakatlar ve gerekli değerlendirmeleri içeren şeffaf ve kapsayıcı bir işe alım süreciyle değerlendirilecektir. Yerel başvuru sahipleri, ilgilenen kişilerin Topluluk İrtibat Görevlisi (</w:t>
      </w:r>
      <w:r w:rsidR="006935D5">
        <w:rPr>
          <w:lang w:val="tr-TR"/>
        </w:rPr>
        <w:t>TİG</w:t>
      </w:r>
      <w:r w:rsidR="00393946" w:rsidRPr="00617855">
        <w:rPr>
          <w:lang w:val="tr-TR"/>
        </w:rPr>
        <w:t xml:space="preserve">) tarafından yönetilen başvuru listelerine kaydolabilecekleri topluluk toplantıları aracılığıyla da bilgilendirilecektir. </w:t>
      </w:r>
      <w:r w:rsidR="006935D5">
        <w:rPr>
          <w:lang w:val="tr-TR"/>
        </w:rPr>
        <w:t>TİG</w:t>
      </w:r>
      <w:r w:rsidR="00393946" w:rsidRPr="00617855">
        <w:rPr>
          <w:lang w:val="tr-TR"/>
        </w:rPr>
        <w:t xml:space="preserve">, tüm başvuru sahiplerine eşit erişim </w:t>
      </w:r>
      <w:proofErr w:type="gramStart"/>
      <w:r w:rsidR="00393946" w:rsidRPr="00617855">
        <w:rPr>
          <w:lang w:val="tr-TR"/>
        </w:rPr>
        <w:t>imkanı</w:t>
      </w:r>
      <w:proofErr w:type="gramEnd"/>
      <w:r w:rsidR="00393946" w:rsidRPr="00617855">
        <w:rPr>
          <w:lang w:val="tr-TR"/>
        </w:rPr>
        <w:t xml:space="preserve"> sağlamak için sadece kolaylaştırıcı olarak hareket edecek, nihai işe alım kararları ise yüklenici şirketler tarafından verilecektir.</w:t>
      </w:r>
    </w:p>
    <w:p w14:paraId="1E681061" w14:textId="2A3C3434" w:rsidR="005229A8" w:rsidRPr="00617855" w:rsidRDefault="005229A8" w:rsidP="005229A8">
      <w:pPr>
        <w:pStyle w:val="BodyText"/>
        <w:jc w:val="both"/>
        <w:rPr>
          <w:lang w:val="tr-TR"/>
        </w:rPr>
      </w:pPr>
      <w:r w:rsidRPr="00617855">
        <w:rPr>
          <w:lang w:val="tr-TR"/>
        </w:rPr>
        <w:t xml:space="preserve">Projenin ekonomik ömrü 49 yıl olarak öngörülmektedir. </w:t>
      </w:r>
      <w:r w:rsidR="002869FA" w:rsidRPr="00617855">
        <w:rPr>
          <w:lang w:val="tr-TR"/>
        </w:rPr>
        <w:t xml:space="preserve">Bu sürenin sonunda, mevcut mevzuat ve teknolojik gelişmeler dikkate alınarak gerekli modernizasyonun gerçekleştirilmesi ile proje ömrü uzatılabilir. </w:t>
      </w:r>
    </w:p>
    <w:p w14:paraId="722BF769" w14:textId="551F7981" w:rsidR="009A3F4E" w:rsidRPr="00617855" w:rsidRDefault="005229A8" w:rsidP="00BB291E">
      <w:pPr>
        <w:pStyle w:val="BodyText"/>
        <w:jc w:val="both"/>
        <w:rPr>
          <w:lang w:val="tr-TR"/>
        </w:rPr>
        <w:sectPr w:rsidR="009A3F4E" w:rsidRPr="00617855" w:rsidSect="009A3F4E">
          <w:footnotePr>
            <w:numRestart w:val="eachPage"/>
          </w:footnotePr>
          <w:pgSz w:w="11907" w:h="16840" w:code="9"/>
          <w:pgMar w:top="1440" w:right="1440" w:bottom="1440" w:left="1440" w:header="510" w:footer="567" w:gutter="0"/>
          <w:pgNumType w:start="1"/>
          <w:cols w:space="708"/>
          <w:docGrid w:linePitch="360"/>
        </w:sectPr>
      </w:pPr>
      <w:r w:rsidRPr="00617855">
        <w:rPr>
          <w:lang w:val="tr-TR"/>
        </w:rPr>
        <w:t xml:space="preserve">İnşaat aşamasında konaklama, Turgut mahallesinde kurulan seferberlik alanında sağlanacaktır. Sahadan gelen son bilgilere göre, seferberlik faaliyetleri Mart 2025'te başlamıştır. Projenin Haziran 2026'ya kadar tam olarak faaliyete geçmesi planlanmaktadır. </w:t>
      </w:r>
      <w:r w:rsidR="009A3F4E" w:rsidRPr="00617855">
        <w:rPr>
          <w:lang w:val="tr-TR"/>
        </w:rPr>
        <w:t>Projenin yerleşim planı aşağıda verilmiştir.</w:t>
      </w:r>
    </w:p>
    <w:p w14:paraId="1BBF5DA6" w14:textId="77777777" w:rsidR="009A3F4E" w:rsidRPr="00617855" w:rsidRDefault="009A3F4E" w:rsidP="009A3F4E">
      <w:pPr>
        <w:pStyle w:val="NormalWeb"/>
        <w:rPr>
          <w:lang w:val="tr-TR"/>
        </w:rPr>
      </w:pPr>
      <w:r w:rsidRPr="00617855">
        <w:rPr>
          <w:noProof/>
          <w:lang w:val="tr-TR"/>
        </w:rPr>
        <w:lastRenderedPageBreak/>
        <w:drawing>
          <wp:inline distT="0" distB="0" distL="0" distR="0" wp14:anchorId="02551642" wp14:editId="1543A2CB">
            <wp:extent cx="11616538" cy="8209062"/>
            <wp:effectExtent l="0" t="0" r="0" b="0"/>
            <wp:docPr id="581210522" name="Picture 581210522"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09111" name="Picture 435209111" descr="A map of a forest&#10;&#10;AI-generated content may be incorrect."/>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629243" cy="8218040"/>
                    </a:xfrm>
                    <a:prstGeom prst="rect">
                      <a:avLst/>
                    </a:prstGeom>
                    <a:noFill/>
                    <a:ln>
                      <a:noFill/>
                    </a:ln>
                  </pic:spPr>
                </pic:pic>
              </a:graphicData>
            </a:graphic>
          </wp:inline>
        </w:drawing>
      </w:r>
    </w:p>
    <w:p w14:paraId="17786F5E" w14:textId="4995DC13" w:rsidR="009A3F4E" w:rsidRPr="00617855" w:rsidRDefault="009A3F4E" w:rsidP="009A3F4E">
      <w:pPr>
        <w:pStyle w:val="Caption"/>
        <w:rPr>
          <w:lang w:val="tr-TR"/>
        </w:rPr>
        <w:sectPr w:rsidR="009A3F4E" w:rsidRPr="00617855" w:rsidSect="009A3F4E">
          <w:footnotePr>
            <w:numRestart w:val="eachPage"/>
          </w:footnotePr>
          <w:pgSz w:w="23811" w:h="16838" w:orient="landscape" w:code="8"/>
          <w:pgMar w:top="1440" w:right="1440" w:bottom="1440" w:left="1440" w:header="510" w:footer="567" w:gutter="0"/>
          <w:cols w:space="708"/>
          <w:docGrid w:linePitch="360"/>
        </w:sectPr>
      </w:pPr>
      <w:bookmarkStart w:id="14" w:name="_Ref201763854"/>
      <w:r w:rsidRPr="00617855">
        <w:rPr>
          <w:lang w:val="tr-TR"/>
        </w:rPr>
        <w:t xml:space="preserve">Şekil </w:t>
      </w:r>
      <w:r w:rsidR="00617855">
        <w:rPr>
          <w:lang w:val="tr-TR"/>
        </w:rPr>
        <w:t>1</w:t>
      </w:r>
      <w:r w:rsidRPr="00617855">
        <w:rPr>
          <w:lang w:val="tr-TR"/>
        </w:rPr>
        <w:t>-</w:t>
      </w:r>
      <w:r w:rsidR="00D357D3" w:rsidRPr="00617855">
        <w:rPr>
          <w:lang w:val="tr-TR"/>
        </w:rPr>
        <w:fldChar w:fldCharType="begin"/>
      </w:r>
      <w:r w:rsidR="00D357D3" w:rsidRPr="00617855">
        <w:rPr>
          <w:lang w:val="tr-TR"/>
        </w:rPr>
        <w:instrText xml:space="preserve"> STYLEREF 1 \s </w:instrText>
      </w:r>
      <w:r w:rsidR="00D357D3" w:rsidRPr="00617855">
        <w:rPr>
          <w:lang w:val="tr-TR"/>
        </w:rPr>
        <w:fldChar w:fldCharType="separate"/>
      </w:r>
      <w:r w:rsidR="00D64644" w:rsidRPr="00617855">
        <w:rPr>
          <w:noProof/>
          <w:lang w:val="tr-TR"/>
        </w:rPr>
        <w:t>1</w:t>
      </w:r>
      <w:r w:rsidR="00D357D3" w:rsidRPr="00617855">
        <w:rPr>
          <w:lang w:val="tr-TR"/>
        </w:rPr>
        <w:fldChar w:fldCharType="end"/>
      </w:r>
      <w:bookmarkEnd w:id="14"/>
      <w:r w:rsidR="00952010" w:rsidRPr="00617855">
        <w:rPr>
          <w:lang w:val="tr-TR"/>
        </w:rPr>
        <w:tab/>
      </w:r>
      <w:r w:rsidRPr="00617855">
        <w:rPr>
          <w:lang w:val="tr-TR"/>
        </w:rPr>
        <w:t xml:space="preserve"> Proje </w:t>
      </w:r>
      <w:r w:rsidR="00FC1B37">
        <w:rPr>
          <w:lang w:val="tr-TR"/>
        </w:rPr>
        <w:t xml:space="preserve">Yerleşim </w:t>
      </w:r>
      <w:r w:rsidRPr="00617855">
        <w:rPr>
          <w:lang w:val="tr-TR"/>
        </w:rPr>
        <w:t>Planı</w:t>
      </w:r>
    </w:p>
    <w:p w14:paraId="0F9134A8" w14:textId="77777777" w:rsidR="005F3940" w:rsidRPr="00617855" w:rsidRDefault="005F3940" w:rsidP="00572EB7">
      <w:pPr>
        <w:pStyle w:val="BodyText"/>
        <w:rPr>
          <w:lang w:val="tr-TR"/>
        </w:rPr>
      </w:pPr>
    </w:p>
    <w:p w14:paraId="1212D1CC" w14:textId="77777777" w:rsidR="007F785E" w:rsidRPr="00617855" w:rsidRDefault="007F785E" w:rsidP="00E43419">
      <w:pPr>
        <w:pStyle w:val="Heading2"/>
        <w:numPr>
          <w:ilvl w:val="2"/>
          <w:numId w:val="9"/>
        </w:numPr>
        <w:rPr>
          <w:lang w:val="tr-TR"/>
        </w:rPr>
      </w:pPr>
      <w:bookmarkStart w:id="15" w:name="_Toc200730803"/>
      <w:bookmarkStart w:id="16" w:name="_Toc200730804"/>
      <w:bookmarkStart w:id="17" w:name="_Toc169878584"/>
      <w:bookmarkStart w:id="18" w:name="_Toc215671222"/>
      <w:bookmarkEnd w:id="12"/>
      <w:bookmarkEnd w:id="15"/>
      <w:bookmarkEnd w:id="16"/>
      <w:r w:rsidRPr="00617855">
        <w:rPr>
          <w:lang w:val="tr-TR"/>
        </w:rPr>
        <w:t>Proje Konumu</w:t>
      </w:r>
      <w:bookmarkEnd w:id="17"/>
      <w:bookmarkEnd w:id="18"/>
    </w:p>
    <w:p w14:paraId="770739B3" w14:textId="71397B50" w:rsidR="007F785E" w:rsidRPr="00617855" w:rsidRDefault="007F785E" w:rsidP="007F785E">
      <w:pPr>
        <w:pStyle w:val="BodyText"/>
        <w:jc w:val="both"/>
        <w:rPr>
          <w:lang w:val="tr-TR"/>
        </w:rPr>
      </w:pPr>
      <w:r w:rsidRPr="00617855">
        <w:rPr>
          <w:lang w:val="tr-TR"/>
        </w:rPr>
        <w:t>Proje, Muğla ilinin Köyceğiz ve Ula ilçelerine bağlı Turgut</w:t>
      </w:r>
      <w:r w:rsidR="00021579" w:rsidRPr="00617855">
        <w:rPr>
          <w:lang w:val="tr-TR"/>
        </w:rPr>
        <w:t xml:space="preserve">, Çakmak </w:t>
      </w:r>
      <w:r w:rsidRPr="00617855">
        <w:rPr>
          <w:lang w:val="tr-TR"/>
        </w:rPr>
        <w:t xml:space="preserve">ve </w:t>
      </w:r>
      <w:proofErr w:type="spellStart"/>
      <w:r w:rsidRPr="00617855">
        <w:rPr>
          <w:lang w:val="tr-TR"/>
        </w:rPr>
        <w:t>Kavakçalı</w:t>
      </w:r>
      <w:proofErr w:type="spellEnd"/>
      <w:r w:rsidRPr="00617855">
        <w:rPr>
          <w:lang w:val="tr-TR"/>
        </w:rPr>
        <w:t xml:space="preserve"> mahallelerinin sınırları içinde geliştirilecektir. Proje alanı, Aydın-Muğla-Denizli Planlama Bölgesi 1/100.000 Ölçekli Çevre Planına göre tamamen Orman Alanı içinde yer almaktadır.</w:t>
      </w:r>
    </w:p>
    <w:p w14:paraId="6B3D89E0" w14:textId="77777777" w:rsidR="007F785E" w:rsidRPr="00617855" w:rsidRDefault="007F785E" w:rsidP="007F785E">
      <w:pPr>
        <w:pStyle w:val="BodyText"/>
        <w:jc w:val="both"/>
        <w:rPr>
          <w:lang w:val="tr-TR"/>
        </w:rPr>
      </w:pPr>
      <w:r w:rsidRPr="00617855">
        <w:rPr>
          <w:lang w:val="tr-TR"/>
        </w:rPr>
        <w:t xml:space="preserve">Proje sınırının 2 km'lik tampon bölgesi içindeki en yakın yerleşim yerleri şunlardır: </w:t>
      </w:r>
    </w:p>
    <w:p w14:paraId="32DF4E56" w14:textId="77777777" w:rsidR="007F785E" w:rsidRPr="00617855" w:rsidRDefault="007F785E" w:rsidP="009260C0">
      <w:pPr>
        <w:pStyle w:val="BodyText"/>
        <w:numPr>
          <w:ilvl w:val="0"/>
          <w:numId w:val="92"/>
        </w:numPr>
        <w:jc w:val="both"/>
        <w:rPr>
          <w:lang w:val="tr-TR"/>
        </w:rPr>
      </w:pPr>
      <w:r w:rsidRPr="00617855">
        <w:rPr>
          <w:lang w:val="tr-TR"/>
        </w:rPr>
        <w:t>Turgut Mahallesi – Projenin 1 km kuzeyinde;</w:t>
      </w:r>
    </w:p>
    <w:p w14:paraId="3BCD0BBD" w14:textId="645C9FFF" w:rsidR="007F785E" w:rsidRPr="00617855" w:rsidRDefault="007F785E" w:rsidP="009260C0">
      <w:pPr>
        <w:pStyle w:val="BodyText"/>
        <w:numPr>
          <w:ilvl w:val="0"/>
          <w:numId w:val="92"/>
        </w:numPr>
        <w:jc w:val="both"/>
        <w:rPr>
          <w:lang w:val="tr-TR"/>
        </w:rPr>
      </w:pPr>
      <w:proofErr w:type="spellStart"/>
      <w:r w:rsidRPr="00617855">
        <w:rPr>
          <w:lang w:val="tr-TR"/>
        </w:rPr>
        <w:t>Kavakçalı</w:t>
      </w:r>
      <w:proofErr w:type="spellEnd"/>
      <w:r w:rsidRPr="00617855">
        <w:rPr>
          <w:lang w:val="tr-TR"/>
        </w:rPr>
        <w:t xml:space="preserve"> Mahallesi – Proje sınırının 2 km güneybatısında.</w:t>
      </w:r>
    </w:p>
    <w:p w14:paraId="6A43D413" w14:textId="44A574B9" w:rsidR="00021579" w:rsidRPr="00617855" w:rsidRDefault="008B5BD3" w:rsidP="009260C0">
      <w:pPr>
        <w:pStyle w:val="BodyText"/>
        <w:numPr>
          <w:ilvl w:val="0"/>
          <w:numId w:val="92"/>
        </w:numPr>
        <w:jc w:val="both"/>
        <w:rPr>
          <w:lang w:val="tr-TR"/>
        </w:rPr>
      </w:pPr>
      <w:r w:rsidRPr="00617855">
        <w:rPr>
          <w:lang w:val="tr-TR"/>
        </w:rPr>
        <w:t xml:space="preserve">Çakmak </w:t>
      </w:r>
      <w:r w:rsidR="00FE5214" w:rsidRPr="00617855">
        <w:rPr>
          <w:lang w:val="tr-TR"/>
        </w:rPr>
        <w:t xml:space="preserve">Mahallesi – </w:t>
      </w:r>
      <w:r w:rsidR="49ED8AAB" w:rsidRPr="00617855">
        <w:rPr>
          <w:lang w:val="tr-TR"/>
        </w:rPr>
        <w:t>Proje sınırının 3 km kuzeybatısında</w:t>
      </w:r>
    </w:p>
    <w:p w14:paraId="44482AFA" w14:textId="0AE13280" w:rsidR="007F785E" w:rsidRPr="00617855" w:rsidRDefault="007F785E" w:rsidP="007F785E">
      <w:pPr>
        <w:pStyle w:val="BodyText"/>
        <w:spacing w:before="120" w:after="60" w:line="260" w:lineRule="atLeast"/>
        <w:jc w:val="both"/>
        <w:rPr>
          <w:lang w:val="tr-TR"/>
        </w:rPr>
      </w:pPr>
      <w:bookmarkStart w:id="19" w:name="_Hlk169738058"/>
      <w:r w:rsidRPr="00617855">
        <w:rPr>
          <w:lang w:val="tr-TR"/>
        </w:rPr>
        <w:t>En yakın yerleşim yerleri aşağıdaki</w:t>
      </w:r>
      <w:r w:rsidRPr="00617855">
        <w:rPr>
          <w:lang w:val="tr-TR"/>
        </w:rPr>
        <w:fldChar w:fldCharType="begin"/>
      </w:r>
      <w:r w:rsidRPr="00617855">
        <w:rPr>
          <w:lang w:val="tr-TR"/>
        </w:rPr>
        <w:instrText xml:space="preserve"> REF _Ref169264766 \h </w:instrText>
      </w:r>
      <w:r w:rsidR="00D64644" w:rsidRPr="00617855">
        <w:rPr>
          <w:lang w:val="tr-TR"/>
        </w:rPr>
        <w:instrText xml:space="preserve"> \* MERGEFORMAT </w:instrText>
      </w:r>
      <w:r w:rsidRPr="00617855">
        <w:rPr>
          <w:lang w:val="tr-TR"/>
        </w:rPr>
      </w:r>
      <w:r w:rsidRPr="00617855">
        <w:rPr>
          <w:lang w:val="tr-TR"/>
        </w:rPr>
        <w:fldChar w:fldCharType="separate"/>
      </w:r>
      <w:r w:rsidR="00D64644" w:rsidRPr="00617855">
        <w:rPr>
          <w:lang w:val="tr-TR"/>
        </w:rPr>
        <w:t xml:space="preserve"> Şekil </w:t>
      </w:r>
      <w:r w:rsidR="00617855">
        <w:rPr>
          <w:lang w:val="tr-TR"/>
        </w:rPr>
        <w:t>1</w:t>
      </w:r>
      <w:r w:rsidR="00D64644" w:rsidRPr="00617855">
        <w:rPr>
          <w:lang w:val="tr-TR"/>
        </w:rPr>
        <w:t>-</w:t>
      </w:r>
      <w:r w:rsidR="00D64644" w:rsidRPr="00617855">
        <w:rPr>
          <w:noProof/>
          <w:lang w:val="tr-TR"/>
        </w:rPr>
        <w:t>2</w:t>
      </w:r>
      <w:r w:rsidRPr="00617855">
        <w:rPr>
          <w:lang w:val="tr-TR"/>
        </w:rPr>
        <w:fldChar w:fldCharType="end"/>
      </w:r>
      <w:r w:rsidR="00617855">
        <w:rPr>
          <w:lang w:val="tr-TR"/>
        </w:rPr>
        <w:t>’</w:t>
      </w:r>
      <w:r w:rsidRPr="00617855">
        <w:rPr>
          <w:lang w:val="tr-TR"/>
        </w:rPr>
        <w:t>de sunulmuştur.</w:t>
      </w:r>
    </w:p>
    <w:bookmarkEnd w:id="19"/>
    <w:p w14:paraId="1FA58014" w14:textId="77777777" w:rsidR="007F785E" w:rsidRPr="00617855" w:rsidRDefault="007F785E" w:rsidP="007F785E">
      <w:pPr>
        <w:pStyle w:val="BodyText"/>
        <w:spacing w:before="120" w:after="60" w:line="260" w:lineRule="atLeast"/>
        <w:jc w:val="both"/>
        <w:rPr>
          <w:lang w:val="tr-TR"/>
        </w:rPr>
      </w:pPr>
    </w:p>
    <w:p w14:paraId="2B2F4F24" w14:textId="77777777" w:rsidR="007F785E" w:rsidRPr="00617855" w:rsidRDefault="007F785E" w:rsidP="007F785E">
      <w:pPr>
        <w:pStyle w:val="BodyText"/>
        <w:spacing w:before="120" w:after="60" w:line="260" w:lineRule="atLeast"/>
        <w:jc w:val="both"/>
        <w:rPr>
          <w:lang w:val="tr-TR"/>
        </w:rPr>
        <w:sectPr w:rsidR="007F785E" w:rsidRPr="00617855" w:rsidSect="007F785E">
          <w:footnotePr>
            <w:numRestart w:val="eachPage"/>
          </w:footnotePr>
          <w:pgSz w:w="11907" w:h="16840" w:code="9"/>
          <w:pgMar w:top="1440" w:right="1440" w:bottom="1440" w:left="1440" w:header="510" w:footer="567" w:gutter="0"/>
          <w:cols w:space="708"/>
          <w:docGrid w:linePitch="360"/>
        </w:sectPr>
      </w:pPr>
    </w:p>
    <w:p w14:paraId="50FBE3AE" w14:textId="76FEFC52" w:rsidR="007F785E" w:rsidRPr="00617855" w:rsidRDefault="007F785E" w:rsidP="007F785E">
      <w:pPr>
        <w:pStyle w:val="NormalWeb"/>
        <w:rPr>
          <w:lang w:val="tr-TR"/>
        </w:rPr>
      </w:pPr>
      <w:r w:rsidRPr="00617855">
        <w:rPr>
          <w:noProof/>
          <w:lang w:val="tr-TR"/>
        </w:rPr>
        <w:lastRenderedPageBreak/>
        <w:drawing>
          <wp:inline distT="0" distB="0" distL="0" distR="0" wp14:anchorId="2853A509" wp14:editId="2BEF0025">
            <wp:extent cx="11645603" cy="8229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1662802" cy="8241754"/>
                    </a:xfrm>
                    <a:prstGeom prst="rect">
                      <a:avLst/>
                    </a:prstGeom>
                    <a:noFill/>
                    <a:ln>
                      <a:noFill/>
                    </a:ln>
                  </pic:spPr>
                </pic:pic>
              </a:graphicData>
            </a:graphic>
          </wp:inline>
        </w:drawing>
      </w:r>
    </w:p>
    <w:p w14:paraId="6A5A6E9D" w14:textId="7F700FA9" w:rsidR="007F785E" w:rsidRPr="00617855" w:rsidRDefault="007F785E" w:rsidP="007F785E">
      <w:pPr>
        <w:pStyle w:val="Caption"/>
        <w:rPr>
          <w:lang w:val="tr-TR"/>
        </w:rPr>
        <w:sectPr w:rsidR="007F785E" w:rsidRPr="00617855" w:rsidSect="007F785E">
          <w:footnotePr>
            <w:numRestart w:val="eachPage"/>
          </w:footnotePr>
          <w:pgSz w:w="23811" w:h="16838" w:orient="landscape" w:code="8"/>
          <w:pgMar w:top="1440" w:right="1440" w:bottom="1440" w:left="1440" w:header="510" w:footer="567" w:gutter="0"/>
          <w:cols w:space="708"/>
          <w:docGrid w:linePitch="360"/>
        </w:sectPr>
      </w:pPr>
      <w:bookmarkStart w:id="20" w:name="_Ref169264766"/>
      <w:bookmarkStart w:id="21" w:name="_Toc169878693"/>
      <w:bookmarkStart w:id="22" w:name="_Hlk169738140"/>
      <w:bookmarkStart w:id="23" w:name="_Toc215671346"/>
      <w:r w:rsidRPr="00617855">
        <w:rPr>
          <w:lang w:val="tr-TR"/>
        </w:rPr>
        <w:t xml:space="preserve">Şekil </w:t>
      </w:r>
      <w:r w:rsidR="002C793F">
        <w:rPr>
          <w:lang w:val="tr-TR"/>
        </w:rPr>
        <w:t>1</w:t>
      </w:r>
      <w:r w:rsidRPr="00617855">
        <w:rPr>
          <w:lang w:val="tr-TR"/>
        </w:rPr>
        <w:t>-</w:t>
      </w:r>
      <w:r w:rsidR="00102BCB" w:rsidRPr="00617855">
        <w:rPr>
          <w:lang w:val="tr-TR"/>
        </w:rPr>
        <w:fldChar w:fldCharType="begin"/>
      </w:r>
      <w:r w:rsidR="00102BCB" w:rsidRPr="00617855">
        <w:rPr>
          <w:lang w:val="tr-TR"/>
        </w:rPr>
        <w:instrText xml:space="preserve"> SEQ Figure \* ARABIC \s 1 </w:instrText>
      </w:r>
      <w:r w:rsidR="00102BCB" w:rsidRPr="00617855">
        <w:rPr>
          <w:lang w:val="tr-TR"/>
        </w:rPr>
        <w:fldChar w:fldCharType="separate"/>
      </w:r>
      <w:r w:rsidR="00D64644" w:rsidRPr="00617855">
        <w:rPr>
          <w:noProof/>
          <w:lang w:val="tr-TR"/>
        </w:rPr>
        <w:t>2</w:t>
      </w:r>
      <w:r w:rsidR="00102BCB" w:rsidRPr="00617855">
        <w:rPr>
          <w:lang w:val="tr-TR"/>
        </w:rPr>
        <w:fldChar w:fldCharType="end"/>
      </w:r>
      <w:bookmarkEnd w:id="20"/>
      <w:r w:rsidR="00BF01F4" w:rsidRPr="00617855">
        <w:rPr>
          <w:lang w:val="tr-TR"/>
        </w:rPr>
        <w:tab/>
      </w:r>
      <w:r w:rsidRPr="00617855">
        <w:rPr>
          <w:lang w:val="tr-TR"/>
        </w:rPr>
        <w:t xml:space="preserve"> EN YAKIN YERLEŞİM YERLERİ HARİTASI</w:t>
      </w:r>
      <w:bookmarkEnd w:id="21"/>
      <w:bookmarkEnd w:id="23"/>
    </w:p>
    <w:bookmarkEnd w:id="22"/>
    <w:p w14:paraId="525F2DB9" w14:textId="44AC3B56" w:rsidR="00C00848" w:rsidRPr="00617855" w:rsidRDefault="007F785E" w:rsidP="007F785E">
      <w:pPr>
        <w:pStyle w:val="BodyText"/>
        <w:spacing w:before="120" w:after="60" w:line="260" w:lineRule="atLeast"/>
        <w:jc w:val="both"/>
        <w:rPr>
          <w:lang w:val="tr-TR"/>
        </w:rPr>
      </w:pPr>
      <w:r w:rsidRPr="00617855">
        <w:rPr>
          <w:lang w:val="tr-TR"/>
        </w:rPr>
        <w:lastRenderedPageBreak/>
        <w:t xml:space="preserve">Planlanan </w:t>
      </w:r>
      <w:proofErr w:type="gramStart"/>
      <w:r w:rsidRPr="00617855">
        <w:rPr>
          <w:lang w:val="tr-TR"/>
        </w:rPr>
        <w:t>rüzgar</w:t>
      </w:r>
      <w:proofErr w:type="gramEnd"/>
      <w:r w:rsidRPr="00617855">
        <w:rPr>
          <w:lang w:val="tr-TR"/>
        </w:rPr>
        <w:t xml:space="preserve"> türbinlerinin koordinatları aşağıdaki tabloda verilmiştir.</w:t>
      </w:r>
    </w:p>
    <w:p w14:paraId="57DE6871" w14:textId="77777777" w:rsidR="00C00848" w:rsidRPr="00617855" w:rsidRDefault="00C00848" w:rsidP="007F785E">
      <w:pPr>
        <w:pStyle w:val="BodyText"/>
        <w:spacing w:before="120" w:after="60" w:line="260" w:lineRule="atLeast"/>
        <w:jc w:val="both"/>
        <w:rPr>
          <w:lang w:val="tr-TR"/>
        </w:rPr>
      </w:pPr>
    </w:p>
    <w:p w14:paraId="6BDA8471" w14:textId="77D8C985" w:rsidR="007F785E" w:rsidRPr="00617855" w:rsidRDefault="007F785E" w:rsidP="007F785E">
      <w:pPr>
        <w:pStyle w:val="Caption"/>
        <w:jc w:val="both"/>
        <w:rPr>
          <w:lang w:val="tr-TR"/>
        </w:rPr>
      </w:pPr>
      <w:bookmarkStart w:id="24" w:name="_Toc146290922"/>
      <w:bookmarkStart w:id="25" w:name="_Toc169878679"/>
      <w:r w:rsidRPr="00617855">
        <w:rPr>
          <w:lang w:val="tr-TR"/>
        </w:rPr>
        <w:t>Tablo</w:t>
      </w:r>
      <w:bookmarkEnd w:id="24"/>
      <w:r w:rsidR="00617855">
        <w:rPr>
          <w:lang w:val="tr-TR"/>
        </w:rPr>
        <w:t xml:space="preserve"> 1-2</w:t>
      </w:r>
      <w:r w:rsidRPr="00617855">
        <w:rPr>
          <w:lang w:val="tr-TR"/>
        </w:rPr>
        <w:t xml:space="preserve"> Planlanan </w:t>
      </w:r>
      <w:proofErr w:type="gramStart"/>
      <w:r w:rsidRPr="00617855">
        <w:rPr>
          <w:lang w:val="tr-TR"/>
        </w:rPr>
        <w:t>Rüzgar</w:t>
      </w:r>
      <w:proofErr w:type="gramEnd"/>
      <w:r w:rsidRPr="00617855">
        <w:rPr>
          <w:lang w:val="tr-TR"/>
        </w:rPr>
        <w:t xml:space="preserve"> Türbinlerinin Konumları</w:t>
      </w:r>
      <w:bookmarkEnd w:id="25"/>
    </w:p>
    <w:tbl>
      <w:tblPr>
        <w:tblStyle w:val="ERMTable1"/>
        <w:tblW w:w="4707" w:type="pct"/>
        <w:tblLook w:val="04A0" w:firstRow="1" w:lastRow="0" w:firstColumn="1" w:lastColumn="0" w:noHBand="0" w:noVBand="1"/>
      </w:tblPr>
      <w:tblGrid>
        <w:gridCol w:w="4249"/>
        <w:gridCol w:w="1995"/>
        <w:gridCol w:w="2253"/>
      </w:tblGrid>
      <w:tr w:rsidR="007F785E" w:rsidRPr="00617855" w14:paraId="5BFE3A18" w14:textId="77777777" w:rsidTr="00896B1E">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vMerge w:val="restart"/>
          </w:tcPr>
          <w:p w14:paraId="3917D757" w14:textId="77777777" w:rsidR="007F785E" w:rsidRPr="00617855" w:rsidRDefault="007F785E" w:rsidP="00896B1E">
            <w:pPr>
              <w:pStyle w:val="Tabletextleft"/>
              <w:rPr>
                <w:b/>
                <w:bCs/>
                <w:color w:val="1C1C1C" w:themeColor="text1"/>
                <w:lang w:val="tr-TR"/>
              </w:rPr>
            </w:pPr>
            <w:proofErr w:type="gramStart"/>
            <w:r w:rsidRPr="00617855">
              <w:rPr>
                <w:b/>
                <w:bCs/>
                <w:color w:val="1C1C1C" w:themeColor="text1"/>
                <w:lang w:val="tr-TR"/>
              </w:rPr>
              <w:t>Rüzgar</w:t>
            </w:r>
            <w:proofErr w:type="gramEnd"/>
            <w:r w:rsidRPr="00617855">
              <w:rPr>
                <w:b/>
                <w:bCs/>
                <w:color w:val="1C1C1C" w:themeColor="text1"/>
                <w:lang w:val="tr-TR"/>
              </w:rPr>
              <w:t xml:space="preserve"> Türbini</w:t>
            </w:r>
          </w:p>
          <w:p w14:paraId="62ACFAD9" w14:textId="77777777" w:rsidR="007F785E" w:rsidRPr="00617855" w:rsidRDefault="007F785E" w:rsidP="00896B1E">
            <w:pPr>
              <w:pStyle w:val="Tabletextleft"/>
              <w:rPr>
                <w:color w:val="1C1C1C" w:themeColor="text1"/>
                <w:lang w:val="tr-TR"/>
              </w:rPr>
            </w:pPr>
            <w:r w:rsidRPr="00617855">
              <w:rPr>
                <w:b/>
                <w:bCs/>
                <w:color w:val="1C1C1C" w:themeColor="text1"/>
                <w:lang w:val="tr-TR"/>
              </w:rPr>
              <w:t>No</w:t>
            </w:r>
          </w:p>
        </w:tc>
        <w:tc>
          <w:tcPr>
            <w:tcW w:w="2500" w:type="pct"/>
            <w:gridSpan w:val="2"/>
          </w:tcPr>
          <w:p w14:paraId="2120334C" w14:textId="77777777" w:rsidR="007F785E" w:rsidRPr="00617855" w:rsidRDefault="007F785E" w:rsidP="00896B1E">
            <w:pPr>
              <w:pStyle w:val="Tabletextleft"/>
              <w:cnfStyle w:val="100000000000" w:firstRow="1" w:lastRow="0" w:firstColumn="0" w:lastColumn="0" w:oddVBand="0" w:evenVBand="0" w:oddHBand="0" w:evenHBand="0" w:firstRowFirstColumn="0" w:firstRowLastColumn="0" w:lastRowFirstColumn="0" w:lastRowLastColumn="0"/>
              <w:rPr>
                <w:b/>
                <w:bCs/>
                <w:color w:val="1C1C1C" w:themeColor="text1"/>
                <w:lang w:val="tr-TR"/>
              </w:rPr>
            </w:pPr>
            <w:r w:rsidRPr="00617855">
              <w:rPr>
                <w:b/>
                <w:bCs/>
                <w:color w:val="1C1C1C" w:themeColor="text1"/>
                <w:lang w:val="tr-TR"/>
              </w:rPr>
              <w:t>Koordinat</w:t>
            </w:r>
          </w:p>
          <w:p w14:paraId="6B5CA3A1" w14:textId="77777777" w:rsidR="007F785E" w:rsidRPr="00617855" w:rsidRDefault="007F785E" w:rsidP="00896B1E">
            <w:pPr>
              <w:pStyle w:val="Tabletextleft"/>
              <w:cnfStyle w:val="100000000000" w:firstRow="1" w:lastRow="0" w:firstColumn="0" w:lastColumn="0" w:oddVBand="0" w:evenVBand="0" w:oddHBand="0" w:evenHBand="0" w:firstRowFirstColumn="0" w:firstRowLastColumn="0" w:lastRowFirstColumn="0" w:lastRowLastColumn="0"/>
              <w:rPr>
                <w:color w:val="1C1C1C" w:themeColor="text1"/>
                <w:lang w:val="tr-TR"/>
              </w:rPr>
            </w:pPr>
            <w:r w:rsidRPr="00617855">
              <w:rPr>
                <w:b/>
                <w:bCs/>
                <w:color w:val="1C1C1C" w:themeColor="text1"/>
                <w:lang w:val="tr-TR"/>
              </w:rPr>
              <w:t>(</w:t>
            </w:r>
            <w:proofErr w:type="gramStart"/>
            <w:r w:rsidRPr="00617855">
              <w:rPr>
                <w:b/>
                <w:bCs/>
                <w:color w:val="1C1C1C" w:themeColor="text1"/>
                <w:lang w:val="tr-TR"/>
              </w:rPr>
              <w:t>UTM -</w:t>
            </w:r>
            <w:proofErr w:type="gramEnd"/>
            <w:r w:rsidRPr="00617855">
              <w:rPr>
                <w:b/>
                <w:bCs/>
                <w:color w:val="1C1C1C" w:themeColor="text1"/>
                <w:lang w:val="tr-TR"/>
              </w:rPr>
              <w:t xml:space="preserve"> 6 derece ED50)</w:t>
            </w:r>
          </w:p>
        </w:tc>
      </w:tr>
      <w:tr w:rsidR="007F785E" w:rsidRPr="00617855" w14:paraId="3CB5CE73"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vMerge/>
          </w:tcPr>
          <w:p w14:paraId="4307860E" w14:textId="77777777" w:rsidR="007F785E" w:rsidRPr="00617855" w:rsidRDefault="007F785E" w:rsidP="00896B1E">
            <w:pPr>
              <w:pStyle w:val="Tabletextleft"/>
              <w:rPr>
                <w:lang w:val="tr-TR"/>
              </w:rPr>
            </w:pPr>
          </w:p>
        </w:tc>
        <w:tc>
          <w:tcPr>
            <w:tcW w:w="1174" w:type="pct"/>
          </w:tcPr>
          <w:p w14:paraId="12AEB10A"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b/>
                <w:bCs/>
                <w:lang w:val="tr-TR"/>
              </w:rPr>
            </w:pPr>
            <w:r w:rsidRPr="00617855">
              <w:rPr>
                <w:b/>
                <w:bCs/>
                <w:lang w:val="tr-TR"/>
              </w:rPr>
              <w:t>En</w:t>
            </w:r>
          </w:p>
        </w:tc>
        <w:tc>
          <w:tcPr>
            <w:tcW w:w="1326" w:type="pct"/>
          </w:tcPr>
          <w:p w14:paraId="52CA79F7"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b/>
                <w:bCs/>
                <w:lang w:val="tr-TR"/>
              </w:rPr>
            </w:pPr>
            <w:r w:rsidRPr="00617855">
              <w:rPr>
                <w:b/>
                <w:bCs/>
                <w:lang w:val="tr-TR"/>
              </w:rPr>
              <w:t>En</w:t>
            </w:r>
          </w:p>
        </w:tc>
      </w:tr>
      <w:tr w:rsidR="007F785E" w:rsidRPr="00617855" w14:paraId="372FB09A"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25BDE3D3" w14:textId="77777777" w:rsidR="007F785E" w:rsidRPr="00617855" w:rsidRDefault="007F785E" w:rsidP="00896B1E">
            <w:pPr>
              <w:pStyle w:val="Tabletextleft"/>
              <w:rPr>
                <w:lang w:val="tr-TR"/>
              </w:rPr>
            </w:pPr>
            <w:r w:rsidRPr="00617855">
              <w:rPr>
                <w:lang w:val="tr-TR"/>
              </w:rPr>
              <w:t>T1</w:t>
            </w:r>
          </w:p>
        </w:tc>
        <w:tc>
          <w:tcPr>
            <w:tcW w:w="1174" w:type="pct"/>
          </w:tcPr>
          <w:p w14:paraId="00D9EB86" w14:textId="7804917F"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 xml:space="preserve">648379 </w:t>
            </w:r>
          </w:p>
        </w:tc>
        <w:tc>
          <w:tcPr>
            <w:tcW w:w="1326" w:type="pct"/>
          </w:tcPr>
          <w:p w14:paraId="432D2D4D"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4110537</w:t>
            </w:r>
          </w:p>
        </w:tc>
      </w:tr>
      <w:tr w:rsidR="007F785E" w:rsidRPr="00617855" w14:paraId="2577F264"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3B96C9C7" w14:textId="77777777" w:rsidR="007F785E" w:rsidRPr="00617855" w:rsidRDefault="007F785E" w:rsidP="00896B1E">
            <w:pPr>
              <w:pStyle w:val="Tabletextleft"/>
              <w:rPr>
                <w:lang w:val="tr-TR"/>
              </w:rPr>
            </w:pPr>
            <w:r w:rsidRPr="00617855">
              <w:rPr>
                <w:lang w:val="tr-TR"/>
              </w:rPr>
              <w:t>T2</w:t>
            </w:r>
          </w:p>
        </w:tc>
        <w:tc>
          <w:tcPr>
            <w:tcW w:w="1174" w:type="pct"/>
          </w:tcPr>
          <w:p w14:paraId="22C7BC39"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 xml:space="preserve">648919 </w:t>
            </w:r>
          </w:p>
        </w:tc>
        <w:tc>
          <w:tcPr>
            <w:tcW w:w="1326" w:type="pct"/>
          </w:tcPr>
          <w:p w14:paraId="638CA3E2"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4110835</w:t>
            </w:r>
          </w:p>
        </w:tc>
      </w:tr>
      <w:tr w:rsidR="007F785E" w:rsidRPr="00617855" w14:paraId="17E80B6E"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059A9F47" w14:textId="77777777" w:rsidR="007F785E" w:rsidRPr="00617855" w:rsidRDefault="007F785E" w:rsidP="00896B1E">
            <w:pPr>
              <w:pStyle w:val="Tabletextleft"/>
              <w:rPr>
                <w:lang w:val="tr-TR"/>
              </w:rPr>
            </w:pPr>
            <w:r w:rsidRPr="00617855">
              <w:rPr>
                <w:lang w:val="tr-TR"/>
              </w:rPr>
              <w:t>T3</w:t>
            </w:r>
          </w:p>
        </w:tc>
        <w:tc>
          <w:tcPr>
            <w:tcW w:w="1174" w:type="pct"/>
          </w:tcPr>
          <w:p w14:paraId="17DD1C12"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 xml:space="preserve">649150 </w:t>
            </w:r>
          </w:p>
        </w:tc>
        <w:tc>
          <w:tcPr>
            <w:tcW w:w="1326" w:type="pct"/>
          </w:tcPr>
          <w:p w14:paraId="188A97A3"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4110641</w:t>
            </w:r>
          </w:p>
        </w:tc>
      </w:tr>
      <w:tr w:rsidR="007F785E" w:rsidRPr="00617855" w14:paraId="518DACB1"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3C0B2BD1" w14:textId="77777777" w:rsidR="007F785E" w:rsidRPr="00617855" w:rsidRDefault="007F785E" w:rsidP="00896B1E">
            <w:pPr>
              <w:pStyle w:val="Tabletextleft"/>
              <w:rPr>
                <w:lang w:val="tr-TR"/>
              </w:rPr>
            </w:pPr>
            <w:r w:rsidRPr="00617855">
              <w:rPr>
                <w:lang w:val="tr-TR"/>
              </w:rPr>
              <w:t>T4</w:t>
            </w:r>
          </w:p>
        </w:tc>
        <w:tc>
          <w:tcPr>
            <w:tcW w:w="1174" w:type="pct"/>
          </w:tcPr>
          <w:p w14:paraId="139CB4E4"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 xml:space="preserve">650214 </w:t>
            </w:r>
          </w:p>
        </w:tc>
        <w:tc>
          <w:tcPr>
            <w:tcW w:w="1326" w:type="pct"/>
          </w:tcPr>
          <w:p w14:paraId="7DD438A2"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4111084</w:t>
            </w:r>
          </w:p>
        </w:tc>
      </w:tr>
      <w:tr w:rsidR="007F785E" w:rsidRPr="00617855" w14:paraId="2257387D"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4326D64C" w14:textId="77777777" w:rsidR="007F785E" w:rsidRPr="00617855" w:rsidRDefault="007F785E" w:rsidP="00896B1E">
            <w:pPr>
              <w:pStyle w:val="Tabletextleft"/>
              <w:rPr>
                <w:lang w:val="tr-TR"/>
              </w:rPr>
            </w:pPr>
            <w:r w:rsidRPr="00617855">
              <w:rPr>
                <w:lang w:val="tr-TR"/>
              </w:rPr>
              <w:t>T5</w:t>
            </w:r>
          </w:p>
        </w:tc>
        <w:tc>
          <w:tcPr>
            <w:tcW w:w="1174" w:type="pct"/>
          </w:tcPr>
          <w:p w14:paraId="43F7ECD6"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 xml:space="preserve">650395 </w:t>
            </w:r>
          </w:p>
        </w:tc>
        <w:tc>
          <w:tcPr>
            <w:tcW w:w="1326" w:type="pct"/>
          </w:tcPr>
          <w:p w14:paraId="1945B5AC"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4110791</w:t>
            </w:r>
          </w:p>
        </w:tc>
      </w:tr>
      <w:tr w:rsidR="007F785E" w:rsidRPr="00617855" w14:paraId="5148A85B"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071EE550" w14:textId="77777777" w:rsidR="007F785E" w:rsidRPr="00617855" w:rsidRDefault="007F785E" w:rsidP="00896B1E">
            <w:pPr>
              <w:pStyle w:val="Tabletextleft"/>
              <w:rPr>
                <w:lang w:val="tr-TR"/>
              </w:rPr>
            </w:pPr>
            <w:r w:rsidRPr="00617855">
              <w:rPr>
                <w:lang w:val="tr-TR"/>
              </w:rPr>
              <w:t>T6</w:t>
            </w:r>
          </w:p>
        </w:tc>
        <w:tc>
          <w:tcPr>
            <w:tcW w:w="1174" w:type="pct"/>
          </w:tcPr>
          <w:p w14:paraId="474FCFA1"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 xml:space="preserve">650673 </w:t>
            </w:r>
          </w:p>
        </w:tc>
        <w:tc>
          <w:tcPr>
            <w:tcW w:w="1326" w:type="pct"/>
          </w:tcPr>
          <w:p w14:paraId="5BDD3BB6"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4110652</w:t>
            </w:r>
          </w:p>
        </w:tc>
      </w:tr>
      <w:tr w:rsidR="007F785E" w:rsidRPr="00617855" w14:paraId="4632C9CF"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6B6F92D5" w14:textId="77777777" w:rsidR="007F785E" w:rsidRPr="00617855" w:rsidRDefault="007F785E" w:rsidP="00896B1E">
            <w:pPr>
              <w:pStyle w:val="Tabletextleft"/>
              <w:rPr>
                <w:lang w:val="tr-TR"/>
              </w:rPr>
            </w:pPr>
            <w:r w:rsidRPr="00617855">
              <w:rPr>
                <w:lang w:val="tr-TR"/>
              </w:rPr>
              <w:t>T7</w:t>
            </w:r>
          </w:p>
        </w:tc>
        <w:tc>
          <w:tcPr>
            <w:tcW w:w="1174" w:type="pct"/>
          </w:tcPr>
          <w:p w14:paraId="3260E52C"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 xml:space="preserve">650846 </w:t>
            </w:r>
          </w:p>
        </w:tc>
        <w:tc>
          <w:tcPr>
            <w:tcW w:w="1326" w:type="pct"/>
          </w:tcPr>
          <w:p w14:paraId="4A44A31F"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4110228</w:t>
            </w:r>
          </w:p>
        </w:tc>
      </w:tr>
      <w:tr w:rsidR="007F785E" w:rsidRPr="00617855" w14:paraId="667CB1F8"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2574D31B" w14:textId="77777777" w:rsidR="007F785E" w:rsidRPr="00617855" w:rsidRDefault="007F785E" w:rsidP="00896B1E">
            <w:pPr>
              <w:pStyle w:val="Tabletextleft"/>
              <w:rPr>
                <w:lang w:val="tr-TR"/>
              </w:rPr>
            </w:pPr>
            <w:r w:rsidRPr="00617855">
              <w:rPr>
                <w:lang w:val="tr-TR"/>
              </w:rPr>
              <w:t>T8</w:t>
            </w:r>
          </w:p>
        </w:tc>
        <w:tc>
          <w:tcPr>
            <w:tcW w:w="1174" w:type="pct"/>
          </w:tcPr>
          <w:p w14:paraId="0DD38289"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 xml:space="preserve">651138 </w:t>
            </w:r>
          </w:p>
        </w:tc>
        <w:tc>
          <w:tcPr>
            <w:tcW w:w="1326" w:type="pct"/>
          </w:tcPr>
          <w:p w14:paraId="06437F70"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4110110</w:t>
            </w:r>
          </w:p>
        </w:tc>
      </w:tr>
      <w:tr w:rsidR="007F785E" w:rsidRPr="00617855" w14:paraId="5A0F4F9B"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58C45F78" w14:textId="77777777" w:rsidR="007F785E" w:rsidRPr="00617855" w:rsidRDefault="007F785E" w:rsidP="00896B1E">
            <w:pPr>
              <w:pStyle w:val="Tabletextleft"/>
              <w:rPr>
                <w:lang w:val="tr-TR"/>
              </w:rPr>
            </w:pPr>
            <w:r w:rsidRPr="00617855">
              <w:rPr>
                <w:lang w:val="tr-TR"/>
              </w:rPr>
              <w:t>T9</w:t>
            </w:r>
          </w:p>
        </w:tc>
        <w:tc>
          <w:tcPr>
            <w:tcW w:w="1174" w:type="pct"/>
          </w:tcPr>
          <w:p w14:paraId="008F5969"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 xml:space="preserve">651329 </w:t>
            </w:r>
          </w:p>
        </w:tc>
        <w:tc>
          <w:tcPr>
            <w:tcW w:w="1326" w:type="pct"/>
          </w:tcPr>
          <w:p w14:paraId="1665CA51"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4109851</w:t>
            </w:r>
          </w:p>
        </w:tc>
      </w:tr>
      <w:tr w:rsidR="007F785E" w:rsidRPr="00617855" w14:paraId="48CAE92A"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186DCBE9" w14:textId="77777777" w:rsidR="007F785E" w:rsidRPr="00617855" w:rsidRDefault="007F785E" w:rsidP="00896B1E">
            <w:pPr>
              <w:pStyle w:val="Tabletextleft"/>
              <w:rPr>
                <w:lang w:val="tr-TR"/>
              </w:rPr>
            </w:pPr>
            <w:r w:rsidRPr="00617855">
              <w:rPr>
                <w:lang w:val="tr-TR"/>
              </w:rPr>
              <w:t>T10</w:t>
            </w:r>
          </w:p>
        </w:tc>
        <w:tc>
          <w:tcPr>
            <w:tcW w:w="1174" w:type="pct"/>
          </w:tcPr>
          <w:p w14:paraId="4734564D"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 xml:space="preserve">652034 </w:t>
            </w:r>
          </w:p>
        </w:tc>
        <w:tc>
          <w:tcPr>
            <w:tcW w:w="1326" w:type="pct"/>
          </w:tcPr>
          <w:p w14:paraId="3DDFABB4"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4110028</w:t>
            </w:r>
          </w:p>
        </w:tc>
      </w:tr>
      <w:tr w:rsidR="007F785E" w:rsidRPr="00617855" w14:paraId="00540239"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2B5FC2C1" w14:textId="77777777" w:rsidR="007F785E" w:rsidRPr="00617855" w:rsidRDefault="007F785E" w:rsidP="00896B1E">
            <w:pPr>
              <w:pStyle w:val="Tabletextleft"/>
              <w:rPr>
                <w:lang w:val="tr-TR"/>
              </w:rPr>
            </w:pPr>
            <w:r w:rsidRPr="00617855">
              <w:rPr>
                <w:lang w:val="tr-TR"/>
              </w:rPr>
              <w:t>T11</w:t>
            </w:r>
          </w:p>
        </w:tc>
        <w:tc>
          <w:tcPr>
            <w:tcW w:w="1174" w:type="pct"/>
          </w:tcPr>
          <w:p w14:paraId="13BF3F6E"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652506</w:t>
            </w:r>
          </w:p>
        </w:tc>
        <w:tc>
          <w:tcPr>
            <w:tcW w:w="1326" w:type="pct"/>
          </w:tcPr>
          <w:p w14:paraId="2AF12638"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4109574</w:t>
            </w:r>
          </w:p>
        </w:tc>
      </w:tr>
      <w:tr w:rsidR="007F785E" w:rsidRPr="00617855" w14:paraId="4BD12D29"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31E5E9F3" w14:textId="77777777" w:rsidR="007F785E" w:rsidRPr="00617855" w:rsidRDefault="007F785E" w:rsidP="00896B1E">
            <w:pPr>
              <w:pStyle w:val="Tabletextleft"/>
              <w:rPr>
                <w:lang w:val="tr-TR"/>
              </w:rPr>
            </w:pPr>
            <w:r w:rsidRPr="00617855">
              <w:rPr>
                <w:lang w:val="tr-TR"/>
              </w:rPr>
              <w:t>T12</w:t>
            </w:r>
          </w:p>
        </w:tc>
        <w:tc>
          <w:tcPr>
            <w:tcW w:w="1174" w:type="pct"/>
          </w:tcPr>
          <w:p w14:paraId="5C4CCD51"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652823</w:t>
            </w:r>
          </w:p>
        </w:tc>
        <w:tc>
          <w:tcPr>
            <w:tcW w:w="1326" w:type="pct"/>
          </w:tcPr>
          <w:p w14:paraId="096D93F1"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4109412</w:t>
            </w:r>
          </w:p>
        </w:tc>
      </w:tr>
      <w:tr w:rsidR="007F785E" w:rsidRPr="00617855" w14:paraId="1EF3E0E9"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32BE68F8" w14:textId="77777777" w:rsidR="007F785E" w:rsidRPr="00617855" w:rsidRDefault="007F785E" w:rsidP="00896B1E">
            <w:pPr>
              <w:pStyle w:val="Tabletextleft"/>
              <w:rPr>
                <w:lang w:val="tr-TR"/>
              </w:rPr>
            </w:pPr>
            <w:r w:rsidRPr="00617855">
              <w:rPr>
                <w:lang w:val="tr-TR"/>
              </w:rPr>
              <w:t>T13</w:t>
            </w:r>
          </w:p>
        </w:tc>
        <w:tc>
          <w:tcPr>
            <w:tcW w:w="1174" w:type="pct"/>
          </w:tcPr>
          <w:p w14:paraId="4DCDBB39"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653069</w:t>
            </w:r>
          </w:p>
        </w:tc>
        <w:tc>
          <w:tcPr>
            <w:tcW w:w="1326" w:type="pct"/>
          </w:tcPr>
          <w:p w14:paraId="68945E55"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4108923</w:t>
            </w:r>
          </w:p>
        </w:tc>
      </w:tr>
      <w:tr w:rsidR="007F785E" w:rsidRPr="00617855" w14:paraId="2AB5C025"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0D08120E" w14:textId="77777777" w:rsidR="007F785E" w:rsidRPr="00617855" w:rsidRDefault="007F785E" w:rsidP="00896B1E">
            <w:pPr>
              <w:pStyle w:val="Tabletextleft"/>
              <w:rPr>
                <w:lang w:val="tr-TR"/>
              </w:rPr>
            </w:pPr>
            <w:r w:rsidRPr="00617855">
              <w:rPr>
                <w:lang w:val="tr-TR"/>
              </w:rPr>
              <w:t>T14</w:t>
            </w:r>
          </w:p>
        </w:tc>
        <w:tc>
          <w:tcPr>
            <w:tcW w:w="1174" w:type="pct"/>
          </w:tcPr>
          <w:p w14:paraId="09A95A89"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653445</w:t>
            </w:r>
          </w:p>
        </w:tc>
        <w:tc>
          <w:tcPr>
            <w:tcW w:w="1326" w:type="pct"/>
          </w:tcPr>
          <w:p w14:paraId="4102FD21"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4108888</w:t>
            </w:r>
          </w:p>
        </w:tc>
      </w:tr>
      <w:tr w:rsidR="007F785E" w:rsidRPr="00617855" w14:paraId="67CD447E"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19990729" w14:textId="77777777" w:rsidR="007F785E" w:rsidRPr="00617855" w:rsidRDefault="007F785E" w:rsidP="00896B1E">
            <w:pPr>
              <w:pStyle w:val="Tabletextleft"/>
              <w:rPr>
                <w:lang w:val="tr-TR"/>
              </w:rPr>
            </w:pPr>
            <w:r w:rsidRPr="00617855">
              <w:rPr>
                <w:lang w:val="tr-TR"/>
              </w:rPr>
              <w:t>T15</w:t>
            </w:r>
          </w:p>
        </w:tc>
        <w:tc>
          <w:tcPr>
            <w:tcW w:w="1174" w:type="pct"/>
          </w:tcPr>
          <w:p w14:paraId="1EB480D2"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653885</w:t>
            </w:r>
          </w:p>
        </w:tc>
        <w:tc>
          <w:tcPr>
            <w:tcW w:w="1326" w:type="pct"/>
          </w:tcPr>
          <w:p w14:paraId="0DBEB25D"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4108774</w:t>
            </w:r>
          </w:p>
        </w:tc>
      </w:tr>
      <w:tr w:rsidR="007F785E" w:rsidRPr="00617855" w14:paraId="0363E94E"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48C98425" w14:textId="77777777" w:rsidR="007F785E" w:rsidRPr="00617855" w:rsidRDefault="007F785E" w:rsidP="00896B1E">
            <w:pPr>
              <w:pStyle w:val="Tabletextleft"/>
              <w:rPr>
                <w:lang w:val="tr-TR"/>
              </w:rPr>
            </w:pPr>
            <w:r w:rsidRPr="00617855">
              <w:rPr>
                <w:lang w:val="tr-TR"/>
              </w:rPr>
              <w:t>T16</w:t>
            </w:r>
          </w:p>
        </w:tc>
        <w:tc>
          <w:tcPr>
            <w:tcW w:w="1174" w:type="pct"/>
          </w:tcPr>
          <w:p w14:paraId="75DF4845"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654393</w:t>
            </w:r>
          </w:p>
        </w:tc>
        <w:tc>
          <w:tcPr>
            <w:tcW w:w="1326" w:type="pct"/>
          </w:tcPr>
          <w:p w14:paraId="11E46E30"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4108251</w:t>
            </w:r>
          </w:p>
        </w:tc>
      </w:tr>
      <w:tr w:rsidR="007F785E" w:rsidRPr="00617855" w14:paraId="4CCFB495"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2AF9FBDA" w14:textId="77777777" w:rsidR="007F785E" w:rsidRPr="00617855" w:rsidRDefault="007F785E" w:rsidP="00896B1E">
            <w:pPr>
              <w:pStyle w:val="Tabletextleft"/>
              <w:rPr>
                <w:lang w:val="tr-TR"/>
              </w:rPr>
            </w:pPr>
            <w:r w:rsidRPr="00617855">
              <w:rPr>
                <w:lang w:val="tr-TR"/>
              </w:rPr>
              <w:t>T17</w:t>
            </w:r>
          </w:p>
        </w:tc>
        <w:tc>
          <w:tcPr>
            <w:tcW w:w="1174" w:type="pct"/>
          </w:tcPr>
          <w:p w14:paraId="533F9B9B"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654619</w:t>
            </w:r>
          </w:p>
        </w:tc>
        <w:tc>
          <w:tcPr>
            <w:tcW w:w="1326" w:type="pct"/>
          </w:tcPr>
          <w:p w14:paraId="4A41791A"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4107966</w:t>
            </w:r>
          </w:p>
        </w:tc>
      </w:tr>
      <w:tr w:rsidR="007F785E" w:rsidRPr="00617855" w14:paraId="07933AC6"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574FA5AC" w14:textId="77777777" w:rsidR="007F785E" w:rsidRPr="00617855" w:rsidRDefault="007F785E" w:rsidP="00896B1E">
            <w:pPr>
              <w:pStyle w:val="Tabletextleft"/>
              <w:rPr>
                <w:lang w:val="tr-TR"/>
              </w:rPr>
            </w:pPr>
            <w:r w:rsidRPr="00617855">
              <w:rPr>
                <w:lang w:val="tr-TR"/>
              </w:rPr>
              <w:t>T18</w:t>
            </w:r>
          </w:p>
        </w:tc>
        <w:tc>
          <w:tcPr>
            <w:tcW w:w="1174" w:type="pct"/>
          </w:tcPr>
          <w:p w14:paraId="2593A6C1"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654821</w:t>
            </w:r>
          </w:p>
        </w:tc>
        <w:tc>
          <w:tcPr>
            <w:tcW w:w="1326" w:type="pct"/>
          </w:tcPr>
          <w:p w14:paraId="2C7109D7"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4107639</w:t>
            </w:r>
          </w:p>
        </w:tc>
      </w:tr>
      <w:tr w:rsidR="007F785E" w:rsidRPr="00617855" w14:paraId="629D5586" w14:textId="77777777" w:rsidTr="00896B1E">
        <w:trPr>
          <w:trHeight w:val="102"/>
        </w:trPr>
        <w:tc>
          <w:tcPr>
            <w:cnfStyle w:val="001000000000" w:firstRow="0" w:lastRow="0" w:firstColumn="1" w:lastColumn="0" w:oddVBand="0" w:evenVBand="0" w:oddHBand="0" w:evenHBand="0" w:firstRowFirstColumn="0" w:firstRowLastColumn="0" w:lastRowFirstColumn="0" w:lastRowLastColumn="0"/>
            <w:tcW w:w="2500" w:type="pct"/>
          </w:tcPr>
          <w:p w14:paraId="36428437" w14:textId="77777777" w:rsidR="007F785E" w:rsidRPr="00617855" w:rsidRDefault="007F785E" w:rsidP="00896B1E">
            <w:pPr>
              <w:pStyle w:val="Tabletextleft"/>
              <w:rPr>
                <w:lang w:val="tr-TR"/>
              </w:rPr>
            </w:pPr>
            <w:r w:rsidRPr="00617855">
              <w:rPr>
                <w:lang w:val="tr-TR"/>
              </w:rPr>
              <w:t>T19</w:t>
            </w:r>
          </w:p>
        </w:tc>
        <w:tc>
          <w:tcPr>
            <w:tcW w:w="1174" w:type="pct"/>
          </w:tcPr>
          <w:p w14:paraId="30D6F3FE"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655067</w:t>
            </w:r>
          </w:p>
        </w:tc>
        <w:tc>
          <w:tcPr>
            <w:tcW w:w="1326" w:type="pct"/>
          </w:tcPr>
          <w:p w14:paraId="415B3216" w14:textId="77777777" w:rsidR="007F785E" w:rsidRPr="00617855" w:rsidRDefault="007F785E" w:rsidP="00896B1E">
            <w:pPr>
              <w:pStyle w:val="Tabletextleft"/>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4107419</w:t>
            </w:r>
          </w:p>
        </w:tc>
      </w:tr>
      <w:tr w:rsidR="007F785E" w:rsidRPr="00617855" w14:paraId="42C11EA3" w14:textId="77777777" w:rsidTr="00896B1E">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tcPr>
          <w:p w14:paraId="48E6E639" w14:textId="77777777" w:rsidR="007F785E" w:rsidRPr="00617855" w:rsidRDefault="007F785E" w:rsidP="00896B1E">
            <w:pPr>
              <w:pStyle w:val="Tabletextleft"/>
              <w:rPr>
                <w:lang w:val="tr-TR"/>
              </w:rPr>
            </w:pPr>
            <w:r w:rsidRPr="00617855">
              <w:rPr>
                <w:lang w:val="tr-TR"/>
              </w:rPr>
              <w:t>T20</w:t>
            </w:r>
          </w:p>
        </w:tc>
        <w:tc>
          <w:tcPr>
            <w:tcW w:w="1174" w:type="pct"/>
          </w:tcPr>
          <w:p w14:paraId="5D1AEBCD"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655921</w:t>
            </w:r>
          </w:p>
        </w:tc>
        <w:tc>
          <w:tcPr>
            <w:tcW w:w="1326" w:type="pct"/>
          </w:tcPr>
          <w:p w14:paraId="6CD5022B" w14:textId="77777777" w:rsidR="007F785E" w:rsidRPr="00617855" w:rsidRDefault="007F785E" w:rsidP="00896B1E">
            <w:pPr>
              <w:pStyle w:val="Tabletextleft"/>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4106640</w:t>
            </w:r>
          </w:p>
        </w:tc>
      </w:tr>
    </w:tbl>
    <w:p w14:paraId="05C1262A" w14:textId="77777777" w:rsidR="007F785E" w:rsidRPr="00617855" w:rsidRDefault="007F785E" w:rsidP="007F785E">
      <w:pPr>
        <w:pStyle w:val="BodyText"/>
        <w:jc w:val="both"/>
        <w:rPr>
          <w:lang w:val="tr-TR"/>
        </w:rPr>
      </w:pPr>
    </w:p>
    <w:p w14:paraId="5DE1CFA7" w14:textId="67B42427" w:rsidR="007F785E" w:rsidRPr="00617855" w:rsidRDefault="007F785E" w:rsidP="00E43419">
      <w:pPr>
        <w:pStyle w:val="Heading2"/>
        <w:numPr>
          <w:ilvl w:val="2"/>
          <w:numId w:val="9"/>
        </w:numPr>
        <w:rPr>
          <w:lang w:val="tr-TR"/>
        </w:rPr>
      </w:pPr>
      <w:bookmarkStart w:id="26" w:name="_Toc169878585"/>
      <w:bookmarkStart w:id="27" w:name="_Toc215671223"/>
      <w:r w:rsidRPr="00617855">
        <w:rPr>
          <w:lang w:val="tr-TR"/>
        </w:rPr>
        <w:t>Proje Bileşenleri</w:t>
      </w:r>
      <w:bookmarkEnd w:id="26"/>
      <w:bookmarkEnd w:id="27"/>
    </w:p>
    <w:p w14:paraId="3AA4D2E1" w14:textId="1A43BE8F" w:rsidR="007F785E" w:rsidRPr="00617855" w:rsidRDefault="19749406" w:rsidP="00083889">
      <w:pPr>
        <w:pStyle w:val="ListBullet"/>
        <w:numPr>
          <w:ilvl w:val="0"/>
          <w:numId w:val="0"/>
        </w:numPr>
        <w:jc w:val="both"/>
        <w:rPr>
          <w:lang w:val="tr-TR"/>
        </w:rPr>
      </w:pPr>
      <w:r w:rsidRPr="00617855">
        <w:rPr>
          <w:lang w:val="tr-TR"/>
        </w:rPr>
        <w:t xml:space="preserve">GAIA </w:t>
      </w:r>
      <w:r w:rsidR="003A0CDE">
        <w:rPr>
          <w:lang w:val="tr-TR"/>
        </w:rPr>
        <w:t>RES</w:t>
      </w:r>
      <w:r w:rsidRPr="00617855">
        <w:rPr>
          <w:lang w:val="tr-TR"/>
        </w:rPr>
        <w:t xml:space="preserve"> Projesi, 20 adet </w:t>
      </w:r>
      <w:proofErr w:type="gramStart"/>
      <w:r w:rsidRPr="00617855">
        <w:rPr>
          <w:lang w:val="tr-TR"/>
        </w:rPr>
        <w:t>rüzgar</w:t>
      </w:r>
      <w:proofErr w:type="gramEnd"/>
      <w:r w:rsidRPr="00617855">
        <w:rPr>
          <w:lang w:val="tr-TR"/>
        </w:rPr>
        <w:t xml:space="preserve"> türbini (</w:t>
      </w:r>
      <w:r w:rsidR="283C8E48" w:rsidRPr="00617855">
        <w:rPr>
          <w:lang w:val="tr-TR"/>
        </w:rPr>
        <w:t>her biri</w:t>
      </w:r>
      <w:r w:rsidRPr="00617855">
        <w:rPr>
          <w:lang w:val="tr-TR"/>
        </w:rPr>
        <w:t xml:space="preserve"> 4,2 </w:t>
      </w:r>
      <w:proofErr w:type="spellStart"/>
      <w:r w:rsidRPr="00617855">
        <w:rPr>
          <w:lang w:val="tr-TR"/>
        </w:rPr>
        <w:t>MWm</w:t>
      </w:r>
      <w:proofErr w:type="spellEnd"/>
      <w:r w:rsidRPr="00617855">
        <w:rPr>
          <w:lang w:val="tr-TR"/>
        </w:rPr>
        <w:t xml:space="preserve">/4,2 </w:t>
      </w:r>
      <w:proofErr w:type="spellStart"/>
      <w:r w:rsidRPr="00617855">
        <w:rPr>
          <w:lang w:val="tr-TR"/>
        </w:rPr>
        <w:t>MWe</w:t>
      </w:r>
      <w:proofErr w:type="spellEnd"/>
      <w:r w:rsidRPr="00617855">
        <w:rPr>
          <w:lang w:val="tr-TR"/>
        </w:rPr>
        <w:t xml:space="preserve"> kapasiteli),</w:t>
      </w:r>
      <w:r w:rsidR="581E4331" w:rsidRPr="00617855">
        <w:rPr>
          <w:lang w:val="tr-TR"/>
        </w:rPr>
        <w:t xml:space="preserve"> 1 adet şalt sahası, 5 adet </w:t>
      </w:r>
      <w:r w:rsidR="00443598">
        <w:rPr>
          <w:lang w:val="tr-TR"/>
        </w:rPr>
        <w:t xml:space="preserve">kazı fazlası </w:t>
      </w:r>
      <w:r w:rsidR="581E4331" w:rsidRPr="00617855">
        <w:rPr>
          <w:lang w:val="tr-TR"/>
        </w:rPr>
        <w:t xml:space="preserve">depolama alanı, seferberlik alanları, erişim yolları ve 26 km uzunluğunda 1 adet </w:t>
      </w:r>
      <w:r w:rsidR="004A0904">
        <w:rPr>
          <w:lang w:val="tr-TR"/>
        </w:rPr>
        <w:t>EİH</w:t>
      </w:r>
      <w:r w:rsidR="581E4331" w:rsidRPr="00617855">
        <w:rPr>
          <w:lang w:val="tr-TR"/>
        </w:rPr>
        <w:t xml:space="preserve"> (154 kV) </w:t>
      </w:r>
      <w:r w:rsidRPr="00617855">
        <w:rPr>
          <w:lang w:val="tr-TR"/>
        </w:rPr>
        <w:t>içermektedir</w:t>
      </w:r>
      <w:r w:rsidR="581E4331" w:rsidRPr="00617855">
        <w:rPr>
          <w:lang w:val="tr-TR"/>
        </w:rPr>
        <w:t>. Bu aşamada, Proje kapsamında bu birimler dışında başka hiçbir faaliyet gerçekleştirilmeyecektir.</w:t>
      </w:r>
    </w:p>
    <w:p w14:paraId="6ED24BCE" w14:textId="00C7C3D1" w:rsidR="001226A5" w:rsidRPr="00617855" w:rsidRDefault="001226A5" w:rsidP="0019123E">
      <w:pPr>
        <w:pStyle w:val="Heading2"/>
        <w:tabs>
          <w:tab w:val="clear" w:pos="431"/>
        </w:tabs>
        <w:ind w:left="794" w:hanging="794"/>
        <w:rPr>
          <w:rFonts w:asciiTheme="minorHAnsi" w:hAnsiTheme="minorHAnsi"/>
          <w:lang w:val="tr-TR"/>
        </w:rPr>
      </w:pPr>
      <w:bookmarkStart w:id="28" w:name="_Toc200730837"/>
      <w:bookmarkStart w:id="29" w:name="_Toc200730838"/>
      <w:bookmarkStart w:id="30" w:name="_Toc200730839"/>
      <w:bookmarkStart w:id="31" w:name="_Toc200730840"/>
      <w:bookmarkStart w:id="32" w:name="_Toc200730841"/>
      <w:bookmarkStart w:id="33" w:name="_Toc200730842"/>
      <w:bookmarkStart w:id="34" w:name="_Toc200730843"/>
      <w:bookmarkStart w:id="35" w:name="_Toc200730844"/>
      <w:bookmarkStart w:id="36" w:name="_Toc200730845"/>
      <w:bookmarkStart w:id="37" w:name="_Toc200730846"/>
      <w:bookmarkStart w:id="38" w:name="_Toc200730847"/>
      <w:bookmarkStart w:id="39" w:name="_Toc200730848"/>
      <w:bookmarkStart w:id="40" w:name="_Toc163895270"/>
      <w:bookmarkStart w:id="41" w:name="_Toc215671224"/>
      <w:bookmarkEnd w:id="28"/>
      <w:bookmarkEnd w:id="29"/>
      <w:bookmarkEnd w:id="30"/>
      <w:bookmarkEnd w:id="31"/>
      <w:bookmarkEnd w:id="32"/>
      <w:bookmarkEnd w:id="33"/>
      <w:bookmarkEnd w:id="34"/>
      <w:bookmarkEnd w:id="35"/>
      <w:bookmarkEnd w:id="36"/>
      <w:bookmarkEnd w:id="37"/>
      <w:bookmarkEnd w:id="38"/>
      <w:bookmarkEnd w:id="39"/>
      <w:r w:rsidRPr="00617855">
        <w:rPr>
          <w:rFonts w:asciiTheme="minorHAnsi" w:hAnsiTheme="minorHAnsi"/>
          <w:lang w:val="tr-TR"/>
        </w:rPr>
        <w:t xml:space="preserve">Proje Alanı </w:t>
      </w:r>
      <w:r w:rsidR="00647027" w:rsidRPr="00617855">
        <w:rPr>
          <w:rFonts w:asciiTheme="minorHAnsi" w:hAnsiTheme="minorHAnsi"/>
          <w:lang w:val="tr-TR"/>
        </w:rPr>
        <w:t>Etki Alanı</w:t>
      </w:r>
      <w:bookmarkEnd w:id="40"/>
      <w:bookmarkEnd w:id="41"/>
    </w:p>
    <w:p w14:paraId="1C3FFB07" w14:textId="310752EF" w:rsidR="0019123E" w:rsidRPr="00617855" w:rsidRDefault="0019123E" w:rsidP="00674EB7">
      <w:pPr>
        <w:pStyle w:val="BodyText"/>
        <w:jc w:val="both"/>
        <w:rPr>
          <w:lang w:val="tr-TR"/>
        </w:rPr>
      </w:pPr>
      <w:r w:rsidRPr="00617855">
        <w:rPr>
          <w:lang w:val="tr-TR"/>
        </w:rPr>
        <w:t xml:space="preserve">GAIA </w:t>
      </w:r>
      <w:r w:rsidR="003A0CDE">
        <w:rPr>
          <w:lang w:val="tr-TR"/>
        </w:rPr>
        <w:t>RES</w:t>
      </w:r>
      <w:r w:rsidRPr="00617855">
        <w:rPr>
          <w:lang w:val="tr-TR"/>
        </w:rPr>
        <w:t xml:space="preserve"> Projesinin </w:t>
      </w:r>
      <w:proofErr w:type="spellStart"/>
      <w:r w:rsidR="003355BB">
        <w:rPr>
          <w:lang w:val="tr-TR"/>
        </w:rPr>
        <w:t>GKGKP</w:t>
      </w:r>
      <w:r w:rsidR="005A789C" w:rsidRPr="00617855">
        <w:rPr>
          <w:lang w:val="tr-TR"/>
        </w:rPr>
        <w:t>'sinin</w:t>
      </w:r>
      <w:proofErr w:type="spellEnd"/>
      <w:r w:rsidRPr="00617855">
        <w:rPr>
          <w:lang w:val="tr-TR"/>
        </w:rPr>
        <w:t xml:space="preserve"> Etki Alanı (</w:t>
      </w:r>
      <w:r w:rsidR="00187329">
        <w:rPr>
          <w:lang w:val="tr-TR"/>
        </w:rPr>
        <w:t>EA</w:t>
      </w:r>
      <w:r w:rsidRPr="00617855">
        <w:rPr>
          <w:lang w:val="tr-TR"/>
        </w:rPr>
        <w:t xml:space="preserve">), </w:t>
      </w:r>
      <w:r w:rsidRPr="00617855">
        <w:rPr>
          <w:rStyle w:val="Strong"/>
          <w:b w:val="0"/>
          <w:bCs w:val="0"/>
          <w:lang w:val="tr-TR"/>
        </w:rPr>
        <w:t>sosyal</w:t>
      </w:r>
      <w:r w:rsidRPr="00617855">
        <w:rPr>
          <w:lang w:val="tr-TR"/>
        </w:rPr>
        <w:t xml:space="preserve"> bir </w:t>
      </w:r>
      <w:r w:rsidRPr="00617855">
        <w:rPr>
          <w:rStyle w:val="Strong"/>
          <w:b w:val="0"/>
          <w:bCs w:val="0"/>
          <w:lang w:val="tr-TR"/>
        </w:rPr>
        <w:t>bakış aç</w:t>
      </w:r>
      <w:r w:rsidRPr="00617855">
        <w:rPr>
          <w:lang w:val="tr-TR"/>
        </w:rPr>
        <w:t xml:space="preserve">ısıyla, </w:t>
      </w:r>
      <w:r w:rsidRPr="00617855">
        <w:rPr>
          <w:rStyle w:val="Strong"/>
          <w:b w:val="0"/>
          <w:bCs w:val="0"/>
          <w:lang w:val="tr-TR"/>
        </w:rPr>
        <w:t xml:space="preserve">arazi edinimi, erişim kısıtlamaları ve </w:t>
      </w:r>
      <w:r w:rsidRPr="00617855">
        <w:rPr>
          <w:lang w:val="tr-TR"/>
        </w:rPr>
        <w:t xml:space="preserve">geçim kaynaklarıyla ilgili </w:t>
      </w:r>
      <w:r w:rsidRPr="00617855">
        <w:rPr>
          <w:rStyle w:val="Strong"/>
          <w:b w:val="0"/>
          <w:bCs w:val="0"/>
          <w:lang w:val="tr-TR"/>
        </w:rPr>
        <w:t xml:space="preserve">diğer Proje kaynaklı etkilerden doğrudan </w:t>
      </w:r>
      <w:r w:rsidRPr="00617855">
        <w:rPr>
          <w:rStyle w:val="Strong"/>
          <w:b w:val="0"/>
          <w:bCs w:val="0"/>
          <w:lang w:val="tr-TR"/>
        </w:rPr>
        <w:lastRenderedPageBreak/>
        <w:t>veya dolaylı olarak etkilenebilecek</w:t>
      </w:r>
      <w:r w:rsidRPr="00617855">
        <w:rPr>
          <w:lang w:val="tr-TR"/>
        </w:rPr>
        <w:t xml:space="preserve"> yerleşim yerleri ve arazi kullanıcılarına odaklanılarak özel olarak tanımlanmıştır.</w:t>
      </w:r>
    </w:p>
    <w:p w14:paraId="5D8DF815" w14:textId="5084B0FA" w:rsidR="0019123E" w:rsidRPr="00617855" w:rsidRDefault="00A93D18" w:rsidP="00674EB7">
      <w:pPr>
        <w:pStyle w:val="BodyText"/>
        <w:jc w:val="both"/>
        <w:rPr>
          <w:lang w:val="tr-TR"/>
        </w:rPr>
      </w:pPr>
      <w:proofErr w:type="spellStart"/>
      <w:r>
        <w:rPr>
          <w:lang w:val="tr-TR"/>
        </w:rPr>
        <w:t>ÇSED</w:t>
      </w:r>
      <w:r w:rsidR="0019123E" w:rsidRPr="00617855">
        <w:rPr>
          <w:lang w:val="tr-TR"/>
        </w:rPr>
        <w:t>'d</w:t>
      </w:r>
      <w:r w:rsidR="003A0CDE">
        <w:rPr>
          <w:lang w:val="tr-TR"/>
        </w:rPr>
        <w:t>e</w:t>
      </w:r>
      <w:proofErr w:type="spellEnd"/>
      <w:r w:rsidR="0019123E" w:rsidRPr="00617855">
        <w:rPr>
          <w:lang w:val="tr-TR"/>
        </w:rPr>
        <w:t xml:space="preserve"> tanımlanan genel Proje </w:t>
      </w:r>
      <w:r w:rsidR="00187329">
        <w:rPr>
          <w:lang w:val="tr-TR"/>
        </w:rPr>
        <w:t>EA</w:t>
      </w:r>
      <w:r w:rsidR="0019123E" w:rsidRPr="00617855">
        <w:rPr>
          <w:lang w:val="tr-TR"/>
        </w:rPr>
        <w:t xml:space="preserve">, biyofiziksel alıcıları kapsayan daha geniş bir kapsamı dikkate alırken, </w:t>
      </w:r>
      <w:r w:rsidR="003355BB">
        <w:rPr>
          <w:lang w:val="tr-TR"/>
        </w:rPr>
        <w:t>GKGKP</w:t>
      </w:r>
      <w:r w:rsidR="0019123E" w:rsidRPr="00617855">
        <w:rPr>
          <w:lang w:val="tr-TR"/>
        </w:rPr>
        <w:t xml:space="preserve"> </w:t>
      </w:r>
      <w:r w:rsidR="00187329">
        <w:rPr>
          <w:lang w:val="tr-TR"/>
        </w:rPr>
        <w:t>EA</w:t>
      </w:r>
      <w:r w:rsidR="0019123E" w:rsidRPr="00617855">
        <w:rPr>
          <w:lang w:val="tr-TR"/>
        </w:rPr>
        <w:t xml:space="preserve">, </w:t>
      </w:r>
      <w:r w:rsidR="0019123E" w:rsidRPr="00617855">
        <w:rPr>
          <w:rStyle w:val="Strong"/>
          <w:b w:val="0"/>
          <w:bCs w:val="0"/>
          <w:lang w:val="tr-TR"/>
        </w:rPr>
        <w:t xml:space="preserve">araziye dayalı geçim kaynaklarının </w:t>
      </w:r>
      <w:r w:rsidR="0019123E" w:rsidRPr="00617855">
        <w:rPr>
          <w:lang w:val="tr-TR"/>
        </w:rPr>
        <w:t>etkilenebileceği ve restorasyon veya tazminat önlemlerinin gerekli olabileceği belirli coğrafyaları ele almak üzere iyileştirilmiştir.</w:t>
      </w:r>
    </w:p>
    <w:p w14:paraId="2A7334D7" w14:textId="3440C04C" w:rsidR="0019123E" w:rsidRPr="00617855" w:rsidRDefault="003355BB" w:rsidP="0019123E">
      <w:pPr>
        <w:pStyle w:val="BodyText"/>
        <w:rPr>
          <w:lang w:val="tr-TR"/>
        </w:rPr>
      </w:pPr>
      <w:r>
        <w:rPr>
          <w:lang w:val="tr-TR"/>
        </w:rPr>
        <w:t>GKGKP</w:t>
      </w:r>
      <w:r w:rsidR="0019123E" w:rsidRPr="00617855">
        <w:rPr>
          <w:lang w:val="tr-TR"/>
        </w:rPr>
        <w:t xml:space="preserve"> </w:t>
      </w:r>
      <w:r w:rsidR="00187329">
        <w:rPr>
          <w:lang w:val="tr-TR"/>
        </w:rPr>
        <w:t>EA</w:t>
      </w:r>
      <w:r w:rsidR="0019123E" w:rsidRPr="00617855">
        <w:rPr>
          <w:lang w:val="tr-TR"/>
        </w:rPr>
        <w:t xml:space="preserve"> şunları içerir:</w:t>
      </w:r>
    </w:p>
    <w:p w14:paraId="20BEF592" w14:textId="77777777" w:rsidR="0019123E" w:rsidRPr="00617855" w:rsidRDefault="0019123E" w:rsidP="009260C0">
      <w:pPr>
        <w:pStyle w:val="BodyText"/>
        <w:numPr>
          <w:ilvl w:val="0"/>
          <w:numId w:val="76"/>
        </w:numPr>
        <w:rPr>
          <w:lang w:val="tr-TR"/>
        </w:rPr>
      </w:pPr>
      <w:r w:rsidRPr="00617855">
        <w:rPr>
          <w:lang w:val="tr-TR"/>
        </w:rPr>
        <w:t xml:space="preserve">Türbinlerin, erişim yollarının ve inşaat kamplarının inşası ve işletilmesi için </w:t>
      </w:r>
      <w:r w:rsidRPr="00617855">
        <w:rPr>
          <w:rStyle w:val="Strong"/>
          <w:b w:val="0"/>
          <w:bCs w:val="0"/>
          <w:lang w:val="tr-TR"/>
        </w:rPr>
        <w:t xml:space="preserve">arazinin kalıcı veya geçici olarak edinildiği </w:t>
      </w:r>
      <w:r w:rsidRPr="00617855">
        <w:rPr>
          <w:lang w:val="tr-TR"/>
        </w:rPr>
        <w:t>alanlar.</w:t>
      </w:r>
    </w:p>
    <w:p w14:paraId="58DFB73B" w14:textId="77777777" w:rsidR="0019123E" w:rsidRPr="00617855" w:rsidRDefault="0019123E" w:rsidP="009260C0">
      <w:pPr>
        <w:pStyle w:val="BodyText"/>
        <w:numPr>
          <w:ilvl w:val="0"/>
          <w:numId w:val="76"/>
        </w:numPr>
        <w:rPr>
          <w:lang w:val="tr-TR"/>
        </w:rPr>
      </w:pPr>
      <w:r w:rsidRPr="00617855">
        <w:rPr>
          <w:lang w:val="tr-TR"/>
        </w:rPr>
        <w:t xml:space="preserve">Proje sahasına ve ilgili altyapıya </w:t>
      </w:r>
      <w:r w:rsidRPr="00617855">
        <w:rPr>
          <w:rStyle w:val="Strong"/>
          <w:b w:val="0"/>
          <w:bCs w:val="0"/>
          <w:lang w:val="tr-TR"/>
        </w:rPr>
        <w:t>yakın yerleşim yerleri</w:t>
      </w:r>
      <w:r w:rsidRPr="00617855">
        <w:rPr>
          <w:lang w:val="tr-TR"/>
        </w:rPr>
        <w:t>, bu yerleşim yerleri orman arazilerine, mera alanlarına erişim kaybı veya yerel hareketlilik ve ekonomik faaliyetlerde aksaklık yaşayabilir.</w:t>
      </w:r>
    </w:p>
    <w:p w14:paraId="1985406E" w14:textId="77777777" w:rsidR="0019123E" w:rsidRPr="00617855" w:rsidRDefault="0019123E" w:rsidP="009260C0">
      <w:pPr>
        <w:pStyle w:val="BodyText"/>
        <w:numPr>
          <w:ilvl w:val="0"/>
          <w:numId w:val="76"/>
        </w:numPr>
        <w:rPr>
          <w:lang w:val="tr-TR"/>
        </w:rPr>
      </w:pPr>
      <w:r w:rsidRPr="00617855">
        <w:rPr>
          <w:rStyle w:val="Strong"/>
          <w:b w:val="0"/>
          <w:bCs w:val="0"/>
          <w:lang w:val="tr-TR"/>
        </w:rPr>
        <w:t xml:space="preserve">Yerel istihdam, proje personeli ile etkileşim ve yerel pazar dinamiklerindeki değişikliklerin </w:t>
      </w:r>
      <w:r w:rsidRPr="00617855">
        <w:rPr>
          <w:lang w:val="tr-TR"/>
        </w:rPr>
        <w:t>geçim kaynakları üzerinde dolaylı etkileri olabilecek köyler.</w:t>
      </w:r>
    </w:p>
    <w:p w14:paraId="28058851" w14:textId="76AAB8A5" w:rsidR="0019123E" w:rsidRPr="00617855" w:rsidRDefault="0019123E" w:rsidP="0019123E">
      <w:pPr>
        <w:pStyle w:val="BodyText"/>
        <w:rPr>
          <w:lang w:val="tr-TR"/>
        </w:rPr>
      </w:pPr>
      <w:r w:rsidRPr="00617855">
        <w:rPr>
          <w:lang w:val="tr-TR"/>
        </w:rPr>
        <w:t xml:space="preserve">Aşağıdaki mahalleler, Mart 2025'te yapılan saha araştırmaları ve paydaş görüşmelerine dayalı olarak </w:t>
      </w:r>
      <w:r w:rsidR="003355BB">
        <w:rPr>
          <w:lang w:val="tr-TR"/>
        </w:rPr>
        <w:t>GKGKP</w:t>
      </w:r>
      <w:r w:rsidRPr="00617855">
        <w:rPr>
          <w:lang w:val="tr-TR"/>
        </w:rPr>
        <w:t xml:space="preserve"> </w:t>
      </w:r>
      <w:proofErr w:type="spellStart"/>
      <w:r w:rsidR="00187329">
        <w:rPr>
          <w:lang w:val="tr-TR"/>
        </w:rPr>
        <w:t>EA</w:t>
      </w:r>
      <w:r w:rsidRPr="00617855">
        <w:rPr>
          <w:lang w:val="tr-TR"/>
        </w:rPr>
        <w:t>'y</w:t>
      </w:r>
      <w:r w:rsidR="00905A5D">
        <w:rPr>
          <w:lang w:val="tr-TR"/>
        </w:rPr>
        <w:t>a</w:t>
      </w:r>
      <w:proofErr w:type="spellEnd"/>
      <w:r w:rsidRPr="00617855">
        <w:rPr>
          <w:lang w:val="tr-TR"/>
        </w:rPr>
        <w:t xml:space="preserve"> dahil edilmiştir:</w:t>
      </w:r>
    </w:p>
    <w:p w14:paraId="774B426C" w14:textId="2F22D11F" w:rsidR="0019123E" w:rsidRPr="00617855" w:rsidRDefault="0019123E" w:rsidP="009260C0">
      <w:pPr>
        <w:pStyle w:val="BodyText"/>
        <w:numPr>
          <w:ilvl w:val="0"/>
          <w:numId w:val="77"/>
        </w:numPr>
        <w:rPr>
          <w:lang w:val="tr-TR"/>
        </w:rPr>
      </w:pPr>
      <w:proofErr w:type="spellStart"/>
      <w:r w:rsidRPr="00617855">
        <w:rPr>
          <w:rStyle w:val="Strong"/>
          <w:b w:val="0"/>
          <w:bCs w:val="0"/>
          <w:lang w:val="tr-TR"/>
        </w:rPr>
        <w:t>Kavakçalı</w:t>
      </w:r>
      <w:proofErr w:type="spellEnd"/>
      <w:r w:rsidRPr="00617855">
        <w:rPr>
          <w:lang w:val="tr-TR"/>
        </w:rPr>
        <w:t xml:space="preserve">: Türbin sahası tamamen bu mahalledeki devlet orman arazisi içinde yer almaktadır. Yerleşim yeri türbin sahasından 3,3 km uzaklıkta olsa </w:t>
      </w:r>
      <w:proofErr w:type="gramStart"/>
      <w:r w:rsidRPr="00617855">
        <w:rPr>
          <w:lang w:val="tr-TR"/>
        </w:rPr>
        <w:t>da,</w:t>
      </w:r>
      <w:proofErr w:type="gramEnd"/>
      <w:r w:rsidRPr="00617855">
        <w:rPr>
          <w:lang w:val="tr-TR"/>
        </w:rPr>
        <w:t xml:space="preserve"> </w:t>
      </w:r>
      <w:r w:rsidRPr="00617855">
        <w:rPr>
          <w:rStyle w:val="Strong"/>
          <w:b w:val="0"/>
          <w:bCs w:val="0"/>
          <w:lang w:val="tr-TR"/>
        </w:rPr>
        <w:t xml:space="preserve">orman temelli geçim kaynakları üzerindeki potansiyel etkiler </w:t>
      </w:r>
      <w:r w:rsidRPr="00617855">
        <w:rPr>
          <w:lang w:val="tr-TR"/>
        </w:rPr>
        <w:t>muhtar ve sakinlerle yapılan görüşmeler yoluyla değerlendirilmiştir.</w:t>
      </w:r>
    </w:p>
    <w:p w14:paraId="1D400F84" w14:textId="30D65B19" w:rsidR="0019123E" w:rsidRPr="00617855" w:rsidRDefault="0019123E" w:rsidP="009260C0">
      <w:pPr>
        <w:pStyle w:val="BodyText"/>
        <w:numPr>
          <w:ilvl w:val="0"/>
          <w:numId w:val="77"/>
        </w:numPr>
        <w:rPr>
          <w:lang w:val="tr-TR"/>
        </w:rPr>
      </w:pPr>
      <w:r w:rsidRPr="00617855">
        <w:rPr>
          <w:rStyle w:val="Strong"/>
          <w:b w:val="0"/>
          <w:bCs w:val="0"/>
          <w:lang w:val="tr-TR"/>
        </w:rPr>
        <w:t>Çakmak ve Turgut</w:t>
      </w:r>
      <w:r w:rsidRPr="00617855">
        <w:rPr>
          <w:lang w:val="tr-TR"/>
        </w:rPr>
        <w:t xml:space="preserve">: Bu mahalleler hem </w:t>
      </w:r>
      <w:r w:rsidRPr="00617855">
        <w:rPr>
          <w:rStyle w:val="Strong"/>
          <w:b w:val="0"/>
          <w:bCs w:val="0"/>
          <w:lang w:val="tr-TR"/>
        </w:rPr>
        <w:t>elektrik iletim hattından</w:t>
      </w:r>
      <w:r w:rsidRPr="00617855">
        <w:rPr>
          <w:lang w:val="tr-TR"/>
        </w:rPr>
        <w:t xml:space="preserve"> hem de </w:t>
      </w:r>
      <w:r w:rsidRPr="00617855">
        <w:rPr>
          <w:rStyle w:val="Strong"/>
          <w:b w:val="0"/>
          <w:bCs w:val="0"/>
          <w:lang w:val="tr-TR"/>
        </w:rPr>
        <w:t>Proje erişim yollarından</w:t>
      </w:r>
      <w:r w:rsidRPr="00617855">
        <w:rPr>
          <w:lang w:val="tr-TR"/>
        </w:rPr>
        <w:t xml:space="preserve"> etkilenmektedir. Ayrıca, Turgut içinde kiralanan arazide iki </w:t>
      </w:r>
      <w:r w:rsidRPr="00617855">
        <w:rPr>
          <w:rStyle w:val="Strong"/>
          <w:b w:val="0"/>
          <w:bCs w:val="0"/>
          <w:lang w:val="tr-TR"/>
        </w:rPr>
        <w:t xml:space="preserve">inşaat kampı </w:t>
      </w:r>
      <w:r w:rsidRPr="00617855">
        <w:rPr>
          <w:lang w:val="tr-TR"/>
        </w:rPr>
        <w:t>kurulmuş olup, inşaat faaliyetleri devam etmektedir. Bu alanların yakınındaki haneler erişim kesintileri, artan araç trafiği ve arazi kullanımında değişiklikler yaşayabilir</w:t>
      </w:r>
      <w:r w:rsidR="001D13CD" w:rsidRPr="00617855">
        <w:rPr>
          <w:lang w:val="tr-TR"/>
        </w:rPr>
        <w:t>.</w:t>
      </w:r>
    </w:p>
    <w:p w14:paraId="3D9FEC2E" w14:textId="0CD2A829" w:rsidR="0019123E" w:rsidRPr="00617855" w:rsidRDefault="0019123E" w:rsidP="009260C0">
      <w:pPr>
        <w:pStyle w:val="BodyText"/>
        <w:numPr>
          <w:ilvl w:val="0"/>
          <w:numId w:val="77"/>
        </w:numPr>
        <w:rPr>
          <w:lang w:val="tr-TR"/>
        </w:rPr>
      </w:pPr>
      <w:r w:rsidRPr="00617855">
        <w:rPr>
          <w:rStyle w:val="Strong"/>
          <w:b w:val="0"/>
          <w:bCs w:val="0"/>
          <w:lang w:val="tr-TR"/>
        </w:rPr>
        <w:t>Yaraş</w:t>
      </w:r>
      <w:r w:rsidRPr="00617855">
        <w:rPr>
          <w:lang w:val="tr-TR"/>
        </w:rPr>
        <w:t xml:space="preserve">: </w:t>
      </w:r>
      <w:r w:rsidR="004A0904">
        <w:rPr>
          <w:lang w:val="tr-TR"/>
        </w:rPr>
        <w:t xml:space="preserve">Enerji </w:t>
      </w:r>
      <w:r w:rsidR="00F438E4">
        <w:rPr>
          <w:rStyle w:val="Strong"/>
          <w:b w:val="0"/>
          <w:bCs w:val="0"/>
          <w:lang w:val="tr-TR"/>
        </w:rPr>
        <w:t>İ</w:t>
      </w:r>
      <w:r w:rsidRPr="00617855">
        <w:rPr>
          <w:rStyle w:val="Strong"/>
          <w:b w:val="0"/>
          <w:bCs w:val="0"/>
          <w:lang w:val="tr-TR"/>
        </w:rPr>
        <w:t>letim hattı (E</w:t>
      </w:r>
      <w:r w:rsidR="004A0904">
        <w:rPr>
          <w:rStyle w:val="Strong"/>
          <w:b w:val="0"/>
          <w:bCs w:val="0"/>
          <w:lang w:val="tr-TR"/>
        </w:rPr>
        <w:t>İH</w:t>
      </w:r>
      <w:r w:rsidRPr="00617855">
        <w:rPr>
          <w:rStyle w:val="Strong"/>
          <w:b w:val="0"/>
          <w:bCs w:val="0"/>
          <w:lang w:val="tr-TR"/>
        </w:rPr>
        <w:t xml:space="preserve">) </w:t>
      </w:r>
      <w:r w:rsidRPr="00617855">
        <w:rPr>
          <w:lang w:val="tr-TR"/>
        </w:rPr>
        <w:t xml:space="preserve">tarafından </w:t>
      </w:r>
      <w:r w:rsidR="00F438E4">
        <w:rPr>
          <w:lang w:val="tr-TR"/>
        </w:rPr>
        <w:t xml:space="preserve">bu mahalleden </w:t>
      </w:r>
      <w:r w:rsidRPr="00617855">
        <w:rPr>
          <w:lang w:val="tr-TR"/>
        </w:rPr>
        <w:t>geçmektedir ve bu durum</w:t>
      </w:r>
      <w:r w:rsidR="00F438E4">
        <w:rPr>
          <w:lang w:val="tr-TR"/>
        </w:rPr>
        <w:t xml:space="preserve"> </w:t>
      </w:r>
      <w:r w:rsidRPr="00617855">
        <w:rPr>
          <w:lang w:val="tr-TR"/>
        </w:rPr>
        <w:t xml:space="preserve">özellikle tarım arazileri veya otlak alanlarında arazi kullanımında </w:t>
      </w:r>
      <w:r w:rsidRPr="00617855">
        <w:rPr>
          <w:rStyle w:val="Strong"/>
          <w:b w:val="0"/>
          <w:bCs w:val="0"/>
          <w:lang w:val="tr-TR"/>
        </w:rPr>
        <w:t>geçici veya kalıcı kısıtlamalara</w:t>
      </w:r>
      <w:r w:rsidRPr="00617855">
        <w:rPr>
          <w:lang w:val="tr-TR"/>
        </w:rPr>
        <w:t xml:space="preserve"> yol açabilir.</w:t>
      </w:r>
    </w:p>
    <w:p w14:paraId="3B348783" w14:textId="34155BA4" w:rsidR="0019123E" w:rsidRPr="00617855" w:rsidRDefault="003355BB" w:rsidP="000844E5">
      <w:pPr>
        <w:pStyle w:val="BodyText"/>
        <w:jc w:val="both"/>
        <w:rPr>
          <w:lang w:val="tr-TR"/>
        </w:rPr>
      </w:pPr>
      <w:proofErr w:type="spellStart"/>
      <w:r>
        <w:rPr>
          <w:lang w:val="tr-TR"/>
        </w:rPr>
        <w:t>GKGKP</w:t>
      </w:r>
      <w:r w:rsidR="0019123E" w:rsidRPr="00617855">
        <w:rPr>
          <w:lang w:val="tr-TR"/>
        </w:rPr>
        <w:t>'nin</w:t>
      </w:r>
      <w:proofErr w:type="spellEnd"/>
      <w:r w:rsidR="0019123E" w:rsidRPr="00617855">
        <w:rPr>
          <w:lang w:val="tr-TR"/>
        </w:rPr>
        <w:t xml:space="preserve"> sosyal </w:t>
      </w:r>
      <w:proofErr w:type="spellStart"/>
      <w:r w:rsidR="00187329">
        <w:rPr>
          <w:lang w:val="tr-TR"/>
        </w:rPr>
        <w:t>EA</w:t>
      </w:r>
      <w:r w:rsidR="0019123E" w:rsidRPr="00617855">
        <w:rPr>
          <w:lang w:val="tr-TR"/>
        </w:rPr>
        <w:t>'s</w:t>
      </w:r>
      <w:r w:rsidR="00905A5D">
        <w:rPr>
          <w:lang w:val="tr-TR"/>
        </w:rPr>
        <w:t>ı</w:t>
      </w:r>
      <w:proofErr w:type="spellEnd"/>
      <w:r w:rsidR="000844E5" w:rsidRPr="00617855">
        <w:rPr>
          <w:lang w:val="tr-TR"/>
        </w:rPr>
        <w:t xml:space="preserve">, </w:t>
      </w:r>
      <w:r w:rsidR="0019123E" w:rsidRPr="00617855">
        <w:rPr>
          <w:lang w:val="tr-TR"/>
        </w:rPr>
        <w:t xml:space="preserve">arazi edinimi, erişim kısıtlaması veya geçim kaynaklarının azalması nedeniyle </w:t>
      </w:r>
      <w:r w:rsidR="0019123E" w:rsidRPr="00617855">
        <w:rPr>
          <w:rStyle w:val="Strong"/>
          <w:b w:val="0"/>
          <w:bCs w:val="0"/>
          <w:lang w:val="tr-TR"/>
        </w:rPr>
        <w:t xml:space="preserve">ekonomik olarak yerinden edilmiş </w:t>
      </w:r>
      <w:r w:rsidR="0019123E" w:rsidRPr="00617855">
        <w:rPr>
          <w:lang w:val="tr-TR"/>
        </w:rPr>
        <w:t xml:space="preserve">tüm </w:t>
      </w:r>
      <w:r w:rsidR="0019123E" w:rsidRPr="00617855">
        <w:rPr>
          <w:rStyle w:val="Strong"/>
          <w:b w:val="0"/>
          <w:bCs w:val="0"/>
          <w:lang w:val="tr-TR"/>
        </w:rPr>
        <w:t xml:space="preserve">kişiler veya arazi kullanıcılarının </w:t>
      </w:r>
      <w:r w:rsidR="0019123E" w:rsidRPr="00617855">
        <w:rPr>
          <w:lang w:val="tr-TR"/>
        </w:rPr>
        <w:t>tazminat ve restorasyon önlemlerinin tasarımında dikkate alınmasını sağlamak için belirlenmiştir.</w:t>
      </w:r>
    </w:p>
    <w:p w14:paraId="693F8E85" w14:textId="77777777" w:rsidR="0019123E" w:rsidRPr="00617855" w:rsidRDefault="0019123E" w:rsidP="00994507">
      <w:pPr>
        <w:pStyle w:val="BodyText"/>
        <w:jc w:val="both"/>
        <w:rPr>
          <w:lang w:val="tr-TR"/>
        </w:rPr>
      </w:pPr>
      <w:r w:rsidRPr="00617855">
        <w:rPr>
          <w:lang w:val="tr-TR"/>
        </w:rPr>
        <w:t>Her mahallenin koordinatları ve proje sınırına olan yakınlığı aşağıda özetlenmiştir:</w:t>
      </w:r>
    </w:p>
    <w:p w14:paraId="4B631282" w14:textId="0DD3A91A" w:rsidR="0019123E" w:rsidRPr="00617855" w:rsidRDefault="0019123E" w:rsidP="0019123E">
      <w:pPr>
        <w:pStyle w:val="Caption"/>
        <w:rPr>
          <w:lang w:val="tr-TR"/>
        </w:rPr>
      </w:pPr>
      <w:bookmarkStart w:id="42" w:name="_Toc215671307"/>
      <w:r w:rsidRPr="00617855">
        <w:rPr>
          <w:lang w:val="tr-TR"/>
        </w:rPr>
        <w:t xml:space="preserve">Tablo </w:t>
      </w:r>
      <w:r w:rsidR="00617855">
        <w:rPr>
          <w:lang w:val="tr-TR"/>
        </w:rPr>
        <w:t>1</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3</w:t>
      </w:r>
      <w:r w:rsidR="0073095C" w:rsidRPr="00617855">
        <w:rPr>
          <w:lang w:val="tr-TR"/>
        </w:rPr>
        <w:fldChar w:fldCharType="end"/>
      </w:r>
      <w:r w:rsidR="00BF01F4" w:rsidRPr="00617855">
        <w:rPr>
          <w:lang w:val="tr-TR"/>
        </w:rPr>
        <w:tab/>
      </w:r>
      <w:r w:rsidRPr="00617855">
        <w:rPr>
          <w:lang w:val="tr-TR"/>
        </w:rPr>
        <w:t xml:space="preserve"> her mahallenin koordinatları ve yakınlığı</w:t>
      </w:r>
      <w:bookmarkEnd w:id="42"/>
    </w:p>
    <w:tbl>
      <w:tblPr>
        <w:tblStyle w:val="ERMTable11"/>
        <w:tblW w:w="0" w:type="auto"/>
        <w:tblLook w:val="04A0" w:firstRow="1" w:lastRow="0" w:firstColumn="1" w:lastColumn="0" w:noHBand="0" w:noVBand="1"/>
      </w:tblPr>
      <w:tblGrid>
        <w:gridCol w:w="1266"/>
        <w:gridCol w:w="968"/>
        <w:gridCol w:w="2394"/>
        <w:gridCol w:w="1436"/>
        <w:gridCol w:w="1540"/>
      </w:tblGrid>
      <w:tr w:rsidR="0019123E" w:rsidRPr="00617855" w14:paraId="7C2799AA" w14:textId="77777777" w:rsidTr="0005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4B6DAA" w14:textId="77777777" w:rsidR="0019123E" w:rsidRPr="00617855" w:rsidRDefault="0019123E">
            <w:pPr>
              <w:jc w:val="center"/>
              <w:rPr>
                <w:rFonts w:asciiTheme="minorHAnsi" w:hAnsiTheme="minorHAnsi"/>
                <w:sz w:val="18"/>
                <w:szCs w:val="18"/>
                <w:lang w:val="tr-TR"/>
              </w:rPr>
            </w:pPr>
            <w:r w:rsidRPr="00617855">
              <w:rPr>
                <w:rFonts w:asciiTheme="minorHAnsi" w:hAnsiTheme="minorHAnsi"/>
                <w:sz w:val="18"/>
                <w:szCs w:val="18"/>
                <w:lang w:val="tr-TR"/>
              </w:rPr>
              <w:t>Mahalle</w:t>
            </w:r>
          </w:p>
        </w:tc>
        <w:tc>
          <w:tcPr>
            <w:tcW w:w="0" w:type="auto"/>
            <w:hideMark/>
          </w:tcPr>
          <w:p w14:paraId="56BAFB6E" w14:textId="77777777" w:rsidR="0019123E" w:rsidRPr="00617855" w:rsidRDefault="001912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Bölge</w:t>
            </w:r>
          </w:p>
        </w:tc>
        <w:tc>
          <w:tcPr>
            <w:tcW w:w="0" w:type="auto"/>
            <w:hideMark/>
          </w:tcPr>
          <w:p w14:paraId="5E4CA1A5" w14:textId="77777777" w:rsidR="0019123E" w:rsidRPr="00617855" w:rsidRDefault="001912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Sınırına Uzaklık</w:t>
            </w:r>
          </w:p>
        </w:tc>
        <w:tc>
          <w:tcPr>
            <w:tcW w:w="0" w:type="auto"/>
            <w:hideMark/>
          </w:tcPr>
          <w:p w14:paraId="3CE22C5B" w14:textId="77777777" w:rsidR="0019123E" w:rsidRPr="00617855" w:rsidRDefault="001912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Enlem</w:t>
            </w:r>
          </w:p>
        </w:tc>
        <w:tc>
          <w:tcPr>
            <w:tcW w:w="0" w:type="auto"/>
            <w:hideMark/>
          </w:tcPr>
          <w:p w14:paraId="4BCC6ABC" w14:textId="77777777" w:rsidR="0019123E" w:rsidRPr="00617855" w:rsidRDefault="001912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En</w:t>
            </w:r>
          </w:p>
        </w:tc>
      </w:tr>
      <w:tr w:rsidR="0019123E" w:rsidRPr="00617855" w14:paraId="09727ED0" w14:textId="77777777" w:rsidTr="0005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3F1A21" w14:textId="77777777" w:rsidR="0019123E" w:rsidRPr="00617855" w:rsidRDefault="0019123E">
            <w:pPr>
              <w:rPr>
                <w:rFonts w:asciiTheme="minorHAnsi" w:hAnsiTheme="minorHAnsi"/>
                <w:b/>
                <w:bCs/>
                <w:sz w:val="18"/>
                <w:szCs w:val="18"/>
                <w:lang w:val="tr-TR"/>
              </w:rPr>
            </w:pPr>
            <w:r w:rsidRPr="00617855">
              <w:rPr>
                <w:rFonts w:asciiTheme="minorHAnsi" w:hAnsiTheme="minorHAnsi"/>
                <w:sz w:val="18"/>
                <w:szCs w:val="18"/>
                <w:lang w:val="tr-TR"/>
              </w:rPr>
              <w:t>Çakmak</w:t>
            </w:r>
          </w:p>
        </w:tc>
        <w:tc>
          <w:tcPr>
            <w:tcW w:w="0" w:type="auto"/>
            <w:hideMark/>
          </w:tcPr>
          <w:p w14:paraId="0DDA11C6"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Menteşe</w:t>
            </w:r>
          </w:p>
        </w:tc>
        <w:tc>
          <w:tcPr>
            <w:tcW w:w="0" w:type="auto"/>
            <w:hideMark/>
          </w:tcPr>
          <w:p w14:paraId="01E88BBC"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7,30 km</w:t>
            </w:r>
          </w:p>
        </w:tc>
        <w:tc>
          <w:tcPr>
            <w:tcW w:w="0" w:type="auto"/>
            <w:hideMark/>
          </w:tcPr>
          <w:p w14:paraId="5145649E"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37°11'26.05"</w:t>
            </w:r>
          </w:p>
        </w:tc>
        <w:tc>
          <w:tcPr>
            <w:tcW w:w="0" w:type="auto"/>
            <w:hideMark/>
          </w:tcPr>
          <w:p w14:paraId="6E31D984"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28°38'34.79"E</w:t>
            </w:r>
          </w:p>
        </w:tc>
      </w:tr>
      <w:tr w:rsidR="0019123E" w:rsidRPr="00617855" w14:paraId="73EF4C7C" w14:textId="77777777" w:rsidTr="0005757B">
        <w:tc>
          <w:tcPr>
            <w:cnfStyle w:val="001000000000" w:firstRow="0" w:lastRow="0" w:firstColumn="1" w:lastColumn="0" w:oddVBand="0" w:evenVBand="0" w:oddHBand="0" w:evenHBand="0" w:firstRowFirstColumn="0" w:firstRowLastColumn="0" w:lastRowFirstColumn="0" w:lastRowLastColumn="0"/>
            <w:tcW w:w="0" w:type="auto"/>
            <w:hideMark/>
          </w:tcPr>
          <w:p w14:paraId="0877AD95" w14:textId="77777777" w:rsidR="0019123E" w:rsidRPr="00617855" w:rsidRDefault="0019123E">
            <w:pPr>
              <w:rPr>
                <w:rFonts w:asciiTheme="minorHAnsi" w:hAnsiTheme="minorHAnsi"/>
                <w:sz w:val="18"/>
                <w:szCs w:val="18"/>
                <w:lang w:val="tr-TR"/>
              </w:rPr>
            </w:pPr>
            <w:proofErr w:type="spellStart"/>
            <w:r w:rsidRPr="00617855">
              <w:rPr>
                <w:rFonts w:asciiTheme="minorHAnsi" w:hAnsiTheme="minorHAnsi"/>
                <w:sz w:val="18"/>
                <w:szCs w:val="18"/>
                <w:lang w:val="tr-TR"/>
              </w:rPr>
              <w:t>Kavakçalı</w:t>
            </w:r>
            <w:proofErr w:type="spellEnd"/>
          </w:p>
        </w:tc>
        <w:tc>
          <w:tcPr>
            <w:tcW w:w="0" w:type="auto"/>
            <w:hideMark/>
          </w:tcPr>
          <w:p w14:paraId="724AF38F"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Ula</w:t>
            </w:r>
          </w:p>
        </w:tc>
        <w:tc>
          <w:tcPr>
            <w:tcW w:w="0" w:type="auto"/>
            <w:hideMark/>
          </w:tcPr>
          <w:p w14:paraId="406EAB43"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3,30 km</w:t>
            </w:r>
          </w:p>
        </w:tc>
        <w:tc>
          <w:tcPr>
            <w:tcW w:w="0" w:type="auto"/>
            <w:hideMark/>
          </w:tcPr>
          <w:p w14:paraId="70ACFBFC"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37°6'16.19"K</w:t>
            </w:r>
          </w:p>
        </w:tc>
        <w:tc>
          <w:tcPr>
            <w:tcW w:w="0" w:type="auto"/>
            <w:hideMark/>
          </w:tcPr>
          <w:p w14:paraId="374BD9CD"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28°38'21.55"E</w:t>
            </w:r>
          </w:p>
        </w:tc>
      </w:tr>
      <w:tr w:rsidR="0019123E" w:rsidRPr="00617855" w14:paraId="4FB347A2" w14:textId="77777777" w:rsidTr="0005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562809" w14:textId="4B8F8F0A" w:rsidR="0019123E" w:rsidRPr="00617855" w:rsidRDefault="0019123E">
            <w:pPr>
              <w:rPr>
                <w:rFonts w:asciiTheme="minorHAnsi" w:hAnsiTheme="minorHAnsi"/>
                <w:sz w:val="18"/>
                <w:szCs w:val="18"/>
                <w:lang w:val="tr-TR"/>
              </w:rPr>
            </w:pPr>
            <w:r w:rsidRPr="00617855">
              <w:rPr>
                <w:rFonts w:asciiTheme="minorHAnsi" w:hAnsiTheme="minorHAnsi"/>
                <w:sz w:val="18"/>
                <w:szCs w:val="18"/>
                <w:lang w:val="tr-TR"/>
              </w:rPr>
              <w:t>Yaraş (</w:t>
            </w:r>
            <w:r w:rsidR="00B1054F">
              <w:rPr>
                <w:rFonts w:asciiTheme="minorHAnsi" w:hAnsiTheme="minorHAnsi"/>
                <w:sz w:val="18"/>
                <w:szCs w:val="18"/>
                <w:lang w:val="tr-TR"/>
              </w:rPr>
              <w:t>EİH</w:t>
            </w:r>
            <w:r w:rsidRPr="00617855">
              <w:rPr>
                <w:rFonts w:asciiTheme="minorHAnsi" w:hAnsiTheme="minorHAnsi"/>
                <w:sz w:val="18"/>
                <w:szCs w:val="18"/>
                <w:lang w:val="tr-TR"/>
              </w:rPr>
              <w:t>)</w:t>
            </w:r>
          </w:p>
        </w:tc>
        <w:tc>
          <w:tcPr>
            <w:tcW w:w="0" w:type="auto"/>
            <w:hideMark/>
          </w:tcPr>
          <w:p w14:paraId="0A4AA5D5"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Menteşe</w:t>
            </w:r>
          </w:p>
        </w:tc>
        <w:tc>
          <w:tcPr>
            <w:tcW w:w="0" w:type="auto"/>
            <w:hideMark/>
          </w:tcPr>
          <w:p w14:paraId="6CC89792"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5,00 km</w:t>
            </w:r>
          </w:p>
        </w:tc>
        <w:tc>
          <w:tcPr>
            <w:tcW w:w="0" w:type="auto"/>
            <w:hideMark/>
          </w:tcPr>
          <w:p w14:paraId="666BA8E8"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37°10′8.4″K</w:t>
            </w:r>
          </w:p>
        </w:tc>
        <w:tc>
          <w:tcPr>
            <w:tcW w:w="0" w:type="auto"/>
            <w:hideMark/>
          </w:tcPr>
          <w:p w14:paraId="4B3BC9A3" w14:textId="77777777" w:rsidR="0019123E" w:rsidRPr="00617855" w:rsidRDefault="0019123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28°28′37.2″E</w:t>
            </w:r>
          </w:p>
        </w:tc>
      </w:tr>
      <w:tr w:rsidR="0019123E" w:rsidRPr="00617855" w14:paraId="6F9E8C7F" w14:textId="77777777" w:rsidTr="0005757B">
        <w:tc>
          <w:tcPr>
            <w:cnfStyle w:val="001000000000" w:firstRow="0" w:lastRow="0" w:firstColumn="1" w:lastColumn="0" w:oddVBand="0" w:evenVBand="0" w:oddHBand="0" w:evenHBand="0" w:firstRowFirstColumn="0" w:firstRowLastColumn="0" w:lastRowFirstColumn="0" w:lastRowLastColumn="0"/>
            <w:tcW w:w="0" w:type="auto"/>
            <w:hideMark/>
          </w:tcPr>
          <w:p w14:paraId="2BCFEE64" w14:textId="77777777" w:rsidR="0019123E" w:rsidRPr="00617855" w:rsidRDefault="0019123E">
            <w:pPr>
              <w:rPr>
                <w:rFonts w:asciiTheme="minorHAnsi" w:hAnsiTheme="minorHAnsi"/>
                <w:sz w:val="18"/>
                <w:szCs w:val="18"/>
                <w:lang w:val="tr-TR"/>
              </w:rPr>
            </w:pPr>
            <w:r w:rsidRPr="00617855">
              <w:rPr>
                <w:rFonts w:asciiTheme="minorHAnsi" w:hAnsiTheme="minorHAnsi"/>
                <w:sz w:val="18"/>
                <w:szCs w:val="18"/>
                <w:lang w:val="tr-TR"/>
              </w:rPr>
              <w:t>Turgut</w:t>
            </w:r>
          </w:p>
        </w:tc>
        <w:tc>
          <w:tcPr>
            <w:tcW w:w="0" w:type="auto"/>
            <w:hideMark/>
          </w:tcPr>
          <w:p w14:paraId="62F93251"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Ula</w:t>
            </w:r>
          </w:p>
        </w:tc>
        <w:tc>
          <w:tcPr>
            <w:tcW w:w="0" w:type="auto"/>
            <w:hideMark/>
          </w:tcPr>
          <w:p w14:paraId="0D0C2BEA"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3,10 km</w:t>
            </w:r>
          </w:p>
        </w:tc>
        <w:tc>
          <w:tcPr>
            <w:tcW w:w="0" w:type="auto"/>
            <w:hideMark/>
          </w:tcPr>
          <w:p w14:paraId="26FD655C"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37°9'45.71"</w:t>
            </w:r>
          </w:p>
        </w:tc>
        <w:tc>
          <w:tcPr>
            <w:tcW w:w="0" w:type="auto"/>
            <w:hideMark/>
          </w:tcPr>
          <w:p w14:paraId="62263A7C" w14:textId="77777777" w:rsidR="0019123E" w:rsidRPr="00617855" w:rsidRDefault="0019123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28°41'39.02"E</w:t>
            </w:r>
          </w:p>
        </w:tc>
      </w:tr>
    </w:tbl>
    <w:p w14:paraId="172F13CD" w14:textId="795BFF2A" w:rsidR="005A0AAD" w:rsidRPr="00617855" w:rsidRDefault="0019123E" w:rsidP="0019123E">
      <w:pPr>
        <w:pStyle w:val="NormalWeb"/>
        <w:spacing w:before="0" w:beforeAutospacing="0"/>
        <w:rPr>
          <w:rStyle w:val="Emphasis"/>
          <w:rFonts w:asciiTheme="minorHAnsi" w:hAnsiTheme="minorHAnsi"/>
          <w:sz w:val="18"/>
          <w:szCs w:val="18"/>
          <w:lang w:val="tr-TR"/>
        </w:rPr>
      </w:pPr>
      <w:r w:rsidRPr="00617855">
        <w:rPr>
          <w:rStyle w:val="Emphasis"/>
          <w:rFonts w:asciiTheme="minorHAnsi" w:hAnsiTheme="minorHAnsi"/>
          <w:sz w:val="18"/>
          <w:szCs w:val="18"/>
          <w:lang w:val="tr-TR"/>
        </w:rPr>
        <w:t xml:space="preserve">Kaynak: </w:t>
      </w:r>
      <w:r w:rsidR="00C06C20" w:rsidRPr="00617855">
        <w:rPr>
          <w:rStyle w:val="Emphasis"/>
          <w:rFonts w:asciiTheme="minorHAnsi" w:hAnsiTheme="minorHAnsi"/>
          <w:sz w:val="18"/>
          <w:szCs w:val="18"/>
          <w:lang w:val="tr-TR"/>
        </w:rPr>
        <w:t xml:space="preserve">Yerel </w:t>
      </w:r>
      <w:r w:rsidRPr="00617855">
        <w:rPr>
          <w:rStyle w:val="Emphasis"/>
          <w:rFonts w:asciiTheme="minorHAnsi" w:hAnsiTheme="minorHAnsi"/>
          <w:sz w:val="18"/>
          <w:szCs w:val="18"/>
          <w:lang w:val="tr-TR"/>
        </w:rPr>
        <w:t>ÇED Raporu ve Mart 2025 Saha Çalışması</w:t>
      </w:r>
    </w:p>
    <w:p w14:paraId="6C8E7D65" w14:textId="33838B7B" w:rsidR="0019123E" w:rsidRPr="00617855" w:rsidRDefault="0019123E" w:rsidP="0019123E">
      <w:pPr>
        <w:pStyle w:val="Heading1"/>
        <w:rPr>
          <w:rFonts w:asciiTheme="minorHAnsi" w:hAnsiTheme="minorHAnsi"/>
          <w:lang w:val="tr-TR"/>
        </w:rPr>
      </w:pPr>
      <w:bookmarkStart w:id="43" w:name="_Toc215671225"/>
      <w:r w:rsidRPr="00617855">
        <w:rPr>
          <w:rFonts w:asciiTheme="minorHAnsi" w:hAnsiTheme="minorHAnsi"/>
          <w:lang w:val="tr-TR"/>
        </w:rPr>
        <w:lastRenderedPageBreak/>
        <w:t>Arazi Edinimi ve Geçim Kaynakları Bağlamı</w:t>
      </w:r>
      <w:bookmarkEnd w:id="43"/>
    </w:p>
    <w:p w14:paraId="33A430F8" w14:textId="13502285" w:rsidR="00F435F2" w:rsidRPr="00617855" w:rsidRDefault="00F435F2" w:rsidP="00C06C20">
      <w:pPr>
        <w:pStyle w:val="BodyText"/>
        <w:jc w:val="both"/>
        <w:rPr>
          <w:lang w:val="tr-TR"/>
        </w:rPr>
      </w:pPr>
      <w:r w:rsidRPr="00617855">
        <w:rPr>
          <w:lang w:val="tr-TR"/>
        </w:rPr>
        <w:t xml:space="preserve">Bu bölümde, </w:t>
      </w:r>
      <w:r w:rsidR="00D202DA" w:rsidRPr="00617855">
        <w:rPr>
          <w:lang w:val="tr-TR"/>
        </w:rPr>
        <w:t>Proje</w:t>
      </w:r>
      <w:r w:rsidRPr="00617855">
        <w:rPr>
          <w:lang w:val="tr-TR"/>
        </w:rPr>
        <w:t xml:space="preserve"> için gerçekleştirilen arazi ediniminin yasal çerçevesi, niteliği ve ölçeği özetlenmekte </w:t>
      </w:r>
      <w:r w:rsidR="00D202DA" w:rsidRPr="00617855">
        <w:rPr>
          <w:lang w:val="tr-TR"/>
        </w:rPr>
        <w:t xml:space="preserve">ve </w:t>
      </w:r>
      <w:r w:rsidRPr="00617855">
        <w:rPr>
          <w:lang w:val="tr-TR"/>
        </w:rPr>
        <w:t>bunun yerel geçim kaynakları üzerindeki etkileri incelenmektedir. Ayrıca, arazi kullanım modelleri, etkilenen varlık türleri ve Projeden Etkilenen Kişilerin (</w:t>
      </w:r>
      <w:r w:rsidR="00E94A9C">
        <w:rPr>
          <w:lang w:val="tr-TR"/>
        </w:rPr>
        <w:t>PEK</w:t>
      </w:r>
      <w:r w:rsidRPr="00617855">
        <w:rPr>
          <w:lang w:val="tr-TR"/>
        </w:rPr>
        <w:t xml:space="preserve">) </w:t>
      </w:r>
      <w:proofErr w:type="spellStart"/>
      <w:r w:rsidRPr="00617855">
        <w:rPr>
          <w:lang w:val="tr-TR"/>
        </w:rPr>
        <w:t>sosyo</w:t>
      </w:r>
      <w:proofErr w:type="spellEnd"/>
      <w:r w:rsidRPr="00617855">
        <w:rPr>
          <w:lang w:val="tr-TR"/>
        </w:rPr>
        <w:t>-ekonomik özellikleri de açıklanmaktadır. Arazi edinimi ve geçim kaynakları dinamikleri arasındaki kesişim noktasını anlamak</w:t>
      </w:r>
      <w:r w:rsidR="00C06C20" w:rsidRPr="00617855">
        <w:rPr>
          <w:lang w:val="tr-TR"/>
        </w:rPr>
        <w:t xml:space="preserve">, </w:t>
      </w:r>
      <w:r w:rsidRPr="00617855">
        <w:rPr>
          <w:lang w:val="tr-TR"/>
        </w:rPr>
        <w:t>fiziksel veya ekonomik olsun</w:t>
      </w:r>
      <w:r w:rsidR="00C06C20" w:rsidRPr="00617855">
        <w:rPr>
          <w:lang w:val="tr-TR"/>
        </w:rPr>
        <w:t xml:space="preserve">, </w:t>
      </w:r>
      <w:r w:rsidRPr="00617855">
        <w:rPr>
          <w:lang w:val="tr-TR"/>
        </w:rPr>
        <w:t xml:space="preserve">yerinden edilme sorunlarının EBRD </w:t>
      </w:r>
      <w:r w:rsidR="00C06C20" w:rsidRPr="00617855">
        <w:rPr>
          <w:lang w:val="tr-TR"/>
        </w:rPr>
        <w:t xml:space="preserve">Çevresel ve Sosyal </w:t>
      </w:r>
      <w:r w:rsidRPr="00617855">
        <w:rPr>
          <w:lang w:val="tr-TR"/>
        </w:rPr>
        <w:t>Gereklilik 5 (ESR5) ile uyumlu olarak, zamanında tazminat ve hedefli geçim kaynakları geri kazanım desteği yoluyla ele alınmasını sağlamak için çok önemlidir.</w:t>
      </w:r>
    </w:p>
    <w:p w14:paraId="3A87037F" w14:textId="6C51DE0F" w:rsidR="00C42933" w:rsidRPr="00617855" w:rsidRDefault="00C42933" w:rsidP="00C42933">
      <w:pPr>
        <w:pStyle w:val="Heading2"/>
        <w:rPr>
          <w:lang w:val="tr-TR"/>
        </w:rPr>
      </w:pPr>
      <w:bookmarkStart w:id="44" w:name="_Ref199792203"/>
      <w:r w:rsidRPr="00617855">
        <w:rPr>
          <w:lang w:val="tr-TR"/>
        </w:rPr>
        <w:t xml:space="preserve"> </w:t>
      </w:r>
      <w:bookmarkStart w:id="45" w:name="_Toc215671226"/>
      <w:r w:rsidRPr="00617855">
        <w:rPr>
          <w:lang w:val="tr-TR"/>
        </w:rPr>
        <w:t>Arazi Türlerine ve Yasal Satın Alma Çerçevesine Genel Bakış</w:t>
      </w:r>
      <w:bookmarkEnd w:id="44"/>
      <w:bookmarkEnd w:id="45"/>
    </w:p>
    <w:p w14:paraId="3A946DCF" w14:textId="1BC0C489" w:rsidR="00C42933" w:rsidRPr="00617855" w:rsidRDefault="00C42933" w:rsidP="00DA6E62">
      <w:pPr>
        <w:pStyle w:val="BodyText"/>
        <w:jc w:val="both"/>
        <w:rPr>
          <w:lang w:val="tr-TR"/>
        </w:rPr>
      </w:pPr>
      <w:r w:rsidRPr="00617855">
        <w:rPr>
          <w:lang w:val="tr-TR"/>
        </w:rPr>
        <w:t>Proje alanı üç ana arazi mülkiyeti türünü içermektedir: devlet orman arazileri, hazine arazileri ve özel mülkiyet arazileri. Her tür, arazi edinimi, kamulaştırma ve kullanım hakları konusunda farklı yasal prosedürlere tabidir.</w:t>
      </w:r>
    </w:p>
    <w:p w14:paraId="6B457364" w14:textId="76B363D6" w:rsidR="00C42933" w:rsidRPr="00617855" w:rsidRDefault="00C42933" w:rsidP="009260C0">
      <w:pPr>
        <w:pStyle w:val="BodyText"/>
        <w:numPr>
          <w:ilvl w:val="0"/>
          <w:numId w:val="77"/>
        </w:numPr>
        <w:jc w:val="both"/>
        <w:rPr>
          <w:rStyle w:val="Strong"/>
          <w:b w:val="0"/>
          <w:bCs w:val="0"/>
          <w:lang w:val="tr-TR"/>
        </w:rPr>
      </w:pPr>
      <w:r w:rsidRPr="00617855">
        <w:rPr>
          <w:rStyle w:val="Strong"/>
          <w:lang w:val="tr-TR"/>
        </w:rPr>
        <w:t>Devlet Orman Arazisi</w:t>
      </w:r>
      <w:r w:rsidRPr="00617855">
        <w:rPr>
          <w:rStyle w:val="Strong"/>
          <w:b w:val="0"/>
          <w:bCs w:val="0"/>
          <w:lang w:val="tr-TR"/>
        </w:rPr>
        <w:t xml:space="preserve">: Tüm </w:t>
      </w:r>
      <w:proofErr w:type="gramStart"/>
      <w:r w:rsidRPr="00617855">
        <w:rPr>
          <w:rStyle w:val="Strong"/>
          <w:b w:val="0"/>
          <w:bCs w:val="0"/>
          <w:lang w:val="tr-TR"/>
        </w:rPr>
        <w:t>rüzgar</w:t>
      </w:r>
      <w:proofErr w:type="gramEnd"/>
      <w:r w:rsidRPr="00617855">
        <w:rPr>
          <w:rStyle w:val="Strong"/>
          <w:b w:val="0"/>
          <w:bCs w:val="0"/>
          <w:lang w:val="tr-TR"/>
        </w:rPr>
        <w:t xml:space="preserve"> türbini sahaları (20 türbin) ve şalt sahası, resmi olarak devlet orman arazisi olarak kayıtlı parseller üzerinde, </w:t>
      </w:r>
      <w:proofErr w:type="spellStart"/>
      <w:r w:rsidRPr="00617855">
        <w:rPr>
          <w:rStyle w:val="Strong"/>
          <w:b w:val="0"/>
          <w:bCs w:val="0"/>
          <w:lang w:val="tr-TR"/>
        </w:rPr>
        <w:t>Kavakçalı</w:t>
      </w:r>
      <w:proofErr w:type="spellEnd"/>
      <w:r w:rsidRPr="00617855">
        <w:rPr>
          <w:rStyle w:val="Strong"/>
          <w:b w:val="0"/>
          <w:bCs w:val="0"/>
          <w:lang w:val="tr-TR"/>
        </w:rPr>
        <w:t xml:space="preserve"> mahallesinde (Ula İlçesi) bulunmaktadır. Bu araziler 6831 sayılı Orman Kanunu'na tabidir. Bu arazilerin enerji üretimi amacıyla kullanılması, araziye özgü başvuru ve onay sürecinin ardından Tarım ve Orman Bakanlığı tarafından verilen uzun vadeli (49 yıllık) intifa hakkı izni gerektirir.</w:t>
      </w:r>
    </w:p>
    <w:p w14:paraId="6268B152" w14:textId="4C4EA060" w:rsidR="00C42933" w:rsidRPr="00617855" w:rsidRDefault="00C42933" w:rsidP="009260C0">
      <w:pPr>
        <w:pStyle w:val="BodyText"/>
        <w:numPr>
          <w:ilvl w:val="0"/>
          <w:numId w:val="77"/>
        </w:numPr>
        <w:jc w:val="both"/>
        <w:rPr>
          <w:rStyle w:val="Strong"/>
          <w:b w:val="0"/>
          <w:bCs w:val="0"/>
          <w:lang w:val="tr-TR"/>
        </w:rPr>
      </w:pPr>
      <w:r w:rsidRPr="00617855">
        <w:rPr>
          <w:rStyle w:val="Strong"/>
          <w:lang w:val="tr-TR"/>
        </w:rPr>
        <w:t>Hazine Arazileri</w:t>
      </w:r>
      <w:r w:rsidRPr="00617855">
        <w:rPr>
          <w:rStyle w:val="Strong"/>
          <w:b w:val="0"/>
          <w:bCs w:val="0"/>
          <w:lang w:val="tr-TR"/>
        </w:rPr>
        <w:t xml:space="preserve">: Hazine arazisi olarak belirlenen alanlar genellikle erişim yolları ve iletim hattı güzergâhının bir kısmı için kullanılmaktadır. Bu araziler resmi olarak devlete aittir, ancak ormancılık veya diğer özel kamu işlevleri için ayrılmamıştır. Bu araziler, Genel Müdürlük tarafından verilen irtifak hakkı ile proje </w:t>
      </w:r>
      <w:proofErr w:type="spellStart"/>
      <w:r w:rsidRPr="00617855">
        <w:rPr>
          <w:rStyle w:val="Strong"/>
          <w:b w:val="0"/>
          <w:bCs w:val="0"/>
          <w:lang w:val="tr-TR"/>
        </w:rPr>
        <w:t>sahibiye</w:t>
      </w:r>
      <w:proofErr w:type="spellEnd"/>
      <w:r w:rsidRPr="00617855">
        <w:rPr>
          <w:rStyle w:val="Strong"/>
          <w:b w:val="0"/>
          <w:bCs w:val="0"/>
          <w:lang w:val="tr-TR"/>
        </w:rPr>
        <w:t xml:space="preserve"> devredilmektedir. Hazine arazileri için herhangi bir tazminat ödenmemektedir; süreç idari yazışmalar yoluyla yürütülmektedir.</w:t>
      </w:r>
    </w:p>
    <w:p w14:paraId="65678981" w14:textId="324D4131" w:rsidR="00C42933" w:rsidRPr="00617855" w:rsidRDefault="00C42933" w:rsidP="009260C0">
      <w:pPr>
        <w:pStyle w:val="BodyText"/>
        <w:numPr>
          <w:ilvl w:val="0"/>
          <w:numId w:val="77"/>
        </w:numPr>
        <w:jc w:val="both"/>
        <w:rPr>
          <w:rStyle w:val="Strong"/>
          <w:b w:val="0"/>
          <w:bCs w:val="0"/>
          <w:lang w:val="tr-TR"/>
        </w:rPr>
      </w:pPr>
      <w:r w:rsidRPr="00617855">
        <w:rPr>
          <w:rStyle w:val="Strong"/>
          <w:lang w:val="tr-TR"/>
        </w:rPr>
        <w:t>Özel Araziler</w:t>
      </w:r>
      <w:r w:rsidRPr="00617855">
        <w:rPr>
          <w:rStyle w:val="Strong"/>
          <w:b w:val="0"/>
          <w:bCs w:val="0"/>
          <w:lang w:val="tr-TR"/>
        </w:rPr>
        <w:t xml:space="preserve">: Bu araziler, öncelikle erişim yolları bağlamında etkilenmektedir. </w:t>
      </w:r>
      <w:r w:rsidR="0037F2AF" w:rsidRPr="00617855">
        <w:rPr>
          <w:rStyle w:val="Strong"/>
          <w:b w:val="0"/>
          <w:bCs w:val="0"/>
          <w:lang w:val="tr-TR"/>
        </w:rPr>
        <w:t xml:space="preserve">Turgut köyünde bulunan </w:t>
      </w:r>
      <w:r w:rsidRPr="00617855">
        <w:rPr>
          <w:rStyle w:val="Strong"/>
          <w:b w:val="0"/>
          <w:bCs w:val="0"/>
          <w:lang w:val="tr-TR"/>
        </w:rPr>
        <w:t xml:space="preserve">toplam </w:t>
      </w:r>
      <w:r w:rsidR="00F62063" w:rsidRPr="00617855">
        <w:rPr>
          <w:rStyle w:val="Strong"/>
          <w:b w:val="0"/>
          <w:bCs w:val="0"/>
          <w:lang w:val="tr-TR"/>
        </w:rPr>
        <w:t xml:space="preserve">yedi adet </w:t>
      </w:r>
      <w:r w:rsidRPr="00617855">
        <w:rPr>
          <w:rStyle w:val="Strong"/>
          <w:b w:val="0"/>
          <w:bCs w:val="0"/>
          <w:lang w:val="tr-TR"/>
        </w:rPr>
        <w:t xml:space="preserve">özel mülkiyetli parsel kısmi kamulaştırmaya tabi tutulacaktır. </w:t>
      </w:r>
      <w:r w:rsidR="60519348" w:rsidRPr="00617855">
        <w:rPr>
          <w:lang w:val="tr-TR"/>
        </w:rPr>
        <w:t>Ayrıca, Çakmak köyünde bulunan bir parsel, Proje Şirketi tarafından doğrudan satın alınmıştır</w:t>
      </w:r>
      <w:r w:rsidR="00900407" w:rsidRPr="00617855">
        <w:rPr>
          <w:lang w:val="tr-TR"/>
        </w:rPr>
        <w:t>.</w:t>
      </w:r>
      <w:r w:rsidRPr="00617855">
        <w:rPr>
          <w:rStyle w:val="Strong"/>
          <w:b w:val="0"/>
          <w:bCs w:val="0"/>
          <w:lang w:val="tr-TR"/>
        </w:rPr>
        <w:t xml:space="preserve"> Kamulaştırma süreci, 2942 sayılı Kamulaştırma Kanunu'na uygun olarak yürütülmektedir. IFC Performans Standardı 5 (PS5) uyarınca, tazminat sadece ulusal tazminat değeri değil, tam yenileme maliyeti üzerinden ödenecektir. Etkilenen özel parsellerin, ayakta duran mahsuller ve ağaçlar da dahil olmak üzere tam bir sayımı ve varlık envanteri çıkarılmasına başlanmıştır.</w:t>
      </w:r>
    </w:p>
    <w:p w14:paraId="5012F739" w14:textId="737533D5" w:rsidR="00C42933" w:rsidRPr="00617855" w:rsidRDefault="00C42933" w:rsidP="00C42933">
      <w:pPr>
        <w:pStyle w:val="NormalWeb"/>
        <w:rPr>
          <w:rFonts w:asciiTheme="minorHAnsi" w:hAnsiTheme="minorHAnsi"/>
          <w:sz w:val="20"/>
          <w:szCs w:val="20"/>
          <w:lang w:val="tr-TR"/>
        </w:rPr>
      </w:pPr>
      <w:r w:rsidRPr="00617855">
        <w:rPr>
          <w:rFonts w:asciiTheme="minorHAnsi" w:eastAsiaTheme="minorEastAsia" w:hAnsiTheme="minorHAnsi" w:cstheme="minorBidi"/>
          <w:sz w:val="20"/>
          <w:szCs w:val="20"/>
          <w:lang w:val="tr-TR" w:eastAsia="en-US"/>
        </w:rPr>
        <w:t xml:space="preserve">Tüm arazi türlerinde, </w:t>
      </w:r>
      <w:proofErr w:type="spellStart"/>
      <w:r w:rsidR="00E94A9C">
        <w:rPr>
          <w:rFonts w:asciiTheme="minorHAnsi" w:eastAsiaTheme="minorEastAsia" w:hAnsiTheme="minorHAnsi" w:cstheme="minorBidi"/>
          <w:sz w:val="20"/>
          <w:szCs w:val="20"/>
          <w:lang w:val="tr-TR" w:eastAsia="en-US"/>
        </w:rPr>
        <w:t>PEK</w:t>
      </w:r>
      <w:r w:rsidRPr="00617855">
        <w:rPr>
          <w:rFonts w:asciiTheme="minorHAnsi" w:eastAsiaTheme="minorEastAsia" w:hAnsiTheme="minorHAnsi" w:cstheme="minorBidi"/>
          <w:sz w:val="20"/>
          <w:szCs w:val="20"/>
          <w:lang w:val="tr-TR" w:eastAsia="en-US"/>
        </w:rPr>
        <w:t>'l</w:t>
      </w:r>
      <w:r w:rsidR="00C974AB">
        <w:rPr>
          <w:rFonts w:asciiTheme="minorHAnsi" w:eastAsiaTheme="minorEastAsia" w:hAnsiTheme="minorHAnsi" w:cstheme="minorBidi"/>
          <w:sz w:val="20"/>
          <w:szCs w:val="20"/>
          <w:lang w:val="tr-TR" w:eastAsia="en-US"/>
        </w:rPr>
        <w:t>e</w:t>
      </w:r>
      <w:r w:rsidRPr="00617855">
        <w:rPr>
          <w:rFonts w:asciiTheme="minorHAnsi" w:eastAsiaTheme="minorEastAsia" w:hAnsiTheme="minorHAnsi" w:cstheme="minorBidi"/>
          <w:sz w:val="20"/>
          <w:szCs w:val="20"/>
          <w:lang w:val="tr-TR" w:eastAsia="en-US"/>
        </w:rPr>
        <w:t>r</w:t>
      </w:r>
      <w:proofErr w:type="spellEnd"/>
      <w:r w:rsidRPr="00617855">
        <w:rPr>
          <w:rFonts w:asciiTheme="minorHAnsi" w:eastAsiaTheme="minorEastAsia" w:hAnsiTheme="minorHAnsi" w:cstheme="minorBidi"/>
          <w:sz w:val="20"/>
          <w:szCs w:val="20"/>
          <w:lang w:val="tr-TR" w:eastAsia="en-US"/>
        </w:rPr>
        <w:t xml:space="preserve"> şunları içermektedir:</w:t>
      </w:r>
    </w:p>
    <w:p w14:paraId="02A32BFD" w14:textId="77777777" w:rsidR="00C42933" w:rsidRPr="00617855" w:rsidRDefault="00C42933" w:rsidP="009260C0">
      <w:pPr>
        <w:pStyle w:val="BodyText"/>
        <w:numPr>
          <w:ilvl w:val="0"/>
          <w:numId w:val="76"/>
        </w:numPr>
        <w:rPr>
          <w:szCs w:val="20"/>
          <w:lang w:val="tr-TR"/>
        </w:rPr>
      </w:pPr>
      <w:r w:rsidRPr="00617855">
        <w:rPr>
          <w:szCs w:val="20"/>
          <w:lang w:val="tr-TR"/>
        </w:rPr>
        <w:t>Yasal arazi sahipleri (tapu senedi olanlar);</w:t>
      </w:r>
    </w:p>
    <w:p w14:paraId="48DB3A10" w14:textId="7447782F" w:rsidR="00C42933" w:rsidRPr="00617855" w:rsidRDefault="00C42933" w:rsidP="009260C0">
      <w:pPr>
        <w:pStyle w:val="BodyText"/>
        <w:numPr>
          <w:ilvl w:val="0"/>
          <w:numId w:val="76"/>
        </w:numPr>
        <w:rPr>
          <w:szCs w:val="20"/>
          <w:lang w:val="tr-TR"/>
        </w:rPr>
      </w:pPr>
      <w:r w:rsidRPr="00617855">
        <w:rPr>
          <w:szCs w:val="20"/>
          <w:lang w:val="tr-TR"/>
        </w:rPr>
        <w:t>Mevsimlik hayvancılık yapanlar, yakacak odun toplayanlar</w:t>
      </w:r>
      <w:r w:rsidR="00CB3F31" w:rsidRPr="00617855">
        <w:rPr>
          <w:szCs w:val="20"/>
          <w:lang w:val="tr-TR"/>
        </w:rPr>
        <w:t xml:space="preserve">, arıcılar </w:t>
      </w:r>
      <w:r w:rsidRPr="00617855">
        <w:rPr>
          <w:szCs w:val="20"/>
          <w:lang w:val="tr-TR"/>
        </w:rPr>
        <w:t>gibi hazine ve orman arazilerinin gayri resmi kullanıcıları</w:t>
      </w:r>
      <w:r w:rsidR="00CB3F31" w:rsidRPr="00617855">
        <w:rPr>
          <w:szCs w:val="20"/>
          <w:lang w:val="tr-TR"/>
        </w:rPr>
        <w:t>;</w:t>
      </w:r>
    </w:p>
    <w:p w14:paraId="1D4F57A7" w14:textId="77777777" w:rsidR="00C42933" w:rsidRPr="00617855" w:rsidRDefault="00C42933" w:rsidP="009260C0">
      <w:pPr>
        <w:pStyle w:val="BodyText"/>
        <w:numPr>
          <w:ilvl w:val="0"/>
          <w:numId w:val="76"/>
        </w:numPr>
        <w:rPr>
          <w:szCs w:val="20"/>
          <w:lang w:val="tr-TR"/>
        </w:rPr>
      </w:pPr>
      <w:r w:rsidRPr="00617855">
        <w:rPr>
          <w:szCs w:val="20"/>
          <w:lang w:val="tr-TR"/>
        </w:rPr>
        <w:t>Arazi tarımsal üretim için kullanılan özel arazilerin kiracıları veya kiralayanları.</w:t>
      </w:r>
    </w:p>
    <w:p w14:paraId="07E25200" w14:textId="02CD5905" w:rsidR="00C42933" w:rsidRPr="00617855" w:rsidRDefault="00E94A9C" w:rsidP="00DA6E62">
      <w:pPr>
        <w:pStyle w:val="NormalWeb"/>
        <w:spacing w:before="0" w:beforeAutospacing="0" w:after="120" w:afterAutospacing="0" w:line="300" w:lineRule="auto"/>
        <w:jc w:val="both"/>
        <w:rPr>
          <w:rFonts w:eastAsiaTheme="minorEastAsia"/>
          <w:lang w:val="tr-TR"/>
        </w:rPr>
      </w:pPr>
      <w:proofErr w:type="spellStart"/>
      <w:r>
        <w:rPr>
          <w:rFonts w:asciiTheme="minorHAnsi" w:eastAsiaTheme="minorEastAsia" w:hAnsiTheme="minorHAnsi" w:cstheme="minorBidi"/>
          <w:sz w:val="20"/>
          <w:szCs w:val="20"/>
          <w:lang w:val="tr-TR" w:eastAsia="en-US"/>
        </w:rPr>
        <w:lastRenderedPageBreak/>
        <w:t>PEK</w:t>
      </w:r>
      <w:r w:rsidR="00C42933" w:rsidRPr="00617855">
        <w:rPr>
          <w:rFonts w:asciiTheme="minorHAnsi" w:eastAsiaTheme="minorEastAsia" w:hAnsiTheme="minorHAnsi" w:cstheme="minorBidi"/>
          <w:sz w:val="20"/>
          <w:szCs w:val="20"/>
          <w:lang w:val="tr-TR" w:eastAsia="en-US"/>
        </w:rPr>
        <w:t>'l</w:t>
      </w:r>
      <w:r w:rsidR="00C974AB">
        <w:rPr>
          <w:rFonts w:asciiTheme="minorHAnsi" w:eastAsiaTheme="minorEastAsia" w:hAnsiTheme="minorHAnsi" w:cstheme="minorBidi"/>
          <w:sz w:val="20"/>
          <w:szCs w:val="20"/>
          <w:lang w:val="tr-TR" w:eastAsia="en-US"/>
        </w:rPr>
        <w:t>e</w:t>
      </w:r>
      <w:r w:rsidR="00C42933" w:rsidRPr="00617855">
        <w:rPr>
          <w:rFonts w:asciiTheme="minorHAnsi" w:eastAsiaTheme="minorEastAsia" w:hAnsiTheme="minorHAnsi" w:cstheme="minorBidi"/>
          <w:sz w:val="20"/>
          <w:szCs w:val="20"/>
          <w:lang w:val="tr-TR" w:eastAsia="en-US"/>
        </w:rPr>
        <w:t>r</w:t>
      </w:r>
      <w:proofErr w:type="spellEnd"/>
      <w:r w:rsidR="00C42933" w:rsidRPr="00617855">
        <w:rPr>
          <w:rFonts w:asciiTheme="minorHAnsi" w:eastAsiaTheme="minorEastAsia" w:hAnsiTheme="minorHAnsi" w:cstheme="minorBidi"/>
          <w:sz w:val="20"/>
          <w:szCs w:val="20"/>
          <w:lang w:val="tr-TR" w:eastAsia="en-US"/>
        </w:rPr>
        <w:t xml:space="preserve"> devlet veya hazine arazilerini gayri resmi olarak kullandıkları durumlarda, erişim veya verimlilik kaybı, Bölüm 6'da açıklanan hedefli geçim kaynaklarının </w:t>
      </w:r>
      <w:r w:rsidR="00170CB2">
        <w:rPr>
          <w:rFonts w:asciiTheme="minorHAnsi" w:eastAsiaTheme="minorEastAsia" w:hAnsiTheme="minorHAnsi" w:cstheme="minorBidi"/>
          <w:sz w:val="20"/>
          <w:szCs w:val="20"/>
          <w:lang w:val="tr-TR" w:eastAsia="en-US"/>
        </w:rPr>
        <w:t>geri kazanımı</w:t>
      </w:r>
      <w:r w:rsidR="00C42933" w:rsidRPr="00617855">
        <w:rPr>
          <w:rFonts w:asciiTheme="minorHAnsi" w:eastAsiaTheme="minorEastAsia" w:hAnsiTheme="minorHAnsi" w:cstheme="minorBidi"/>
          <w:sz w:val="20"/>
          <w:szCs w:val="20"/>
          <w:lang w:val="tr-TR" w:eastAsia="en-US"/>
        </w:rPr>
        <w:t xml:space="preserve"> önlemleri ile ele alınacaktır.</w:t>
      </w:r>
    </w:p>
    <w:p w14:paraId="31826586" w14:textId="48E3F99E" w:rsidR="00C42933" w:rsidRPr="00617855" w:rsidRDefault="00C42933" w:rsidP="00C42933">
      <w:pPr>
        <w:pStyle w:val="NormalWeb"/>
        <w:rPr>
          <w:lang w:val="tr-TR"/>
        </w:rPr>
      </w:pPr>
      <w:r w:rsidRPr="00617855">
        <w:rPr>
          <w:rFonts w:asciiTheme="minorHAnsi" w:eastAsiaTheme="minorEastAsia" w:hAnsiTheme="minorHAnsi" w:cstheme="minorBidi"/>
          <w:sz w:val="20"/>
          <w:szCs w:val="20"/>
          <w:lang w:val="tr-TR" w:eastAsia="en-US"/>
        </w:rPr>
        <w:t>Aşağıdaki tablo, arazi türleri ve geçerli yasal prosedürlere genel bir bakış sunmaktadır:</w:t>
      </w:r>
    </w:p>
    <w:p w14:paraId="22F5ED39" w14:textId="6F2B2C9E" w:rsidR="00CB3F31" w:rsidRPr="00617855" w:rsidRDefault="00CB3F31" w:rsidP="00572EB7">
      <w:pPr>
        <w:pStyle w:val="Caption"/>
        <w:rPr>
          <w:lang w:val="tr-TR"/>
        </w:rPr>
      </w:pPr>
      <w:bookmarkStart w:id="46" w:name="_Toc215671308"/>
      <w:r w:rsidRPr="00617855">
        <w:rPr>
          <w:lang w:val="tr-TR"/>
        </w:rPr>
        <w:t>Tablo</w:t>
      </w:r>
      <w:r w:rsidR="00617855">
        <w:rPr>
          <w:lang w:val="tr-TR"/>
        </w:rPr>
        <w:t xml:space="preserve"> </w:t>
      </w:r>
      <w:r w:rsidR="0073095C" w:rsidRPr="00617855">
        <w:rPr>
          <w:lang w:val="tr-TR"/>
        </w:rPr>
        <w:fldChar w:fldCharType="begin"/>
      </w:r>
      <w:r w:rsidR="0073095C" w:rsidRPr="00617855">
        <w:rPr>
          <w:lang w:val="tr-TR"/>
        </w:rPr>
        <w:instrText xml:space="preserve"> STYLEREF 1 \s </w:instrText>
      </w:r>
      <w:r w:rsidR="0073095C" w:rsidRPr="00617855">
        <w:rPr>
          <w:lang w:val="tr-TR"/>
        </w:rPr>
        <w:fldChar w:fldCharType="separate"/>
      </w:r>
      <w:r w:rsidR="00D64644" w:rsidRPr="00617855">
        <w:rPr>
          <w:noProof/>
          <w:lang w:val="tr-TR"/>
        </w:rPr>
        <w:t>2</w:t>
      </w:r>
      <w:r w:rsidR="0073095C" w:rsidRPr="00617855">
        <w:rPr>
          <w:lang w:val="tr-TR"/>
        </w:rPr>
        <w:fldChar w:fldCharType="end"/>
      </w:r>
      <w:r w:rsidRPr="00617855">
        <w:rPr>
          <w:lang w:val="tr-TR"/>
        </w:rPr>
        <w:t>-</w:t>
      </w:r>
      <w:r w:rsidR="00617855">
        <w:rPr>
          <w:lang w:val="tr-TR"/>
        </w:rPr>
        <w:t>1</w:t>
      </w:r>
      <w:r w:rsidRPr="00617855">
        <w:rPr>
          <w:lang w:val="tr-TR"/>
        </w:rPr>
        <w:t xml:space="preserve"> Arazi türleri ve geçerli yasal prosedürlere ilişkin genel bakış</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bookmarkEnd w:id="46"/>
      <w:r w:rsidR="0073095C" w:rsidRPr="00617855">
        <w:rPr>
          <w:lang w:val="tr-TR"/>
        </w:rPr>
        <w:fldChar w:fldCharType="end"/>
      </w:r>
      <w:r w:rsidR="00BF01F4" w:rsidRPr="00617855">
        <w:rPr>
          <w:lang w:val="tr-TR"/>
        </w:rPr>
        <w:tab/>
      </w:r>
      <w:r w:rsidRPr="00617855">
        <w:rPr>
          <w:lang w:val="tr-TR"/>
        </w:rPr>
        <w:t xml:space="preserve"> </w:t>
      </w:r>
    </w:p>
    <w:tbl>
      <w:tblPr>
        <w:tblStyle w:val="ERMTable11"/>
        <w:tblW w:w="0" w:type="auto"/>
        <w:tblLook w:val="04A0" w:firstRow="1" w:lastRow="0" w:firstColumn="1" w:lastColumn="0" w:noHBand="0" w:noVBand="1"/>
      </w:tblPr>
      <w:tblGrid>
        <w:gridCol w:w="920"/>
        <w:gridCol w:w="2500"/>
        <w:gridCol w:w="1217"/>
        <w:gridCol w:w="1694"/>
        <w:gridCol w:w="1392"/>
        <w:gridCol w:w="1303"/>
      </w:tblGrid>
      <w:tr w:rsidR="00CB3F31" w:rsidRPr="00617855" w14:paraId="06B535AD" w14:textId="77777777" w:rsidTr="0005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735884" w14:textId="77777777" w:rsidR="00C42933" w:rsidRPr="00617855" w:rsidRDefault="00C42933">
            <w:pPr>
              <w:jc w:val="center"/>
              <w:rPr>
                <w:rFonts w:asciiTheme="minorHAnsi" w:hAnsiTheme="minorHAnsi"/>
                <w:sz w:val="18"/>
                <w:szCs w:val="18"/>
                <w:lang w:val="tr-TR"/>
              </w:rPr>
            </w:pPr>
            <w:r w:rsidRPr="00617855">
              <w:rPr>
                <w:rFonts w:asciiTheme="minorHAnsi" w:hAnsiTheme="minorHAnsi"/>
                <w:sz w:val="18"/>
                <w:szCs w:val="18"/>
                <w:lang w:val="tr-TR"/>
              </w:rPr>
              <w:t>Arazi Türü</w:t>
            </w:r>
          </w:p>
        </w:tc>
        <w:tc>
          <w:tcPr>
            <w:tcW w:w="0" w:type="auto"/>
          </w:tcPr>
          <w:p w14:paraId="563F260E" w14:textId="1CF2948D" w:rsidR="00C42933" w:rsidRPr="00617855" w:rsidRDefault="00CB3F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sidRPr="00617855">
              <w:rPr>
                <w:rFonts w:asciiTheme="minorHAnsi" w:hAnsiTheme="minorHAnsi"/>
                <w:sz w:val="18"/>
                <w:szCs w:val="18"/>
                <w:lang w:val="tr-TR"/>
              </w:rPr>
              <w:t>Proje Kullanımı / Etkilenen Bileşenler</w:t>
            </w:r>
          </w:p>
        </w:tc>
        <w:tc>
          <w:tcPr>
            <w:tcW w:w="0" w:type="auto"/>
            <w:hideMark/>
          </w:tcPr>
          <w:p w14:paraId="2F17A4CF" w14:textId="6827B45C" w:rsidR="00C42933" w:rsidRPr="00617855" w:rsidRDefault="00C4293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sidRPr="00617855">
              <w:rPr>
                <w:rFonts w:asciiTheme="minorHAnsi" w:hAnsiTheme="minorHAnsi"/>
                <w:sz w:val="18"/>
                <w:szCs w:val="18"/>
                <w:lang w:val="tr-TR"/>
              </w:rPr>
              <w:t>Yasal Sahibi</w:t>
            </w:r>
          </w:p>
        </w:tc>
        <w:tc>
          <w:tcPr>
            <w:tcW w:w="0" w:type="auto"/>
            <w:hideMark/>
          </w:tcPr>
          <w:p w14:paraId="391A5F68" w14:textId="77777777" w:rsidR="00C42933" w:rsidRPr="00617855" w:rsidRDefault="00C4293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sidRPr="00617855">
              <w:rPr>
                <w:rFonts w:asciiTheme="minorHAnsi" w:hAnsiTheme="minorHAnsi"/>
                <w:sz w:val="18"/>
                <w:szCs w:val="18"/>
                <w:lang w:val="tr-TR"/>
              </w:rPr>
              <w:t>Uygulanabilir Yasa / Yönetmelik</w:t>
            </w:r>
          </w:p>
        </w:tc>
        <w:tc>
          <w:tcPr>
            <w:tcW w:w="0" w:type="auto"/>
            <w:hideMark/>
          </w:tcPr>
          <w:p w14:paraId="43CAFA30" w14:textId="77777777" w:rsidR="00C42933" w:rsidRPr="00617855" w:rsidRDefault="00C4293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sidRPr="00617855">
              <w:rPr>
                <w:rFonts w:asciiTheme="minorHAnsi" w:hAnsiTheme="minorHAnsi"/>
                <w:sz w:val="18"/>
                <w:szCs w:val="18"/>
                <w:lang w:val="tr-TR"/>
              </w:rPr>
              <w:t>Satın Alma Prosedürü</w:t>
            </w:r>
          </w:p>
        </w:tc>
        <w:tc>
          <w:tcPr>
            <w:tcW w:w="0" w:type="auto"/>
            <w:hideMark/>
          </w:tcPr>
          <w:p w14:paraId="5CECE25F" w14:textId="286EE9DE" w:rsidR="00C42933" w:rsidRPr="00617855" w:rsidRDefault="00E94A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proofErr w:type="spellStart"/>
            <w:r>
              <w:rPr>
                <w:rFonts w:asciiTheme="minorHAnsi" w:hAnsiTheme="minorHAnsi"/>
                <w:sz w:val="18"/>
                <w:szCs w:val="18"/>
                <w:lang w:val="tr-TR"/>
              </w:rPr>
              <w:t>PEK</w:t>
            </w:r>
            <w:r w:rsidR="00C42933" w:rsidRPr="00617855">
              <w:rPr>
                <w:rFonts w:asciiTheme="minorHAnsi" w:hAnsiTheme="minorHAnsi"/>
                <w:sz w:val="18"/>
                <w:szCs w:val="18"/>
                <w:lang w:val="tr-TR"/>
              </w:rPr>
              <w:t>'ler</w:t>
            </w:r>
            <w:proofErr w:type="spellEnd"/>
            <w:r w:rsidR="00C42933" w:rsidRPr="00617855">
              <w:rPr>
                <w:rFonts w:asciiTheme="minorHAnsi" w:hAnsiTheme="minorHAnsi"/>
                <w:sz w:val="18"/>
                <w:szCs w:val="18"/>
                <w:lang w:val="tr-TR"/>
              </w:rPr>
              <w:t xml:space="preserve"> </w:t>
            </w:r>
          </w:p>
        </w:tc>
      </w:tr>
      <w:tr w:rsidR="00CB3F31" w:rsidRPr="00617855" w14:paraId="04514302" w14:textId="77777777" w:rsidTr="0005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D8D52F" w14:textId="3F2CB79E" w:rsidR="00C42933" w:rsidRPr="00617855" w:rsidRDefault="00C42933">
            <w:pPr>
              <w:rPr>
                <w:rFonts w:asciiTheme="minorHAnsi" w:hAnsiTheme="minorHAnsi"/>
                <w:b/>
                <w:bCs/>
                <w:sz w:val="18"/>
                <w:szCs w:val="18"/>
                <w:lang w:val="tr-TR"/>
              </w:rPr>
            </w:pPr>
            <w:r w:rsidRPr="00617855">
              <w:rPr>
                <w:rFonts w:asciiTheme="minorHAnsi" w:hAnsiTheme="minorHAnsi"/>
                <w:sz w:val="18"/>
                <w:szCs w:val="18"/>
                <w:lang w:val="tr-TR"/>
              </w:rPr>
              <w:t>Devlet Orman Arazisi</w:t>
            </w:r>
          </w:p>
        </w:tc>
        <w:tc>
          <w:tcPr>
            <w:tcW w:w="0" w:type="auto"/>
          </w:tcPr>
          <w:p w14:paraId="5AB6B88A" w14:textId="3BBB8140"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roofErr w:type="gramStart"/>
            <w:r w:rsidRPr="00617855">
              <w:rPr>
                <w:rStyle w:val="Strong"/>
                <w:rFonts w:asciiTheme="minorHAnsi" w:hAnsiTheme="minorHAnsi"/>
                <w:b w:val="0"/>
                <w:bCs w:val="0"/>
                <w:sz w:val="18"/>
                <w:szCs w:val="18"/>
                <w:lang w:val="tr-TR"/>
              </w:rPr>
              <w:t>Rüzgar</w:t>
            </w:r>
            <w:proofErr w:type="gramEnd"/>
            <w:r w:rsidRPr="00617855">
              <w:rPr>
                <w:rStyle w:val="Strong"/>
                <w:rFonts w:asciiTheme="minorHAnsi" w:hAnsiTheme="minorHAnsi"/>
                <w:b w:val="0"/>
                <w:bCs w:val="0"/>
                <w:sz w:val="18"/>
                <w:szCs w:val="18"/>
                <w:lang w:val="tr-TR"/>
              </w:rPr>
              <w:t xml:space="preserve"> türbini sahaları ve şalt sahası, </w:t>
            </w:r>
            <w:proofErr w:type="spellStart"/>
            <w:r w:rsidRPr="00617855">
              <w:rPr>
                <w:rStyle w:val="Strong"/>
                <w:rFonts w:asciiTheme="minorHAnsi" w:hAnsiTheme="minorHAnsi"/>
                <w:b w:val="0"/>
                <w:bCs w:val="0"/>
                <w:sz w:val="18"/>
                <w:szCs w:val="18"/>
                <w:lang w:val="tr-TR"/>
              </w:rPr>
              <w:t>Kavakçalı</w:t>
            </w:r>
            <w:proofErr w:type="spellEnd"/>
            <w:r w:rsidRPr="00617855">
              <w:rPr>
                <w:rStyle w:val="Strong"/>
                <w:rFonts w:asciiTheme="minorHAnsi" w:hAnsiTheme="minorHAnsi"/>
                <w:b w:val="0"/>
                <w:bCs w:val="0"/>
                <w:sz w:val="18"/>
                <w:szCs w:val="18"/>
                <w:lang w:val="tr-TR"/>
              </w:rPr>
              <w:t xml:space="preserve"> mahallesinde (Ula İlçesi) resmi olarak devlet orman arazisi olarak kayıtlı parsellerde bulunmaktadır.</w:t>
            </w:r>
          </w:p>
        </w:tc>
        <w:tc>
          <w:tcPr>
            <w:tcW w:w="0" w:type="auto"/>
            <w:hideMark/>
          </w:tcPr>
          <w:p w14:paraId="497753C6" w14:textId="4FA3D1DC"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Tarım ve Orman Bakanlığı</w:t>
            </w:r>
          </w:p>
        </w:tc>
        <w:tc>
          <w:tcPr>
            <w:tcW w:w="0" w:type="auto"/>
            <w:hideMark/>
          </w:tcPr>
          <w:p w14:paraId="01D5BBC2" w14:textId="77777777"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6831 Sayılı Orman Kanunu</w:t>
            </w:r>
          </w:p>
        </w:tc>
        <w:tc>
          <w:tcPr>
            <w:tcW w:w="0" w:type="auto"/>
            <w:hideMark/>
          </w:tcPr>
          <w:p w14:paraId="7F90B95F" w14:textId="77777777"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Uzun vadeli kira izni (49 yıl)</w:t>
            </w:r>
          </w:p>
        </w:tc>
        <w:tc>
          <w:tcPr>
            <w:tcW w:w="0" w:type="auto"/>
            <w:hideMark/>
          </w:tcPr>
          <w:p w14:paraId="6E245EAF" w14:textId="77777777"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Evet – gayri resmi kullanıcılar</w:t>
            </w:r>
          </w:p>
        </w:tc>
      </w:tr>
      <w:tr w:rsidR="00CB3F31" w:rsidRPr="00617855" w14:paraId="35401A5A" w14:textId="77777777" w:rsidTr="0005757B">
        <w:tc>
          <w:tcPr>
            <w:cnfStyle w:val="001000000000" w:firstRow="0" w:lastRow="0" w:firstColumn="1" w:lastColumn="0" w:oddVBand="0" w:evenVBand="0" w:oddHBand="0" w:evenHBand="0" w:firstRowFirstColumn="0" w:firstRowLastColumn="0" w:lastRowFirstColumn="0" w:lastRowLastColumn="0"/>
            <w:tcW w:w="0" w:type="auto"/>
            <w:hideMark/>
          </w:tcPr>
          <w:p w14:paraId="3C8458B4" w14:textId="77777777" w:rsidR="00C42933" w:rsidRPr="00617855" w:rsidRDefault="00C42933">
            <w:pPr>
              <w:rPr>
                <w:rFonts w:asciiTheme="minorHAnsi" w:hAnsiTheme="minorHAnsi"/>
                <w:sz w:val="18"/>
                <w:szCs w:val="18"/>
                <w:lang w:val="tr-TR"/>
              </w:rPr>
            </w:pPr>
            <w:r w:rsidRPr="00617855">
              <w:rPr>
                <w:rFonts w:asciiTheme="minorHAnsi" w:hAnsiTheme="minorHAnsi"/>
                <w:sz w:val="18"/>
                <w:szCs w:val="18"/>
                <w:lang w:val="tr-TR"/>
              </w:rPr>
              <w:t>Hazine Arazisi</w:t>
            </w:r>
          </w:p>
        </w:tc>
        <w:tc>
          <w:tcPr>
            <w:tcW w:w="0" w:type="auto"/>
          </w:tcPr>
          <w:p w14:paraId="5BCEF60E" w14:textId="235A373D" w:rsidR="00C42933" w:rsidRPr="00617855" w:rsidRDefault="00C429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Style w:val="Strong"/>
                <w:rFonts w:asciiTheme="minorHAnsi" w:hAnsiTheme="minorHAnsi"/>
                <w:b w:val="0"/>
                <w:bCs w:val="0"/>
                <w:sz w:val="18"/>
                <w:szCs w:val="18"/>
                <w:lang w:val="tr-TR"/>
              </w:rPr>
              <w:t xml:space="preserve">Erişim yolları ve iletim hattı güzergâhının bir kısmı için kullanılır </w:t>
            </w:r>
          </w:p>
        </w:tc>
        <w:tc>
          <w:tcPr>
            <w:tcW w:w="0" w:type="auto"/>
            <w:hideMark/>
          </w:tcPr>
          <w:p w14:paraId="3C4BB4FA" w14:textId="2ED27B3F" w:rsidR="00C42933" w:rsidRPr="00617855" w:rsidRDefault="00C429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Hazine (Maliye Bakanlığı)</w:t>
            </w:r>
          </w:p>
        </w:tc>
        <w:tc>
          <w:tcPr>
            <w:tcW w:w="0" w:type="auto"/>
            <w:hideMark/>
          </w:tcPr>
          <w:p w14:paraId="3F6AAE84" w14:textId="77777777" w:rsidR="00C42933" w:rsidRPr="00617855" w:rsidRDefault="00C429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Ulusal Gayrimenkul Kanunu</w:t>
            </w:r>
          </w:p>
        </w:tc>
        <w:tc>
          <w:tcPr>
            <w:tcW w:w="0" w:type="auto"/>
            <w:hideMark/>
          </w:tcPr>
          <w:p w14:paraId="7AB5D3AB" w14:textId="77777777" w:rsidR="00C42933" w:rsidRPr="00617855" w:rsidRDefault="00C429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İrtifak hakkı (tazminat ödenmez)</w:t>
            </w:r>
          </w:p>
        </w:tc>
        <w:tc>
          <w:tcPr>
            <w:tcW w:w="0" w:type="auto"/>
            <w:hideMark/>
          </w:tcPr>
          <w:p w14:paraId="2C863F88" w14:textId="77777777" w:rsidR="00C42933" w:rsidRPr="00617855" w:rsidRDefault="00C429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Evet – gayri resmi kullanıcılar</w:t>
            </w:r>
          </w:p>
        </w:tc>
      </w:tr>
      <w:tr w:rsidR="00CB3F31" w:rsidRPr="00617855" w14:paraId="65797491" w14:textId="77777777" w:rsidTr="0005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3FAF48" w14:textId="77777777" w:rsidR="00C42933" w:rsidRPr="00617855" w:rsidRDefault="00C42933">
            <w:pPr>
              <w:rPr>
                <w:rFonts w:asciiTheme="minorHAnsi" w:hAnsiTheme="minorHAnsi"/>
                <w:sz w:val="18"/>
                <w:szCs w:val="18"/>
                <w:lang w:val="tr-TR"/>
              </w:rPr>
            </w:pPr>
            <w:r w:rsidRPr="00617855">
              <w:rPr>
                <w:rFonts w:asciiTheme="minorHAnsi" w:hAnsiTheme="minorHAnsi"/>
                <w:sz w:val="18"/>
                <w:szCs w:val="18"/>
                <w:lang w:val="tr-TR"/>
              </w:rPr>
              <w:t>Özel Arazi</w:t>
            </w:r>
          </w:p>
        </w:tc>
        <w:tc>
          <w:tcPr>
            <w:tcW w:w="0" w:type="auto"/>
          </w:tcPr>
          <w:p w14:paraId="1200AD46" w14:textId="7572A523" w:rsidR="00C42933" w:rsidRPr="00617855" w:rsidRDefault="00CB3F3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Proje erişim yolları için özel arazilerin kamulaştırılması </w:t>
            </w:r>
          </w:p>
        </w:tc>
        <w:tc>
          <w:tcPr>
            <w:tcW w:w="0" w:type="auto"/>
            <w:hideMark/>
          </w:tcPr>
          <w:p w14:paraId="61344D06" w14:textId="2DC24C95"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Bireyler / tüzel kişiler</w:t>
            </w:r>
          </w:p>
        </w:tc>
        <w:tc>
          <w:tcPr>
            <w:tcW w:w="0" w:type="auto"/>
            <w:hideMark/>
          </w:tcPr>
          <w:p w14:paraId="2E7BC05D" w14:textId="77777777"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Kamulaştırma Kanunu No. 2942</w:t>
            </w:r>
          </w:p>
        </w:tc>
        <w:tc>
          <w:tcPr>
            <w:tcW w:w="0" w:type="auto"/>
            <w:hideMark/>
          </w:tcPr>
          <w:p w14:paraId="5C8F79D0" w14:textId="77777777"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Kalıcı edinim (tam tazminat)</w:t>
            </w:r>
          </w:p>
        </w:tc>
        <w:tc>
          <w:tcPr>
            <w:tcW w:w="0" w:type="auto"/>
            <w:hideMark/>
          </w:tcPr>
          <w:p w14:paraId="07410C17" w14:textId="77777777" w:rsidR="00C42933" w:rsidRPr="00617855" w:rsidRDefault="00C429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Evet – yasal sahipler, kiracılar</w:t>
            </w:r>
          </w:p>
        </w:tc>
      </w:tr>
    </w:tbl>
    <w:p w14:paraId="6F5CDC57" w14:textId="77777777" w:rsidR="00DA6E62" w:rsidRPr="00617855" w:rsidRDefault="00DA6E62" w:rsidP="00DA6E62">
      <w:pPr>
        <w:pStyle w:val="NormalWeb"/>
        <w:spacing w:before="0" w:beforeAutospacing="0" w:after="120" w:afterAutospacing="0" w:line="300" w:lineRule="auto"/>
        <w:jc w:val="both"/>
        <w:rPr>
          <w:rFonts w:asciiTheme="minorHAnsi" w:eastAsiaTheme="minorHAnsi" w:hAnsiTheme="minorHAnsi" w:cstheme="minorBidi"/>
          <w:kern w:val="2"/>
          <w:sz w:val="20"/>
          <w:lang w:val="tr-TR" w:eastAsia="en-US"/>
          <w14:ligatures w14:val="standardContextual"/>
        </w:rPr>
      </w:pPr>
    </w:p>
    <w:p w14:paraId="05415D85" w14:textId="22354EC5" w:rsidR="00C42933" w:rsidRPr="00617855" w:rsidRDefault="00C42933" w:rsidP="00DA6E62">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Bu </w:t>
      </w:r>
      <w:r w:rsidR="003355BB">
        <w:rPr>
          <w:rFonts w:asciiTheme="minorHAnsi" w:eastAsiaTheme="minorEastAsia" w:hAnsiTheme="minorHAnsi" w:cstheme="minorBidi"/>
          <w:sz w:val="20"/>
          <w:szCs w:val="20"/>
          <w:lang w:val="tr-TR" w:eastAsia="en-US"/>
        </w:rPr>
        <w:t>GKGKP</w:t>
      </w:r>
      <w:r w:rsidR="00DA6E62" w:rsidRPr="00617855">
        <w:rPr>
          <w:rFonts w:asciiTheme="minorHAnsi" w:eastAsiaTheme="minorEastAsia" w:hAnsiTheme="minorHAnsi" w:cstheme="minorBidi"/>
          <w:sz w:val="20"/>
          <w:szCs w:val="20"/>
          <w:lang w:val="tr-TR" w:eastAsia="en-US"/>
        </w:rPr>
        <w:t xml:space="preserve">, </w:t>
      </w:r>
      <w:r w:rsidRPr="00617855">
        <w:rPr>
          <w:rFonts w:asciiTheme="minorHAnsi" w:eastAsiaTheme="minorEastAsia" w:hAnsiTheme="minorHAnsi" w:cstheme="minorBidi"/>
          <w:sz w:val="20"/>
          <w:szCs w:val="20"/>
          <w:lang w:val="tr-TR" w:eastAsia="en-US"/>
        </w:rPr>
        <w:t xml:space="preserve">kapsamlı bir </w:t>
      </w:r>
      <w:proofErr w:type="spellStart"/>
      <w:r w:rsidRPr="00617855">
        <w:rPr>
          <w:rFonts w:asciiTheme="minorHAnsi" w:eastAsiaTheme="minorEastAsia" w:hAnsiTheme="minorHAnsi" w:cstheme="minorBidi"/>
          <w:sz w:val="20"/>
          <w:szCs w:val="20"/>
          <w:lang w:val="tr-TR" w:eastAsia="en-US"/>
        </w:rPr>
        <w:t>sosyo</w:t>
      </w:r>
      <w:proofErr w:type="spellEnd"/>
      <w:r w:rsidRPr="00617855">
        <w:rPr>
          <w:rFonts w:asciiTheme="minorHAnsi" w:eastAsiaTheme="minorEastAsia" w:hAnsiTheme="minorHAnsi" w:cstheme="minorBidi"/>
          <w:sz w:val="20"/>
          <w:szCs w:val="20"/>
          <w:lang w:val="tr-TR" w:eastAsia="en-US"/>
        </w:rPr>
        <w:t>-ekonomik etki değerlendirmesi ve tazminat stratejisi sağlarken yasal uyumluluğu da garanti eder. Her bir parselin ve mülkiyet durumunun ayrıntılı dökümü</w:t>
      </w:r>
      <w:r w:rsidR="00486D15" w:rsidRPr="00617855">
        <w:rPr>
          <w:rFonts w:asciiTheme="minorHAnsi" w:eastAsiaTheme="minorEastAsia" w:hAnsiTheme="minorHAnsi" w:cstheme="minorBidi"/>
          <w:sz w:val="20"/>
          <w:szCs w:val="20"/>
          <w:lang w:val="tr-TR" w:eastAsia="en-US"/>
        </w:rPr>
        <w:fldChar w:fldCharType="begin"/>
      </w:r>
      <w:r w:rsidR="00486D15" w:rsidRPr="00617855">
        <w:rPr>
          <w:rFonts w:asciiTheme="minorHAnsi" w:eastAsiaTheme="minorEastAsia" w:hAnsiTheme="minorHAnsi" w:cstheme="minorBidi"/>
          <w:sz w:val="20"/>
          <w:szCs w:val="20"/>
          <w:lang w:val="tr-TR" w:eastAsia="en-US"/>
        </w:rPr>
        <w:instrText xml:space="preserve"> REF _Ref208309735 \h </w:instrText>
      </w:r>
      <w:r w:rsidR="00312646" w:rsidRPr="00617855">
        <w:rPr>
          <w:rFonts w:asciiTheme="minorHAnsi" w:eastAsiaTheme="minorEastAsia" w:hAnsiTheme="minorHAnsi" w:cstheme="minorBidi"/>
          <w:kern w:val="2"/>
          <w:sz w:val="20"/>
          <w:szCs w:val="20"/>
          <w:lang w:val="tr-TR" w:eastAsia="en-US"/>
          <w14:ligatures w14:val="standardContextual"/>
        </w:rPr>
        <w:instrText xml:space="preserve"> \* MERGEFORMAT </w:instrText>
      </w:r>
      <w:r w:rsidR="00486D15" w:rsidRPr="00617855">
        <w:rPr>
          <w:rFonts w:asciiTheme="minorHAnsi" w:eastAsiaTheme="minorEastAsia" w:hAnsiTheme="minorHAnsi" w:cstheme="minorBidi"/>
          <w:sz w:val="20"/>
          <w:szCs w:val="20"/>
          <w:lang w:val="tr-TR" w:eastAsia="en-US"/>
        </w:rPr>
      </w:r>
      <w:r w:rsidR="00486D15" w:rsidRPr="00617855">
        <w:rPr>
          <w:rFonts w:asciiTheme="minorHAnsi" w:eastAsiaTheme="minorEastAsia" w:hAnsiTheme="minorHAnsi" w:cstheme="minorBidi"/>
          <w:sz w:val="20"/>
          <w:szCs w:val="20"/>
          <w:lang w:val="tr-TR" w:eastAsia="en-US"/>
        </w:rPr>
        <w:fldChar w:fldCharType="separate"/>
      </w:r>
      <w:r w:rsidR="00D64644" w:rsidRPr="00617855">
        <w:rPr>
          <w:rFonts w:asciiTheme="minorHAnsi" w:hAnsiTheme="minorHAnsi"/>
          <w:sz w:val="20"/>
          <w:szCs w:val="20"/>
          <w:lang w:val="tr-TR"/>
        </w:rPr>
        <w:t xml:space="preserve"> Tablo 2-4</w:t>
      </w:r>
      <w:r w:rsidR="00486D15" w:rsidRPr="00617855">
        <w:rPr>
          <w:rFonts w:asciiTheme="minorHAnsi" w:eastAsiaTheme="minorEastAsia" w:hAnsiTheme="minorHAnsi" w:cstheme="minorBidi"/>
          <w:sz w:val="20"/>
          <w:szCs w:val="20"/>
          <w:lang w:val="tr-TR" w:eastAsia="en-US"/>
        </w:rPr>
        <w:fldChar w:fldCharType="end"/>
      </w:r>
      <w:r w:rsidR="00617855">
        <w:rPr>
          <w:rFonts w:asciiTheme="minorHAnsi" w:eastAsiaTheme="minorEastAsia" w:hAnsiTheme="minorHAnsi" w:cstheme="minorBidi"/>
          <w:sz w:val="20"/>
          <w:szCs w:val="20"/>
          <w:lang w:val="tr-TR" w:eastAsia="en-US"/>
        </w:rPr>
        <w:t>’de verilmiştir</w:t>
      </w:r>
      <w:r w:rsidRPr="00617855">
        <w:rPr>
          <w:rFonts w:asciiTheme="minorHAnsi" w:eastAsiaTheme="minorEastAsia" w:hAnsiTheme="minorHAnsi" w:cstheme="minorBidi"/>
          <w:sz w:val="20"/>
          <w:szCs w:val="20"/>
          <w:lang w:val="tr-TR" w:eastAsia="en-US"/>
        </w:rPr>
        <w:t>.</w:t>
      </w:r>
    </w:p>
    <w:p w14:paraId="7E8246DB" w14:textId="0F42857B" w:rsidR="00C42933" w:rsidRPr="00617855" w:rsidRDefault="00C42933" w:rsidP="00E37505">
      <w:pPr>
        <w:pStyle w:val="Heading2"/>
        <w:numPr>
          <w:ilvl w:val="2"/>
          <w:numId w:val="9"/>
        </w:numPr>
        <w:rPr>
          <w:rFonts w:asciiTheme="minorHAnsi" w:hAnsiTheme="minorHAnsi"/>
          <w:lang w:val="tr-TR"/>
        </w:rPr>
      </w:pPr>
      <w:bookmarkStart w:id="47" w:name="_Toc215671227"/>
      <w:r w:rsidRPr="00617855">
        <w:rPr>
          <w:rFonts w:asciiTheme="minorHAnsi" w:hAnsiTheme="minorHAnsi"/>
          <w:lang w:val="tr-TR"/>
        </w:rPr>
        <w:t>Arazi Kullanımı, Mülkiyet ve Proje Ayak İzi</w:t>
      </w:r>
      <w:bookmarkEnd w:id="47"/>
    </w:p>
    <w:p w14:paraId="1035F351" w14:textId="6338B8EE" w:rsidR="001B2909" w:rsidRPr="00617855" w:rsidRDefault="001B2909" w:rsidP="1098CB08">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Proje esas olarak kamu arazileri üzerinde yer almaktadır; </w:t>
      </w:r>
      <w:r w:rsidR="005B1836" w:rsidRPr="00617855">
        <w:rPr>
          <w:rFonts w:asciiTheme="minorHAnsi" w:eastAsiaTheme="minorEastAsia" w:hAnsiTheme="minorHAnsi" w:cstheme="minorBidi"/>
          <w:sz w:val="20"/>
          <w:szCs w:val="20"/>
          <w:lang w:val="tr-TR" w:eastAsia="en-US"/>
        </w:rPr>
        <w:t xml:space="preserve">tüm </w:t>
      </w:r>
      <w:proofErr w:type="gramStart"/>
      <w:r w:rsidRPr="00617855">
        <w:rPr>
          <w:rFonts w:asciiTheme="minorHAnsi" w:eastAsiaTheme="minorEastAsia" w:hAnsiTheme="minorHAnsi" w:cstheme="minorBidi"/>
          <w:sz w:val="20"/>
          <w:szCs w:val="20"/>
          <w:lang w:val="tr-TR" w:eastAsia="en-US"/>
        </w:rPr>
        <w:t>rüzgar</w:t>
      </w:r>
      <w:proofErr w:type="gramEnd"/>
      <w:r w:rsidRPr="00617855">
        <w:rPr>
          <w:rFonts w:asciiTheme="minorHAnsi" w:eastAsiaTheme="minorEastAsia" w:hAnsiTheme="minorHAnsi" w:cstheme="minorBidi"/>
          <w:sz w:val="20"/>
          <w:szCs w:val="20"/>
          <w:lang w:val="tr-TR" w:eastAsia="en-US"/>
        </w:rPr>
        <w:t xml:space="preserve"> türbinleri ve şalt sahası, Ula İlçesi </w:t>
      </w:r>
      <w:proofErr w:type="spellStart"/>
      <w:r w:rsidRPr="00617855">
        <w:rPr>
          <w:rFonts w:asciiTheme="minorHAnsi" w:eastAsiaTheme="minorEastAsia" w:hAnsiTheme="minorHAnsi" w:cstheme="minorBidi"/>
          <w:sz w:val="20"/>
          <w:szCs w:val="20"/>
          <w:lang w:val="tr-TR" w:eastAsia="en-US"/>
        </w:rPr>
        <w:t>Kavakçalı</w:t>
      </w:r>
      <w:proofErr w:type="spellEnd"/>
      <w:r w:rsidRPr="00617855">
        <w:rPr>
          <w:rFonts w:asciiTheme="minorHAnsi" w:eastAsiaTheme="minorEastAsia" w:hAnsiTheme="minorHAnsi" w:cstheme="minorBidi"/>
          <w:sz w:val="20"/>
          <w:szCs w:val="20"/>
          <w:lang w:val="tr-TR" w:eastAsia="en-US"/>
        </w:rPr>
        <w:t xml:space="preserve"> </w:t>
      </w:r>
      <w:r w:rsidR="00D817EF" w:rsidRPr="00617855">
        <w:rPr>
          <w:rFonts w:asciiTheme="minorHAnsi" w:eastAsiaTheme="minorEastAsia" w:hAnsiTheme="minorHAnsi" w:cstheme="minorBidi"/>
          <w:sz w:val="20"/>
          <w:szCs w:val="20"/>
          <w:lang w:val="tr-TR" w:eastAsia="en-US"/>
        </w:rPr>
        <w:t>mahallesi</w:t>
      </w:r>
      <w:r w:rsidRPr="00617855">
        <w:rPr>
          <w:rFonts w:asciiTheme="minorHAnsi" w:eastAsiaTheme="minorEastAsia" w:hAnsiTheme="minorHAnsi" w:cstheme="minorBidi"/>
          <w:sz w:val="20"/>
          <w:szCs w:val="20"/>
          <w:lang w:val="tr-TR" w:eastAsia="en-US"/>
        </w:rPr>
        <w:t xml:space="preserve"> içinde kayıtlı devlet orman arazisi üzerinde bulunmaktadır. Bu parseller, Tapu ve Kadastro Genel Müdürlüğü tarafından resmi olarak orman mülkiyeti altında sınıflandırılmıştır. Çevresel Etki Değerlendirmesi (ÇED) aşamasında, Türbin T15 için herhangi bir parsel kaydı mevcut değildi. </w:t>
      </w:r>
      <w:r w:rsidR="00404504" w:rsidRPr="00617855">
        <w:rPr>
          <w:rFonts w:asciiTheme="minorHAnsi" w:eastAsiaTheme="minorEastAsia" w:hAnsiTheme="minorHAnsi" w:cstheme="minorBidi"/>
          <w:sz w:val="20"/>
          <w:szCs w:val="20"/>
          <w:lang w:val="tr-TR" w:eastAsia="en-US"/>
        </w:rPr>
        <w:t>Enerjisa Üretim tarafından sağlanan en son kadastro bilgilerine göre, T15'in bir kısmı 112 blok 1 parseli olarak kayıtlı devlet ormanı içinde yer alırken, geri kalan kısmı da orman arazisi içinde yer almakta ancak henüz bir parsel numarası atanmamıştır.</w:t>
      </w:r>
    </w:p>
    <w:p w14:paraId="00C4154A" w14:textId="3CE62EB6" w:rsidR="001B2909" w:rsidRPr="00617855" w:rsidRDefault="001B2909" w:rsidP="00DA6E62">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Türbinlerin konumlarının ötesinde, erişim yolları, iletim hatları (</w:t>
      </w:r>
      <w:r w:rsidR="00B1054F">
        <w:rPr>
          <w:rFonts w:asciiTheme="minorHAnsi" w:eastAsiaTheme="minorEastAsia" w:hAnsiTheme="minorHAnsi" w:cstheme="minorBidi"/>
          <w:sz w:val="20"/>
          <w:szCs w:val="20"/>
          <w:lang w:val="tr-TR" w:eastAsia="en-US"/>
        </w:rPr>
        <w:t>EİH</w:t>
      </w:r>
      <w:r w:rsidRPr="00617855">
        <w:rPr>
          <w:rFonts w:asciiTheme="minorHAnsi" w:eastAsiaTheme="minorEastAsia" w:hAnsiTheme="minorHAnsi" w:cstheme="minorBidi"/>
          <w:sz w:val="20"/>
          <w:szCs w:val="20"/>
          <w:lang w:val="tr-TR" w:eastAsia="en-US"/>
        </w:rPr>
        <w:t xml:space="preserve">) ve mobilizasyon sahaları gibi geçici kullanım alanları dahil olmak üzere ilgili altyapıyı barındırmak için ek arazi edinimi gerekmektedir. Bu bileşenler çeşitli arazi kategorilerini </w:t>
      </w:r>
      <w:r w:rsidR="00DA6E62" w:rsidRPr="00617855">
        <w:rPr>
          <w:rFonts w:asciiTheme="minorHAnsi" w:eastAsiaTheme="minorEastAsia" w:hAnsiTheme="minorHAnsi" w:cstheme="minorBidi"/>
          <w:sz w:val="20"/>
          <w:szCs w:val="20"/>
          <w:lang w:val="tr-TR" w:eastAsia="en-US"/>
        </w:rPr>
        <w:t>(</w:t>
      </w:r>
      <w:r w:rsidRPr="00617855">
        <w:rPr>
          <w:rFonts w:asciiTheme="minorHAnsi" w:eastAsiaTheme="minorEastAsia" w:hAnsiTheme="minorHAnsi" w:cstheme="minorBidi"/>
          <w:sz w:val="20"/>
          <w:szCs w:val="20"/>
          <w:lang w:val="tr-TR" w:eastAsia="en-US"/>
        </w:rPr>
        <w:t xml:space="preserve">orman, hazine ve özel mülkiyet </w:t>
      </w:r>
      <w:r w:rsidR="00DA6E62" w:rsidRPr="00617855">
        <w:rPr>
          <w:rFonts w:asciiTheme="minorHAnsi" w:eastAsiaTheme="minorEastAsia" w:hAnsiTheme="minorHAnsi" w:cstheme="minorBidi"/>
          <w:sz w:val="20"/>
          <w:szCs w:val="20"/>
          <w:lang w:val="tr-TR" w:eastAsia="en-US"/>
        </w:rPr>
        <w:t xml:space="preserve">arazileri) </w:t>
      </w:r>
      <w:r w:rsidRPr="00617855">
        <w:rPr>
          <w:rFonts w:asciiTheme="minorHAnsi" w:eastAsiaTheme="minorEastAsia" w:hAnsiTheme="minorHAnsi" w:cstheme="minorBidi"/>
          <w:sz w:val="20"/>
          <w:szCs w:val="20"/>
          <w:lang w:val="tr-TR" w:eastAsia="en-US"/>
        </w:rPr>
        <w:t xml:space="preserve">kapsamaktadır </w:t>
      </w:r>
      <w:r w:rsidR="00DA6E62" w:rsidRPr="00617855">
        <w:rPr>
          <w:rFonts w:asciiTheme="minorHAnsi" w:eastAsiaTheme="minorEastAsia" w:hAnsiTheme="minorHAnsi" w:cstheme="minorBidi"/>
          <w:sz w:val="20"/>
          <w:szCs w:val="20"/>
          <w:lang w:val="tr-TR" w:eastAsia="en-US"/>
        </w:rPr>
        <w:t xml:space="preserve">ve </w:t>
      </w:r>
      <w:r w:rsidRPr="00617855">
        <w:rPr>
          <w:rFonts w:asciiTheme="minorHAnsi" w:eastAsiaTheme="minorEastAsia" w:hAnsiTheme="minorHAnsi" w:cstheme="minorBidi"/>
          <w:sz w:val="20"/>
          <w:szCs w:val="20"/>
          <w:lang w:val="tr-TR" w:eastAsia="en-US"/>
        </w:rPr>
        <w:t>yürürlükteki mevzuata uygun olarak uzun vadeli kira izinleri, irtifak hakları ve kalıcı edinimlerin bir kombinasyonunu gerektirmektedir.</w:t>
      </w:r>
    </w:p>
    <w:p w14:paraId="6577FFAE" w14:textId="433C3B69" w:rsidR="007F785E" w:rsidRPr="00617855" w:rsidRDefault="001B2909" w:rsidP="00BB291E">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lastRenderedPageBreak/>
        <w:t xml:space="preserve">Tablo 2-2, proje tarafından etkilenen dört </w:t>
      </w:r>
      <w:r w:rsidR="004E61BF" w:rsidRPr="00617855">
        <w:rPr>
          <w:rFonts w:asciiTheme="minorHAnsi" w:eastAsiaTheme="minorEastAsia" w:hAnsiTheme="minorHAnsi" w:cstheme="minorBidi"/>
          <w:sz w:val="20"/>
          <w:szCs w:val="20"/>
          <w:lang w:val="tr-TR" w:eastAsia="en-US"/>
        </w:rPr>
        <w:t>mahallede</w:t>
      </w:r>
      <w:r w:rsidRPr="00617855">
        <w:rPr>
          <w:rFonts w:asciiTheme="minorHAnsi" w:eastAsiaTheme="minorEastAsia" w:hAnsiTheme="minorHAnsi" w:cstheme="minorBidi"/>
          <w:sz w:val="20"/>
          <w:szCs w:val="20"/>
          <w:lang w:val="tr-TR" w:eastAsia="en-US"/>
        </w:rPr>
        <w:t xml:space="preserve"> araziyle ilgili etkilerin türlerini özetlemektedir </w:t>
      </w:r>
      <w:r w:rsidR="0073095C" w:rsidRPr="00617855">
        <w:rPr>
          <w:rFonts w:asciiTheme="minorHAnsi" w:eastAsiaTheme="minorEastAsia" w:hAnsiTheme="minorHAnsi" w:cstheme="minorBidi"/>
          <w:sz w:val="20"/>
          <w:szCs w:val="20"/>
          <w:lang w:val="tr-TR" w:eastAsia="en-US"/>
        </w:rPr>
        <w:t>ve Tablo 2-3, projenin arazi ihtiyacını ve arazi edinim durumunu göstermektedir.</w:t>
      </w:r>
    </w:p>
    <w:p w14:paraId="4798A554" w14:textId="613BDB64" w:rsidR="007F785E" w:rsidRPr="00617855" w:rsidRDefault="007F785E" w:rsidP="00BB291E">
      <w:pPr>
        <w:pStyle w:val="BodyText"/>
        <w:jc w:val="both"/>
        <w:rPr>
          <w:rFonts w:eastAsiaTheme="minorEastAsia"/>
          <w:szCs w:val="20"/>
          <w:lang w:val="tr-TR"/>
        </w:rPr>
      </w:pPr>
      <w:r w:rsidRPr="00617855">
        <w:rPr>
          <w:rFonts w:eastAsiaTheme="minorEastAsia"/>
          <w:szCs w:val="20"/>
          <w:lang w:val="tr-TR"/>
        </w:rPr>
        <w:t xml:space="preserve">Bu verilere dayanarak, arazi edinimi nedeniyle Projenin etkileri </w:t>
      </w:r>
      <w:r w:rsidR="00E47AEB" w:rsidRPr="00617855">
        <w:rPr>
          <w:rFonts w:eastAsiaTheme="minorEastAsia"/>
          <w:szCs w:val="20"/>
          <w:lang w:val="tr-TR"/>
        </w:rPr>
        <w:t>Bölüm 6</w:t>
      </w:r>
      <w:r w:rsidRPr="00617855">
        <w:rPr>
          <w:rFonts w:eastAsiaTheme="minorEastAsia"/>
          <w:szCs w:val="20"/>
          <w:lang w:val="tr-TR"/>
        </w:rPr>
        <w:t>'da ele alınmaktadır</w:t>
      </w:r>
      <w:r w:rsidR="00E47AEB" w:rsidRPr="00617855">
        <w:rPr>
          <w:rFonts w:eastAsiaTheme="minorEastAsia"/>
          <w:szCs w:val="20"/>
          <w:lang w:val="tr-TR"/>
        </w:rPr>
        <w:t>.</w:t>
      </w:r>
    </w:p>
    <w:p w14:paraId="140381E2" w14:textId="39D10D5F" w:rsidR="007F785E" w:rsidRPr="00617855" w:rsidRDefault="007F785E" w:rsidP="007F785E">
      <w:pPr>
        <w:pStyle w:val="Caption"/>
        <w:rPr>
          <w:lang w:val="tr-TR"/>
        </w:rPr>
      </w:pPr>
      <w:r w:rsidRPr="00617855">
        <w:rPr>
          <w:lang w:val="tr-TR"/>
        </w:rPr>
        <w:t xml:space="preserve">Tablo </w:t>
      </w:r>
      <w:r w:rsidR="00617855">
        <w:rPr>
          <w:lang w:val="tr-TR"/>
        </w:rPr>
        <w:t>2</w:t>
      </w:r>
      <w:r w:rsidRPr="00617855">
        <w:rPr>
          <w:lang w:val="tr-TR"/>
        </w:rPr>
        <w:t>-</w:t>
      </w:r>
      <w:r w:rsidR="0073095C" w:rsidRPr="00617855">
        <w:rPr>
          <w:lang w:val="tr-TR"/>
        </w:rPr>
        <w:fldChar w:fldCharType="begin"/>
      </w:r>
      <w:r w:rsidR="0073095C" w:rsidRPr="00617855">
        <w:rPr>
          <w:lang w:val="tr-TR"/>
        </w:rPr>
        <w:instrText xml:space="preserve"> STYLEREF 1 \s </w:instrText>
      </w:r>
      <w:r w:rsidR="0073095C" w:rsidRPr="00617855">
        <w:rPr>
          <w:lang w:val="tr-TR"/>
        </w:rPr>
        <w:fldChar w:fldCharType="separate"/>
      </w:r>
      <w:r w:rsidR="00D64644" w:rsidRPr="00617855">
        <w:rPr>
          <w:noProof/>
          <w:lang w:val="tr-TR"/>
        </w:rPr>
        <w:t>2</w:t>
      </w:r>
      <w:r w:rsidR="0073095C" w:rsidRPr="00617855">
        <w:rPr>
          <w:lang w:val="tr-TR"/>
        </w:rPr>
        <w:fldChar w:fldCharType="end"/>
      </w:r>
      <w:r w:rsidR="00BF01F4" w:rsidRPr="00617855">
        <w:rPr>
          <w:lang w:val="tr-TR"/>
        </w:rPr>
        <w:tab/>
      </w:r>
      <w:r w:rsidRPr="00617855">
        <w:rPr>
          <w:lang w:val="tr-TR"/>
        </w:rPr>
        <w:t xml:space="preserve"> Arazi edinimi nedeniyle Projenin etkileri</w:t>
      </w:r>
    </w:p>
    <w:tbl>
      <w:tblPr>
        <w:tblStyle w:val="ERMTable11"/>
        <w:tblW w:w="0" w:type="auto"/>
        <w:tblLook w:val="04A0" w:firstRow="1" w:lastRow="0" w:firstColumn="1" w:lastColumn="0" w:noHBand="0" w:noVBand="1"/>
      </w:tblPr>
      <w:tblGrid>
        <w:gridCol w:w="3811"/>
        <w:gridCol w:w="4340"/>
      </w:tblGrid>
      <w:tr w:rsidR="007F785E" w:rsidRPr="00617855" w14:paraId="6C122D70" w14:textId="77777777" w:rsidTr="00896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0B6FAA" w14:textId="2AA3098E" w:rsidR="007F785E" w:rsidRPr="00617855" w:rsidRDefault="007F785E" w:rsidP="00896B1E">
            <w:pPr>
              <w:pStyle w:val="BodyText"/>
              <w:rPr>
                <w:b w:val="0"/>
                <w:bCs/>
                <w:sz w:val="18"/>
                <w:szCs w:val="22"/>
                <w:lang w:val="tr-TR"/>
              </w:rPr>
            </w:pPr>
            <w:r w:rsidRPr="00617855">
              <w:rPr>
                <w:bCs/>
                <w:sz w:val="18"/>
                <w:szCs w:val="22"/>
                <w:lang w:val="tr-TR"/>
              </w:rPr>
              <w:t xml:space="preserve">Projeden </w:t>
            </w:r>
            <w:r w:rsidR="0005757B" w:rsidRPr="00617855">
              <w:rPr>
                <w:bCs/>
                <w:sz w:val="18"/>
                <w:szCs w:val="22"/>
                <w:lang w:val="tr-TR"/>
              </w:rPr>
              <w:t>Etkilenen Yerleşim Yerleri</w:t>
            </w:r>
          </w:p>
        </w:tc>
        <w:tc>
          <w:tcPr>
            <w:tcW w:w="0" w:type="auto"/>
            <w:hideMark/>
          </w:tcPr>
          <w:p w14:paraId="3FC7B908" w14:textId="77777777" w:rsidR="007F785E" w:rsidRPr="00617855" w:rsidRDefault="007F785E" w:rsidP="00896B1E">
            <w:pPr>
              <w:pStyle w:val="BodyText"/>
              <w:cnfStyle w:val="100000000000" w:firstRow="1" w:lastRow="0" w:firstColumn="0" w:lastColumn="0" w:oddVBand="0" w:evenVBand="0" w:oddHBand="0" w:evenHBand="0" w:firstRowFirstColumn="0" w:firstRowLastColumn="0" w:lastRowFirstColumn="0" w:lastRowLastColumn="0"/>
              <w:rPr>
                <w:b w:val="0"/>
                <w:bCs/>
                <w:sz w:val="18"/>
                <w:szCs w:val="22"/>
                <w:lang w:val="tr-TR"/>
              </w:rPr>
            </w:pPr>
            <w:r w:rsidRPr="00617855">
              <w:rPr>
                <w:bCs/>
                <w:sz w:val="18"/>
                <w:szCs w:val="22"/>
                <w:lang w:val="tr-TR"/>
              </w:rPr>
              <w:t>Etki Türü</w:t>
            </w:r>
          </w:p>
        </w:tc>
      </w:tr>
      <w:tr w:rsidR="007F785E" w:rsidRPr="00617855" w14:paraId="5C8CB540" w14:textId="77777777" w:rsidTr="00896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66111C" w14:textId="77777777" w:rsidR="007F785E" w:rsidRPr="00617855" w:rsidRDefault="007F785E" w:rsidP="00896B1E">
            <w:pPr>
              <w:pStyle w:val="BodyText"/>
              <w:rPr>
                <w:sz w:val="18"/>
                <w:szCs w:val="22"/>
                <w:lang w:val="tr-TR"/>
              </w:rPr>
            </w:pPr>
            <w:r w:rsidRPr="00617855">
              <w:rPr>
                <w:sz w:val="18"/>
                <w:szCs w:val="22"/>
                <w:lang w:val="tr-TR"/>
              </w:rPr>
              <w:t>Yaraş</w:t>
            </w:r>
          </w:p>
        </w:tc>
        <w:tc>
          <w:tcPr>
            <w:tcW w:w="0" w:type="auto"/>
            <w:hideMark/>
          </w:tcPr>
          <w:p w14:paraId="36AB168B" w14:textId="77777777" w:rsidR="007F785E" w:rsidRPr="00617855" w:rsidRDefault="007F785E" w:rsidP="00896B1E">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İletim hattı</w:t>
            </w:r>
          </w:p>
        </w:tc>
      </w:tr>
      <w:tr w:rsidR="007F785E" w:rsidRPr="00617855" w14:paraId="26EB1169" w14:textId="77777777" w:rsidTr="00896B1E">
        <w:tc>
          <w:tcPr>
            <w:cnfStyle w:val="001000000000" w:firstRow="0" w:lastRow="0" w:firstColumn="1" w:lastColumn="0" w:oddVBand="0" w:evenVBand="0" w:oddHBand="0" w:evenHBand="0" w:firstRowFirstColumn="0" w:firstRowLastColumn="0" w:lastRowFirstColumn="0" w:lastRowLastColumn="0"/>
            <w:tcW w:w="0" w:type="auto"/>
            <w:hideMark/>
          </w:tcPr>
          <w:p w14:paraId="1D124187" w14:textId="77777777" w:rsidR="007F785E" w:rsidRPr="00617855" w:rsidRDefault="007F785E" w:rsidP="00896B1E">
            <w:pPr>
              <w:pStyle w:val="BodyText"/>
              <w:rPr>
                <w:sz w:val="18"/>
                <w:szCs w:val="22"/>
                <w:lang w:val="tr-TR"/>
              </w:rPr>
            </w:pPr>
            <w:r w:rsidRPr="00617855">
              <w:rPr>
                <w:sz w:val="18"/>
                <w:szCs w:val="22"/>
                <w:lang w:val="tr-TR"/>
              </w:rPr>
              <w:t>Çakmak</w:t>
            </w:r>
          </w:p>
        </w:tc>
        <w:tc>
          <w:tcPr>
            <w:tcW w:w="0" w:type="auto"/>
            <w:hideMark/>
          </w:tcPr>
          <w:p w14:paraId="60689362" w14:textId="77777777" w:rsidR="007F785E" w:rsidRPr="00617855" w:rsidRDefault="007F785E" w:rsidP="00896B1E">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Erişim yolu – İletim hattı</w:t>
            </w:r>
          </w:p>
        </w:tc>
      </w:tr>
      <w:tr w:rsidR="007F785E" w:rsidRPr="00617855" w14:paraId="48E90F06" w14:textId="77777777" w:rsidTr="00896B1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hideMark/>
          </w:tcPr>
          <w:p w14:paraId="2307B7D2" w14:textId="77777777" w:rsidR="007F785E" w:rsidRPr="00617855" w:rsidRDefault="007F785E" w:rsidP="00896B1E">
            <w:pPr>
              <w:pStyle w:val="BodyText"/>
              <w:rPr>
                <w:sz w:val="18"/>
                <w:szCs w:val="22"/>
                <w:lang w:val="tr-TR"/>
              </w:rPr>
            </w:pPr>
            <w:r w:rsidRPr="00617855">
              <w:rPr>
                <w:sz w:val="18"/>
                <w:szCs w:val="22"/>
                <w:lang w:val="tr-TR"/>
              </w:rPr>
              <w:t>Turgut</w:t>
            </w:r>
          </w:p>
        </w:tc>
        <w:tc>
          <w:tcPr>
            <w:tcW w:w="0" w:type="auto"/>
            <w:hideMark/>
          </w:tcPr>
          <w:p w14:paraId="7A23C27C" w14:textId="69EFA022" w:rsidR="007F785E" w:rsidRPr="00617855" w:rsidRDefault="007F785E" w:rsidP="00896B1E">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Erişim yolu – İletim hattı – Mobilizasyon alanı</w:t>
            </w:r>
          </w:p>
        </w:tc>
      </w:tr>
      <w:tr w:rsidR="007F785E" w:rsidRPr="00617855" w14:paraId="5E7F973E" w14:textId="77777777" w:rsidTr="00896B1E">
        <w:tc>
          <w:tcPr>
            <w:cnfStyle w:val="001000000000" w:firstRow="0" w:lastRow="0" w:firstColumn="1" w:lastColumn="0" w:oddVBand="0" w:evenVBand="0" w:oddHBand="0" w:evenHBand="0" w:firstRowFirstColumn="0" w:firstRowLastColumn="0" w:lastRowFirstColumn="0" w:lastRowLastColumn="0"/>
            <w:tcW w:w="0" w:type="auto"/>
          </w:tcPr>
          <w:p w14:paraId="2FF23C50" w14:textId="77777777" w:rsidR="007F785E" w:rsidRPr="00617855" w:rsidRDefault="007F785E" w:rsidP="00896B1E">
            <w:pPr>
              <w:pStyle w:val="BodyText"/>
              <w:rPr>
                <w:sz w:val="18"/>
                <w:szCs w:val="22"/>
                <w:lang w:val="tr-TR"/>
              </w:rPr>
            </w:pPr>
            <w:proofErr w:type="spellStart"/>
            <w:r w:rsidRPr="00617855">
              <w:rPr>
                <w:sz w:val="18"/>
                <w:szCs w:val="22"/>
                <w:lang w:val="tr-TR"/>
              </w:rPr>
              <w:t>Kavakçalı</w:t>
            </w:r>
            <w:proofErr w:type="spellEnd"/>
          </w:p>
        </w:tc>
        <w:tc>
          <w:tcPr>
            <w:tcW w:w="0" w:type="auto"/>
          </w:tcPr>
          <w:p w14:paraId="7B008873" w14:textId="6E2B6AF9" w:rsidR="007F785E" w:rsidRPr="00617855" w:rsidRDefault="007F785E" w:rsidP="00896B1E">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 xml:space="preserve">Türbin Alanı </w:t>
            </w:r>
            <w:r w:rsidR="00713733" w:rsidRPr="00617855">
              <w:rPr>
                <w:sz w:val="18"/>
                <w:szCs w:val="22"/>
                <w:lang w:val="tr-TR"/>
              </w:rPr>
              <w:t>– Şalt Sahası</w:t>
            </w:r>
          </w:p>
        </w:tc>
      </w:tr>
    </w:tbl>
    <w:p w14:paraId="79D1EB98" w14:textId="408D3622" w:rsidR="3ABA5AAA" w:rsidRPr="003C2E26" w:rsidRDefault="007F785E" w:rsidP="3ABA5AAA">
      <w:pPr>
        <w:pStyle w:val="BodyText"/>
        <w:rPr>
          <w:sz w:val="18"/>
          <w:szCs w:val="18"/>
          <w:lang w:val="tr-TR"/>
        </w:rPr>
      </w:pPr>
      <w:r w:rsidRPr="00617855">
        <w:rPr>
          <w:sz w:val="18"/>
          <w:szCs w:val="18"/>
          <w:lang w:val="tr-TR"/>
        </w:rPr>
        <w:t xml:space="preserve">Kaynak: </w:t>
      </w:r>
      <w:r w:rsidR="00DA6E62" w:rsidRPr="00617855">
        <w:rPr>
          <w:sz w:val="18"/>
          <w:szCs w:val="18"/>
          <w:lang w:val="tr-TR"/>
        </w:rPr>
        <w:t xml:space="preserve">Yerel </w:t>
      </w:r>
      <w:r w:rsidRPr="00617855">
        <w:rPr>
          <w:sz w:val="18"/>
          <w:szCs w:val="18"/>
          <w:lang w:val="tr-TR"/>
        </w:rPr>
        <w:t xml:space="preserve">ÇED </w:t>
      </w:r>
      <w:r w:rsidR="00C04E37" w:rsidRPr="00617855">
        <w:rPr>
          <w:sz w:val="18"/>
          <w:szCs w:val="18"/>
          <w:lang w:val="tr-TR"/>
        </w:rPr>
        <w:t>(Mayıs 2024)</w:t>
      </w:r>
    </w:p>
    <w:p w14:paraId="3A68EF59" w14:textId="37C4B4C3" w:rsidR="0073095C" w:rsidRPr="00617855" w:rsidRDefault="0073095C" w:rsidP="00BB291E">
      <w:pPr>
        <w:pStyle w:val="Caption"/>
        <w:rPr>
          <w:lang w:val="tr-TR"/>
        </w:rPr>
      </w:pPr>
      <w:bookmarkStart w:id="48" w:name="_Toc215671309"/>
      <w:r w:rsidRPr="00617855">
        <w:rPr>
          <w:lang w:val="tr-TR"/>
        </w:rPr>
        <w:t xml:space="preserve">Tablo </w:t>
      </w:r>
      <w:r w:rsidR="00617855">
        <w:rPr>
          <w:lang w:val="tr-TR"/>
        </w:rPr>
        <w:t>2</w:t>
      </w:r>
      <w:r w:rsidRPr="00617855">
        <w:rPr>
          <w:lang w:val="tr-TR"/>
        </w:rPr>
        <w:t>-</w:t>
      </w:r>
      <w:r w:rsidRPr="00617855">
        <w:rPr>
          <w:lang w:val="tr-TR"/>
        </w:rPr>
        <w:fldChar w:fldCharType="begin"/>
      </w:r>
      <w:r w:rsidRPr="00617855">
        <w:rPr>
          <w:lang w:val="tr-TR"/>
        </w:rPr>
        <w:instrText xml:space="preserve"> SEQ Table \* ARABIC \s 1 </w:instrText>
      </w:r>
      <w:r w:rsidRPr="00617855">
        <w:rPr>
          <w:lang w:val="tr-TR"/>
        </w:rPr>
        <w:fldChar w:fldCharType="separate"/>
      </w:r>
      <w:r w:rsidR="00D64644" w:rsidRPr="00617855">
        <w:rPr>
          <w:noProof/>
          <w:lang w:val="tr-TR"/>
        </w:rPr>
        <w:t>3</w:t>
      </w:r>
      <w:r w:rsidRPr="00617855">
        <w:rPr>
          <w:lang w:val="tr-TR"/>
        </w:rPr>
        <w:fldChar w:fldCharType="end"/>
      </w:r>
      <w:r w:rsidRPr="00617855">
        <w:rPr>
          <w:lang w:val="tr-TR"/>
        </w:rPr>
        <w:t xml:space="preserve"> Projenin Arazi İhtiyacı ve Arazi Edinim Durumu</w:t>
      </w:r>
      <w:bookmarkEnd w:id="48"/>
    </w:p>
    <w:tbl>
      <w:tblPr>
        <w:tblStyle w:val="ERMTable11"/>
        <w:tblW w:w="9214" w:type="dxa"/>
        <w:tblLayout w:type="fixed"/>
        <w:tblLook w:val="04A0" w:firstRow="1" w:lastRow="0" w:firstColumn="1" w:lastColumn="0" w:noHBand="0" w:noVBand="1"/>
      </w:tblPr>
      <w:tblGrid>
        <w:gridCol w:w="1279"/>
        <w:gridCol w:w="993"/>
        <w:gridCol w:w="1359"/>
        <w:gridCol w:w="867"/>
        <w:gridCol w:w="1795"/>
        <w:gridCol w:w="1362"/>
        <w:gridCol w:w="1559"/>
      </w:tblGrid>
      <w:tr w:rsidR="00A2327A" w:rsidRPr="00617855" w14:paraId="343B053B" w14:textId="77777777" w:rsidTr="001A0E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2710BC78" w14:textId="21548947" w:rsidR="3ABA5AAA" w:rsidRPr="00617855" w:rsidRDefault="0073095C" w:rsidP="00BB291E">
            <w:pPr>
              <w:jc w:val="center"/>
              <w:rPr>
                <w:rFonts w:asciiTheme="minorHAnsi" w:eastAsia="Aptos" w:hAnsiTheme="minorHAnsi" w:cs="Aptos"/>
                <w:b w:val="0"/>
                <w:sz w:val="18"/>
                <w:szCs w:val="18"/>
                <w:lang w:val="tr-TR"/>
              </w:rPr>
            </w:pPr>
            <w:r w:rsidRPr="00617855">
              <w:rPr>
                <w:rFonts w:asciiTheme="minorHAnsi" w:eastAsia="Aptos" w:hAnsiTheme="minorHAnsi" w:cs="Aptos"/>
                <w:sz w:val="18"/>
                <w:szCs w:val="18"/>
                <w:lang w:val="tr-TR"/>
              </w:rPr>
              <w:t>Proje Bileşeni</w:t>
            </w:r>
          </w:p>
        </w:tc>
        <w:tc>
          <w:tcPr>
            <w:tcW w:w="993" w:type="dxa"/>
            <w:vAlign w:val="center"/>
          </w:tcPr>
          <w:p w14:paraId="09F0BF0C" w14:textId="0C44067F" w:rsidR="3ABA5AAA" w:rsidRPr="00617855" w:rsidRDefault="3ABA5AAA" w:rsidP="00BB291E">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tr-TR"/>
              </w:rPr>
            </w:pPr>
            <w:r w:rsidRPr="00617855">
              <w:rPr>
                <w:rFonts w:asciiTheme="minorHAnsi" w:eastAsia="Aptos" w:hAnsiTheme="minorHAnsi" w:cs="Aptos"/>
                <w:sz w:val="18"/>
                <w:szCs w:val="18"/>
                <w:lang w:val="tr-TR"/>
              </w:rPr>
              <w:t>Etkilenen toplam parsel sayısı</w:t>
            </w:r>
          </w:p>
        </w:tc>
        <w:tc>
          <w:tcPr>
            <w:tcW w:w="1359" w:type="dxa"/>
            <w:vAlign w:val="center"/>
          </w:tcPr>
          <w:p w14:paraId="19DF0A73" w14:textId="72764114" w:rsidR="3ABA5AAA" w:rsidRPr="00617855" w:rsidRDefault="3ABA5AAA" w:rsidP="00BB291E">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tr-TR"/>
              </w:rPr>
            </w:pPr>
            <w:r w:rsidRPr="00617855">
              <w:rPr>
                <w:rFonts w:asciiTheme="minorHAnsi" w:eastAsia="Aptos" w:hAnsiTheme="minorHAnsi" w:cs="Aptos"/>
                <w:sz w:val="18"/>
                <w:szCs w:val="18"/>
                <w:lang w:val="tr-TR"/>
              </w:rPr>
              <w:t>Toplam etkilenen alan (ha)</w:t>
            </w:r>
          </w:p>
        </w:tc>
        <w:tc>
          <w:tcPr>
            <w:tcW w:w="867" w:type="dxa"/>
            <w:vAlign w:val="center"/>
          </w:tcPr>
          <w:p w14:paraId="6548E1D9" w14:textId="5FBA522E" w:rsidR="3ABA5AAA" w:rsidRPr="00617855" w:rsidRDefault="3ABA5AAA" w:rsidP="00BB291E">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tr-TR"/>
              </w:rPr>
            </w:pPr>
            <w:r w:rsidRPr="00617855">
              <w:rPr>
                <w:rFonts w:asciiTheme="minorHAnsi" w:eastAsia="Aptos" w:hAnsiTheme="minorHAnsi" w:cs="Aptos"/>
                <w:sz w:val="18"/>
                <w:szCs w:val="18"/>
                <w:lang w:val="tr-TR"/>
              </w:rPr>
              <w:t>Özel parsel sayısı</w:t>
            </w:r>
          </w:p>
        </w:tc>
        <w:tc>
          <w:tcPr>
            <w:tcW w:w="1795" w:type="dxa"/>
            <w:vAlign w:val="center"/>
          </w:tcPr>
          <w:p w14:paraId="0F02D9B8" w14:textId="1BCE0016" w:rsidR="3ABA5AAA" w:rsidRPr="00617855" w:rsidRDefault="3ABA5AAA" w:rsidP="00BB291E">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tr-TR"/>
              </w:rPr>
            </w:pPr>
            <w:r w:rsidRPr="00617855">
              <w:rPr>
                <w:rFonts w:asciiTheme="minorHAnsi" w:eastAsia="Aptos" w:hAnsiTheme="minorHAnsi" w:cs="Aptos"/>
                <w:sz w:val="18"/>
                <w:szCs w:val="18"/>
                <w:lang w:val="tr-TR"/>
              </w:rPr>
              <w:t>Kamuya ait (orman/mülkiyet)</w:t>
            </w:r>
          </w:p>
        </w:tc>
        <w:tc>
          <w:tcPr>
            <w:tcW w:w="1362" w:type="dxa"/>
            <w:vAlign w:val="center"/>
          </w:tcPr>
          <w:p w14:paraId="73AA2210" w14:textId="28B9F142" w:rsidR="3ABA5AAA" w:rsidRPr="00617855" w:rsidRDefault="3ABA5AAA" w:rsidP="00BB291E">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tr-TR"/>
              </w:rPr>
            </w:pPr>
            <w:r w:rsidRPr="00617855">
              <w:rPr>
                <w:rFonts w:asciiTheme="minorHAnsi" w:eastAsia="Aptos" w:hAnsiTheme="minorHAnsi" w:cs="Aptos"/>
                <w:sz w:val="18"/>
                <w:szCs w:val="18"/>
                <w:lang w:val="tr-TR"/>
              </w:rPr>
              <w:t>Etki türü</w:t>
            </w:r>
          </w:p>
        </w:tc>
        <w:tc>
          <w:tcPr>
            <w:tcW w:w="1559" w:type="dxa"/>
            <w:vAlign w:val="center"/>
          </w:tcPr>
          <w:p w14:paraId="179D11F9" w14:textId="00693085" w:rsidR="3ABA5AAA" w:rsidRPr="00617855" w:rsidRDefault="3ABA5AAA" w:rsidP="00BB291E">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tr-TR"/>
              </w:rPr>
            </w:pPr>
          </w:p>
          <w:p w14:paraId="7535C495" w14:textId="5E7712FD" w:rsidR="3ABA5AAA" w:rsidRPr="00617855" w:rsidRDefault="3ABA5AAA" w:rsidP="00BB291E">
            <w:pPr>
              <w:jc w:val="center"/>
              <w:cnfStyle w:val="100000000000" w:firstRow="1" w:lastRow="0" w:firstColumn="0" w:lastColumn="0" w:oddVBand="0" w:evenVBand="0" w:oddHBand="0" w:evenHBand="0" w:firstRowFirstColumn="0" w:firstRowLastColumn="0" w:lastRowFirstColumn="0" w:lastRowLastColumn="0"/>
              <w:rPr>
                <w:rFonts w:asciiTheme="minorHAnsi" w:eastAsia="Aptos" w:hAnsiTheme="minorHAnsi" w:cs="Aptos"/>
                <w:b w:val="0"/>
                <w:sz w:val="18"/>
                <w:szCs w:val="18"/>
                <w:lang w:val="tr-TR"/>
              </w:rPr>
            </w:pPr>
            <w:r w:rsidRPr="00617855">
              <w:rPr>
                <w:rFonts w:asciiTheme="minorHAnsi" w:eastAsia="Aptos" w:hAnsiTheme="minorHAnsi" w:cs="Aptos"/>
                <w:sz w:val="18"/>
                <w:szCs w:val="18"/>
                <w:lang w:val="tr-TR"/>
              </w:rPr>
              <w:t>Arazi edinimi durumu</w:t>
            </w:r>
          </w:p>
        </w:tc>
      </w:tr>
      <w:tr w:rsidR="0055243B" w:rsidRPr="00617855" w14:paraId="0039C71B" w14:textId="77777777" w:rsidTr="001A0E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16000D65" w14:textId="43231E97" w:rsidR="0055243B" w:rsidRPr="00617855" w:rsidRDefault="0055243B" w:rsidP="00BB291E">
            <w:pPr>
              <w:jc w:val="center"/>
              <w:rPr>
                <w:rFonts w:asciiTheme="minorHAnsi" w:eastAsia="Aptos" w:hAnsiTheme="minorHAnsi" w:cs="Aptos"/>
                <w:sz w:val="18"/>
                <w:szCs w:val="18"/>
                <w:lang w:val="tr-TR"/>
              </w:rPr>
            </w:pPr>
            <w:r w:rsidRPr="00617855">
              <w:rPr>
                <w:rFonts w:asciiTheme="minorHAnsi" w:eastAsia="Aptos" w:hAnsiTheme="minorHAnsi" w:cs="Aptos"/>
                <w:sz w:val="18"/>
                <w:szCs w:val="18"/>
                <w:lang w:val="tr-TR"/>
              </w:rPr>
              <w:t>Toplam türbin platformu</w:t>
            </w:r>
          </w:p>
          <w:p w14:paraId="5F37E70B" w14:textId="1920685A" w:rsidR="0055243B" w:rsidRPr="00617855" w:rsidRDefault="0055243B" w:rsidP="00BB291E">
            <w:pPr>
              <w:jc w:val="center"/>
              <w:rPr>
                <w:rFonts w:asciiTheme="minorHAnsi" w:eastAsia="Aptos" w:hAnsiTheme="minorHAnsi" w:cs="Aptos"/>
                <w:sz w:val="18"/>
                <w:szCs w:val="18"/>
                <w:lang w:val="tr-TR"/>
              </w:rPr>
            </w:pPr>
          </w:p>
        </w:tc>
        <w:tc>
          <w:tcPr>
            <w:tcW w:w="993" w:type="dxa"/>
            <w:vAlign w:val="center"/>
          </w:tcPr>
          <w:p w14:paraId="2BFC2339" w14:textId="69C632C8" w:rsidR="0055243B" w:rsidRPr="00617855" w:rsidRDefault="0055243B"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2</w:t>
            </w:r>
          </w:p>
        </w:tc>
        <w:tc>
          <w:tcPr>
            <w:tcW w:w="1359" w:type="dxa"/>
            <w:vAlign w:val="center"/>
          </w:tcPr>
          <w:p w14:paraId="5D5B74C1" w14:textId="030F673D" w:rsidR="0055243B" w:rsidRPr="00617855" w:rsidRDefault="0055243B"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35,9</w:t>
            </w:r>
          </w:p>
        </w:tc>
        <w:tc>
          <w:tcPr>
            <w:tcW w:w="867" w:type="dxa"/>
            <w:vAlign w:val="center"/>
          </w:tcPr>
          <w:p w14:paraId="7A7DE547" w14:textId="45D22BD8" w:rsidR="0055243B" w:rsidRPr="00617855" w:rsidRDefault="0055243B"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1795" w:type="dxa"/>
            <w:vAlign w:val="center"/>
          </w:tcPr>
          <w:p w14:paraId="0074197C" w14:textId="00F83A79" w:rsidR="0055243B" w:rsidRPr="00617855" w:rsidRDefault="0055243B"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2 (Orman)</w:t>
            </w:r>
          </w:p>
        </w:tc>
        <w:tc>
          <w:tcPr>
            <w:tcW w:w="1362" w:type="dxa"/>
            <w:vAlign w:val="center"/>
          </w:tcPr>
          <w:p w14:paraId="2D063CED" w14:textId="4C9048F3" w:rsidR="0055243B" w:rsidRPr="00617855" w:rsidRDefault="0055243B"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Kalıcı</w:t>
            </w:r>
          </w:p>
          <w:p w14:paraId="65F39A1C" w14:textId="0122FC6B" w:rsidR="0055243B" w:rsidRPr="00617855" w:rsidRDefault="0055243B"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Arazi edinimi</w:t>
            </w:r>
          </w:p>
        </w:tc>
        <w:tc>
          <w:tcPr>
            <w:tcW w:w="1559" w:type="dxa"/>
            <w:vMerge w:val="restart"/>
            <w:vAlign w:val="center"/>
          </w:tcPr>
          <w:p w14:paraId="1612D9E1" w14:textId="4DE7E6FC" w:rsidR="0055243B" w:rsidRPr="00617855" w:rsidRDefault="0055243B" w:rsidP="0069465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Enerji üretimi amaçlı kullanım hakları, 6831 sayılı Orman Kanunu'nun 17. maddesi uyarınca uzun vadeli (49 yıllık) izinle verilmektedir.</w:t>
            </w:r>
          </w:p>
        </w:tc>
      </w:tr>
      <w:tr w:rsidR="0055243B" w:rsidRPr="00617855" w14:paraId="4962090F" w14:textId="77777777" w:rsidTr="001A0E53">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351B6E7C" w14:textId="6D6F6356" w:rsidR="0055243B" w:rsidRPr="00617855" w:rsidRDefault="0055243B" w:rsidP="00BB291E">
            <w:pPr>
              <w:jc w:val="center"/>
              <w:rPr>
                <w:rFonts w:asciiTheme="minorHAnsi" w:eastAsia="Aptos" w:hAnsiTheme="minorHAnsi" w:cs="Aptos"/>
                <w:sz w:val="18"/>
                <w:szCs w:val="18"/>
                <w:lang w:val="tr-TR"/>
              </w:rPr>
            </w:pPr>
            <w:r w:rsidRPr="00617855">
              <w:rPr>
                <w:rFonts w:asciiTheme="minorHAnsi" w:eastAsia="Aptos" w:hAnsiTheme="minorHAnsi" w:cs="Aptos"/>
                <w:sz w:val="18"/>
                <w:szCs w:val="18"/>
                <w:lang w:val="tr-TR"/>
              </w:rPr>
              <w:t>Erişim Yolu için Toplam Alan</w:t>
            </w:r>
          </w:p>
        </w:tc>
        <w:tc>
          <w:tcPr>
            <w:tcW w:w="993" w:type="dxa"/>
            <w:vAlign w:val="center"/>
          </w:tcPr>
          <w:p w14:paraId="414CEFE1" w14:textId="549536C5" w:rsidR="0055243B" w:rsidRPr="00617855" w:rsidRDefault="0055243B" w:rsidP="00BB29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16</w:t>
            </w:r>
          </w:p>
        </w:tc>
        <w:tc>
          <w:tcPr>
            <w:tcW w:w="1359" w:type="dxa"/>
            <w:vMerge w:val="restart"/>
            <w:vAlign w:val="center"/>
          </w:tcPr>
          <w:p w14:paraId="3E2687F4" w14:textId="2652E3D5" w:rsidR="0055243B" w:rsidRPr="00617855" w:rsidRDefault="0055243B"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41,74</w:t>
            </w:r>
          </w:p>
        </w:tc>
        <w:tc>
          <w:tcPr>
            <w:tcW w:w="867" w:type="dxa"/>
            <w:vAlign w:val="center"/>
          </w:tcPr>
          <w:p w14:paraId="2E2F8E9C" w14:textId="54FB1D59" w:rsidR="0055243B" w:rsidRPr="00617855" w:rsidRDefault="0055243B"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8</w:t>
            </w:r>
          </w:p>
        </w:tc>
        <w:tc>
          <w:tcPr>
            <w:tcW w:w="1795" w:type="dxa"/>
            <w:vAlign w:val="center"/>
          </w:tcPr>
          <w:p w14:paraId="40EDA26E" w14:textId="40A1B74C" w:rsidR="0055243B" w:rsidRPr="00617855" w:rsidRDefault="0055243B"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8 (7 Hazine, 1 Orman)</w:t>
            </w:r>
          </w:p>
        </w:tc>
        <w:tc>
          <w:tcPr>
            <w:tcW w:w="1362" w:type="dxa"/>
            <w:vAlign w:val="center"/>
          </w:tcPr>
          <w:p w14:paraId="1ED62B64" w14:textId="246E95DE" w:rsidR="0055243B" w:rsidRPr="00617855" w:rsidRDefault="0055243B"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Özel parseller için kalıcı arazi edinimi</w:t>
            </w:r>
          </w:p>
        </w:tc>
        <w:tc>
          <w:tcPr>
            <w:tcW w:w="1559" w:type="dxa"/>
            <w:vMerge/>
            <w:vAlign w:val="center"/>
          </w:tcPr>
          <w:p w14:paraId="401B43A1" w14:textId="6542D75F" w:rsidR="0055243B" w:rsidRPr="00617855" w:rsidRDefault="0055243B" w:rsidP="0069465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p>
        </w:tc>
      </w:tr>
      <w:tr w:rsidR="00A2327A" w:rsidRPr="00617855" w14:paraId="4DE17E3D" w14:textId="77777777" w:rsidTr="001A0E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26E58C82" w14:textId="504D3E8A" w:rsidR="001801F9" w:rsidRPr="00617855" w:rsidRDefault="001801F9" w:rsidP="00BB291E">
            <w:pPr>
              <w:jc w:val="center"/>
              <w:rPr>
                <w:rFonts w:asciiTheme="minorHAnsi" w:eastAsia="Aptos" w:hAnsiTheme="minorHAnsi" w:cs="Aptos"/>
                <w:sz w:val="18"/>
                <w:szCs w:val="18"/>
                <w:lang w:val="tr-TR"/>
              </w:rPr>
            </w:pPr>
            <w:r w:rsidRPr="00617855">
              <w:rPr>
                <w:rFonts w:asciiTheme="minorHAnsi" w:eastAsia="Aptos" w:hAnsiTheme="minorHAnsi" w:cs="Aptos"/>
                <w:sz w:val="18"/>
                <w:szCs w:val="18"/>
                <w:lang w:val="tr-TR"/>
              </w:rPr>
              <w:t>Şalt sahası alanı</w:t>
            </w:r>
          </w:p>
        </w:tc>
        <w:tc>
          <w:tcPr>
            <w:tcW w:w="993" w:type="dxa"/>
            <w:vAlign w:val="center"/>
          </w:tcPr>
          <w:p w14:paraId="65A1BE0C" w14:textId="3E65049B" w:rsidR="001801F9" w:rsidRPr="00617855" w:rsidRDefault="001801F9"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1</w:t>
            </w:r>
          </w:p>
        </w:tc>
        <w:tc>
          <w:tcPr>
            <w:tcW w:w="1359" w:type="dxa"/>
            <w:vMerge/>
            <w:vAlign w:val="center"/>
          </w:tcPr>
          <w:p w14:paraId="2F602605" w14:textId="246515C1" w:rsidR="001801F9" w:rsidRPr="00617855" w:rsidRDefault="001801F9"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p>
        </w:tc>
        <w:tc>
          <w:tcPr>
            <w:tcW w:w="867" w:type="dxa"/>
            <w:vAlign w:val="center"/>
          </w:tcPr>
          <w:p w14:paraId="7234D270" w14:textId="54E240AD" w:rsidR="001801F9" w:rsidRPr="00617855" w:rsidRDefault="00521B4D"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1795" w:type="dxa"/>
            <w:vAlign w:val="center"/>
          </w:tcPr>
          <w:p w14:paraId="13D492DB" w14:textId="69590EB3" w:rsidR="001801F9" w:rsidRPr="00617855" w:rsidRDefault="00C47000"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 xml:space="preserve">1 </w:t>
            </w:r>
            <w:r w:rsidR="0055243B" w:rsidRPr="00617855">
              <w:rPr>
                <w:rFonts w:asciiTheme="minorHAnsi" w:eastAsia="Aptos" w:hAnsiTheme="minorHAnsi" w:cs="Aptos"/>
                <w:sz w:val="18"/>
                <w:szCs w:val="18"/>
                <w:lang w:val="tr-TR"/>
              </w:rPr>
              <w:t>(Orman)</w:t>
            </w:r>
          </w:p>
        </w:tc>
        <w:tc>
          <w:tcPr>
            <w:tcW w:w="1362" w:type="dxa"/>
            <w:vAlign w:val="center"/>
          </w:tcPr>
          <w:p w14:paraId="7BF0208A" w14:textId="72F9B84D" w:rsidR="001801F9" w:rsidRPr="00617855" w:rsidRDefault="001801F9"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Kalıcı</w:t>
            </w:r>
          </w:p>
        </w:tc>
        <w:tc>
          <w:tcPr>
            <w:tcW w:w="1559" w:type="dxa"/>
            <w:vAlign w:val="center"/>
          </w:tcPr>
          <w:p w14:paraId="246ABF9C" w14:textId="658F5D37" w:rsidR="0069465D" w:rsidRPr="00617855" w:rsidRDefault="0069465D" w:rsidP="00BB291E">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Enerji üretimi amaçlı kullanım hakları, 6831 sayılı Orman Kanunu'nun 17. maddesi uyarınca uzun vadeli (49 yıllık) bir orman kullanım izni ile verilmektedir.</w:t>
            </w:r>
          </w:p>
          <w:p w14:paraId="2E459A4A" w14:textId="77777777" w:rsidR="0069465D" w:rsidRPr="00617855" w:rsidRDefault="0069465D" w:rsidP="00BB291E">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p>
          <w:p w14:paraId="367739BB" w14:textId="3F3CE1D3" w:rsidR="001801F9" w:rsidRPr="00617855" w:rsidRDefault="0069465D" w:rsidP="0069465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 xml:space="preserve">Orman Kanunu'nun </w:t>
            </w:r>
            <w:r w:rsidRPr="00617855">
              <w:rPr>
                <w:rFonts w:asciiTheme="minorHAnsi" w:eastAsia="Aptos" w:hAnsiTheme="minorHAnsi" w:cs="Aptos"/>
                <w:sz w:val="18"/>
                <w:szCs w:val="18"/>
                <w:lang w:val="tr-TR"/>
              </w:rPr>
              <w:lastRenderedPageBreak/>
              <w:t>17. maddesi uyarınca gerekli olan nihai orman izni alınmıştır.</w:t>
            </w:r>
          </w:p>
        </w:tc>
      </w:tr>
      <w:tr w:rsidR="0055243B" w:rsidRPr="00617855" w14:paraId="7910EFA5" w14:textId="77777777" w:rsidTr="001A0E53">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6AF101F9" w14:textId="34E9BFC4" w:rsidR="00C55275" w:rsidRPr="00617855" w:rsidRDefault="00C55275" w:rsidP="00A2327A">
            <w:pPr>
              <w:jc w:val="center"/>
              <w:rPr>
                <w:rFonts w:asciiTheme="minorHAnsi" w:eastAsia="Aptos" w:hAnsiTheme="minorHAnsi" w:cs="Aptos"/>
                <w:sz w:val="18"/>
                <w:szCs w:val="18"/>
                <w:lang w:val="tr-TR"/>
              </w:rPr>
            </w:pPr>
            <w:r w:rsidRPr="00617855">
              <w:rPr>
                <w:rFonts w:asciiTheme="minorHAnsi" w:eastAsia="Aptos" w:hAnsiTheme="minorHAnsi" w:cs="Aptos"/>
                <w:sz w:val="18"/>
                <w:szCs w:val="18"/>
                <w:lang w:val="tr-TR"/>
              </w:rPr>
              <w:lastRenderedPageBreak/>
              <w:t>Mobilizasyon Alanı</w:t>
            </w:r>
          </w:p>
        </w:tc>
        <w:tc>
          <w:tcPr>
            <w:tcW w:w="993" w:type="dxa"/>
            <w:vAlign w:val="center"/>
          </w:tcPr>
          <w:p w14:paraId="3AE59C34" w14:textId="69AF5F01" w:rsidR="00C55275" w:rsidRPr="00617855" w:rsidRDefault="00C55275"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3</w:t>
            </w:r>
          </w:p>
        </w:tc>
        <w:tc>
          <w:tcPr>
            <w:tcW w:w="1359" w:type="dxa"/>
            <w:vAlign w:val="center"/>
          </w:tcPr>
          <w:p w14:paraId="15A63C5A" w14:textId="63A23A85" w:rsidR="00C55275" w:rsidRPr="00617855" w:rsidRDefault="00760525"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Mevcut değil</w:t>
            </w:r>
          </w:p>
        </w:tc>
        <w:tc>
          <w:tcPr>
            <w:tcW w:w="867" w:type="dxa"/>
            <w:vAlign w:val="center"/>
          </w:tcPr>
          <w:p w14:paraId="25660AC9" w14:textId="677E1AAC" w:rsidR="00C55275" w:rsidRPr="00617855" w:rsidRDefault="00C55275"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3</w:t>
            </w:r>
          </w:p>
        </w:tc>
        <w:tc>
          <w:tcPr>
            <w:tcW w:w="1795" w:type="dxa"/>
            <w:vAlign w:val="center"/>
          </w:tcPr>
          <w:p w14:paraId="56B87C70" w14:textId="74006448" w:rsidR="00C55275" w:rsidRPr="00617855" w:rsidRDefault="0069465D"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1362" w:type="dxa"/>
            <w:vAlign w:val="center"/>
          </w:tcPr>
          <w:p w14:paraId="7E8AB019" w14:textId="319C29CF" w:rsidR="00C55275" w:rsidRPr="00617855" w:rsidRDefault="002414D7"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Geçici</w:t>
            </w:r>
          </w:p>
        </w:tc>
        <w:tc>
          <w:tcPr>
            <w:tcW w:w="1559" w:type="dxa"/>
            <w:vAlign w:val="center"/>
          </w:tcPr>
          <w:p w14:paraId="2992A000" w14:textId="7CD21ED0" w:rsidR="00C55275" w:rsidRPr="00617855" w:rsidRDefault="00760525" w:rsidP="00DA38ED">
            <w:pP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Yükleniciler tarafından 1 yıllık kira sözleşmeleri imzalan</w:t>
            </w:r>
            <w:r w:rsidR="00443598">
              <w:rPr>
                <w:rFonts w:asciiTheme="minorHAnsi" w:eastAsia="Aptos" w:hAnsiTheme="minorHAnsi" w:cs="Aptos"/>
                <w:sz w:val="18"/>
                <w:szCs w:val="18"/>
                <w:lang w:val="tr-TR"/>
              </w:rPr>
              <w:t>mıştır.</w:t>
            </w:r>
          </w:p>
        </w:tc>
      </w:tr>
      <w:tr w:rsidR="00A2327A" w:rsidRPr="00617855" w14:paraId="6E5E3886" w14:textId="77777777" w:rsidTr="001A0E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48F4BE0D" w14:textId="1B061A91" w:rsidR="3ABA5AAA" w:rsidRPr="00617855" w:rsidRDefault="00443598" w:rsidP="00BB291E">
            <w:pPr>
              <w:jc w:val="center"/>
              <w:rPr>
                <w:rFonts w:asciiTheme="minorHAnsi" w:eastAsia="Verdana" w:hAnsiTheme="minorHAnsi" w:cs="Verdana"/>
                <w:color w:val="000000"/>
                <w:sz w:val="18"/>
                <w:szCs w:val="18"/>
                <w:lang w:val="tr-TR"/>
              </w:rPr>
            </w:pPr>
            <w:r>
              <w:rPr>
                <w:rFonts w:asciiTheme="minorHAnsi" w:eastAsia="Verdana" w:hAnsiTheme="minorHAnsi" w:cs="Verdana"/>
                <w:color w:val="000000"/>
                <w:sz w:val="18"/>
                <w:szCs w:val="18"/>
                <w:lang w:val="tr-TR"/>
              </w:rPr>
              <w:t>Kazı Fazlası</w:t>
            </w:r>
            <w:r w:rsidR="3ABA5AAA" w:rsidRPr="00617855">
              <w:rPr>
                <w:rFonts w:asciiTheme="minorHAnsi" w:eastAsia="Verdana" w:hAnsiTheme="minorHAnsi" w:cs="Verdana"/>
                <w:color w:val="000000"/>
                <w:sz w:val="18"/>
                <w:szCs w:val="18"/>
                <w:lang w:val="tr-TR"/>
              </w:rPr>
              <w:t xml:space="preserve"> Depolama Alanı (gerekirse)</w:t>
            </w:r>
          </w:p>
        </w:tc>
        <w:tc>
          <w:tcPr>
            <w:tcW w:w="993" w:type="dxa"/>
            <w:vAlign w:val="center"/>
          </w:tcPr>
          <w:p w14:paraId="71378920" w14:textId="5D7ED9AB" w:rsidR="3ABA5AAA" w:rsidRPr="00617855" w:rsidRDefault="00760525"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1359" w:type="dxa"/>
            <w:vAlign w:val="center"/>
          </w:tcPr>
          <w:p w14:paraId="2940D17B" w14:textId="1701C1E4" w:rsidR="3ABA5AAA" w:rsidRPr="00617855" w:rsidRDefault="00760525"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867" w:type="dxa"/>
            <w:vAlign w:val="center"/>
          </w:tcPr>
          <w:p w14:paraId="384B1308" w14:textId="302B94BE" w:rsidR="3ABA5AAA" w:rsidRPr="00617855" w:rsidRDefault="00760525"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1795" w:type="dxa"/>
            <w:vAlign w:val="center"/>
          </w:tcPr>
          <w:p w14:paraId="1F9882F1" w14:textId="144C1F25" w:rsidR="3ABA5AAA" w:rsidRPr="00617855" w:rsidRDefault="00DA38ED"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1362" w:type="dxa"/>
            <w:vAlign w:val="center"/>
          </w:tcPr>
          <w:p w14:paraId="0329652D" w14:textId="0C97715F" w:rsidR="3ABA5AAA" w:rsidRPr="00617855" w:rsidRDefault="3ABA5AAA"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Geçici</w:t>
            </w:r>
          </w:p>
        </w:tc>
        <w:tc>
          <w:tcPr>
            <w:tcW w:w="1559" w:type="dxa"/>
            <w:vAlign w:val="center"/>
          </w:tcPr>
          <w:p w14:paraId="064B13D0" w14:textId="360DDE12" w:rsidR="3ABA5AAA" w:rsidRPr="00617855" w:rsidRDefault="00DA38ED" w:rsidP="00DA38ED">
            <w:pP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Kazı ve dolgu dengelidir.</w:t>
            </w:r>
          </w:p>
        </w:tc>
      </w:tr>
      <w:tr w:rsidR="00A2327A" w:rsidRPr="00617855" w14:paraId="0A29A59A" w14:textId="77777777" w:rsidTr="001A0E53">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1833D18" w14:textId="75655516" w:rsidR="3ABA5AAA" w:rsidRPr="00617855" w:rsidRDefault="3ABA5AAA" w:rsidP="00BB291E">
            <w:pPr>
              <w:jc w:val="center"/>
              <w:rPr>
                <w:rFonts w:asciiTheme="minorHAnsi" w:eastAsia="Verdana" w:hAnsiTheme="minorHAnsi" w:cs="Verdana"/>
                <w:b/>
                <w:color w:val="000000"/>
                <w:sz w:val="18"/>
                <w:szCs w:val="18"/>
                <w:lang w:val="tr-TR"/>
              </w:rPr>
            </w:pPr>
            <w:r w:rsidRPr="00617855">
              <w:rPr>
                <w:rFonts w:asciiTheme="minorHAnsi" w:eastAsia="Verdana" w:hAnsiTheme="minorHAnsi" w:cs="Verdana"/>
                <w:b/>
                <w:color w:val="000000"/>
                <w:sz w:val="18"/>
                <w:szCs w:val="18"/>
                <w:lang w:val="tr-TR"/>
              </w:rPr>
              <w:t>Proje için ara toplam</w:t>
            </w:r>
          </w:p>
        </w:tc>
        <w:tc>
          <w:tcPr>
            <w:tcW w:w="993" w:type="dxa"/>
            <w:vAlign w:val="center"/>
          </w:tcPr>
          <w:p w14:paraId="651F7A47" w14:textId="400C1B4F" w:rsidR="3ABA5AAA" w:rsidRPr="00617855" w:rsidRDefault="00DA38ED"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20</w:t>
            </w:r>
          </w:p>
        </w:tc>
        <w:tc>
          <w:tcPr>
            <w:tcW w:w="1359" w:type="dxa"/>
            <w:vAlign w:val="center"/>
          </w:tcPr>
          <w:p w14:paraId="309AB773" w14:textId="39781528" w:rsidR="3ABA5AAA" w:rsidRPr="00617855" w:rsidRDefault="00DA38ED"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tr-TR"/>
              </w:rPr>
            </w:pPr>
            <w:r w:rsidRPr="00617855">
              <w:rPr>
                <w:rFonts w:asciiTheme="minorHAnsi" w:eastAsia="Aptos" w:hAnsiTheme="minorHAnsi" w:cs="Aptos"/>
                <w:b/>
                <w:sz w:val="18"/>
                <w:szCs w:val="18"/>
                <w:lang w:val="tr-TR"/>
              </w:rPr>
              <w:t>77,64</w:t>
            </w:r>
          </w:p>
        </w:tc>
        <w:tc>
          <w:tcPr>
            <w:tcW w:w="867" w:type="dxa"/>
            <w:vAlign w:val="center"/>
          </w:tcPr>
          <w:p w14:paraId="0E3B93F2" w14:textId="2B8471D5" w:rsidR="3ABA5AAA" w:rsidRPr="00617855" w:rsidRDefault="00DA38ED"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tr-TR"/>
              </w:rPr>
            </w:pPr>
            <w:r w:rsidRPr="00617855">
              <w:rPr>
                <w:rFonts w:asciiTheme="minorHAnsi" w:eastAsia="Aptos" w:hAnsiTheme="minorHAnsi" w:cs="Aptos"/>
                <w:b/>
                <w:sz w:val="18"/>
                <w:szCs w:val="18"/>
                <w:lang w:val="tr-TR"/>
              </w:rPr>
              <w:t>11</w:t>
            </w:r>
          </w:p>
        </w:tc>
        <w:tc>
          <w:tcPr>
            <w:tcW w:w="1795" w:type="dxa"/>
            <w:vAlign w:val="center"/>
          </w:tcPr>
          <w:p w14:paraId="4E33D6E5" w14:textId="45779B0F" w:rsidR="3ABA5AAA" w:rsidRPr="00617855" w:rsidRDefault="00DA38ED"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tr-TR"/>
              </w:rPr>
            </w:pPr>
            <w:r w:rsidRPr="00617855">
              <w:rPr>
                <w:rFonts w:asciiTheme="minorHAnsi" w:eastAsia="Aptos" w:hAnsiTheme="minorHAnsi" w:cs="Aptos"/>
                <w:b/>
                <w:sz w:val="18"/>
                <w:szCs w:val="18"/>
                <w:lang w:val="tr-TR"/>
              </w:rPr>
              <w:t>9</w:t>
            </w:r>
          </w:p>
        </w:tc>
        <w:tc>
          <w:tcPr>
            <w:tcW w:w="1362" w:type="dxa"/>
            <w:vAlign w:val="center"/>
          </w:tcPr>
          <w:p w14:paraId="3E84CC9B" w14:textId="29B3B522" w:rsidR="3ABA5AAA" w:rsidRPr="00617855" w:rsidRDefault="00B1010D"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b/>
                <w:sz w:val="18"/>
                <w:szCs w:val="18"/>
                <w:lang w:val="tr-TR"/>
              </w:rPr>
            </w:pPr>
            <w:r w:rsidRPr="00617855">
              <w:rPr>
                <w:rFonts w:asciiTheme="minorHAnsi" w:eastAsia="Aptos" w:hAnsiTheme="minorHAnsi" w:cs="Aptos"/>
                <w:b/>
                <w:sz w:val="18"/>
                <w:szCs w:val="18"/>
                <w:lang w:val="tr-TR"/>
              </w:rPr>
              <w:t>-</w:t>
            </w:r>
          </w:p>
        </w:tc>
        <w:tc>
          <w:tcPr>
            <w:tcW w:w="1559" w:type="dxa"/>
            <w:vAlign w:val="center"/>
          </w:tcPr>
          <w:p w14:paraId="5DF237DA" w14:textId="665640AB" w:rsidR="3ABA5AAA" w:rsidRPr="00617855" w:rsidRDefault="00B1010D"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r>
      <w:tr w:rsidR="009641C8" w:rsidRPr="00617855" w14:paraId="6CEF4811" w14:textId="77777777" w:rsidTr="001A0E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7189F3F2" w14:textId="0E5CB4A1" w:rsidR="009641C8" w:rsidRPr="00617855" w:rsidRDefault="009641C8" w:rsidP="00BB291E">
            <w:pPr>
              <w:jc w:val="center"/>
              <w:rPr>
                <w:rFonts w:asciiTheme="minorHAnsi" w:eastAsia="Aptos" w:hAnsiTheme="minorHAnsi" w:cs="Aptos"/>
                <w:sz w:val="18"/>
                <w:szCs w:val="18"/>
                <w:lang w:val="tr-TR"/>
              </w:rPr>
            </w:pPr>
          </w:p>
          <w:p w14:paraId="27ED256C" w14:textId="6AA6B043" w:rsidR="009641C8" w:rsidRPr="00617855" w:rsidRDefault="00B1054F" w:rsidP="00BB291E">
            <w:pPr>
              <w:jc w:val="center"/>
              <w:rPr>
                <w:rFonts w:asciiTheme="minorHAnsi" w:eastAsia="Aptos" w:hAnsiTheme="minorHAnsi" w:cs="Aptos"/>
                <w:sz w:val="18"/>
                <w:szCs w:val="18"/>
                <w:lang w:val="tr-TR"/>
              </w:rPr>
            </w:pPr>
            <w:r>
              <w:rPr>
                <w:rFonts w:asciiTheme="minorHAnsi" w:eastAsia="Aptos" w:hAnsiTheme="minorHAnsi" w:cs="Aptos"/>
                <w:sz w:val="18"/>
                <w:szCs w:val="18"/>
                <w:lang w:val="tr-TR"/>
              </w:rPr>
              <w:t>EİH</w:t>
            </w:r>
            <w:r w:rsidR="009641C8" w:rsidRPr="00617855">
              <w:rPr>
                <w:rFonts w:asciiTheme="minorHAnsi" w:eastAsia="Aptos" w:hAnsiTheme="minorHAnsi" w:cs="Aptos"/>
                <w:sz w:val="18"/>
                <w:szCs w:val="18"/>
                <w:lang w:val="tr-TR"/>
              </w:rPr>
              <w:t xml:space="preserve"> (</w:t>
            </w:r>
            <w:r>
              <w:rPr>
                <w:rFonts w:asciiTheme="minorHAnsi" w:eastAsia="Aptos" w:hAnsiTheme="minorHAnsi" w:cs="Aptos"/>
                <w:sz w:val="18"/>
                <w:szCs w:val="18"/>
                <w:lang w:val="tr-TR"/>
              </w:rPr>
              <w:t>Direk</w:t>
            </w:r>
            <w:r w:rsidR="009641C8" w:rsidRPr="00617855">
              <w:rPr>
                <w:rFonts w:asciiTheme="minorHAnsi" w:eastAsia="Aptos" w:hAnsiTheme="minorHAnsi" w:cs="Aptos"/>
                <w:sz w:val="18"/>
                <w:szCs w:val="18"/>
                <w:lang w:val="tr-TR"/>
              </w:rPr>
              <w:t>)</w:t>
            </w:r>
          </w:p>
        </w:tc>
        <w:tc>
          <w:tcPr>
            <w:tcW w:w="993" w:type="dxa"/>
            <w:vMerge w:val="restart"/>
            <w:vAlign w:val="center"/>
          </w:tcPr>
          <w:p w14:paraId="7BE837B5" w14:textId="76E8E53C"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3</w:t>
            </w:r>
          </w:p>
        </w:tc>
        <w:tc>
          <w:tcPr>
            <w:tcW w:w="1359" w:type="dxa"/>
            <w:vAlign w:val="center"/>
          </w:tcPr>
          <w:p w14:paraId="55347268" w14:textId="4507916F"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w:t>
            </w:r>
          </w:p>
        </w:tc>
        <w:tc>
          <w:tcPr>
            <w:tcW w:w="867" w:type="dxa"/>
            <w:vMerge w:val="restart"/>
            <w:vAlign w:val="center"/>
          </w:tcPr>
          <w:p w14:paraId="22352A65" w14:textId="72E4ECC5"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1</w:t>
            </w:r>
          </w:p>
        </w:tc>
        <w:tc>
          <w:tcPr>
            <w:tcW w:w="1795" w:type="dxa"/>
            <w:vMerge w:val="restart"/>
            <w:vAlign w:val="center"/>
          </w:tcPr>
          <w:p w14:paraId="7F28B3E7" w14:textId="7345DA8E"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2</w:t>
            </w:r>
          </w:p>
        </w:tc>
        <w:tc>
          <w:tcPr>
            <w:tcW w:w="1362" w:type="dxa"/>
            <w:vAlign w:val="center"/>
          </w:tcPr>
          <w:p w14:paraId="583AA239" w14:textId="72B665D9"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Direkler için kalıcı</w:t>
            </w:r>
          </w:p>
          <w:p w14:paraId="1F105AEE" w14:textId="5A6E2373"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p>
          <w:p w14:paraId="1F8142FA" w14:textId="4E52E917"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p>
        </w:tc>
        <w:tc>
          <w:tcPr>
            <w:tcW w:w="1559" w:type="dxa"/>
            <w:vMerge w:val="restart"/>
            <w:vAlign w:val="center"/>
          </w:tcPr>
          <w:p w14:paraId="08678E38" w14:textId="441B74D4" w:rsidR="009641C8" w:rsidRPr="00617855" w:rsidRDefault="009641C8" w:rsidP="00BB291E">
            <w:pPr>
              <w:jc w:val="center"/>
              <w:cnfStyle w:val="000000100000" w:firstRow="0" w:lastRow="0" w:firstColumn="0" w:lastColumn="0" w:oddVBand="0" w:evenVBand="0" w:oddHBand="1"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 xml:space="preserve"> TEİAŞ'ın yetki alanı dahilinde</w:t>
            </w:r>
            <w:r w:rsidR="001A0E53">
              <w:rPr>
                <w:rFonts w:asciiTheme="minorHAnsi" w:eastAsia="Aptos" w:hAnsiTheme="minorHAnsi" w:cs="Aptos"/>
                <w:sz w:val="18"/>
                <w:szCs w:val="18"/>
                <w:lang w:val="tr-TR"/>
              </w:rPr>
              <w:t>dir.</w:t>
            </w:r>
          </w:p>
        </w:tc>
      </w:tr>
      <w:tr w:rsidR="009641C8" w:rsidRPr="00617855" w14:paraId="0C2AB4D6" w14:textId="77777777" w:rsidTr="001A0E53">
        <w:trPr>
          <w:trHeight w:val="300"/>
        </w:trPr>
        <w:tc>
          <w:tcPr>
            <w:cnfStyle w:val="001000000000" w:firstRow="0" w:lastRow="0" w:firstColumn="1" w:lastColumn="0" w:oddVBand="0" w:evenVBand="0" w:oddHBand="0" w:evenHBand="0" w:firstRowFirstColumn="0" w:firstRowLastColumn="0" w:lastRowFirstColumn="0" w:lastRowLastColumn="0"/>
            <w:tcW w:w="1279" w:type="dxa"/>
            <w:vAlign w:val="center"/>
          </w:tcPr>
          <w:p w14:paraId="4055BB10" w14:textId="32F3A783" w:rsidR="009641C8" w:rsidRPr="00617855" w:rsidRDefault="009641C8" w:rsidP="00BB291E">
            <w:pPr>
              <w:jc w:val="center"/>
              <w:rPr>
                <w:rFonts w:asciiTheme="minorHAnsi" w:hAnsiTheme="minorHAnsi"/>
                <w:sz w:val="18"/>
                <w:szCs w:val="18"/>
                <w:lang w:val="tr-TR"/>
              </w:rPr>
            </w:pPr>
            <w:r w:rsidRPr="00617855">
              <w:rPr>
                <w:rFonts w:asciiTheme="minorHAnsi" w:hAnsiTheme="minorHAnsi"/>
                <w:sz w:val="18"/>
                <w:szCs w:val="18"/>
                <w:lang w:val="tr-TR"/>
              </w:rPr>
              <w:t>E</w:t>
            </w:r>
            <w:r w:rsidR="00733598">
              <w:rPr>
                <w:rFonts w:asciiTheme="minorHAnsi" w:hAnsiTheme="minorHAnsi"/>
                <w:sz w:val="18"/>
                <w:szCs w:val="18"/>
                <w:lang w:val="tr-TR"/>
              </w:rPr>
              <w:t>İH</w:t>
            </w:r>
            <w:r w:rsidRPr="00617855">
              <w:rPr>
                <w:rFonts w:asciiTheme="minorHAnsi" w:hAnsiTheme="minorHAnsi"/>
                <w:sz w:val="18"/>
                <w:szCs w:val="18"/>
                <w:lang w:val="tr-TR"/>
              </w:rPr>
              <w:t xml:space="preserve"> (Kablo)</w:t>
            </w:r>
          </w:p>
        </w:tc>
        <w:tc>
          <w:tcPr>
            <w:tcW w:w="993" w:type="dxa"/>
            <w:vMerge/>
            <w:vAlign w:val="center"/>
          </w:tcPr>
          <w:p w14:paraId="28F2DC41" w14:textId="664F0961" w:rsidR="009641C8" w:rsidRPr="00617855" w:rsidRDefault="009641C8"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p>
        </w:tc>
        <w:tc>
          <w:tcPr>
            <w:tcW w:w="1359" w:type="dxa"/>
            <w:vAlign w:val="center"/>
          </w:tcPr>
          <w:p w14:paraId="565C6284" w14:textId="5E98361F" w:rsidR="009641C8" w:rsidRPr="00617855" w:rsidRDefault="009641C8"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0,37**</w:t>
            </w:r>
          </w:p>
        </w:tc>
        <w:tc>
          <w:tcPr>
            <w:tcW w:w="867" w:type="dxa"/>
            <w:vMerge/>
            <w:vAlign w:val="center"/>
          </w:tcPr>
          <w:p w14:paraId="28C33FA1" w14:textId="6BC09DE8" w:rsidR="009641C8" w:rsidRPr="00617855" w:rsidRDefault="009641C8"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p>
        </w:tc>
        <w:tc>
          <w:tcPr>
            <w:tcW w:w="1795" w:type="dxa"/>
            <w:vMerge/>
            <w:vAlign w:val="center"/>
          </w:tcPr>
          <w:p w14:paraId="6B3F9A48" w14:textId="5776BBBA" w:rsidR="009641C8" w:rsidRPr="00617855" w:rsidRDefault="009641C8"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p>
        </w:tc>
        <w:tc>
          <w:tcPr>
            <w:tcW w:w="1362" w:type="dxa"/>
            <w:vAlign w:val="center"/>
          </w:tcPr>
          <w:p w14:paraId="62529FAB" w14:textId="010CA9E9" w:rsidR="009641C8" w:rsidRPr="00617855" w:rsidRDefault="009641C8"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18"/>
                <w:szCs w:val="18"/>
                <w:lang w:val="tr-TR"/>
              </w:rPr>
            </w:pPr>
            <w:r w:rsidRPr="00617855">
              <w:rPr>
                <w:rFonts w:asciiTheme="minorHAnsi" w:eastAsia="Aptos" w:hAnsiTheme="minorHAnsi" w:cs="Aptos"/>
                <w:sz w:val="18"/>
                <w:szCs w:val="18"/>
                <w:lang w:val="tr-TR"/>
              </w:rPr>
              <w:t>İrtifak hakları (arazi kullanım kısıtlamaları ile)</w:t>
            </w:r>
          </w:p>
        </w:tc>
        <w:tc>
          <w:tcPr>
            <w:tcW w:w="1559" w:type="dxa"/>
            <w:vMerge/>
            <w:vAlign w:val="center"/>
          </w:tcPr>
          <w:p w14:paraId="0D2C24A2" w14:textId="5DDF133A" w:rsidR="009641C8" w:rsidRPr="00617855" w:rsidRDefault="009641C8" w:rsidP="00BB291E">
            <w:pPr>
              <w:jc w:val="center"/>
              <w:cnfStyle w:val="000000000000" w:firstRow="0" w:lastRow="0" w:firstColumn="0" w:lastColumn="0" w:oddVBand="0" w:evenVBand="0" w:oddHBand="0" w:evenHBand="0" w:firstRowFirstColumn="0" w:firstRowLastColumn="0" w:lastRowFirstColumn="0" w:lastRowLastColumn="0"/>
              <w:rPr>
                <w:rFonts w:asciiTheme="minorHAnsi" w:eastAsia="Aptos" w:hAnsiTheme="minorHAnsi" w:cs="Aptos"/>
                <w:sz w:val="20"/>
                <w:szCs w:val="20"/>
                <w:lang w:val="tr-TR"/>
              </w:rPr>
            </w:pPr>
          </w:p>
        </w:tc>
      </w:tr>
    </w:tbl>
    <w:p w14:paraId="5A745B44" w14:textId="51E11CFF" w:rsidR="0072438C" w:rsidRPr="00617855" w:rsidRDefault="00373178">
      <w:pPr>
        <w:rPr>
          <w:rFonts w:asciiTheme="minorHAnsi" w:eastAsia="Aptos" w:hAnsiTheme="minorHAnsi" w:cs="Aptos"/>
          <w:sz w:val="16"/>
          <w:szCs w:val="16"/>
          <w:lang w:val="tr-TR"/>
        </w:rPr>
      </w:pPr>
      <w:r w:rsidRPr="00617855">
        <w:rPr>
          <w:rFonts w:asciiTheme="minorHAnsi" w:eastAsia="Aptos" w:hAnsiTheme="minorHAnsi" w:cs="Aptos"/>
          <w:sz w:val="16"/>
          <w:szCs w:val="16"/>
          <w:lang w:val="tr-TR"/>
        </w:rPr>
        <w:t>**Bazı türbinler, yollar ve şalt sahası aynı parsel üzerinde yer aldığından, yani birbirleriyle çakıştığından, rakamlar doğrudan toplanmamıştır.</w:t>
      </w:r>
    </w:p>
    <w:p w14:paraId="451836B1" w14:textId="6CFC2A13" w:rsidR="0072438C" w:rsidRPr="00617855" w:rsidRDefault="73EA2B57">
      <w:pPr>
        <w:rPr>
          <w:rFonts w:ascii="Aptos" w:eastAsia="Aptos" w:hAnsi="Aptos" w:cs="Aptos"/>
          <w:sz w:val="22"/>
          <w:szCs w:val="22"/>
          <w:lang w:val="tr-TR"/>
        </w:rPr>
      </w:pPr>
      <w:r w:rsidRPr="00617855">
        <w:rPr>
          <w:rFonts w:asciiTheme="minorHAnsi" w:eastAsia="Aptos" w:hAnsiTheme="minorHAnsi" w:cs="Aptos"/>
          <w:sz w:val="16"/>
          <w:szCs w:val="16"/>
          <w:lang w:val="tr-TR"/>
        </w:rPr>
        <w:t xml:space="preserve"> </w:t>
      </w:r>
      <w:r w:rsidR="0072438C" w:rsidRPr="00617855">
        <w:rPr>
          <w:rFonts w:asciiTheme="minorHAnsi" w:eastAsia="Aptos" w:hAnsiTheme="minorHAnsi" w:cs="Aptos"/>
          <w:sz w:val="16"/>
          <w:szCs w:val="16"/>
          <w:lang w:val="tr-TR"/>
        </w:rPr>
        <w:t>**Alan, özel parsel için verilmiştir</w:t>
      </w:r>
      <w:r w:rsidR="00373178" w:rsidRPr="00617855">
        <w:rPr>
          <w:rFonts w:asciiTheme="minorHAnsi" w:eastAsia="Aptos" w:hAnsiTheme="minorHAnsi" w:cs="Aptos"/>
          <w:sz w:val="16"/>
          <w:szCs w:val="16"/>
          <w:lang w:val="tr-TR"/>
        </w:rPr>
        <w:t>.</w:t>
      </w:r>
    </w:p>
    <w:p w14:paraId="04851113" w14:textId="3873D828" w:rsidR="3ABA5AAA" w:rsidRPr="00617855" w:rsidRDefault="3ABA5AAA" w:rsidP="00BB291E">
      <w:pPr>
        <w:rPr>
          <w:lang w:val="tr-TR"/>
        </w:rPr>
      </w:pPr>
    </w:p>
    <w:p w14:paraId="0EAA7950" w14:textId="1565DCBA" w:rsidR="0019123E" w:rsidRPr="00617855" w:rsidRDefault="00C04E37" w:rsidP="00617855">
      <w:pPr>
        <w:pStyle w:val="BodyText"/>
        <w:jc w:val="both"/>
        <w:rPr>
          <w:lang w:val="tr-TR"/>
        </w:rPr>
      </w:pPr>
      <w:r w:rsidRPr="00617855">
        <w:rPr>
          <w:lang w:val="tr-TR"/>
        </w:rPr>
        <w:t>Türbinlere özgü arazi durumu aşağıda sunulmuştur</w:t>
      </w:r>
      <w:r w:rsidR="0019123E" w:rsidRPr="00617855">
        <w:rPr>
          <w:lang w:val="tr-TR"/>
        </w:rPr>
        <w:t xml:space="preserve">. </w:t>
      </w:r>
      <w:r w:rsidR="006A785A" w:rsidRPr="00617855">
        <w:rPr>
          <w:lang w:val="tr-TR"/>
        </w:rPr>
        <w:t>Tüm türbinler devlet orman arazisi üzerinde bulunmaktadır. Türbinlerin yerleştirilmesi için özel mülkiyetli arazi parselleri kiralanmamış veya kullanılmamıştır</w:t>
      </w:r>
      <w:r w:rsidR="003F2245" w:rsidRPr="00617855">
        <w:rPr>
          <w:lang w:val="tr-TR"/>
        </w:rPr>
        <w:t>.</w:t>
      </w:r>
    </w:p>
    <w:p w14:paraId="219E4E90" w14:textId="2DF1FD1C" w:rsidR="0019123E" w:rsidRPr="00617855" w:rsidRDefault="0019123E" w:rsidP="0019123E">
      <w:pPr>
        <w:pStyle w:val="Caption"/>
        <w:rPr>
          <w:rFonts w:asciiTheme="minorHAnsi" w:hAnsiTheme="minorHAnsi"/>
          <w:lang w:val="tr-TR"/>
        </w:rPr>
      </w:pPr>
      <w:bookmarkStart w:id="49" w:name="_Ref208309735"/>
      <w:bookmarkStart w:id="50" w:name="_Toc215671310"/>
      <w:r w:rsidRPr="00617855">
        <w:rPr>
          <w:rFonts w:asciiTheme="minorHAnsi" w:hAnsiTheme="minorHAnsi"/>
          <w:lang w:val="tr-TR"/>
        </w:rPr>
        <w:t xml:space="preserve">Tablo </w:t>
      </w:r>
      <w:r w:rsidR="00443598">
        <w:rPr>
          <w:rFonts w:asciiTheme="minorHAnsi" w:hAnsiTheme="minorHAnsi"/>
          <w:lang w:val="tr-TR"/>
        </w:rPr>
        <w:t>2</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4</w:t>
      </w:r>
      <w:r w:rsidR="0073095C" w:rsidRPr="00617855">
        <w:rPr>
          <w:rFonts w:asciiTheme="minorHAnsi" w:hAnsiTheme="minorHAnsi"/>
          <w:lang w:val="tr-TR"/>
        </w:rPr>
        <w:fldChar w:fldCharType="end"/>
      </w:r>
      <w:bookmarkEnd w:id="49"/>
      <w:r w:rsidR="00BF01F4" w:rsidRPr="00617855">
        <w:rPr>
          <w:rFonts w:asciiTheme="minorHAnsi" w:hAnsiTheme="minorHAnsi"/>
          <w:lang w:val="tr-TR"/>
        </w:rPr>
        <w:tab/>
      </w:r>
      <w:r w:rsidRPr="00617855">
        <w:rPr>
          <w:rFonts w:asciiTheme="minorHAnsi" w:hAnsiTheme="minorHAnsi"/>
          <w:lang w:val="tr-TR"/>
        </w:rPr>
        <w:t xml:space="preserve"> Türbin Konumu ve Arazi Mülkiyeti</w:t>
      </w:r>
      <w:bookmarkEnd w:id="50"/>
    </w:p>
    <w:tbl>
      <w:tblPr>
        <w:tblStyle w:val="ERMTable1"/>
        <w:tblW w:w="0" w:type="auto"/>
        <w:tblLook w:val="0020" w:firstRow="1" w:lastRow="0" w:firstColumn="0" w:lastColumn="0" w:noHBand="0" w:noVBand="0"/>
      </w:tblPr>
      <w:tblGrid>
        <w:gridCol w:w="1367"/>
        <w:gridCol w:w="1094"/>
        <w:gridCol w:w="955"/>
        <w:gridCol w:w="1644"/>
        <w:gridCol w:w="1045"/>
        <w:gridCol w:w="1081"/>
        <w:gridCol w:w="1840"/>
      </w:tblGrid>
      <w:tr w:rsidR="0019123E" w:rsidRPr="00617855" w14:paraId="694AC7CA" w14:textId="77777777" w:rsidTr="00896B1E">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124D3D51" w14:textId="77777777" w:rsidR="0019123E" w:rsidRPr="00617855" w:rsidRDefault="0019123E" w:rsidP="0019123E">
            <w:pPr>
              <w:spacing w:line="259" w:lineRule="auto"/>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Bileşen</w:t>
            </w:r>
          </w:p>
          <w:p w14:paraId="3835F7E3" w14:textId="77777777" w:rsidR="0019123E" w:rsidRPr="00617855" w:rsidRDefault="0019123E" w:rsidP="0019123E">
            <w:pPr>
              <w:spacing w:line="259" w:lineRule="auto"/>
              <w:rPr>
                <w:rFonts w:asciiTheme="minorHAnsi" w:hAnsiTheme="minorHAnsi"/>
                <w:color w:val="1C1C1C" w:themeColor="text1"/>
                <w:szCs w:val="18"/>
                <w:lang w:val="tr-TR"/>
              </w:rPr>
            </w:pPr>
          </w:p>
        </w:tc>
        <w:tc>
          <w:tcPr>
            <w:cnfStyle w:val="000001000000" w:firstRow="0" w:lastRow="0" w:firstColumn="0" w:lastColumn="0" w:oddVBand="0" w:evenVBand="1" w:oddHBand="0" w:evenHBand="0" w:firstRowFirstColumn="0" w:firstRowLastColumn="0" w:lastRowFirstColumn="0" w:lastRowLastColumn="0"/>
            <w:tcW w:w="0" w:type="auto"/>
          </w:tcPr>
          <w:p w14:paraId="0973806E" w14:textId="77777777" w:rsidR="0019123E" w:rsidRPr="00617855" w:rsidRDefault="0019123E" w:rsidP="0019123E">
            <w:pPr>
              <w:spacing w:line="259" w:lineRule="auto"/>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İl</w:t>
            </w:r>
          </w:p>
          <w:p w14:paraId="2F12C1F2" w14:textId="77777777" w:rsidR="0019123E" w:rsidRPr="00617855" w:rsidRDefault="0019123E" w:rsidP="0019123E">
            <w:pPr>
              <w:spacing w:line="259" w:lineRule="auto"/>
              <w:rPr>
                <w:rFonts w:asciiTheme="minorHAnsi" w:hAnsiTheme="minorHAnsi"/>
                <w:color w:val="1C1C1C" w:themeColor="text1"/>
                <w:szCs w:val="18"/>
                <w:lang w:val="tr-TR"/>
              </w:rPr>
            </w:pPr>
          </w:p>
        </w:tc>
        <w:tc>
          <w:tcPr>
            <w:cnfStyle w:val="000010000000" w:firstRow="0" w:lastRow="0" w:firstColumn="0" w:lastColumn="0" w:oddVBand="1" w:evenVBand="0" w:oddHBand="0" w:evenHBand="0" w:firstRowFirstColumn="0" w:firstRowLastColumn="0" w:lastRowFirstColumn="0" w:lastRowLastColumn="0"/>
            <w:tcW w:w="0" w:type="auto"/>
          </w:tcPr>
          <w:p w14:paraId="7DA72D6A" w14:textId="77777777" w:rsidR="0019123E" w:rsidRPr="00617855" w:rsidRDefault="0019123E" w:rsidP="0019123E">
            <w:pPr>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İlçe</w:t>
            </w:r>
          </w:p>
          <w:p w14:paraId="118626CF" w14:textId="77777777" w:rsidR="0019123E" w:rsidRPr="00617855" w:rsidRDefault="0019123E" w:rsidP="0019123E">
            <w:pPr>
              <w:spacing w:line="259" w:lineRule="auto"/>
              <w:rPr>
                <w:rFonts w:asciiTheme="minorHAnsi" w:hAnsiTheme="minorHAnsi"/>
                <w:color w:val="1C1C1C" w:themeColor="text1"/>
                <w:szCs w:val="18"/>
                <w:lang w:val="tr-TR"/>
              </w:rPr>
            </w:pPr>
          </w:p>
        </w:tc>
        <w:tc>
          <w:tcPr>
            <w:cnfStyle w:val="000001000000" w:firstRow="0" w:lastRow="0" w:firstColumn="0" w:lastColumn="0" w:oddVBand="0" w:evenVBand="1" w:oddHBand="0" w:evenHBand="0" w:firstRowFirstColumn="0" w:firstRowLastColumn="0" w:lastRowFirstColumn="0" w:lastRowLastColumn="0"/>
            <w:tcW w:w="1644" w:type="dxa"/>
          </w:tcPr>
          <w:p w14:paraId="628B8ADF" w14:textId="77777777" w:rsidR="0019123E" w:rsidRPr="00617855" w:rsidRDefault="0019123E" w:rsidP="0019123E">
            <w:pPr>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Mahalle</w:t>
            </w:r>
          </w:p>
          <w:p w14:paraId="1E5B6548" w14:textId="77777777" w:rsidR="0019123E" w:rsidRPr="00617855" w:rsidRDefault="0019123E" w:rsidP="0019123E">
            <w:pPr>
              <w:spacing w:line="259" w:lineRule="auto"/>
              <w:rPr>
                <w:rFonts w:asciiTheme="minorHAnsi" w:hAnsiTheme="minorHAnsi"/>
                <w:color w:val="1C1C1C" w:themeColor="text1"/>
                <w:szCs w:val="18"/>
                <w:lang w:val="tr-TR"/>
              </w:rPr>
            </w:pPr>
          </w:p>
        </w:tc>
        <w:tc>
          <w:tcPr>
            <w:cnfStyle w:val="000010000000" w:firstRow="0" w:lastRow="0" w:firstColumn="0" w:lastColumn="0" w:oddVBand="1" w:evenVBand="0" w:oddHBand="0" w:evenHBand="0" w:firstRowFirstColumn="0" w:firstRowLastColumn="0" w:lastRowFirstColumn="0" w:lastRowLastColumn="0"/>
            <w:tcW w:w="1045" w:type="dxa"/>
          </w:tcPr>
          <w:p w14:paraId="33492D96" w14:textId="77777777" w:rsidR="0019123E" w:rsidRPr="00617855" w:rsidRDefault="0019123E" w:rsidP="0019123E">
            <w:pPr>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Blok</w:t>
            </w:r>
          </w:p>
          <w:p w14:paraId="19669056" w14:textId="77777777" w:rsidR="0019123E" w:rsidRPr="00617855" w:rsidRDefault="0019123E" w:rsidP="0019123E">
            <w:pPr>
              <w:spacing w:line="259" w:lineRule="auto"/>
              <w:rPr>
                <w:rFonts w:asciiTheme="minorHAnsi" w:hAnsiTheme="minorHAnsi"/>
                <w:color w:val="1C1C1C" w:themeColor="text1"/>
                <w:szCs w:val="18"/>
                <w:lang w:val="tr-TR"/>
              </w:rPr>
            </w:pPr>
          </w:p>
        </w:tc>
        <w:tc>
          <w:tcPr>
            <w:cnfStyle w:val="000001000000" w:firstRow="0" w:lastRow="0" w:firstColumn="0" w:lastColumn="0" w:oddVBand="0" w:evenVBand="1" w:oddHBand="0" w:evenHBand="0" w:firstRowFirstColumn="0" w:firstRowLastColumn="0" w:lastRowFirstColumn="0" w:lastRowLastColumn="0"/>
            <w:tcW w:w="1081" w:type="dxa"/>
          </w:tcPr>
          <w:p w14:paraId="0EBBF99A" w14:textId="77777777" w:rsidR="0019123E" w:rsidRPr="00617855" w:rsidRDefault="0019123E" w:rsidP="0019123E">
            <w:pPr>
              <w:spacing w:line="259" w:lineRule="auto"/>
              <w:rPr>
                <w:rFonts w:asciiTheme="minorHAnsi" w:hAnsiTheme="minorHAnsi"/>
                <w:color w:val="1C1C1C" w:themeColor="text1"/>
                <w:szCs w:val="18"/>
                <w:lang w:val="tr-TR"/>
              </w:rPr>
            </w:pPr>
            <w:r w:rsidRPr="00617855">
              <w:rPr>
                <w:rFonts w:asciiTheme="minorHAnsi" w:hAnsiTheme="minorHAnsi"/>
                <w:b/>
                <w:bCs/>
                <w:color w:val="1C1C1C" w:themeColor="text1"/>
                <w:szCs w:val="18"/>
                <w:lang w:val="tr-TR"/>
              </w:rPr>
              <w:t>Parsel</w:t>
            </w:r>
          </w:p>
        </w:tc>
        <w:tc>
          <w:tcPr>
            <w:cnfStyle w:val="000010000000" w:firstRow="0" w:lastRow="0" w:firstColumn="0" w:lastColumn="0" w:oddVBand="1" w:evenVBand="0" w:oddHBand="0" w:evenHBand="0" w:firstRowFirstColumn="0" w:firstRowLastColumn="0" w:lastRowFirstColumn="0" w:lastRowLastColumn="0"/>
            <w:tcW w:w="1840" w:type="dxa"/>
          </w:tcPr>
          <w:p w14:paraId="5C6351ED" w14:textId="77777777" w:rsidR="0019123E" w:rsidRPr="00617855" w:rsidRDefault="0019123E" w:rsidP="0019123E">
            <w:pPr>
              <w:spacing w:line="259" w:lineRule="auto"/>
              <w:rPr>
                <w:rFonts w:asciiTheme="minorHAnsi" w:hAnsiTheme="minorHAnsi"/>
                <w:color w:val="1C1C1C" w:themeColor="text1"/>
                <w:szCs w:val="18"/>
                <w:lang w:val="tr-TR"/>
              </w:rPr>
            </w:pPr>
            <w:r w:rsidRPr="00617855">
              <w:rPr>
                <w:rFonts w:asciiTheme="minorHAnsi" w:hAnsiTheme="minorHAnsi"/>
                <w:b/>
                <w:bCs/>
                <w:color w:val="1C1C1C" w:themeColor="text1"/>
                <w:szCs w:val="18"/>
                <w:lang w:val="tr-TR"/>
              </w:rPr>
              <w:t>Mülkiyet Durumu</w:t>
            </w:r>
          </w:p>
        </w:tc>
      </w:tr>
      <w:tr w:rsidR="0019123E" w:rsidRPr="00617855" w14:paraId="162DDEA7"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74DF704A"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 </w:t>
            </w:r>
          </w:p>
        </w:tc>
        <w:tc>
          <w:tcPr>
            <w:cnfStyle w:val="000001000000" w:firstRow="0" w:lastRow="0" w:firstColumn="0" w:lastColumn="0" w:oddVBand="0" w:evenVBand="1" w:oddHBand="0" w:evenHBand="0" w:firstRowFirstColumn="0" w:firstRowLastColumn="0" w:lastRowFirstColumn="0" w:lastRowLastColumn="0"/>
            <w:tcW w:w="0" w:type="auto"/>
          </w:tcPr>
          <w:p w14:paraId="3AE3B3E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4C7989D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6DAA1701"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31418503"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3998A37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2FC43B90"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68A02062"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78C37040"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T2 </w:t>
            </w:r>
          </w:p>
        </w:tc>
        <w:tc>
          <w:tcPr>
            <w:cnfStyle w:val="000001000000" w:firstRow="0" w:lastRow="0" w:firstColumn="0" w:lastColumn="0" w:oddVBand="0" w:evenVBand="1" w:oddHBand="0" w:evenHBand="0" w:firstRowFirstColumn="0" w:firstRowLastColumn="0" w:lastRowFirstColumn="0" w:lastRowLastColumn="0"/>
            <w:tcW w:w="0" w:type="auto"/>
          </w:tcPr>
          <w:p w14:paraId="7CB6414E"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76F4497D"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14B43FDE"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6202DA13"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2274EE1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7ADF6E8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3A97EC89"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62074CA8"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T3 </w:t>
            </w:r>
          </w:p>
        </w:tc>
        <w:tc>
          <w:tcPr>
            <w:cnfStyle w:val="000001000000" w:firstRow="0" w:lastRow="0" w:firstColumn="0" w:lastColumn="0" w:oddVBand="0" w:evenVBand="1" w:oddHBand="0" w:evenHBand="0" w:firstRowFirstColumn="0" w:firstRowLastColumn="0" w:lastRowFirstColumn="0" w:lastRowLastColumn="0"/>
            <w:tcW w:w="0" w:type="auto"/>
          </w:tcPr>
          <w:p w14:paraId="4D14A8F0"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2CA1EC36"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5AEF921B"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33C50261"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27F924A6"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1BFFACE1"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3F8C51A9"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715A1178"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T4 </w:t>
            </w:r>
          </w:p>
        </w:tc>
        <w:tc>
          <w:tcPr>
            <w:cnfStyle w:val="000001000000" w:firstRow="0" w:lastRow="0" w:firstColumn="0" w:lastColumn="0" w:oddVBand="0" w:evenVBand="1" w:oddHBand="0" w:evenHBand="0" w:firstRowFirstColumn="0" w:firstRowLastColumn="0" w:lastRowFirstColumn="0" w:lastRowLastColumn="0"/>
            <w:tcW w:w="0" w:type="auto"/>
          </w:tcPr>
          <w:p w14:paraId="275D104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3846F612"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155AEECD"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5C87F54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113 </w:t>
            </w:r>
          </w:p>
        </w:tc>
        <w:tc>
          <w:tcPr>
            <w:cnfStyle w:val="000001000000" w:firstRow="0" w:lastRow="0" w:firstColumn="0" w:lastColumn="0" w:oddVBand="0" w:evenVBand="1" w:oddHBand="0" w:evenHBand="0" w:firstRowFirstColumn="0" w:firstRowLastColumn="0" w:lastRowFirstColumn="0" w:lastRowLastColumn="0"/>
            <w:tcW w:w="1081" w:type="dxa"/>
          </w:tcPr>
          <w:p w14:paraId="66D9979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4499137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7B06C866"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0525984A"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T5 </w:t>
            </w:r>
          </w:p>
        </w:tc>
        <w:tc>
          <w:tcPr>
            <w:cnfStyle w:val="000001000000" w:firstRow="0" w:lastRow="0" w:firstColumn="0" w:lastColumn="0" w:oddVBand="0" w:evenVBand="1" w:oddHBand="0" w:evenHBand="0" w:firstRowFirstColumn="0" w:firstRowLastColumn="0" w:lastRowFirstColumn="0" w:lastRowLastColumn="0"/>
            <w:tcW w:w="0" w:type="auto"/>
          </w:tcPr>
          <w:p w14:paraId="0E5004D6"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2ED630D4"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6A1BF97F"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4E3F7E16"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113 </w:t>
            </w:r>
          </w:p>
        </w:tc>
        <w:tc>
          <w:tcPr>
            <w:cnfStyle w:val="000001000000" w:firstRow="0" w:lastRow="0" w:firstColumn="0" w:lastColumn="0" w:oddVBand="0" w:evenVBand="1" w:oddHBand="0" w:evenHBand="0" w:firstRowFirstColumn="0" w:firstRowLastColumn="0" w:lastRowFirstColumn="0" w:lastRowLastColumn="0"/>
            <w:tcW w:w="1081" w:type="dxa"/>
          </w:tcPr>
          <w:p w14:paraId="74D502FB"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2AE0541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16A288E6"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4E42ED4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T6 </w:t>
            </w:r>
          </w:p>
        </w:tc>
        <w:tc>
          <w:tcPr>
            <w:cnfStyle w:val="000001000000" w:firstRow="0" w:lastRow="0" w:firstColumn="0" w:lastColumn="0" w:oddVBand="0" w:evenVBand="1" w:oddHBand="0" w:evenHBand="0" w:firstRowFirstColumn="0" w:firstRowLastColumn="0" w:lastRowFirstColumn="0" w:lastRowLastColumn="0"/>
            <w:tcW w:w="0" w:type="auto"/>
          </w:tcPr>
          <w:p w14:paraId="7895E980"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2A2BC77E"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6C90E724"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0E003D0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113 </w:t>
            </w:r>
          </w:p>
        </w:tc>
        <w:tc>
          <w:tcPr>
            <w:cnfStyle w:val="000001000000" w:firstRow="0" w:lastRow="0" w:firstColumn="0" w:lastColumn="0" w:oddVBand="0" w:evenVBand="1" w:oddHBand="0" w:evenHBand="0" w:firstRowFirstColumn="0" w:firstRowLastColumn="0" w:lastRowFirstColumn="0" w:lastRowLastColumn="0"/>
            <w:tcW w:w="1081" w:type="dxa"/>
          </w:tcPr>
          <w:p w14:paraId="3A31ED11"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28606F82"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Eyalet Ormanı</w:t>
            </w:r>
          </w:p>
        </w:tc>
      </w:tr>
      <w:tr w:rsidR="0019123E" w:rsidRPr="00617855" w14:paraId="167EA621"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746A9BA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lastRenderedPageBreak/>
              <w:t xml:space="preserve">T7 </w:t>
            </w:r>
          </w:p>
        </w:tc>
        <w:tc>
          <w:tcPr>
            <w:cnfStyle w:val="000001000000" w:firstRow="0" w:lastRow="0" w:firstColumn="0" w:lastColumn="0" w:oddVBand="0" w:evenVBand="1" w:oddHBand="0" w:evenHBand="0" w:firstRowFirstColumn="0" w:firstRowLastColumn="0" w:lastRowFirstColumn="0" w:lastRowLastColumn="0"/>
            <w:tcW w:w="0" w:type="auto"/>
          </w:tcPr>
          <w:p w14:paraId="38E1FCB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50A877A8"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6A0341F1"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1A05B98F"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68AC51DA"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35CD0D2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45D7FF2B"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13B7F75D"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T8 </w:t>
            </w:r>
          </w:p>
        </w:tc>
        <w:tc>
          <w:tcPr>
            <w:cnfStyle w:val="000001000000" w:firstRow="0" w:lastRow="0" w:firstColumn="0" w:lastColumn="0" w:oddVBand="0" w:evenVBand="1" w:oddHBand="0" w:evenHBand="0" w:firstRowFirstColumn="0" w:firstRowLastColumn="0" w:lastRowFirstColumn="0" w:lastRowLastColumn="0"/>
            <w:tcW w:w="0" w:type="auto"/>
          </w:tcPr>
          <w:p w14:paraId="1399672E"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7F18129E"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598F3F78"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6782B30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1C1B554F"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5FA486E6"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5665E98D"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0A64F7C1"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T9 </w:t>
            </w:r>
          </w:p>
        </w:tc>
        <w:tc>
          <w:tcPr>
            <w:cnfStyle w:val="000001000000" w:firstRow="0" w:lastRow="0" w:firstColumn="0" w:lastColumn="0" w:oddVBand="0" w:evenVBand="1" w:oddHBand="0" w:evenHBand="0" w:firstRowFirstColumn="0" w:firstRowLastColumn="0" w:lastRowFirstColumn="0" w:lastRowLastColumn="0"/>
            <w:tcW w:w="0" w:type="auto"/>
          </w:tcPr>
          <w:p w14:paraId="5E816680"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25462FF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10AAED0D"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0854C8CB"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37A7C8A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3AC944E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6AD79A2A"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1EBD9B91"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T10 </w:t>
            </w:r>
          </w:p>
        </w:tc>
        <w:tc>
          <w:tcPr>
            <w:cnfStyle w:val="000001000000" w:firstRow="0" w:lastRow="0" w:firstColumn="0" w:lastColumn="0" w:oddVBand="0" w:evenVBand="1" w:oddHBand="0" w:evenHBand="0" w:firstRowFirstColumn="0" w:firstRowLastColumn="0" w:lastRowFirstColumn="0" w:lastRowLastColumn="0"/>
            <w:tcW w:w="0" w:type="auto"/>
          </w:tcPr>
          <w:p w14:paraId="6B05DF3E"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5B5237FF"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7C3B0FD1"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00DAD17F"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65A39F52"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5123F0BE"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1429B79A"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6C4221B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T11 </w:t>
            </w:r>
          </w:p>
        </w:tc>
        <w:tc>
          <w:tcPr>
            <w:cnfStyle w:val="000001000000" w:firstRow="0" w:lastRow="0" w:firstColumn="0" w:lastColumn="0" w:oddVBand="0" w:evenVBand="1" w:oddHBand="0" w:evenHBand="0" w:firstRowFirstColumn="0" w:firstRowLastColumn="0" w:lastRowFirstColumn="0" w:lastRowLastColumn="0"/>
            <w:tcW w:w="0" w:type="auto"/>
          </w:tcPr>
          <w:p w14:paraId="4015197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047EC0ED"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0DBBFDA5"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7FFE6998"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113 </w:t>
            </w:r>
          </w:p>
        </w:tc>
        <w:tc>
          <w:tcPr>
            <w:cnfStyle w:val="000001000000" w:firstRow="0" w:lastRow="0" w:firstColumn="0" w:lastColumn="0" w:oddVBand="0" w:evenVBand="1" w:oddHBand="0" w:evenHBand="0" w:firstRowFirstColumn="0" w:firstRowLastColumn="0" w:lastRowFirstColumn="0" w:lastRowLastColumn="0"/>
            <w:tcW w:w="1081" w:type="dxa"/>
          </w:tcPr>
          <w:p w14:paraId="5E25F76F"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719249E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16D8BA68"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1F75478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T12 </w:t>
            </w:r>
          </w:p>
        </w:tc>
        <w:tc>
          <w:tcPr>
            <w:cnfStyle w:val="000001000000" w:firstRow="0" w:lastRow="0" w:firstColumn="0" w:lastColumn="0" w:oddVBand="0" w:evenVBand="1" w:oddHBand="0" w:evenHBand="0" w:firstRowFirstColumn="0" w:firstRowLastColumn="0" w:lastRowFirstColumn="0" w:lastRowLastColumn="0"/>
            <w:tcW w:w="0" w:type="auto"/>
          </w:tcPr>
          <w:p w14:paraId="7145721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1037903D"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3EA53593"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630511D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113 </w:t>
            </w:r>
          </w:p>
        </w:tc>
        <w:tc>
          <w:tcPr>
            <w:cnfStyle w:val="000001000000" w:firstRow="0" w:lastRow="0" w:firstColumn="0" w:lastColumn="0" w:oddVBand="0" w:evenVBand="1" w:oddHBand="0" w:evenHBand="0" w:firstRowFirstColumn="0" w:firstRowLastColumn="0" w:lastRowFirstColumn="0" w:lastRowLastColumn="0"/>
            <w:tcW w:w="1081" w:type="dxa"/>
          </w:tcPr>
          <w:p w14:paraId="5489F284"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4B299F7F"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70302FD4"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1373F782"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T13 </w:t>
            </w:r>
          </w:p>
        </w:tc>
        <w:tc>
          <w:tcPr>
            <w:cnfStyle w:val="000001000000" w:firstRow="0" w:lastRow="0" w:firstColumn="0" w:lastColumn="0" w:oddVBand="0" w:evenVBand="1" w:oddHBand="0" w:evenHBand="0" w:firstRowFirstColumn="0" w:firstRowLastColumn="0" w:lastRowFirstColumn="0" w:lastRowLastColumn="0"/>
            <w:tcW w:w="0" w:type="auto"/>
          </w:tcPr>
          <w:p w14:paraId="62EAF3E4"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6A9B5E7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65843055"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1B3F07B2"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113 </w:t>
            </w:r>
          </w:p>
        </w:tc>
        <w:tc>
          <w:tcPr>
            <w:cnfStyle w:val="000001000000" w:firstRow="0" w:lastRow="0" w:firstColumn="0" w:lastColumn="0" w:oddVBand="0" w:evenVBand="1" w:oddHBand="0" w:evenHBand="0" w:firstRowFirstColumn="0" w:firstRowLastColumn="0" w:lastRowFirstColumn="0" w:lastRowLastColumn="0"/>
            <w:tcW w:w="1081" w:type="dxa"/>
          </w:tcPr>
          <w:p w14:paraId="5C16F0D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77220BEB"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25FFC226"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03A7C2CB"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T14 </w:t>
            </w:r>
          </w:p>
        </w:tc>
        <w:tc>
          <w:tcPr>
            <w:cnfStyle w:val="000001000000" w:firstRow="0" w:lastRow="0" w:firstColumn="0" w:lastColumn="0" w:oddVBand="0" w:evenVBand="1" w:oddHBand="0" w:evenHBand="0" w:firstRowFirstColumn="0" w:firstRowLastColumn="0" w:lastRowFirstColumn="0" w:lastRowLastColumn="0"/>
            <w:tcW w:w="0" w:type="auto"/>
          </w:tcPr>
          <w:p w14:paraId="55E89314"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565F3BF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1E8D0499"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22F6111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54FA58F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23343C73"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70767E86"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417" w:type="dxa"/>
            <w:gridSpan w:val="3"/>
          </w:tcPr>
          <w:p w14:paraId="5FC7F263"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T15 </w:t>
            </w:r>
          </w:p>
        </w:tc>
        <w:tc>
          <w:tcPr>
            <w:cnfStyle w:val="000001000000" w:firstRow="0" w:lastRow="0" w:firstColumn="0" w:lastColumn="0" w:oddVBand="0" w:evenVBand="1" w:oddHBand="0" w:evenHBand="0" w:firstRowFirstColumn="0" w:firstRowLastColumn="0" w:lastRowFirstColumn="0" w:lastRowLastColumn="0"/>
            <w:tcW w:w="5610" w:type="dxa"/>
            <w:gridSpan w:val="4"/>
          </w:tcPr>
          <w:p w14:paraId="14AA9DDA" w14:textId="33AC5594"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i/>
                <w:iCs/>
                <w:szCs w:val="18"/>
                <w:lang w:val="tr-TR"/>
              </w:rPr>
              <w:t>Tapu ve Kadastro Genel Müdürlüğü Parsel Sorgulama Sisteminde kayıt bulunama</w:t>
            </w:r>
            <w:r w:rsidR="00F66C30">
              <w:rPr>
                <w:rFonts w:asciiTheme="minorHAnsi" w:hAnsiTheme="minorHAnsi"/>
                <w:i/>
                <w:iCs/>
                <w:szCs w:val="18"/>
                <w:lang w:val="tr-TR"/>
              </w:rPr>
              <w:t>mıştır</w:t>
            </w:r>
            <w:r w:rsidRPr="00617855">
              <w:rPr>
                <w:rFonts w:asciiTheme="minorHAnsi" w:hAnsiTheme="minorHAnsi"/>
                <w:i/>
                <w:iCs/>
                <w:szCs w:val="18"/>
                <w:lang w:val="tr-TR"/>
              </w:rPr>
              <w:t>.</w:t>
            </w:r>
            <w:r w:rsidR="00404504" w:rsidRPr="00617855">
              <w:rPr>
                <w:rStyle w:val="FootnoteReference"/>
                <w:rFonts w:asciiTheme="minorHAnsi" w:hAnsiTheme="minorHAnsi"/>
                <w:i/>
                <w:iCs/>
                <w:szCs w:val="18"/>
                <w:lang w:val="tr-TR"/>
              </w:rPr>
              <w:footnoteReference w:id="2"/>
            </w:r>
          </w:p>
        </w:tc>
      </w:tr>
      <w:tr w:rsidR="0019123E" w:rsidRPr="00617855" w14:paraId="73D5F05D"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0CE0BBB7"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T16 </w:t>
            </w:r>
          </w:p>
        </w:tc>
        <w:tc>
          <w:tcPr>
            <w:cnfStyle w:val="000001000000" w:firstRow="0" w:lastRow="0" w:firstColumn="0" w:lastColumn="0" w:oddVBand="0" w:evenVBand="1" w:oddHBand="0" w:evenHBand="0" w:firstRowFirstColumn="0" w:firstRowLastColumn="0" w:lastRowFirstColumn="0" w:lastRowLastColumn="0"/>
            <w:tcW w:w="0" w:type="auto"/>
          </w:tcPr>
          <w:p w14:paraId="248E17A6"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7A2E0FA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541C278E" w14:textId="77777777" w:rsidR="0019123E" w:rsidRPr="00617855" w:rsidRDefault="0019123E" w:rsidP="0019123E">
            <w:pPr>
              <w:pStyle w:val="Tabletextleft"/>
              <w:jc w:val="both"/>
              <w:rPr>
                <w:szCs w:val="18"/>
                <w:lang w:val="tr-TR"/>
              </w:rPr>
            </w:pPr>
            <w:proofErr w:type="spellStart"/>
            <w:r w:rsidRPr="00617855">
              <w:rPr>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572645FB"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72578E64"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23FE74DC"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4B077D86" w14:textId="77777777" w:rsidTr="00896B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auto"/>
          </w:tcPr>
          <w:p w14:paraId="717314D2"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T17 </w:t>
            </w:r>
          </w:p>
        </w:tc>
        <w:tc>
          <w:tcPr>
            <w:cnfStyle w:val="000001000000" w:firstRow="0" w:lastRow="0" w:firstColumn="0" w:lastColumn="0" w:oddVBand="0" w:evenVBand="1" w:oddHBand="0" w:evenHBand="0" w:firstRowFirstColumn="0" w:firstRowLastColumn="0" w:lastRowFirstColumn="0" w:lastRowLastColumn="0"/>
            <w:tcW w:w="0" w:type="auto"/>
          </w:tcPr>
          <w:p w14:paraId="66F2B1D9"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079DD1E3"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4C89B533"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59F94728"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4B2BBD5F"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680CB84E"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0019123E" w:rsidRPr="00617855" w14:paraId="299E1EEF" w14:textId="77777777" w:rsidTr="00896B1E">
        <w:trPr>
          <w:trHeight w:val="20"/>
        </w:trPr>
        <w:tc>
          <w:tcPr>
            <w:cnfStyle w:val="000010000000" w:firstRow="0" w:lastRow="0" w:firstColumn="0" w:lastColumn="0" w:oddVBand="1" w:evenVBand="0" w:oddHBand="0" w:evenHBand="0" w:firstRowFirstColumn="0" w:firstRowLastColumn="0" w:lastRowFirstColumn="0" w:lastRowLastColumn="0"/>
            <w:tcW w:w="0" w:type="auto"/>
          </w:tcPr>
          <w:p w14:paraId="79675AD0"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T18 </w:t>
            </w:r>
          </w:p>
        </w:tc>
        <w:tc>
          <w:tcPr>
            <w:cnfStyle w:val="000001000000" w:firstRow="0" w:lastRow="0" w:firstColumn="0" w:lastColumn="0" w:oddVBand="0" w:evenVBand="1" w:oddHBand="0" w:evenHBand="0" w:firstRowFirstColumn="0" w:firstRowLastColumn="0" w:lastRowFirstColumn="0" w:lastRowLastColumn="0"/>
            <w:tcW w:w="0" w:type="auto"/>
          </w:tcPr>
          <w:p w14:paraId="0D13D54D"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Muğla </w:t>
            </w:r>
          </w:p>
        </w:tc>
        <w:tc>
          <w:tcPr>
            <w:cnfStyle w:val="000010000000" w:firstRow="0" w:lastRow="0" w:firstColumn="0" w:lastColumn="0" w:oddVBand="1" w:evenVBand="0" w:oddHBand="0" w:evenHBand="0" w:firstRowFirstColumn="0" w:firstRowLastColumn="0" w:lastRowFirstColumn="0" w:lastRowLastColumn="0"/>
            <w:tcW w:w="0" w:type="auto"/>
          </w:tcPr>
          <w:p w14:paraId="4CEAA87D"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Ula </w:t>
            </w:r>
          </w:p>
        </w:tc>
        <w:tc>
          <w:tcPr>
            <w:cnfStyle w:val="000001000000" w:firstRow="0" w:lastRow="0" w:firstColumn="0" w:lastColumn="0" w:oddVBand="0" w:evenVBand="1" w:oddHBand="0" w:evenHBand="0" w:firstRowFirstColumn="0" w:firstRowLastColumn="0" w:lastRowFirstColumn="0" w:lastRowLastColumn="0"/>
            <w:tcW w:w="1644" w:type="dxa"/>
          </w:tcPr>
          <w:p w14:paraId="614EA21E" w14:textId="77777777" w:rsidR="0019123E" w:rsidRPr="00617855" w:rsidRDefault="0019123E" w:rsidP="0019123E">
            <w:pPr>
              <w:spacing w:line="259" w:lineRule="auto"/>
              <w:rPr>
                <w:rFonts w:asciiTheme="minorHAnsi" w:hAnsiTheme="minorHAnsi"/>
                <w:szCs w:val="18"/>
                <w:lang w:val="tr-TR"/>
              </w:rPr>
            </w:pPr>
            <w:proofErr w:type="spellStart"/>
            <w:r w:rsidRPr="00617855">
              <w:rPr>
                <w:rFonts w:asciiTheme="minorHAnsi" w:hAnsiTheme="minorHAnsi"/>
                <w:szCs w:val="18"/>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20AE4985"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112 </w:t>
            </w:r>
          </w:p>
        </w:tc>
        <w:tc>
          <w:tcPr>
            <w:cnfStyle w:val="000001000000" w:firstRow="0" w:lastRow="0" w:firstColumn="0" w:lastColumn="0" w:oddVBand="0" w:evenVBand="1" w:oddHBand="0" w:evenHBand="0" w:firstRowFirstColumn="0" w:firstRowLastColumn="0" w:lastRowFirstColumn="0" w:lastRowLastColumn="0"/>
            <w:tcW w:w="1081" w:type="dxa"/>
          </w:tcPr>
          <w:p w14:paraId="59472704"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 xml:space="preserve">1 </w:t>
            </w:r>
          </w:p>
        </w:tc>
        <w:tc>
          <w:tcPr>
            <w:cnfStyle w:val="000010000000" w:firstRow="0" w:lastRow="0" w:firstColumn="0" w:lastColumn="0" w:oddVBand="1" w:evenVBand="0" w:oddHBand="0" w:evenHBand="0" w:firstRowFirstColumn="0" w:firstRowLastColumn="0" w:lastRowFirstColumn="0" w:lastRowLastColumn="0"/>
            <w:tcW w:w="1840" w:type="dxa"/>
          </w:tcPr>
          <w:p w14:paraId="19B0AB08" w14:textId="77777777" w:rsidR="0019123E" w:rsidRPr="00617855" w:rsidRDefault="0019123E" w:rsidP="0019123E">
            <w:pPr>
              <w:spacing w:line="259" w:lineRule="auto"/>
              <w:rPr>
                <w:rFonts w:asciiTheme="minorHAnsi" w:hAnsiTheme="minorHAnsi"/>
                <w:szCs w:val="18"/>
                <w:lang w:val="tr-TR"/>
              </w:rPr>
            </w:pPr>
            <w:r w:rsidRPr="00617855">
              <w:rPr>
                <w:rFonts w:asciiTheme="minorHAnsi" w:hAnsiTheme="minorHAnsi"/>
                <w:szCs w:val="18"/>
                <w:lang w:val="tr-TR"/>
              </w:rPr>
              <w:t>Devlet Ormanı</w:t>
            </w:r>
          </w:p>
        </w:tc>
      </w:tr>
      <w:tr w:rsidR="5DC116A6" w:rsidRPr="00617855" w14:paraId="739303FC" w14:textId="77777777" w:rsidTr="5DC116A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368" w:type="dxa"/>
          </w:tcPr>
          <w:p w14:paraId="7C5221E5" w14:textId="74E1313F" w:rsidR="5DC116A6" w:rsidRPr="00617855" w:rsidRDefault="4BEF1932" w:rsidP="5DC116A6">
            <w:pPr>
              <w:spacing w:line="259" w:lineRule="auto"/>
              <w:rPr>
                <w:rFonts w:asciiTheme="minorHAnsi" w:hAnsiTheme="minorHAnsi"/>
                <w:lang w:val="tr-TR"/>
              </w:rPr>
            </w:pPr>
            <w:r w:rsidRPr="00617855">
              <w:rPr>
                <w:rFonts w:asciiTheme="minorHAnsi" w:hAnsiTheme="minorHAnsi"/>
                <w:lang w:val="tr-TR"/>
              </w:rPr>
              <w:t>T19</w:t>
            </w:r>
          </w:p>
        </w:tc>
        <w:tc>
          <w:tcPr>
            <w:cnfStyle w:val="000001000000" w:firstRow="0" w:lastRow="0" w:firstColumn="0" w:lastColumn="0" w:oddVBand="0" w:evenVBand="1" w:oddHBand="0" w:evenHBand="0" w:firstRowFirstColumn="0" w:firstRowLastColumn="0" w:lastRowFirstColumn="0" w:lastRowLastColumn="0"/>
            <w:tcW w:w="1094" w:type="dxa"/>
          </w:tcPr>
          <w:p w14:paraId="62F32FFE" w14:textId="13937D2D" w:rsidR="5DC116A6" w:rsidRPr="00617855" w:rsidRDefault="4BEF1932" w:rsidP="5DC116A6">
            <w:pPr>
              <w:spacing w:line="259" w:lineRule="auto"/>
              <w:rPr>
                <w:rFonts w:asciiTheme="minorHAnsi" w:hAnsiTheme="minorHAnsi"/>
                <w:lang w:val="tr-TR"/>
              </w:rPr>
            </w:pPr>
            <w:r w:rsidRPr="00617855">
              <w:rPr>
                <w:rFonts w:asciiTheme="minorHAnsi" w:hAnsiTheme="minorHAnsi"/>
                <w:lang w:val="tr-TR"/>
              </w:rPr>
              <w:t>Muğla</w:t>
            </w:r>
          </w:p>
        </w:tc>
        <w:tc>
          <w:tcPr>
            <w:cnfStyle w:val="000010000000" w:firstRow="0" w:lastRow="0" w:firstColumn="0" w:lastColumn="0" w:oddVBand="1" w:evenVBand="0" w:oddHBand="0" w:evenHBand="0" w:firstRowFirstColumn="0" w:firstRowLastColumn="0" w:lastRowFirstColumn="0" w:lastRowLastColumn="0"/>
            <w:tcW w:w="955" w:type="dxa"/>
          </w:tcPr>
          <w:p w14:paraId="5152F970" w14:textId="77BF5259" w:rsidR="5DC116A6" w:rsidRPr="00617855" w:rsidRDefault="4BEF1932" w:rsidP="5DC116A6">
            <w:pPr>
              <w:spacing w:line="259" w:lineRule="auto"/>
              <w:rPr>
                <w:rFonts w:asciiTheme="minorHAnsi" w:hAnsiTheme="minorHAnsi"/>
                <w:lang w:val="tr-TR"/>
              </w:rPr>
            </w:pPr>
            <w:r w:rsidRPr="00617855">
              <w:rPr>
                <w:rFonts w:asciiTheme="minorHAnsi" w:hAnsiTheme="minorHAnsi"/>
                <w:lang w:val="tr-TR"/>
              </w:rPr>
              <w:t>Ula</w:t>
            </w:r>
          </w:p>
        </w:tc>
        <w:tc>
          <w:tcPr>
            <w:cnfStyle w:val="000001000000" w:firstRow="0" w:lastRow="0" w:firstColumn="0" w:lastColumn="0" w:oddVBand="0" w:evenVBand="1" w:oddHBand="0" w:evenHBand="0" w:firstRowFirstColumn="0" w:firstRowLastColumn="0" w:lastRowFirstColumn="0" w:lastRowLastColumn="0"/>
            <w:tcW w:w="1644" w:type="dxa"/>
          </w:tcPr>
          <w:p w14:paraId="41BDDD0E" w14:textId="0602D6F3" w:rsidR="5DC116A6" w:rsidRPr="00617855" w:rsidRDefault="4BEF1932" w:rsidP="5DC116A6">
            <w:pPr>
              <w:spacing w:line="259" w:lineRule="auto"/>
              <w:rPr>
                <w:rFonts w:asciiTheme="minorHAnsi" w:hAnsiTheme="minorHAnsi"/>
                <w:lang w:val="tr-TR"/>
              </w:rPr>
            </w:pPr>
            <w:proofErr w:type="spellStart"/>
            <w:r w:rsidRPr="00617855">
              <w:rPr>
                <w:rFonts w:asciiTheme="minorHAnsi" w:hAnsiTheme="minorHAnsi"/>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3B55F8A0" w14:textId="044E16D0" w:rsidR="5DC116A6" w:rsidRPr="00617855" w:rsidRDefault="4BEF1932" w:rsidP="5DC116A6">
            <w:pPr>
              <w:spacing w:line="259" w:lineRule="auto"/>
              <w:rPr>
                <w:rFonts w:asciiTheme="minorHAnsi" w:hAnsiTheme="minorHAnsi"/>
                <w:lang w:val="tr-TR"/>
              </w:rPr>
            </w:pPr>
            <w:r w:rsidRPr="00617855">
              <w:rPr>
                <w:rFonts w:asciiTheme="minorHAnsi" w:hAnsiTheme="minorHAnsi"/>
                <w:lang w:val="tr-TR"/>
              </w:rPr>
              <w:t>112</w:t>
            </w:r>
          </w:p>
        </w:tc>
        <w:tc>
          <w:tcPr>
            <w:cnfStyle w:val="000001000000" w:firstRow="0" w:lastRow="0" w:firstColumn="0" w:lastColumn="0" w:oddVBand="0" w:evenVBand="1" w:oddHBand="0" w:evenHBand="0" w:firstRowFirstColumn="0" w:firstRowLastColumn="0" w:lastRowFirstColumn="0" w:lastRowLastColumn="0"/>
            <w:tcW w:w="1081" w:type="dxa"/>
          </w:tcPr>
          <w:p w14:paraId="0714B6FC" w14:textId="34BDF166" w:rsidR="5DC116A6" w:rsidRPr="00617855" w:rsidRDefault="4BEF1932" w:rsidP="5DC116A6">
            <w:pPr>
              <w:spacing w:line="259" w:lineRule="auto"/>
              <w:rPr>
                <w:rFonts w:asciiTheme="minorHAnsi" w:hAnsiTheme="minorHAnsi"/>
                <w:lang w:val="tr-TR"/>
              </w:rPr>
            </w:pPr>
            <w:r w:rsidRPr="00617855">
              <w:rPr>
                <w:rFonts w:asciiTheme="minorHAnsi" w:hAnsiTheme="minorHAnsi"/>
                <w:lang w:val="tr-TR"/>
              </w:rPr>
              <w:t>1</w:t>
            </w:r>
          </w:p>
        </w:tc>
        <w:tc>
          <w:tcPr>
            <w:cnfStyle w:val="000010000000" w:firstRow="0" w:lastRow="0" w:firstColumn="0" w:lastColumn="0" w:oddVBand="1" w:evenVBand="0" w:oddHBand="0" w:evenHBand="0" w:firstRowFirstColumn="0" w:firstRowLastColumn="0" w:lastRowFirstColumn="0" w:lastRowLastColumn="0"/>
            <w:tcW w:w="1839" w:type="dxa"/>
          </w:tcPr>
          <w:p w14:paraId="0738B65A" w14:textId="4348D1B1" w:rsidR="5DC116A6" w:rsidRPr="00617855" w:rsidRDefault="4BEF1932" w:rsidP="5DC116A6">
            <w:pPr>
              <w:spacing w:line="259" w:lineRule="auto"/>
              <w:rPr>
                <w:rFonts w:asciiTheme="minorHAnsi" w:hAnsiTheme="minorHAnsi"/>
                <w:lang w:val="tr-TR"/>
              </w:rPr>
            </w:pPr>
            <w:r w:rsidRPr="00617855">
              <w:rPr>
                <w:rFonts w:asciiTheme="minorHAnsi" w:hAnsiTheme="minorHAnsi"/>
                <w:lang w:val="tr-TR"/>
              </w:rPr>
              <w:t>Devlet Ormanı</w:t>
            </w:r>
          </w:p>
        </w:tc>
      </w:tr>
      <w:tr w:rsidR="34E8A8C5" w:rsidRPr="00617855" w14:paraId="7040C01C" w14:textId="77777777" w:rsidTr="34E8A8C5">
        <w:trPr>
          <w:trHeight w:val="20"/>
        </w:trPr>
        <w:tc>
          <w:tcPr>
            <w:cnfStyle w:val="000010000000" w:firstRow="0" w:lastRow="0" w:firstColumn="0" w:lastColumn="0" w:oddVBand="1" w:evenVBand="0" w:oddHBand="0" w:evenHBand="0" w:firstRowFirstColumn="0" w:firstRowLastColumn="0" w:lastRowFirstColumn="0" w:lastRowLastColumn="0"/>
            <w:tcW w:w="1368" w:type="dxa"/>
          </w:tcPr>
          <w:p w14:paraId="7A37441E" w14:textId="277A52E9" w:rsidR="4BEF1932" w:rsidRPr="00617855" w:rsidRDefault="4BEF1932" w:rsidP="34E8A8C5">
            <w:pPr>
              <w:spacing w:line="259" w:lineRule="auto"/>
              <w:rPr>
                <w:rFonts w:asciiTheme="minorHAnsi" w:hAnsiTheme="minorHAnsi"/>
                <w:lang w:val="tr-TR"/>
              </w:rPr>
            </w:pPr>
            <w:r w:rsidRPr="00617855">
              <w:rPr>
                <w:rFonts w:asciiTheme="minorHAnsi" w:hAnsiTheme="minorHAnsi"/>
                <w:lang w:val="tr-TR"/>
              </w:rPr>
              <w:t>T20</w:t>
            </w:r>
          </w:p>
        </w:tc>
        <w:tc>
          <w:tcPr>
            <w:cnfStyle w:val="000001000000" w:firstRow="0" w:lastRow="0" w:firstColumn="0" w:lastColumn="0" w:oddVBand="0" w:evenVBand="1" w:oddHBand="0" w:evenHBand="0" w:firstRowFirstColumn="0" w:firstRowLastColumn="0" w:lastRowFirstColumn="0" w:lastRowLastColumn="0"/>
            <w:tcW w:w="1094" w:type="dxa"/>
          </w:tcPr>
          <w:p w14:paraId="4F106AF1" w14:textId="13937D2D" w:rsidR="34E8A8C5" w:rsidRPr="00617855" w:rsidRDefault="34E8A8C5" w:rsidP="34E8A8C5">
            <w:pPr>
              <w:spacing w:line="259" w:lineRule="auto"/>
              <w:rPr>
                <w:rFonts w:asciiTheme="minorHAnsi" w:hAnsiTheme="minorHAnsi"/>
                <w:lang w:val="tr-TR"/>
              </w:rPr>
            </w:pPr>
            <w:r w:rsidRPr="00617855">
              <w:rPr>
                <w:rFonts w:asciiTheme="minorHAnsi" w:hAnsiTheme="minorHAnsi"/>
                <w:lang w:val="tr-TR"/>
              </w:rPr>
              <w:t>Muğla</w:t>
            </w:r>
          </w:p>
        </w:tc>
        <w:tc>
          <w:tcPr>
            <w:cnfStyle w:val="000010000000" w:firstRow="0" w:lastRow="0" w:firstColumn="0" w:lastColumn="0" w:oddVBand="1" w:evenVBand="0" w:oddHBand="0" w:evenHBand="0" w:firstRowFirstColumn="0" w:firstRowLastColumn="0" w:lastRowFirstColumn="0" w:lastRowLastColumn="0"/>
            <w:tcW w:w="955" w:type="dxa"/>
          </w:tcPr>
          <w:p w14:paraId="7824D690" w14:textId="77BF5259" w:rsidR="34E8A8C5" w:rsidRPr="00617855" w:rsidRDefault="34E8A8C5" w:rsidP="34E8A8C5">
            <w:pPr>
              <w:spacing w:line="259" w:lineRule="auto"/>
              <w:rPr>
                <w:rFonts w:asciiTheme="minorHAnsi" w:hAnsiTheme="minorHAnsi"/>
                <w:lang w:val="tr-TR"/>
              </w:rPr>
            </w:pPr>
            <w:r w:rsidRPr="00617855">
              <w:rPr>
                <w:rFonts w:asciiTheme="minorHAnsi" w:hAnsiTheme="minorHAnsi"/>
                <w:lang w:val="tr-TR"/>
              </w:rPr>
              <w:t>Ula</w:t>
            </w:r>
          </w:p>
        </w:tc>
        <w:tc>
          <w:tcPr>
            <w:cnfStyle w:val="000001000000" w:firstRow="0" w:lastRow="0" w:firstColumn="0" w:lastColumn="0" w:oddVBand="0" w:evenVBand="1" w:oddHBand="0" w:evenHBand="0" w:firstRowFirstColumn="0" w:firstRowLastColumn="0" w:lastRowFirstColumn="0" w:lastRowLastColumn="0"/>
            <w:tcW w:w="1644" w:type="dxa"/>
          </w:tcPr>
          <w:p w14:paraId="269E51C3" w14:textId="0602D6F3" w:rsidR="34E8A8C5" w:rsidRPr="00617855" w:rsidRDefault="34E8A8C5" w:rsidP="34E8A8C5">
            <w:pPr>
              <w:spacing w:line="259" w:lineRule="auto"/>
              <w:rPr>
                <w:rFonts w:asciiTheme="minorHAnsi" w:hAnsiTheme="minorHAnsi"/>
                <w:lang w:val="tr-TR"/>
              </w:rPr>
            </w:pPr>
            <w:proofErr w:type="spellStart"/>
            <w:r w:rsidRPr="00617855">
              <w:rPr>
                <w:rFonts w:asciiTheme="minorHAnsi" w:hAnsiTheme="minorHAnsi"/>
                <w:lang w:val="tr-TR"/>
              </w:rPr>
              <w:t>Kavakçalı</w:t>
            </w:r>
            <w:proofErr w:type="spellEnd"/>
          </w:p>
        </w:tc>
        <w:tc>
          <w:tcPr>
            <w:cnfStyle w:val="000010000000" w:firstRow="0" w:lastRow="0" w:firstColumn="0" w:lastColumn="0" w:oddVBand="1" w:evenVBand="0" w:oddHBand="0" w:evenHBand="0" w:firstRowFirstColumn="0" w:firstRowLastColumn="0" w:lastRowFirstColumn="0" w:lastRowLastColumn="0"/>
            <w:tcW w:w="1045" w:type="dxa"/>
          </w:tcPr>
          <w:p w14:paraId="4B2EF473" w14:textId="044E16D0" w:rsidR="34E8A8C5" w:rsidRPr="00617855" w:rsidRDefault="34E8A8C5" w:rsidP="34E8A8C5">
            <w:pPr>
              <w:spacing w:line="259" w:lineRule="auto"/>
              <w:rPr>
                <w:rFonts w:asciiTheme="minorHAnsi" w:hAnsiTheme="minorHAnsi"/>
                <w:lang w:val="tr-TR"/>
              </w:rPr>
            </w:pPr>
            <w:r w:rsidRPr="00617855">
              <w:rPr>
                <w:rFonts w:asciiTheme="minorHAnsi" w:hAnsiTheme="minorHAnsi"/>
                <w:lang w:val="tr-TR"/>
              </w:rPr>
              <w:t>112</w:t>
            </w:r>
          </w:p>
        </w:tc>
        <w:tc>
          <w:tcPr>
            <w:cnfStyle w:val="000001000000" w:firstRow="0" w:lastRow="0" w:firstColumn="0" w:lastColumn="0" w:oddVBand="0" w:evenVBand="1" w:oddHBand="0" w:evenHBand="0" w:firstRowFirstColumn="0" w:firstRowLastColumn="0" w:lastRowFirstColumn="0" w:lastRowLastColumn="0"/>
            <w:tcW w:w="1081" w:type="dxa"/>
          </w:tcPr>
          <w:p w14:paraId="504808F2" w14:textId="34BDF166" w:rsidR="34E8A8C5" w:rsidRPr="00617855" w:rsidRDefault="34E8A8C5" w:rsidP="34E8A8C5">
            <w:pPr>
              <w:spacing w:line="259" w:lineRule="auto"/>
              <w:rPr>
                <w:rFonts w:asciiTheme="minorHAnsi" w:hAnsiTheme="minorHAnsi"/>
                <w:lang w:val="tr-TR"/>
              </w:rPr>
            </w:pPr>
            <w:r w:rsidRPr="00617855">
              <w:rPr>
                <w:rFonts w:asciiTheme="minorHAnsi" w:hAnsiTheme="minorHAnsi"/>
                <w:lang w:val="tr-TR"/>
              </w:rPr>
              <w:t>1</w:t>
            </w:r>
          </w:p>
        </w:tc>
        <w:tc>
          <w:tcPr>
            <w:cnfStyle w:val="000010000000" w:firstRow="0" w:lastRow="0" w:firstColumn="0" w:lastColumn="0" w:oddVBand="1" w:evenVBand="0" w:oddHBand="0" w:evenHBand="0" w:firstRowFirstColumn="0" w:firstRowLastColumn="0" w:lastRowFirstColumn="0" w:lastRowLastColumn="0"/>
            <w:tcW w:w="1839" w:type="dxa"/>
          </w:tcPr>
          <w:p w14:paraId="0BEA6AAF" w14:textId="4348D1B1" w:rsidR="34E8A8C5" w:rsidRPr="00617855" w:rsidRDefault="34E8A8C5" w:rsidP="34E8A8C5">
            <w:pPr>
              <w:spacing w:line="259" w:lineRule="auto"/>
              <w:rPr>
                <w:rFonts w:asciiTheme="minorHAnsi" w:hAnsiTheme="minorHAnsi"/>
                <w:lang w:val="tr-TR"/>
              </w:rPr>
            </w:pPr>
            <w:r w:rsidRPr="00617855">
              <w:rPr>
                <w:rFonts w:asciiTheme="minorHAnsi" w:hAnsiTheme="minorHAnsi"/>
                <w:lang w:val="tr-TR"/>
              </w:rPr>
              <w:t>Devlet Ormanı</w:t>
            </w:r>
          </w:p>
        </w:tc>
      </w:tr>
    </w:tbl>
    <w:p w14:paraId="78644E20" w14:textId="63265964" w:rsidR="0019123E" w:rsidRPr="00617855" w:rsidRDefault="0019123E" w:rsidP="0019123E">
      <w:pPr>
        <w:pStyle w:val="BodyText"/>
        <w:rPr>
          <w:sz w:val="18"/>
          <w:szCs w:val="22"/>
          <w:lang w:val="tr-TR"/>
        </w:rPr>
      </w:pPr>
      <w:r w:rsidRPr="00617855">
        <w:rPr>
          <w:sz w:val="18"/>
          <w:szCs w:val="22"/>
          <w:lang w:val="tr-TR"/>
        </w:rPr>
        <w:t xml:space="preserve">Kaynak: </w:t>
      </w:r>
      <w:r w:rsidR="003E64EC" w:rsidRPr="00617855">
        <w:rPr>
          <w:sz w:val="18"/>
          <w:szCs w:val="22"/>
          <w:lang w:val="tr-TR"/>
        </w:rPr>
        <w:t xml:space="preserve">Yerel </w:t>
      </w:r>
      <w:r w:rsidR="00C04E37" w:rsidRPr="00617855">
        <w:rPr>
          <w:sz w:val="18"/>
          <w:szCs w:val="22"/>
          <w:lang w:val="tr-TR"/>
        </w:rPr>
        <w:t>ÇED</w:t>
      </w:r>
    </w:p>
    <w:p w14:paraId="04FEDB85" w14:textId="6951BD68" w:rsidR="007F785E" w:rsidRPr="00617855" w:rsidRDefault="00D71AC6" w:rsidP="00012253">
      <w:pPr>
        <w:pStyle w:val="BodyText"/>
        <w:jc w:val="both"/>
        <w:rPr>
          <w:sz w:val="18"/>
          <w:szCs w:val="18"/>
          <w:lang w:val="tr-TR"/>
        </w:rPr>
      </w:pPr>
      <w:proofErr w:type="spellStart"/>
      <w:r w:rsidRPr="00617855">
        <w:rPr>
          <w:lang w:val="tr-TR"/>
        </w:rPr>
        <w:t>Gaia</w:t>
      </w:r>
      <w:proofErr w:type="spellEnd"/>
      <w:r w:rsidRPr="00617855">
        <w:rPr>
          <w:lang w:val="tr-TR"/>
        </w:rPr>
        <w:t xml:space="preserve"> </w:t>
      </w:r>
      <w:r w:rsidR="003A0CDE">
        <w:rPr>
          <w:lang w:val="tr-TR"/>
        </w:rPr>
        <w:t>RES</w:t>
      </w:r>
      <w:r w:rsidRPr="00617855">
        <w:rPr>
          <w:lang w:val="tr-TR"/>
        </w:rPr>
        <w:t xml:space="preserve"> Türbin Alanı olarak tanımlanan bölgedeki tüm türbinler, </w:t>
      </w:r>
      <w:proofErr w:type="spellStart"/>
      <w:r w:rsidRPr="00617855">
        <w:rPr>
          <w:lang w:val="tr-TR"/>
        </w:rPr>
        <w:t>Kavakçalı</w:t>
      </w:r>
      <w:proofErr w:type="spellEnd"/>
      <w:r w:rsidRPr="00617855">
        <w:rPr>
          <w:lang w:val="tr-TR"/>
        </w:rPr>
        <w:t xml:space="preserve"> sınırları içindeki belirlenen devlet orman arazisi </w:t>
      </w:r>
      <w:r w:rsidR="5454AF65" w:rsidRPr="00617855">
        <w:rPr>
          <w:lang w:val="tr-TR"/>
        </w:rPr>
        <w:t>(</w:t>
      </w:r>
      <w:r w:rsidR="00D40B3E" w:rsidRPr="00617855">
        <w:rPr>
          <w:lang w:val="tr-TR"/>
        </w:rPr>
        <w:t xml:space="preserve">35,9 </w:t>
      </w:r>
      <w:r w:rsidR="00991271" w:rsidRPr="00617855">
        <w:rPr>
          <w:lang w:val="tr-TR"/>
        </w:rPr>
        <w:t>hektar</w:t>
      </w:r>
      <w:r w:rsidR="5454AF65" w:rsidRPr="00617855">
        <w:rPr>
          <w:lang w:val="tr-TR"/>
        </w:rPr>
        <w:t xml:space="preserve">) </w:t>
      </w:r>
      <w:r w:rsidRPr="00617855">
        <w:rPr>
          <w:lang w:val="tr-TR"/>
        </w:rPr>
        <w:t>üzerinde bulunmaktadır. Bu orman arazileri Tarım ve Orman Bakanlığı'nın yetkisi altındadır ve alt kiraya verilmez veya özel olarak işletilmez. Enerji üretimi amaçlı kullanım hakları, 6831 sayılı Orman Kanunu'nun 17. maddesi uyarınca uzun vadeli (49 yıllık) izinle verilmektedir. Proje için orman arazilerinin kullanımına ilişkin yasal çerçeve ve prosedürler hakkında daha fazla bilgi</w:t>
      </w:r>
      <w:r w:rsidR="00012253" w:rsidRPr="00617855">
        <w:rPr>
          <w:lang w:val="tr-TR"/>
        </w:rPr>
        <w:t>,</w:t>
      </w:r>
      <w:r w:rsidR="00F66C30">
        <w:rPr>
          <w:lang w:val="tr-TR"/>
        </w:rPr>
        <w:t xml:space="preserve"> Bölüm </w:t>
      </w:r>
      <w:r w:rsidRPr="00617855">
        <w:rPr>
          <w:lang w:val="tr-TR"/>
        </w:rPr>
        <w:fldChar w:fldCharType="begin"/>
      </w:r>
      <w:r w:rsidRPr="00617855">
        <w:rPr>
          <w:lang w:val="tr-TR"/>
        </w:rPr>
        <w:instrText xml:space="preserve"> REF _Ref199792203 \w \h  \* MERGEFORMAT </w:instrText>
      </w:r>
      <w:r w:rsidRPr="00617855">
        <w:rPr>
          <w:lang w:val="tr-TR"/>
        </w:rPr>
      </w:r>
      <w:r w:rsidRPr="00617855">
        <w:rPr>
          <w:lang w:val="tr-TR"/>
        </w:rPr>
        <w:fldChar w:fldCharType="separate"/>
      </w:r>
      <w:r w:rsidR="00D64644" w:rsidRPr="00617855">
        <w:rPr>
          <w:lang w:val="tr-TR"/>
        </w:rPr>
        <w:t>2.1</w:t>
      </w:r>
      <w:r w:rsidRPr="00617855">
        <w:rPr>
          <w:lang w:val="tr-TR"/>
        </w:rPr>
        <w:fldChar w:fldCharType="end"/>
      </w:r>
      <w:r w:rsidR="00F66C30">
        <w:rPr>
          <w:lang w:val="tr-TR"/>
        </w:rPr>
        <w:t>’</w:t>
      </w:r>
      <w:r w:rsidR="00012253" w:rsidRPr="00617855">
        <w:rPr>
          <w:lang w:val="tr-TR"/>
        </w:rPr>
        <w:t>de</w:t>
      </w:r>
      <w:r w:rsidRPr="00617855">
        <w:rPr>
          <w:lang w:val="tr-TR"/>
        </w:rPr>
        <w:t xml:space="preserve"> verilmektedir</w:t>
      </w:r>
      <w:r w:rsidR="00012253" w:rsidRPr="00617855">
        <w:rPr>
          <w:lang w:val="tr-TR"/>
        </w:rPr>
        <w:t>.</w:t>
      </w:r>
    </w:p>
    <w:p w14:paraId="3B1616AA" w14:textId="72CB5283" w:rsidR="0019123E" w:rsidRPr="00617855" w:rsidRDefault="0019123E" w:rsidP="0019123E">
      <w:pPr>
        <w:pStyle w:val="Heading2"/>
        <w:rPr>
          <w:rFonts w:asciiTheme="minorHAnsi" w:hAnsiTheme="minorHAnsi"/>
          <w:lang w:val="tr-TR"/>
        </w:rPr>
      </w:pPr>
      <w:r w:rsidRPr="00617855">
        <w:rPr>
          <w:rFonts w:asciiTheme="minorHAnsi" w:hAnsiTheme="minorHAnsi"/>
          <w:lang w:val="tr-TR"/>
        </w:rPr>
        <w:t xml:space="preserve"> </w:t>
      </w:r>
      <w:bookmarkStart w:id="51" w:name="_Toc215671228"/>
      <w:r w:rsidRPr="00617855">
        <w:rPr>
          <w:rFonts w:asciiTheme="minorHAnsi" w:hAnsiTheme="minorHAnsi"/>
          <w:lang w:val="tr-TR"/>
        </w:rPr>
        <w:t>İlgili Tesisler ve Altyapı için Arazi Gereksinimleri</w:t>
      </w:r>
      <w:bookmarkEnd w:id="51"/>
    </w:p>
    <w:p w14:paraId="597046F5" w14:textId="784C76AA" w:rsidR="0019123E" w:rsidRPr="00617855" w:rsidRDefault="006319A5" w:rsidP="00012253">
      <w:pPr>
        <w:pStyle w:val="BodyText"/>
        <w:jc w:val="both"/>
        <w:rPr>
          <w:lang w:val="tr-TR"/>
        </w:rPr>
      </w:pPr>
      <w:r w:rsidRPr="00617855">
        <w:rPr>
          <w:lang w:val="tr-TR"/>
        </w:rPr>
        <w:t xml:space="preserve">Türbin sahaları esas olarak orman arazileri üzerinde (Tarım ve Orman Bakanlığı'nın yetki alanındaki devlet arazilerinin bir alt kümesi) bulunmakla birlikte, erişim yolları ve </w:t>
      </w:r>
      <w:r w:rsidR="00012253" w:rsidRPr="00617855">
        <w:rPr>
          <w:lang w:val="tr-TR"/>
        </w:rPr>
        <w:t xml:space="preserve">enerji </w:t>
      </w:r>
      <w:r w:rsidRPr="00617855">
        <w:rPr>
          <w:lang w:val="tr-TR"/>
        </w:rPr>
        <w:t>iletim hattı gibi ilgili tesisler için ek arazi edinimi gerekmektedir. Bu ek bileşenler, hem hazineye ait arazilerle (Maliye Bakanlığı tarafından yönetilen) hem de özel mülkiyet arazileriyle kesişmektedir. Bu nedenle, uzun vadeli izinler, geçici irtifak hakları ve kalıcı kamulaştırma süreçlerinin bir kombinasyonu uygulanmaktadır</w:t>
      </w:r>
      <w:r w:rsidR="0019123E" w:rsidRPr="00617855">
        <w:rPr>
          <w:lang w:val="tr-TR"/>
        </w:rPr>
        <w:t>.</w:t>
      </w:r>
    </w:p>
    <w:p w14:paraId="5199293E" w14:textId="6B857C49" w:rsidR="007F785E" w:rsidRPr="00617855" w:rsidRDefault="00012253" w:rsidP="00DA6E62">
      <w:pPr>
        <w:pStyle w:val="Heading2"/>
        <w:numPr>
          <w:ilvl w:val="2"/>
          <w:numId w:val="9"/>
        </w:numPr>
        <w:rPr>
          <w:lang w:val="tr-TR"/>
        </w:rPr>
      </w:pPr>
      <w:bookmarkStart w:id="52" w:name="_Toc215671229"/>
      <w:r w:rsidRPr="00617855">
        <w:rPr>
          <w:lang w:val="tr-TR"/>
        </w:rPr>
        <w:lastRenderedPageBreak/>
        <w:t xml:space="preserve">Enerji </w:t>
      </w:r>
      <w:r w:rsidR="007F785E" w:rsidRPr="00617855">
        <w:rPr>
          <w:lang w:val="tr-TR"/>
        </w:rPr>
        <w:t>İletim Hattı</w:t>
      </w:r>
      <w:bookmarkEnd w:id="52"/>
      <w:r w:rsidR="007F785E" w:rsidRPr="00617855">
        <w:rPr>
          <w:lang w:val="tr-TR"/>
        </w:rPr>
        <w:t xml:space="preserve"> </w:t>
      </w:r>
    </w:p>
    <w:p w14:paraId="74C75654" w14:textId="3E70682B" w:rsidR="00124E85" w:rsidRPr="00617855" w:rsidRDefault="00124E85" w:rsidP="00DA6E62">
      <w:pPr>
        <w:pStyle w:val="BodyText"/>
        <w:jc w:val="both"/>
        <w:rPr>
          <w:lang w:val="tr-TR"/>
        </w:rPr>
      </w:pPr>
      <w:r w:rsidRPr="00617855">
        <w:rPr>
          <w:lang w:val="tr-TR"/>
        </w:rPr>
        <w:t>Türkiye'de Enerji İletim Hatlarının (E</w:t>
      </w:r>
      <w:r w:rsidR="00F66C30">
        <w:rPr>
          <w:lang w:val="tr-TR"/>
        </w:rPr>
        <w:t>İH</w:t>
      </w:r>
      <w:r w:rsidRPr="00617855">
        <w:rPr>
          <w:lang w:val="tr-TR"/>
        </w:rPr>
        <w:t xml:space="preserve">) inşaatı ve işletilmesi, Türkiye Elektrik İletim </w:t>
      </w:r>
      <w:r w:rsidR="000632D5">
        <w:rPr>
          <w:lang w:val="tr-TR"/>
        </w:rPr>
        <w:t>A.Ş.</w:t>
      </w:r>
      <w:r w:rsidRPr="00617855">
        <w:rPr>
          <w:lang w:val="tr-TR"/>
        </w:rPr>
        <w:t xml:space="preserve"> (TEİAŞ) yetkisi altındadır. TEİAŞ, proje onayı, arazi edinimi ve irtifak hakkı tesis edilmesi, inşaat yönetimi ve </w:t>
      </w:r>
      <w:proofErr w:type="spellStart"/>
      <w:r w:rsidRPr="00617855">
        <w:rPr>
          <w:lang w:val="tr-TR"/>
        </w:rPr>
        <w:t>E</w:t>
      </w:r>
      <w:r w:rsidR="00733598">
        <w:rPr>
          <w:lang w:val="tr-TR"/>
        </w:rPr>
        <w:t>İH</w:t>
      </w:r>
      <w:r w:rsidRPr="00617855">
        <w:rPr>
          <w:lang w:val="tr-TR"/>
        </w:rPr>
        <w:t>'lerin</w:t>
      </w:r>
      <w:proofErr w:type="spellEnd"/>
      <w:r w:rsidRPr="00617855">
        <w:rPr>
          <w:lang w:val="tr-TR"/>
        </w:rPr>
        <w:t xml:space="preserve"> uzun vadeli işletilmesinden nihai olarak sorumlu kurumdur. Proje Şirketi, TEİAŞ adına tasarımı hazırlamış ve hazırlık çalışmalarını üstlenmiştir; ancak süreç boyunca mülkiyet, hesap verebilirlik ve düzenleyici yetki TEİAŞ'a aittir. </w:t>
      </w:r>
      <w:proofErr w:type="spellStart"/>
      <w:r w:rsidR="00733598">
        <w:rPr>
          <w:lang w:val="tr-TR"/>
        </w:rPr>
        <w:t>EİH</w:t>
      </w:r>
      <w:r w:rsidR="00A23A1A" w:rsidRPr="00617855">
        <w:rPr>
          <w:lang w:val="tr-TR"/>
        </w:rPr>
        <w:t>'lerin</w:t>
      </w:r>
      <w:proofErr w:type="spellEnd"/>
      <w:r w:rsidR="00A23A1A" w:rsidRPr="00617855">
        <w:rPr>
          <w:lang w:val="tr-TR"/>
        </w:rPr>
        <w:t xml:space="preserve"> inşaatı ve işletilmesi TEİAŞ'ın sorumluluğunda olmakla birlikte, </w:t>
      </w:r>
      <w:r w:rsidR="003A0CDE">
        <w:rPr>
          <w:lang w:val="tr-TR"/>
        </w:rPr>
        <w:t>RES</w:t>
      </w:r>
      <w:r w:rsidR="00A23A1A" w:rsidRPr="00617855">
        <w:rPr>
          <w:lang w:val="tr-TR"/>
        </w:rPr>
        <w:t xml:space="preserve"> inşaat programına paralel olarak </w:t>
      </w:r>
      <w:proofErr w:type="spellStart"/>
      <w:r w:rsidR="00733598">
        <w:rPr>
          <w:lang w:val="tr-TR"/>
        </w:rPr>
        <w:t>EİH</w:t>
      </w:r>
      <w:r w:rsidR="00A23A1A" w:rsidRPr="00617855">
        <w:rPr>
          <w:lang w:val="tr-TR"/>
        </w:rPr>
        <w:t>'lerin</w:t>
      </w:r>
      <w:proofErr w:type="spellEnd"/>
      <w:r w:rsidR="00A23A1A" w:rsidRPr="00617855">
        <w:rPr>
          <w:lang w:val="tr-TR"/>
        </w:rPr>
        <w:t xml:space="preserve"> tamamlanmasını hızlandırmak için Enerjisa Üretim, inşaatı TEİAŞ adına gerçekleştirip TEİAŞ'a devretmektedir.</w:t>
      </w:r>
    </w:p>
    <w:p w14:paraId="55950DF3" w14:textId="33206A34" w:rsidR="00E95F05" w:rsidRPr="00617855" w:rsidRDefault="005965BF" w:rsidP="00DA6E62">
      <w:pPr>
        <w:pStyle w:val="BodyText"/>
        <w:jc w:val="both"/>
        <w:rPr>
          <w:lang w:val="tr-TR"/>
        </w:rPr>
      </w:pPr>
      <w:r w:rsidRPr="00617855">
        <w:rPr>
          <w:lang w:val="tr-TR"/>
        </w:rPr>
        <w:t xml:space="preserve">Enerji </w:t>
      </w:r>
      <w:r w:rsidR="007F785E" w:rsidRPr="00617855">
        <w:rPr>
          <w:lang w:val="tr-TR"/>
        </w:rPr>
        <w:t xml:space="preserve">iletim hattı güzergâhı, </w:t>
      </w:r>
      <w:r w:rsidR="006D76E4" w:rsidRPr="00617855">
        <w:rPr>
          <w:lang w:val="tr-TR"/>
        </w:rPr>
        <w:t xml:space="preserve">bir </w:t>
      </w:r>
      <w:r w:rsidR="007F785E" w:rsidRPr="00617855">
        <w:rPr>
          <w:lang w:val="tr-TR"/>
        </w:rPr>
        <w:t xml:space="preserve">parsel </w:t>
      </w:r>
      <w:r w:rsidR="00A64423" w:rsidRPr="00617855">
        <w:rPr>
          <w:lang w:val="tr-TR"/>
        </w:rPr>
        <w:t xml:space="preserve">özel </w:t>
      </w:r>
      <w:r w:rsidR="007F785E" w:rsidRPr="00617855">
        <w:rPr>
          <w:lang w:val="tr-TR"/>
        </w:rPr>
        <w:t xml:space="preserve">arazinin etkileneceği Yaraş mahallesini kesmektedir. Gerekli alana irtifak </w:t>
      </w:r>
      <w:r w:rsidR="006D76E4" w:rsidRPr="00617855">
        <w:rPr>
          <w:lang w:val="tr-TR"/>
        </w:rPr>
        <w:t>hakkı</w:t>
      </w:r>
      <w:r w:rsidR="007F785E" w:rsidRPr="00617855">
        <w:rPr>
          <w:lang w:val="tr-TR"/>
        </w:rPr>
        <w:t xml:space="preserve"> ile erişilecektir</w:t>
      </w:r>
      <w:r w:rsidR="00E95F05" w:rsidRPr="00617855">
        <w:rPr>
          <w:lang w:val="tr-TR"/>
        </w:rPr>
        <w:t xml:space="preserve">. İrtifak </w:t>
      </w:r>
      <w:r w:rsidR="00390168" w:rsidRPr="00617855">
        <w:rPr>
          <w:lang w:val="tr-TR"/>
        </w:rPr>
        <w:t>hakkı</w:t>
      </w:r>
      <w:r w:rsidR="00E95F05" w:rsidRPr="00617855">
        <w:rPr>
          <w:lang w:val="tr-TR"/>
        </w:rPr>
        <w:t>, proje tarafından etkilenen özel mülkiyetli parseller, hazine arazileri ve devlet orman arazileri için, irtifak hakkı tesis edilerek mülkiyet hakkı alınmadan belirli bir arazi parçasını (genellikle yer üstü veya yer altı) kullanma hakkı veren bir kamulaştırma türüdür</w:t>
      </w:r>
      <w:r w:rsidR="00A82F58" w:rsidRPr="00617855">
        <w:rPr>
          <w:lang w:val="tr-TR"/>
        </w:rPr>
        <w:t>. Yaraş mahallesi, iletim hattının etkilerine maruz kalacak ve irtifak hakkı tesis edilerek projeden etkilenen özel mülkiyetli parseller bulunmaktadır.</w:t>
      </w:r>
    </w:p>
    <w:p w14:paraId="3A9E25DB" w14:textId="2D208FCC" w:rsidR="00E95F05" w:rsidRPr="00617855" w:rsidRDefault="00E95F05" w:rsidP="00DA6E62">
      <w:pPr>
        <w:pStyle w:val="BodyText"/>
        <w:jc w:val="both"/>
        <w:rPr>
          <w:lang w:val="tr-TR"/>
        </w:rPr>
      </w:pPr>
      <w:r w:rsidRPr="00617855">
        <w:rPr>
          <w:lang w:val="tr-TR"/>
        </w:rPr>
        <w:t xml:space="preserve">Türk hukukuna göre, irtifak hakları tapunun </w:t>
      </w:r>
      <w:r w:rsidR="00390168" w:rsidRPr="00617855">
        <w:rPr>
          <w:lang w:val="tr-TR"/>
        </w:rPr>
        <w:t>asıl sahibinde</w:t>
      </w:r>
      <w:r w:rsidRPr="00617855">
        <w:rPr>
          <w:lang w:val="tr-TR"/>
        </w:rPr>
        <w:t xml:space="preserve"> kalmasına izin verir, </w:t>
      </w:r>
      <w:r w:rsidR="00390168" w:rsidRPr="00617855">
        <w:rPr>
          <w:lang w:val="tr-TR"/>
        </w:rPr>
        <w:t xml:space="preserve">ancak </w:t>
      </w:r>
      <w:r w:rsidRPr="00617855">
        <w:rPr>
          <w:lang w:val="tr-TR"/>
        </w:rPr>
        <w:t>kalıcı yapıların inşasını yasaklamak veya inşaat ve işletme sırasında erişimi sınırlamak gibi arazi kullanımına kısıtlamalar getirir.</w:t>
      </w:r>
    </w:p>
    <w:p w14:paraId="114132A5" w14:textId="547BA093" w:rsidR="007F785E" w:rsidRPr="00617855" w:rsidRDefault="00E95F05" w:rsidP="00DA6E62">
      <w:pPr>
        <w:pStyle w:val="BodyText"/>
        <w:jc w:val="both"/>
        <w:rPr>
          <w:lang w:val="tr-TR"/>
        </w:rPr>
      </w:pPr>
      <w:r w:rsidRPr="00617855">
        <w:rPr>
          <w:lang w:val="tr-TR"/>
        </w:rPr>
        <w:t>İrtifak haklarının yasal dayanağı ve değerlemesi hakkında daha fazla bilgi</w:t>
      </w:r>
      <w:r w:rsidR="0064284F" w:rsidRPr="00617855">
        <w:rPr>
          <w:lang w:val="tr-TR"/>
        </w:rPr>
        <w:t>,</w:t>
      </w:r>
      <w:r w:rsidR="00B77168">
        <w:rPr>
          <w:lang w:val="tr-TR"/>
        </w:rPr>
        <w:t xml:space="preserve"> Bölüm </w:t>
      </w:r>
      <w:r w:rsidR="004E061A" w:rsidRPr="00617855">
        <w:rPr>
          <w:lang w:val="tr-TR"/>
        </w:rPr>
        <w:fldChar w:fldCharType="begin"/>
      </w:r>
      <w:r w:rsidR="004E061A" w:rsidRPr="00617855">
        <w:rPr>
          <w:lang w:val="tr-TR"/>
        </w:rPr>
        <w:instrText xml:space="preserve"> REF _Ref199794086 \w \h </w:instrText>
      </w:r>
      <w:r w:rsidR="00DA6E62" w:rsidRPr="00617855">
        <w:rPr>
          <w:lang w:val="tr-TR"/>
        </w:rPr>
        <w:instrText xml:space="preserve"> \* MERGEFORMAT </w:instrText>
      </w:r>
      <w:r w:rsidR="004E061A" w:rsidRPr="00617855">
        <w:rPr>
          <w:lang w:val="tr-TR"/>
        </w:rPr>
      </w:r>
      <w:r w:rsidR="004E061A" w:rsidRPr="00617855">
        <w:rPr>
          <w:lang w:val="tr-TR"/>
        </w:rPr>
        <w:fldChar w:fldCharType="separate"/>
      </w:r>
      <w:r w:rsidR="00D64644" w:rsidRPr="00617855">
        <w:rPr>
          <w:lang w:val="tr-TR"/>
        </w:rPr>
        <w:t>3.1</w:t>
      </w:r>
      <w:r w:rsidR="004E061A" w:rsidRPr="00617855">
        <w:rPr>
          <w:lang w:val="tr-TR"/>
        </w:rPr>
        <w:fldChar w:fldCharType="end"/>
      </w:r>
      <w:r w:rsidR="00B77168">
        <w:rPr>
          <w:lang w:val="tr-TR"/>
        </w:rPr>
        <w:t>’</w:t>
      </w:r>
      <w:r w:rsidR="004E061A" w:rsidRPr="00617855">
        <w:rPr>
          <w:lang w:val="tr-TR"/>
        </w:rPr>
        <w:t>de</w:t>
      </w:r>
      <w:r w:rsidRPr="00617855">
        <w:rPr>
          <w:lang w:val="tr-TR"/>
        </w:rPr>
        <w:t xml:space="preserve"> verilmektedir</w:t>
      </w:r>
      <w:r w:rsidR="0064284F" w:rsidRPr="00617855">
        <w:rPr>
          <w:lang w:val="tr-TR"/>
        </w:rPr>
        <w:t>.</w:t>
      </w:r>
    </w:p>
    <w:p w14:paraId="2AA2E11D" w14:textId="21C6F99C" w:rsidR="006D76E4" w:rsidRPr="00617855" w:rsidRDefault="006D76E4" w:rsidP="00DA6E62">
      <w:pPr>
        <w:pStyle w:val="BodyText"/>
        <w:jc w:val="both"/>
        <w:rPr>
          <w:lang w:val="tr-TR"/>
        </w:rPr>
      </w:pPr>
      <w:r w:rsidRPr="00617855">
        <w:rPr>
          <w:lang w:val="tr-TR"/>
        </w:rPr>
        <w:fldChar w:fldCharType="begin"/>
      </w:r>
      <w:r w:rsidRPr="00617855">
        <w:rPr>
          <w:lang w:val="tr-TR"/>
        </w:rPr>
        <w:instrText xml:space="preserve"> REF _Ref199504806 \h </w:instrText>
      </w:r>
      <w:r w:rsidR="00DA6E62" w:rsidRPr="00617855">
        <w:rPr>
          <w:lang w:val="tr-TR"/>
        </w:rPr>
        <w:instrText xml:space="preserve"> \* MERGEFORMAT </w:instrText>
      </w:r>
      <w:r w:rsidRPr="00617855">
        <w:rPr>
          <w:lang w:val="tr-TR"/>
        </w:rPr>
      </w:r>
      <w:r w:rsidRPr="00617855">
        <w:rPr>
          <w:lang w:val="tr-TR"/>
        </w:rPr>
        <w:fldChar w:fldCharType="separate"/>
      </w:r>
      <w:r w:rsidRPr="00617855">
        <w:rPr>
          <w:lang w:val="tr-TR"/>
        </w:rPr>
        <w:t xml:space="preserve">Aşağıdaki </w:t>
      </w:r>
      <w:r w:rsidR="00617855">
        <w:rPr>
          <w:lang w:val="tr-TR"/>
        </w:rPr>
        <w:t xml:space="preserve">Tablo </w:t>
      </w:r>
      <w:r w:rsidR="00D64644" w:rsidRPr="00617855">
        <w:rPr>
          <w:noProof/>
          <w:lang w:val="tr-TR"/>
        </w:rPr>
        <w:t>2</w:t>
      </w:r>
      <w:r w:rsidR="00617855">
        <w:rPr>
          <w:noProof/>
          <w:lang w:val="tr-TR"/>
        </w:rPr>
        <w:t>-</w:t>
      </w:r>
      <w:r w:rsidR="00D64644" w:rsidRPr="00617855">
        <w:rPr>
          <w:noProof/>
          <w:lang w:val="tr-TR"/>
        </w:rPr>
        <w:t>5</w:t>
      </w:r>
      <w:r w:rsidRPr="00617855">
        <w:rPr>
          <w:lang w:val="tr-TR"/>
        </w:rPr>
        <w:fldChar w:fldCharType="end"/>
      </w:r>
      <w:r w:rsidR="00D64644" w:rsidRPr="00617855">
        <w:rPr>
          <w:lang w:val="tr-TR"/>
        </w:rPr>
        <w:t xml:space="preserve">, </w:t>
      </w:r>
      <w:r w:rsidR="004E061A" w:rsidRPr="00617855">
        <w:rPr>
          <w:lang w:val="tr-TR"/>
        </w:rPr>
        <w:t xml:space="preserve">Yaraş mahallesindeki </w:t>
      </w:r>
      <w:r w:rsidR="00733598">
        <w:rPr>
          <w:lang w:val="tr-TR"/>
        </w:rPr>
        <w:t>EİH</w:t>
      </w:r>
      <w:r w:rsidRPr="00617855">
        <w:rPr>
          <w:lang w:val="tr-TR"/>
        </w:rPr>
        <w:t xml:space="preserve"> arazi gereksinimlerinin bir özetini sunmaktadır</w:t>
      </w:r>
      <w:r w:rsidR="004E061A" w:rsidRPr="00617855">
        <w:rPr>
          <w:lang w:val="tr-TR"/>
        </w:rPr>
        <w:t xml:space="preserve">. Tablo, irtifak hakkı tesisinden etkilenen </w:t>
      </w:r>
      <w:r w:rsidR="000B128B" w:rsidRPr="00617855">
        <w:rPr>
          <w:lang w:val="tr-TR"/>
        </w:rPr>
        <w:t xml:space="preserve">özel </w:t>
      </w:r>
      <w:r w:rsidR="00FD0AB7" w:rsidRPr="00617855">
        <w:rPr>
          <w:lang w:val="tr-TR"/>
        </w:rPr>
        <w:t>parsel</w:t>
      </w:r>
      <w:r w:rsidR="004E061A" w:rsidRPr="00617855">
        <w:rPr>
          <w:lang w:val="tr-TR"/>
        </w:rPr>
        <w:t xml:space="preserve"> hakkında, parselin toplam alanı ve proje tarafından kullanılacak kısmı dahil olmak üzere ayrıntılı kadastro bilgilerini içermektedir. </w:t>
      </w:r>
      <w:proofErr w:type="spellStart"/>
      <w:r w:rsidR="00FD0AB7" w:rsidRPr="00617855">
        <w:rPr>
          <w:lang w:val="tr-TR"/>
        </w:rPr>
        <w:t>Gaia</w:t>
      </w:r>
      <w:proofErr w:type="spellEnd"/>
      <w:r w:rsidR="00FD0AB7" w:rsidRPr="00617855">
        <w:rPr>
          <w:lang w:val="tr-TR"/>
        </w:rPr>
        <w:t xml:space="preserve"> </w:t>
      </w:r>
      <w:r w:rsidR="003A0CDE">
        <w:rPr>
          <w:lang w:val="tr-TR"/>
        </w:rPr>
        <w:t>RES</w:t>
      </w:r>
      <w:r w:rsidR="00FD0AB7" w:rsidRPr="00617855">
        <w:rPr>
          <w:lang w:val="tr-TR"/>
        </w:rPr>
        <w:t xml:space="preserve"> için toplam 3 parsel etkilenmektedir. Bu parsellerden biri özel mülkiyete </w:t>
      </w:r>
      <w:r w:rsidR="00981273" w:rsidRPr="00617855">
        <w:rPr>
          <w:lang w:val="tr-TR"/>
        </w:rPr>
        <w:t>(0,37 ha)</w:t>
      </w:r>
      <w:r w:rsidR="00FD0AB7" w:rsidRPr="00617855">
        <w:rPr>
          <w:lang w:val="tr-TR"/>
        </w:rPr>
        <w:t>, ikisi ise kamuya (orman/maliye) aittir.</w:t>
      </w:r>
    </w:p>
    <w:p w14:paraId="0D409001" w14:textId="2F7F5E88" w:rsidR="007F785E" w:rsidRPr="00617855" w:rsidRDefault="00617855" w:rsidP="55CB2C0A">
      <w:pPr>
        <w:pStyle w:val="Caption"/>
        <w:rPr>
          <w:rFonts w:asciiTheme="minorHAnsi" w:hAnsiTheme="minorHAnsi"/>
          <w:lang w:val="tr-TR"/>
        </w:rPr>
      </w:pPr>
      <w:r>
        <w:rPr>
          <w:rFonts w:asciiTheme="minorHAnsi" w:hAnsiTheme="minorHAnsi"/>
          <w:lang w:val="tr-TR"/>
        </w:rPr>
        <w:t xml:space="preserve">Tablo 2-5 </w:t>
      </w:r>
      <w:r w:rsidR="00733598">
        <w:rPr>
          <w:rFonts w:asciiTheme="minorHAnsi" w:hAnsiTheme="minorHAnsi"/>
          <w:lang w:val="tr-TR"/>
        </w:rPr>
        <w:t>EİH</w:t>
      </w:r>
      <w:r w:rsidR="19749406" w:rsidRPr="00617855">
        <w:rPr>
          <w:rFonts w:asciiTheme="minorHAnsi" w:hAnsiTheme="minorHAnsi"/>
          <w:lang w:val="tr-TR"/>
        </w:rPr>
        <w:t xml:space="preserve"> İrtifak Hakkı Özeti</w:t>
      </w:r>
    </w:p>
    <w:tbl>
      <w:tblPr>
        <w:tblStyle w:val="ERMTable1"/>
        <w:tblW w:w="5000" w:type="pct"/>
        <w:tblLook w:val="0020" w:firstRow="1" w:lastRow="0" w:firstColumn="0" w:lastColumn="0" w:noHBand="0" w:noVBand="0"/>
      </w:tblPr>
      <w:tblGrid>
        <w:gridCol w:w="692"/>
        <w:gridCol w:w="1400"/>
        <w:gridCol w:w="3335"/>
        <w:gridCol w:w="1800"/>
        <w:gridCol w:w="1799"/>
      </w:tblGrid>
      <w:tr w:rsidR="00C47DD1" w:rsidRPr="00617855" w14:paraId="7E214756" w14:textId="77777777" w:rsidTr="00C47DD1">
        <w:trPr>
          <w:cnfStyle w:val="100000000000" w:firstRow="1" w:lastRow="0" w:firstColumn="0" w:lastColumn="0" w:oddVBand="0" w:evenVBand="0" w:oddHBand="0" w:evenHBand="0" w:firstRowFirstColumn="0" w:firstRowLastColumn="0" w:lastRowFirstColumn="0" w:lastRowLastColumn="0"/>
          <w:trHeight w:val="1247"/>
        </w:trPr>
        <w:tc>
          <w:tcPr>
            <w:cnfStyle w:val="000010000000" w:firstRow="0" w:lastRow="0" w:firstColumn="0" w:lastColumn="0" w:oddVBand="1" w:evenVBand="0" w:oddHBand="0" w:evenHBand="0" w:firstRowFirstColumn="0" w:firstRowLastColumn="0" w:lastRowFirstColumn="0" w:lastRowLastColumn="0"/>
            <w:tcW w:w="345" w:type="pct"/>
            <w:vAlign w:val="center"/>
          </w:tcPr>
          <w:p w14:paraId="1969C49F" w14:textId="77777777" w:rsidR="00C53E5E" w:rsidRPr="00617855" w:rsidRDefault="00C53E5E" w:rsidP="00BB291E">
            <w:pPr>
              <w:spacing w:line="259" w:lineRule="auto"/>
              <w:jc w:val="center"/>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İl</w:t>
            </w:r>
          </w:p>
          <w:p w14:paraId="09A8BBFE" w14:textId="77777777" w:rsidR="00C53E5E" w:rsidRPr="00617855" w:rsidRDefault="00C53E5E" w:rsidP="00BB291E">
            <w:pPr>
              <w:spacing w:line="259" w:lineRule="auto"/>
              <w:jc w:val="center"/>
              <w:rPr>
                <w:rFonts w:asciiTheme="minorHAnsi" w:hAnsiTheme="minorHAnsi"/>
                <w:color w:val="auto"/>
                <w:sz w:val="16"/>
                <w:szCs w:val="16"/>
                <w:lang w:val="tr-TR"/>
              </w:rPr>
            </w:pPr>
          </w:p>
        </w:tc>
        <w:tc>
          <w:tcPr>
            <w:cnfStyle w:val="000001000000" w:firstRow="0" w:lastRow="0" w:firstColumn="0" w:lastColumn="0" w:oddVBand="0" w:evenVBand="1" w:oddHBand="0" w:evenHBand="0" w:firstRowFirstColumn="0" w:firstRowLastColumn="0" w:lastRowFirstColumn="0" w:lastRowLastColumn="0"/>
            <w:tcW w:w="344" w:type="pct"/>
            <w:vAlign w:val="center"/>
          </w:tcPr>
          <w:p w14:paraId="2902ADD2" w14:textId="6A69031E" w:rsidR="00C53E5E" w:rsidRPr="00617855" w:rsidRDefault="00C53E5E" w:rsidP="00BB291E">
            <w:pPr>
              <w:jc w:val="center"/>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İlçe/Mahalle</w:t>
            </w:r>
          </w:p>
          <w:p w14:paraId="66D32030" w14:textId="77777777" w:rsidR="00C53E5E" w:rsidRPr="00617855" w:rsidRDefault="00C53E5E" w:rsidP="00BB291E">
            <w:pPr>
              <w:spacing w:line="259" w:lineRule="auto"/>
              <w:jc w:val="center"/>
              <w:rPr>
                <w:rFonts w:asciiTheme="minorHAnsi" w:hAnsiTheme="minorHAnsi"/>
                <w:color w:val="auto"/>
                <w:sz w:val="16"/>
                <w:szCs w:val="16"/>
                <w:lang w:val="tr-TR"/>
              </w:rPr>
            </w:pPr>
          </w:p>
        </w:tc>
        <w:tc>
          <w:tcPr>
            <w:cnfStyle w:val="000010000000" w:firstRow="0" w:lastRow="0" w:firstColumn="0" w:lastColumn="0" w:oddVBand="1" w:evenVBand="0" w:oddHBand="0" w:evenHBand="0" w:firstRowFirstColumn="0" w:firstRowLastColumn="0" w:lastRowFirstColumn="0" w:lastRowLastColumn="0"/>
            <w:tcW w:w="2004" w:type="pct"/>
            <w:vAlign w:val="center"/>
          </w:tcPr>
          <w:p w14:paraId="4C86B58B" w14:textId="64E2624A" w:rsidR="00C53E5E" w:rsidRPr="00617855" w:rsidRDefault="00C53E5E" w:rsidP="00BB291E">
            <w:pPr>
              <w:jc w:val="center"/>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Blok/Parsel</w:t>
            </w:r>
          </w:p>
          <w:p w14:paraId="66EF62BF" w14:textId="77777777" w:rsidR="00C53E5E" w:rsidRPr="00617855" w:rsidRDefault="00C53E5E" w:rsidP="00BB291E">
            <w:pPr>
              <w:spacing w:line="259" w:lineRule="auto"/>
              <w:jc w:val="center"/>
              <w:rPr>
                <w:rFonts w:asciiTheme="minorHAnsi" w:hAnsiTheme="minorHAnsi"/>
                <w:color w:val="auto"/>
                <w:sz w:val="16"/>
                <w:szCs w:val="16"/>
                <w:lang w:val="tr-TR"/>
              </w:rPr>
            </w:pPr>
          </w:p>
        </w:tc>
        <w:tc>
          <w:tcPr>
            <w:cnfStyle w:val="000001000000" w:firstRow="0" w:lastRow="0" w:firstColumn="0" w:lastColumn="0" w:oddVBand="0" w:evenVBand="1" w:oddHBand="0" w:evenHBand="0" w:firstRowFirstColumn="0" w:firstRowLastColumn="0" w:lastRowFirstColumn="0" w:lastRowLastColumn="0"/>
            <w:tcW w:w="1154" w:type="pct"/>
            <w:vAlign w:val="center"/>
          </w:tcPr>
          <w:p w14:paraId="0FCFE86D" w14:textId="407AB2C1" w:rsidR="00C53E5E" w:rsidRPr="00617855" w:rsidRDefault="00C53E5E" w:rsidP="00BB291E">
            <w:pPr>
              <w:spacing w:line="259" w:lineRule="auto"/>
              <w:jc w:val="center"/>
              <w:rPr>
                <w:rFonts w:asciiTheme="minorHAnsi" w:hAnsiTheme="minorHAnsi" w:cs="Segoe UI"/>
                <w:b/>
                <w:bCs/>
                <w:color w:val="000000"/>
                <w:sz w:val="16"/>
                <w:szCs w:val="16"/>
                <w:shd w:val="clear" w:color="auto" w:fill="D4D4D4"/>
                <w:lang w:val="tr-TR"/>
              </w:rPr>
            </w:pPr>
            <w:r w:rsidRPr="00617855">
              <w:rPr>
                <w:rFonts w:asciiTheme="minorHAnsi" w:hAnsiTheme="minorHAnsi" w:cs="Segoe UI"/>
                <w:b/>
                <w:bCs/>
                <w:color w:val="000000"/>
                <w:sz w:val="16"/>
                <w:szCs w:val="16"/>
                <w:lang w:val="tr-TR"/>
              </w:rPr>
              <w:t xml:space="preserve">Kullanılacak </w:t>
            </w:r>
            <w:r w:rsidRPr="00617855">
              <w:rPr>
                <w:rStyle w:val="ts-alignment-element"/>
                <w:rFonts w:asciiTheme="minorHAnsi" w:hAnsiTheme="minorHAnsi" w:cs="Segoe UI"/>
                <w:b/>
                <w:bCs/>
                <w:color w:val="000000"/>
                <w:sz w:val="16"/>
                <w:szCs w:val="16"/>
                <w:lang w:val="tr-TR"/>
              </w:rPr>
              <w:t xml:space="preserve">alanın yüzey alanı </w:t>
            </w:r>
            <w:r w:rsidRPr="00617855">
              <w:rPr>
                <w:rFonts w:asciiTheme="minorHAnsi" w:hAnsiTheme="minorHAnsi" w:cs="Segoe UI"/>
                <w:b/>
                <w:bCs/>
                <w:color w:val="000000"/>
                <w:sz w:val="16"/>
                <w:szCs w:val="16"/>
                <w:lang w:val="tr-TR"/>
              </w:rPr>
              <w:t>(ha)</w:t>
            </w:r>
          </w:p>
          <w:p w14:paraId="09A2F638" w14:textId="699BF3E6" w:rsidR="00C53E5E" w:rsidRPr="00617855" w:rsidRDefault="00C53E5E" w:rsidP="00BB291E">
            <w:pPr>
              <w:spacing w:line="259" w:lineRule="auto"/>
              <w:jc w:val="center"/>
              <w:rPr>
                <w:rFonts w:asciiTheme="minorHAnsi" w:hAnsiTheme="minorHAnsi" w:cs="Segoe UI"/>
                <w:b/>
                <w:bCs/>
                <w:color w:val="000000"/>
                <w:sz w:val="16"/>
                <w:szCs w:val="16"/>
                <w:shd w:val="clear" w:color="auto" w:fill="D4D4D4"/>
                <w:lang w:val="tr-TR"/>
              </w:rPr>
            </w:pPr>
          </w:p>
        </w:tc>
        <w:tc>
          <w:tcPr>
            <w:cnfStyle w:val="000010000000" w:firstRow="0" w:lastRow="0" w:firstColumn="0" w:lastColumn="0" w:oddVBand="1" w:evenVBand="0" w:oddHBand="0" w:evenHBand="0" w:firstRowFirstColumn="0" w:firstRowLastColumn="0" w:lastRowFirstColumn="0" w:lastRowLastColumn="0"/>
            <w:tcW w:w="1154" w:type="pct"/>
            <w:vAlign w:val="center"/>
          </w:tcPr>
          <w:p w14:paraId="4BCC77EB" w14:textId="77777777" w:rsidR="00C53E5E" w:rsidRPr="00617855" w:rsidRDefault="00C53E5E" w:rsidP="00BB291E">
            <w:pPr>
              <w:spacing w:line="259" w:lineRule="auto"/>
              <w:jc w:val="center"/>
              <w:rPr>
                <w:rFonts w:asciiTheme="minorHAnsi" w:hAnsiTheme="minorHAnsi"/>
                <w:color w:val="auto"/>
                <w:sz w:val="16"/>
                <w:szCs w:val="16"/>
                <w:lang w:val="tr-TR"/>
              </w:rPr>
            </w:pPr>
            <w:r w:rsidRPr="00617855">
              <w:rPr>
                <w:rFonts w:asciiTheme="minorHAnsi" w:hAnsiTheme="minorHAnsi"/>
                <w:b/>
                <w:bCs/>
                <w:color w:val="1C1C1C" w:themeColor="text1"/>
                <w:sz w:val="16"/>
                <w:szCs w:val="16"/>
                <w:lang w:val="tr-TR"/>
              </w:rPr>
              <w:t>Mülkiyet Durumu</w:t>
            </w:r>
          </w:p>
        </w:tc>
      </w:tr>
      <w:tr w:rsidR="00C47DD1" w:rsidRPr="00617855" w14:paraId="1726E083" w14:textId="77777777"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pct"/>
            <w:vAlign w:val="center"/>
          </w:tcPr>
          <w:p w14:paraId="3BDA08EC" w14:textId="7B905FAE" w:rsidR="00C53E5E" w:rsidRPr="00617855" w:rsidRDefault="00C53E5E" w:rsidP="00BB291E">
            <w:pPr>
              <w:spacing w:after="160"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0" w:type="pct"/>
            <w:vAlign w:val="center"/>
          </w:tcPr>
          <w:p w14:paraId="12C39240" w14:textId="6CB39C2E" w:rsidR="00C53E5E" w:rsidRPr="00617855" w:rsidRDefault="00C53E5E" w:rsidP="00BB291E">
            <w:pPr>
              <w:spacing w:after="160" w:line="259" w:lineRule="auto"/>
              <w:jc w:val="center"/>
              <w:rPr>
                <w:rFonts w:asciiTheme="minorHAnsi" w:hAnsiTheme="minorHAnsi"/>
                <w:sz w:val="16"/>
                <w:szCs w:val="16"/>
                <w:lang w:val="tr-TR"/>
              </w:rPr>
            </w:pPr>
            <w:r w:rsidRPr="00617855">
              <w:rPr>
                <w:rFonts w:asciiTheme="minorHAnsi" w:hAnsiTheme="minorHAnsi"/>
                <w:sz w:val="16"/>
                <w:szCs w:val="16"/>
                <w:lang w:val="tr-TR"/>
              </w:rPr>
              <w:t>Menteşe/Yaraş</w:t>
            </w:r>
          </w:p>
        </w:tc>
        <w:tc>
          <w:tcPr>
            <w:cnfStyle w:val="000010000000" w:firstRow="0" w:lastRow="0" w:firstColumn="0" w:lastColumn="0" w:oddVBand="1" w:evenVBand="0" w:oddHBand="0" w:evenHBand="0" w:firstRowFirstColumn="0" w:firstRowLastColumn="0" w:lastRowFirstColumn="0" w:lastRowLastColumn="0"/>
            <w:tcW w:w="0" w:type="pct"/>
            <w:vAlign w:val="center"/>
          </w:tcPr>
          <w:p w14:paraId="73CE4DFB" w14:textId="0A88FD08" w:rsidR="00C53E5E" w:rsidRPr="00617855" w:rsidRDefault="00C53E5E" w:rsidP="00BB291E">
            <w:pPr>
              <w:spacing w:after="160" w:line="259" w:lineRule="auto"/>
              <w:jc w:val="center"/>
              <w:rPr>
                <w:rFonts w:asciiTheme="minorHAnsi" w:hAnsiTheme="minorHAnsi"/>
                <w:sz w:val="16"/>
                <w:szCs w:val="16"/>
                <w:lang w:val="tr-TR"/>
              </w:rPr>
            </w:pPr>
            <w:r w:rsidRPr="00617855">
              <w:rPr>
                <w:rFonts w:asciiTheme="minorHAnsi" w:hAnsiTheme="minorHAnsi"/>
                <w:sz w:val="16"/>
                <w:szCs w:val="16"/>
                <w:lang w:val="tr-TR"/>
              </w:rPr>
              <w:t>40</w:t>
            </w:r>
          </w:p>
        </w:tc>
        <w:tc>
          <w:tcPr>
            <w:cnfStyle w:val="000001000000" w:firstRow="0" w:lastRow="0" w:firstColumn="0" w:lastColumn="0" w:oddVBand="0" w:evenVBand="1" w:oddHBand="0" w:evenHBand="0" w:firstRowFirstColumn="0" w:firstRowLastColumn="0" w:lastRowFirstColumn="0" w:lastRowLastColumn="0"/>
            <w:tcW w:w="0" w:type="pct"/>
            <w:vAlign w:val="center"/>
          </w:tcPr>
          <w:p w14:paraId="3F929957" w14:textId="6EA24B8F" w:rsidR="00C53E5E" w:rsidRPr="00617855" w:rsidRDefault="00C53E5E" w:rsidP="00BB291E">
            <w:pPr>
              <w:spacing w:after="160" w:line="259" w:lineRule="auto"/>
              <w:jc w:val="center"/>
              <w:rPr>
                <w:rFonts w:asciiTheme="minorHAnsi" w:hAnsiTheme="minorHAnsi"/>
                <w:sz w:val="16"/>
                <w:szCs w:val="16"/>
                <w:lang w:val="tr-TR"/>
              </w:rPr>
            </w:pPr>
            <w:r w:rsidRPr="00617855">
              <w:rPr>
                <w:rFonts w:asciiTheme="minorHAnsi" w:hAnsiTheme="minorHAnsi"/>
                <w:sz w:val="16"/>
                <w:szCs w:val="16"/>
                <w:lang w:val="tr-TR"/>
              </w:rPr>
              <w:t>0,37</w:t>
            </w:r>
          </w:p>
        </w:tc>
        <w:tc>
          <w:tcPr>
            <w:cnfStyle w:val="000010000000" w:firstRow="0" w:lastRow="0" w:firstColumn="0" w:lastColumn="0" w:oddVBand="1" w:evenVBand="0" w:oddHBand="0" w:evenHBand="0" w:firstRowFirstColumn="0" w:firstRowLastColumn="0" w:lastRowFirstColumn="0" w:lastRowLastColumn="0"/>
            <w:tcW w:w="0" w:type="pct"/>
            <w:vAlign w:val="center"/>
          </w:tcPr>
          <w:p w14:paraId="7611779E" w14:textId="633991E0" w:rsidR="00C53E5E" w:rsidRPr="00617855" w:rsidRDefault="00C53E5E" w:rsidP="00BB291E">
            <w:pPr>
              <w:spacing w:after="160" w:line="259" w:lineRule="auto"/>
              <w:jc w:val="center"/>
              <w:rPr>
                <w:rFonts w:asciiTheme="minorHAnsi" w:hAnsiTheme="minorHAnsi"/>
                <w:sz w:val="16"/>
                <w:szCs w:val="16"/>
                <w:lang w:val="tr-TR"/>
              </w:rPr>
            </w:pPr>
            <w:r w:rsidRPr="00617855">
              <w:rPr>
                <w:rFonts w:asciiTheme="minorHAnsi" w:hAnsiTheme="minorHAnsi"/>
                <w:sz w:val="16"/>
                <w:szCs w:val="16"/>
                <w:lang w:val="tr-TR"/>
              </w:rPr>
              <w:t>Özel</w:t>
            </w:r>
          </w:p>
        </w:tc>
      </w:tr>
    </w:tbl>
    <w:p w14:paraId="74F99FB7" w14:textId="77777777" w:rsidR="00574364" w:rsidRPr="00617855" w:rsidRDefault="00574364" w:rsidP="007F785E">
      <w:pPr>
        <w:pStyle w:val="BodyText"/>
        <w:rPr>
          <w:sz w:val="18"/>
          <w:szCs w:val="22"/>
          <w:lang w:val="tr-TR"/>
        </w:rPr>
      </w:pPr>
    </w:p>
    <w:p w14:paraId="111599A5" w14:textId="6D254D91" w:rsidR="007F785E" w:rsidRPr="00617855" w:rsidRDefault="00733598" w:rsidP="007F785E">
      <w:pPr>
        <w:pStyle w:val="BodyText"/>
        <w:jc w:val="both"/>
        <w:rPr>
          <w:lang w:val="tr-TR"/>
        </w:rPr>
      </w:pPr>
      <w:proofErr w:type="spellStart"/>
      <w:r>
        <w:rPr>
          <w:lang w:val="tr-TR"/>
        </w:rPr>
        <w:t>EİH</w:t>
      </w:r>
      <w:r w:rsidR="003E64EC" w:rsidRPr="00617855">
        <w:rPr>
          <w:lang w:val="tr-TR"/>
        </w:rPr>
        <w:t>'nin</w:t>
      </w:r>
      <w:proofErr w:type="spellEnd"/>
      <w:r w:rsidR="003E64EC" w:rsidRPr="00617855">
        <w:rPr>
          <w:lang w:val="tr-TR"/>
        </w:rPr>
        <w:t xml:space="preserve"> </w:t>
      </w:r>
      <w:r w:rsidR="005400A9" w:rsidRPr="00617855">
        <w:rPr>
          <w:lang w:val="tr-TR"/>
        </w:rPr>
        <w:t xml:space="preserve">kurulması planlanan ormanlık alanın yerel topluluklar ve </w:t>
      </w:r>
      <w:proofErr w:type="spellStart"/>
      <w:r w:rsidR="00E94A9C">
        <w:rPr>
          <w:lang w:val="tr-TR"/>
        </w:rPr>
        <w:t>PEK</w:t>
      </w:r>
      <w:r w:rsidR="005400A9" w:rsidRPr="00617855">
        <w:rPr>
          <w:lang w:val="tr-TR"/>
        </w:rPr>
        <w:t>'l</w:t>
      </w:r>
      <w:r w:rsidR="00C974AB">
        <w:rPr>
          <w:lang w:val="tr-TR"/>
        </w:rPr>
        <w:t>e</w:t>
      </w:r>
      <w:r w:rsidR="005400A9" w:rsidRPr="00617855">
        <w:rPr>
          <w:lang w:val="tr-TR"/>
        </w:rPr>
        <w:t>r</w:t>
      </w:r>
      <w:proofErr w:type="spellEnd"/>
      <w:r w:rsidR="005400A9" w:rsidRPr="00617855">
        <w:rPr>
          <w:lang w:val="tr-TR"/>
        </w:rPr>
        <w:t xml:space="preserve"> için </w:t>
      </w:r>
      <w:proofErr w:type="spellStart"/>
      <w:r w:rsidR="005400A9" w:rsidRPr="00617855">
        <w:rPr>
          <w:lang w:val="tr-TR"/>
        </w:rPr>
        <w:t>sosyo</w:t>
      </w:r>
      <w:proofErr w:type="spellEnd"/>
      <w:r w:rsidR="005400A9" w:rsidRPr="00617855">
        <w:rPr>
          <w:lang w:val="tr-TR"/>
        </w:rPr>
        <w:t>-ekonomik önemi göz önüne alındığında, potansiyel etkiler doğal kaynaklara erişimin kısıtlanması açısından değerlendirilecektir. Bu ormanlık alanlar genellikle mevsimlik otlatma, yakacak odun toplama ve odun dışı orman ürünleri toplama için kullanılır ve bu faaliyetler yerel geçim kaynaklarına katkıda bulunur. Bu erişimle ilgili etkilerin ve önerilen hafifletme önlemlerinin daha ayrıntılı analizi</w:t>
      </w:r>
      <w:r w:rsidR="00574364" w:rsidRPr="00617855">
        <w:rPr>
          <w:lang w:val="tr-TR"/>
        </w:rPr>
        <w:t xml:space="preserve"> 6.</w:t>
      </w:r>
      <w:r w:rsidR="00DE6DAC" w:rsidRPr="00617855">
        <w:rPr>
          <w:lang w:val="tr-TR"/>
        </w:rPr>
        <w:t xml:space="preserve"> Bölümde</w:t>
      </w:r>
      <w:r w:rsidR="005400A9" w:rsidRPr="00617855">
        <w:rPr>
          <w:lang w:val="tr-TR"/>
        </w:rPr>
        <w:t xml:space="preserve"> sunulmaktadır</w:t>
      </w:r>
      <w:r w:rsidR="00DE6DAC" w:rsidRPr="00617855">
        <w:rPr>
          <w:lang w:val="tr-TR"/>
        </w:rPr>
        <w:t>.</w:t>
      </w:r>
    </w:p>
    <w:p w14:paraId="2C28ECB1" w14:textId="5C663C63" w:rsidR="006D76E4" w:rsidRPr="00617855" w:rsidRDefault="003E64EC" w:rsidP="007F785E">
      <w:pPr>
        <w:pStyle w:val="BodyText"/>
        <w:jc w:val="both"/>
        <w:rPr>
          <w:lang w:val="tr-TR"/>
        </w:rPr>
      </w:pPr>
      <w:r w:rsidRPr="00617855">
        <w:rPr>
          <w:lang w:val="tr-TR"/>
        </w:rPr>
        <w:fldChar w:fldCharType="begin"/>
      </w:r>
      <w:r w:rsidRPr="00617855">
        <w:rPr>
          <w:lang w:val="tr-TR"/>
        </w:rPr>
        <w:instrText xml:space="preserve"> REF _Ref201763854 \h </w:instrText>
      </w:r>
      <w:r w:rsidR="00D64644" w:rsidRPr="00617855">
        <w:rPr>
          <w:lang w:val="tr-TR"/>
        </w:rPr>
        <w:instrText xml:space="preserve"> \* MERGEFORMAT </w:instrText>
      </w:r>
      <w:r w:rsidRPr="00617855">
        <w:rPr>
          <w:lang w:val="tr-TR"/>
        </w:rPr>
      </w:r>
      <w:r w:rsidRPr="00617855">
        <w:rPr>
          <w:lang w:val="tr-TR"/>
        </w:rPr>
        <w:fldChar w:fldCharType="separate"/>
      </w:r>
      <w:r w:rsidR="00D64644" w:rsidRPr="00617855">
        <w:rPr>
          <w:lang w:val="tr-TR"/>
        </w:rPr>
        <w:t xml:space="preserve">Şekil </w:t>
      </w:r>
      <w:r w:rsidR="00617855">
        <w:rPr>
          <w:lang w:val="tr-TR"/>
        </w:rPr>
        <w:t>1</w:t>
      </w:r>
      <w:r w:rsidR="00D64644" w:rsidRPr="00617855">
        <w:rPr>
          <w:lang w:val="tr-TR"/>
        </w:rPr>
        <w:t>-</w:t>
      </w:r>
      <w:r w:rsidR="00D64644" w:rsidRPr="00617855">
        <w:rPr>
          <w:noProof/>
          <w:lang w:val="tr-TR"/>
        </w:rPr>
        <w:t>1</w:t>
      </w:r>
      <w:r w:rsidRPr="00617855">
        <w:rPr>
          <w:lang w:val="tr-TR"/>
        </w:rPr>
        <w:fldChar w:fldCharType="end"/>
      </w:r>
      <w:r w:rsidRPr="00617855">
        <w:rPr>
          <w:lang w:val="tr-TR"/>
        </w:rPr>
        <w:t xml:space="preserve"> </w:t>
      </w:r>
      <w:r w:rsidR="006D76E4" w:rsidRPr="00617855">
        <w:rPr>
          <w:lang w:val="tr-TR"/>
        </w:rPr>
        <w:t xml:space="preserve">planlanan </w:t>
      </w:r>
      <w:proofErr w:type="spellStart"/>
      <w:r w:rsidR="00733598">
        <w:rPr>
          <w:lang w:val="tr-TR"/>
        </w:rPr>
        <w:t>EİH</w:t>
      </w:r>
      <w:r w:rsidR="006D76E4" w:rsidRPr="00617855">
        <w:rPr>
          <w:lang w:val="tr-TR"/>
        </w:rPr>
        <w:t>'nin</w:t>
      </w:r>
      <w:proofErr w:type="spellEnd"/>
      <w:r w:rsidR="006D76E4" w:rsidRPr="00617855">
        <w:rPr>
          <w:lang w:val="tr-TR"/>
        </w:rPr>
        <w:t xml:space="preserve"> genel bir görünümünü sunmaktadır.</w:t>
      </w:r>
    </w:p>
    <w:p w14:paraId="1704125F" w14:textId="01DB4352" w:rsidR="00F3492E" w:rsidRPr="00617855" w:rsidRDefault="00F3492E" w:rsidP="00F3492E">
      <w:pPr>
        <w:pStyle w:val="Heading4"/>
        <w:rPr>
          <w:lang w:val="tr-TR"/>
        </w:rPr>
      </w:pPr>
      <w:r w:rsidRPr="00617855">
        <w:rPr>
          <w:lang w:val="tr-TR"/>
        </w:rPr>
        <w:lastRenderedPageBreak/>
        <w:t>Kamulaştırma çalışmaları</w:t>
      </w:r>
    </w:p>
    <w:p w14:paraId="5823E2D8" w14:textId="0BB9669B" w:rsidR="00756BF5" w:rsidRPr="00617855" w:rsidRDefault="00756BF5" w:rsidP="00BB291E">
      <w:pPr>
        <w:pStyle w:val="BodyText"/>
        <w:jc w:val="both"/>
        <w:rPr>
          <w:lang w:val="tr-TR"/>
        </w:rPr>
      </w:pPr>
      <w:r w:rsidRPr="00617855">
        <w:rPr>
          <w:lang w:val="tr-TR"/>
        </w:rPr>
        <w:t xml:space="preserve">EBRD </w:t>
      </w:r>
      <w:r w:rsidR="40B60F42" w:rsidRPr="00617855">
        <w:rPr>
          <w:lang w:val="tr-TR"/>
        </w:rPr>
        <w:t xml:space="preserve">Çevresel ve Sosyal </w:t>
      </w:r>
      <w:r w:rsidRPr="00617855">
        <w:rPr>
          <w:lang w:val="tr-TR"/>
        </w:rPr>
        <w:t xml:space="preserve">Gereklilik 5 (ESR5) uyarınca, ulusal hükümet tarafından kamulaştırılan parseller için tazminat, adaleti ve geçim kaynaklarının </w:t>
      </w:r>
      <w:r w:rsidR="00170CB2">
        <w:rPr>
          <w:lang w:val="tr-TR"/>
        </w:rPr>
        <w:t>geri kazanımını</w:t>
      </w:r>
      <w:r w:rsidRPr="00617855">
        <w:rPr>
          <w:lang w:val="tr-TR"/>
        </w:rPr>
        <w:t xml:space="preserve"> garanti eden ilkelere uygun olmalıdır. Süreç, yerinden edilmeyi önlemeyi veya en aza indirmeyi amaçlamalıdır ve kaçınılmaz olduğu durumlarda, etkilenen kişiler, amortisman kesintisi yapılmaksızın, işlem ücretleri dahil olmak üzere tam yenileme maliyetini karşılayan tazminat almalıdır. Tazminat, yerinden edilme gerçekleşmeden önce ödenmelidir ve proje sponsoru, hükümetin yürüttüğü kamulaştırmanın </w:t>
      </w:r>
      <w:r w:rsidR="00B77168">
        <w:rPr>
          <w:lang w:val="tr-TR"/>
        </w:rPr>
        <w:t>ES</w:t>
      </w:r>
      <w:r w:rsidRPr="00617855">
        <w:rPr>
          <w:lang w:val="tr-TR"/>
        </w:rPr>
        <w:t xml:space="preserve">R5 standartlarına uygun olmasını sağlamakla sorumludur. Bu, tazminatın yeterli ve zamanında olduğunu ve savunmasız grupların korunduğunu doğrulamayı da içerir. Ayrıca, şeffaf ve bilgilendirilmiş onama temelinde olması koşuluyla, müzakere yoluyla uzlaşma tercih edilir. </w:t>
      </w:r>
    </w:p>
    <w:p w14:paraId="73C2608B" w14:textId="052D6083" w:rsidR="00756BF5" w:rsidRPr="00617855" w:rsidRDefault="00756BF5" w:rsidP="00BB291E">
      <w:pPr>
        <w:pStyle w:val="BodyText"/>
        <w:jc w:val="both"/>
        <w:rPr>
          <w:lang w:val="tr-TR"/>
        </w:rPr>
      </w:pPr>
      <w:r w:rsidRPr="00617855">
        <w:rPr>
          <w:lang w:val="tr-TR"/>
        </w:rPr>
        <w:t>EBRD ESR5 uyarınca, gayri resmi arazi kullanıcıları, kamulaştırma nedeniyle</w:t>
      </w:r>
      <w:r w:rsidR="00CB6B89" w:rsidRPr="00617855">
        <w:rPr>
          <w:lang w:val="tr-TR"/>
        </w:rPr>
        <w:t xml:space="preserve"> (fiziksel veya ekonomik olarak) </w:t>
      </w:r>
      <w:r w:rsidRPr="00617855">
        <w:rPr>
          <w:lang w:val="tr-TR"/>
        </w:rPr>
        <w:t xml:space="preserve">yerinden edilirlerse yine de tazminat ve destek alma hakkına sahiptir. </w:t>
      </w:r>
      <w:r w:rsidR="00B77168">
        <w:rPr>
          <w:lang w:val="tr-TR"/>
        </w:rPr>
        <w:t>ES</w:t>
      </w:r>
      <w:r w:rsidRPr="00617855">
        <w:rPr>
          <w:lang w:val="tr-TR"/>
        </w:rPr>
        <w:t>R5, yasal statüleri ne olursa olsun, tüm etkilenen kişilerin adil muamele görmesi ve kaybedilen varlıklar ve geçim kaynakları için tam yenileme maliyetiyle tazmin edilmesi gerektiğini vurgulamaktadır. Bu, yaşam standartlarının ve gelir kaynaklarının yeniden tesis edilmesi veya iyileştirilmesi için destek sağlanmasını da içerir. Enerjisa Üretim, kamulaştırma ulusal hükümet tarafından gerçekleştirilse bile, gayri resmi kullanıcıların erken tespit edilmesini, anlamlı bir şekilde danışılmasını ve uygun yeniden yerleştirme yardımı ve geçim kaynaklarının geri kazanılmasına yönelik önlemlerin alınmasını sağlamalıdır.</w:t>
      </w:r>
    </w:p>
    <w:p w14:paraId="1393C31E" w14:textId="6F101714" w:rsidR="00FA62A4" w:rsidRPr="00617855" w:rsidRDefault="00756BF5" w:rsidP="00FA62A4">
      <w:pPr>
        <w:pStyle w:val="BodyText"/>
        <w:jc w:val="both"/>
        <w:rPr>
          <w:lang w:val="tr-TR"/>
        </w:rPr>
      </w:pPr>
      <w:r w:rsidRPr="00617855">
        <w:rPr>
          <w:lang w:val="tr-TR"/>
        </w:rPr>
        <w:t xml:space="preserve">Türkiye'de, </w:t>
      </w:r>
      <w:proofErr w:type="spellStart"/>
      <w:r w:rsidR="004A0904">
        <w:rPr>
          <w:lang w:val="tr-TR"/>
        </w:rPr>
        <w:t>EİH</w:t>
      </w:r>
      <w:r w:rsidRPr="00617855">
        <w:rPr>
          <w:lang w:val="tr-TR"/>
        </w:rPr>
        <w:t>'lerin</w:t>
      </w:r>
      <w:proofErr w:type="spellEnd"/>
      <w:r w:rsidRPr="00617855">
        <w:rPr>
          <w:lang w:val="tr-TR"/>
        </w:rPr>
        <w:t xml:space="preserve"> inşaatı ve işletilmesi Türk Elektrik İletim Anonim Şirketi'nin (TEİAŞ) yetkisi altındadır. TEİAŞ, proje onayı, arazi edinimi ve irtifak hakkı tesis edilmesi, inşaat yönetimi ve </w:t>
      </w:r>
      <w:proofErr w:type="spellStart"/>
      <w:r w:rsidR="004A0904">
        <w:rPr>
          <w:lang w:val="tr-TR"/>
        </w:rPr>
        <w:t>EİH</w:t>
      </w:r>
      <w:r w:rsidRPr="00617855">
        <w:rPr>
          <w:lang w:val="tr-TR"/>
        </w:rPr>
        <w:t>'lerin</w:t>
      </w:r>
      <w:proofErr w:type="spellEnd"/>
      <w:r w:rsidRPr="00617855">
        <w:rPr>
          <w:lang w:val="tr-TR"/>
        </w:rPr>
        <w:t xml:space="preserve"> uzun vadeli işletilmesinden nihai olarak sorumlu kurumdur. Proje Şirketi, TEİAŞ adına tasarımı hazırlamış ve hazırlık çalışmalarını üstlenmiştir; ancak, süreç boyunca mülkiyet, hesap verebilirlik ve düzenleyici yetki TEİAŞ'a aittir. </w:t>
      </w:r>
      <w:proofErr w:type="spellStart"/>
      <w:r w:rsidR="004A0904">
        <w:rPr>
          <w:lang w:val="tr-TR"/>
        </w:rPr>
        <w:t>EİH</w:t>
      </w:r>
      <w:r w:rsidR="008167DC" w:rsidRPr="00617855">
        <w:rPr>
          <w:lang w:val="tr-TR"/>
        </w:rPr>
        <w:t>'lerin</w:t>
      </w:r>
      <w:proofErr w:type="spellEnd"/>
      <w:r w:rsidR="008167DC" w:rsidRPr="00617855">
        <w:rPr>
          <w:lang w:val="tr-TR"/>
        </w:rPr>
        <w:t xml:space="preserve"> inşaatı ve işletilmesi TEİAŞ'ın sorumluluğunda olsa </w:t>
      </w:r>
      <w:proofErr w:type="gramStart"/>
      <w:r w:rsidR="008167DC" w:rsidRPr="00617855">
        <w:rPr>
          <w:lang w:val="tr-TR"/>
        </w:rPr>
        <w:t>da,</w:t>
      </w:r>
      <w:proofErr w:type="gramEnd"/>
      <w:r w:rsidR="008167DC" w:rsidRPr="00617855">
        <w:rPr>
          <w:lang w:val="tr-TR"/>
        </w:rPr>
        <w:t xml:space="preserve"> </w:t>
      </w:r>
      <w:r w:rsidR="003A0CDE">
        <w:rPr>
          <w:lang w:val="tr-TR"/>
        </w:rPr>
        <w:t>RES</w:t>
      </w:r>
      <w:r w:rsidR="008167DC" w:rsidRPr="00617855">
        <w:rPr>
          <w:lang w:val="tr-TR"/>
        </w:rPr>
        <w:t xml:space="preserve"> inşaat programına paralel olarak </w:t>
      </w:r>
      <w:proofErr w:type="spellStart"/>
      <w:r w:rsidR="004A0904">
        <w:rPr>
          <w:lang w:val="tr-TR"/>
        </w:rPr>
        <w:t>EİH</w:t>
      </w:r>
      <w:r w:rsidR="008167DC" w:rsidRPr="00617855">
        <w:rPr>
          <w:lang w:val="tr-TR"/>
        </w:rPr>
        <w:t>'lerin</w:t>
      </w:r>
      <w:proofErr w:type="spellEnd"/>
      <w:r w:rsidR="008167DC" w:rsidRPr="00617855">
        <w:rPr>
          <w:lang w:val="tr-TR"/>
        </w:rPr>
        <w:t xml:space="preserve"> tamamlanmasını hızlandırmak için Enerjisa Üretim, inşaatını TEİAŞ adına gerçekleştirip TEİAŞ'a devretmektedir.</w:t>
      </w:r>
      <w:r w:rsidRPr="00617855">
        <w:rPr>
          <w:lang w:val="tr-TR"/>
        </w:rPr>
        <w:t xml:space="preserve"> </w:t>
      </w:r>
      <w:proofErr w:type="spellStart"/>
      <w:r w:rsidR="004A0904">
        <w:rPr>
          <w:lang w:val="tr-TR"/>
        </w:rPr>
        <w:t>EİH</w:t>
      </w:r>
      <w:r w:rsidRPr="00617855">
        <w:rPr>
          <w:lang w:val="tr-TR"/>
        </w:rPr>
        <w:t>'ler</w:t>
      </w:r>
      <w:proofErr w:type="spellEnd"/>
      <w:r w:rsidRPr="00617855">
        <w:rPr>
          <w:lang w:val="tr-TR"/>
        </w:rPr>
        <w:t xml:space="preserve"> TEİAŞ'a ait olduğundan, kamulaştırma sürecinin tamamı TEİAŞ tarafından yürütülmektedir. Ancak, Enerjisa </w:t>
      </w:r>
      <w:proofErr w:type="spellStart"/>
      <w:r w:rsidRPr="00617855">
        <w:rPr>
          <w:lang w:val="tr-TR"/>
        </w:rPr>
        <w:t>Üretim'in</w:t>
      </w:r>
      <w:proofErr w:type="spellEnd"/>
      <w:r w:rsidRPr="00617855">
        <w:rPr>
          <w:lang w:val="tr-TR"/>
        </w:rPr>
        <w:t xml:space="preserve"> sahada direk kurulumlarına daha erken başlamak için süreci hızlandırması gereken durumlarda, Enerjisa Üretim, kamulaştırma öncesinde direklerin kurulacağı parsellerin sahipleriyle görüşmeler yapabilir. Bu gibi durumlarda, direk başına önceden belirlenen bir tutar üzerinden arazi sahiplerine yapılan ödemeler karşılığında onay formları imzalanabilir. </w:t>
      </w:r>
      <w:r w:rsidR="004A0904">
        <w:rPr>
          <w:lang w:val="tr-TR"/>
        </w:rPr>
        <w:t>EİH</w:t>
      </w:r>
      <w:r w:rsidRPr="00617855">
        <w:rPr>
          <w:lang w:val="tr-TR"/>
        </w:rPr>
        <w:t xml:space="preserve"> güzergâhı Ekim 2025 itibarıyla kesinleşmiştir. </w:t>
      </w:r>
      <w:r w:rsidR="00FA62A4" w:rsidRPr="00617855">
        <w:rPr>
          <w:lang w:val="tr-TR"/>
        </w:rPr>
        <w:t xml:space="preserve">Projenin arazi edinim süreci kapsamında Enerjisa Üretim, kamulaştırma işlemlerinin başlatılmasından önce etkilenen parsel sahipleriyle çeşitli müzakere ve bilgilendirme toplantıları gerçekleştirmiştir. </w:t>
      </w:r>
      <w:r w:rsidR="00442925">
        <w:rPr>
          <w:lang w:val="tr-TR"/>
        </w:rPr>
        <w:t>EPDK’nın</w:t>
      </w:r>
      <w:r w:rsidR="00FA62A4" w:rsidRPr="00617855">
        <w:rPr>
          <w:lang w:val="tr-TR"/>
        </w:rPr>
        <w:t xml:space="preserve"> standart prosedürüne uygun olarak, kamulaştırma süreci Madde 27, Madde 8 ve Madde 10 sırasına göre yürütülmektedir. </w:t>
      </w:r>
      <w:proofErr w:type="spellStart"/>
      <w:r w:rsidR="00FA62A4" w:rsidRPr="00617855">
        <w:rPr>
          <w:lang w:val="tr-TR"/>
        </w:rPr>
        <w:t>Gaia</w:t>
      </w:r>
      <w:proofErr w:type="spellEnd"/>
      <w:r w:rsidR="00FA62A4" w:rsidRPr="00617855">
        <w:rPr>
          <w:lang w:val="tr-TR"/>
        </w:rPr>
        <w:t xml:space="preserve"> Projesi için iki ana müzakere aşaması gerçekleştirilmiştir: (i) Enerjisa Üretim tarafından parsel sahipleriyle arazi kiralama düzenlemeleri konusunda yapılan ilk toplantılar ve (ii) resmi kamulaştırma sürecinin bir parçası olarak </w:t>
      </w:r>
      <w:r w:rsidR="00442925">
        <w:rPr>
          <w:lang w:val="tr-TR"/>
        </w:rPr>
        <w:t>EPDK</w:t>
      </w:r>
      <w:r w:rsidR="00FA62A4" w:rsidRPr="00617855">
        <w:rPr>
          <w:lang w:val="tr-TR"/>
        </w:rPr>
        <w:t xml:space="preserve"> tarafından yapılan müzakere toplantısı. Enerjisa Üretim ile parsel sahipleri arasında bir anlaşma sağlanmış olsaydı, kamulaştırma gerekmeyecekti.</w:t>
      </w:r>
    </w:p>
    <w:p w14:paraId="7D2371AF" w14:textId="7A9BFCB5" w:rsidR="00F3492E" w:rsidRPr="00617855" w:rsidRDefault="00FA62A4" w:rsidP="00277D5C">
      <w:pPr>
        <w:pStyle w:val="BodyText"/>
        <w:jc w:val="both"/>
        <w:rPr>
          <w:lang w:val="tr-TR"/>
        </w:rPr>
      </w:pPr>
      <w:r w:rsidRPr="00617855">
        <w:rPr>
          <w:lang w:val="tr-TR"/>
        </w:rPr>
        <w:lastRenderedPageBreak/>
        <w:t xml:space="preserve">Enerjisa Üretim, 15.01.2025, 05.02.2025, 18.02.2025, 11.03.2025 ve 10.04.2025 tarihlerinde etkilenen parsel sahipleriyle beş müzakere toplantısı düzenlemiştir. </w:t>
      </w:r>
      <w:r w:rsidR="00442925">
        <w:rPr>
          <w:lang w:val="tr-TR"/>
        </w:rPr>
        <w:t>EPDK</w:t>
      </w:r>
      <w:r w:rsidRPr="00617855">
        <w:rPr>
          <w:lang w:val="tr-TR"/>
        </w:rPr>
        <w:t xml:space="preserve"> da 09.10.2025 tarihinde resmi müzakere toplantısını düzenlemiştir.</w:t>
      </w:r>
    </w:p>
    <w:p w14:paraId="435EFE9E" w14:textId="262DE9D3" w:rsidR="0019123E" w:rsidRPr="00617855" w:rsidRDefault="0019123E" w:rsidP="3ABA5AAA">
      <w:pPr>
        <w:pStyle w:val="Heading2"/>
        <w:rPr>
          <w:lang w:val="tr-TR"/>
        </w:rPr>
      </w:pPr>
      <w:bookmarkStart w:id="53" w:name="_Toc215671230"/>
      <w:r w:rsidRPr="00617855">
        <w:rPr>
          <w:lang w:val="tr-TR"/>
        </w:rPr>
        <w:t>Erişim Yolları</w:t>
      </w:r>
      <w:bookmarkEnd w:id="53"/>
    </w:p>
    <w:p w14:paraId="2E5AD688" w14:textId="361BD9E9" w:rsidR="0019123E" w:rsidRPr="00617855" w:rsidRDefault="0019123E" w:rsidP="003E64EC">
      <w:pPr>
        <w:pStyle w:val="BodyText"/>
        <w:jc w:val="both"/>
        <w:rPr>
          <w:lang w:val="tr-TR"/>
        </w:rPr>
      </w:pPr>
      <w:r w:rsidRPr="00617855">
        <w:rPr>
          <w:lang w:val="tr-TR"/>
        </w:rPr>
        <w:t>Toplam</w:t>
      </w:r>
      <w:r w:rsidR="00277D5C" w:rsidRPr="00617855">
        <w:rPr>
          <w:lang w:val="tr-TR"/>
        </w:rPr>
        <w:t xml:space="preserve"> 16 </w:t>
      </w:r>
      <w:r w:rsidRPr="00617855">
        <w:rPr>
          <w:lang w:val="tr-TR"/>
        </w:rPr>
        <w:t xml:space="preserve">parsel erişim yolu ağından etkilenecektir. Bunlardan </w:t>
      </w:r>
      <w:r w:rsidR="00277D5C" w:rsidRPr="00617855">
        <w:rPr>
          <w:lang w:val="tr-TR"/>
        </w:rPr>
        <w:t xml:space="preserve">yedisi </w:t>
      </w:r>
      <w:r w:rsidRPr="00617855">
        <w:rPr>
          <w:lang w:val="tr-TR"/>
        </w:rPr>
        <w:t xml:space="preserve">hazineye aittir ve sadece irtifak hakkı konusu olacaktır, </w:t>
      </w:r>
      <w:r w:rsidR="00D350DD" w:rsidRPr="00617855">
        <w:rPr>
          <w:lang w:val="tr-TR"/>
        </w:rPr>
        <w:t xml:space="preserve">biri orman arazisidir ve </w:t>
      </w:r>
      <w:r w:rsidR="005873C3" w:rsidRPr="00617855">
        <w:rPr>
          <w:lang w:val="tr-TR"/>
        </w:rPr>
        <w:t xml:space="preserve">orman arazisi kullanım izni konusudur ve </w:t>
      </w:r>
      <w:r w:rsidR="00277D5C" w:rsidRPr="00617855">
        <w:rPr>
          <w:lang w:val="tr-TR"/>
        </w:rPr>
        <w:t xml:space="preserve">sekizi </w:t>
      </w:r>
      <w:r w:rsidRPr="00617855">
        <w:rPr>
          <w:lang w:val="tr-TR"/>
        </w:rPr>
        <w:t>özel mülkiyete aittir ve tamamen veya kısmen kamulaştırılması gerekmektedir.</w:t>
      </w:r>
      <w:r w:rsidR="004820B6" w:rsidRPr="00617855">
        <w:rPr>
          <w:rStyle w:val="FootnoteReference"/>
          <w:lang w:val="tr-TR"/>
        </w:rPr>
        <w:footnoteReference w:id="3"/>
      </w:r>
      <w:r w:rsidRPr="00617855">
        <w:rPr>
          <w:lang w:val="tr-TR"/>
        </w:rPr>
        <w:t xml:space="preserve"> Bu etkiler öncelikle Turgut (Ula) ve Çakmak (Menteşe) mahallelerinde yoğunlaşmaktadır.</w:t>
      </w:r>
    </w:p>
    <w:p w14:paraId="51BBFD50" w14:textId="18EB283C" w:rsidR="0019123E" w:rsidRPr="00617855" w:rsidRDefault="0019123E" w:rsidP="0019123E">
      <w:pPr>
        <w:pStyle w:val="Caption"/>
        <w:rPr>
          <w:rFonts w:asciiTheme="minorHAnsi" w:hAnsiTheme="minorHAnsi"/>
          <w:lang w:val="tr-TR"/>
        </w:rPr>
      </w:pPr>
      <w:bookmarkStart w:id="54" w:name="_Toc215671311"/>
      <w:r w:rsidRPr="00617855">
        <w:rPr>
          <w:rFonts w:asciiTheme="minorHAnsi" w:hAnsiTheme="minorHAnsi"/>
          <w:lang w:val="tr-TR"/>
        </w:rPr>
        <w:t xml:space="preserve">Tablo </w:t>
      </w:r>
      <w:r w:rsidR="00617855">
        <w:rPr>
          <w:rFonts w:asciiTheme="minorHAnsi" w:hAnsiTheme="minorHAnsi"/>
          <w:lang w:val="tr-TR"/>
        </w:rPr>
        <w:t>2</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6</w:t>
      </w:r>
      <w:r w:rsidR="0073095C" w:rsidRPr="00617855">
        <w:rPr>
          <w:rFonts w:asciiTheme="minorHAnsi" w:hAnsiTheme="minorHAnsi"/>
          <w:lang w:val="tr-TR"/>
        </w:rPr>
        <w:fldChar w:fldCharType="end"/>
      </w:r>
      <w:r w:rsidR="00BF01F4" w:rsidRPr="00617855">
        <w:rPr>
          <w:rFonts w:asciiTheme="minorHAnsi" w:hAnsiTheme="minorHAnsi"/>
          <w:lang w:val="tr-TR"/>
        </w:rPr>
        <w:tab/>
      </w:r>
      <w:r w:rsidRPr="00617855">
        <w:rPr>
          <w:rFonts w:asciiTheme="minorHAnsi" w:hAnsiTheme="minorHAnsi"/>
          <w:lang w:val="tr-TR"/>
        </w:rPr>
        <w:t xml:space="preserve"> Erişim Yolu Arazi Edinimi Özeti</w:t>
      </w:r>
      <w:bookmarkEnd w:id="54"/>
    </w:p>
    <w:tbl>
      <w:tblPr>
        <w:tblStyle w:val="ERMTable1"/>
        <w:tblW w:w="5261" w:type="pct"/>
        <w:tblLook w:val="0020" w:firstRow="1" w:lastRow="0" w:firstColumn="0" w:lastColumn="0" w:noHBand="0" w:noVBand="0"/>
      </w:tblPr>
      <w:tblGrid>
        <w:gridCol w:w="996"/>
        <w:gridCol w:w="885"/>
        <w:gridCol w:w="1485"/>
        <w:gridCol w:w="726"/>
        <w:gridCol w:w="776"/>
        <w:gridCol w:w="1161"/>
        <w:gridCol w:w="1060"/>
        <w:gridCol w:w="1096"/>
        <w:gridCol w:w="1312"/>
      </w:tblGrid>
      <w:tr w:rsidR="0090563D" w:rsidRPr="00617855" w14:paraId="4D0B0A8E" w14:textId="77777777" w:rsidTr="00BB291E">
        <w:trPr>
          <w:cnfStyle w:val="100000000000" w:firstRow="1" w:lastRow="0" w:firstColumn="0" w:lastColumn="0" w:oddVBand="0" w:evenVBand="0" w:oddHBand="0" w:evenHBand="0" w:firstRowFirstColumn="0" w:firstRowLastColumn="0" w:lastRowFirstColumn="0" w:lastRowLastColumn="0"/>
          <w:trHeight w:val="772"/>
        </w:trPr>
        <w:tc>
          <w:tcPr>
            <w:cnfStyle w:val="000010000000" w:firstRow="0" w:lastRow="0" w:firstColumn="0" w:lastColumn="0" w:oddVBand="1" w:evenVBand="0" w:oddHBand="0" w:evenHBand="0" w:firstRowFirstColumn="0" w:firstRowLastColumn="0" w:lastRowFirstColumn="0" w:lastRowLastColumn="0"/>
            <w:tcW w:w="524" w:type="pct"/>
            <w:vMerge w:val="restart"/>
          </w:tcPr>
          <w:p w14:paraId="59751E45" w14:textId="77777777" w:rsidR="00F34CFC" w:rsidRPr="00617855" w:rsidRDefault="00F34CFC" w:rsidP="0019123E">
            <w:pPr>
              <w:spacing w:line="259" w:lineRule="auto"/>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İl</w:t>
            </w:r>
          </w:p>
          <w:p w14:paraId="7D17231E" w14:textId="77777777" w:rsidR="00F34CFC" w:rsidRPr="00617855" w:rsidRDefault="00F34CFC" w:rsidP="0019123E">
            <w:pPr>
              <w:spacing w:line="259" w:lineRule="auto"/>
              <w:rPr>
                <w:rFonts w:asciiTheme="minorHAnsi" w:hAnsiTheme="minorHAnsi"/>
                <w:color w:val="auto"/>
                <w:sz w:val="16"/>
                <w:szCs w:val="16"/>
                <w:lang w:val="tr-TR"/>
              </w:rPr>
            </w:pPr>
          </w:p>
        </w:tc>
        <w:tc>
          <w:tcPr>
            <w:cnfStyle w:val="000001000000" w:firstRow="0" w:lastRow="0" w:firstColumn="0" w:lastColumn="0" w:oddVBand="0" w:evenVBand="1" w:oddHBand="0" w:evenHBand="0" w:firstRowFirstColumn="0" w:firstRowLastColumn="0" w:lastRowFirstColumn="0" w:lastRowLastColumn="0"/>
            <w:tcW w:w="466" w:type="pct"/>
            <w:vMerge w:val="restart"/>
          </w:tcPr>
          <w:p w14:paraId="7BAB1EDF" w14:textId="77777777" w:rsidR="00F34CFC" w:rsidRPr="00617855" w:rsidRDefault="00F34CFC" w:rsidP="0019123E">
            <w:pPr>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İlçe</w:t>
            </w:r>
          </w:p>
          <w:p w14:paraId="6ECC3D48" w14:textId="77777777" w:rsidR="00F34CFC" w:rsidRPr="00617855" w:rsidRDefault="00F34CFC" w:rsidP="0019123E">
            <w:pPr>
              <w:spacing w:line="259" w:lineRule="auto"/>
              <w:rPr>
                <w:rFonts w:asciiTheme="minorHAnsi" w:hAnsiTheme="minorHAnsi"/>
                <w:color w:val="auto"/>
                <w:sz w:val="16"/>
                <w:szCs w:val="16"/>
                <w:lang w:val="tr-TR"/>
              </w:rPr>
            </w:pPr>
          </w:p>
        </w:tc>
        <w:tc>
          <w:tcPr>
            <w:cnfStyle w:val="000010000000" w:firstRow="0" w:lastRow="0" w:firstColumn="0" w:lastColumn="0" w:oddVBand="1" w:evenVBand="0" w:oddHBand="0" w:evenHBand="0" w:firstRowFirstColumn="0" w:firstRowLastColumn="0" w:lastRowFirstColumn="0" w:lastRowLastColumn="0"/>
            <w:tcW w:w="782" w:type="pct"/>
            <w:vMerge w:val="restart"/>
          </w:tcPr>
          <w:p w14:paraId="2C57DF21" w14:textId="77777777" w:rsidR="00F34CFC" w:rsidRPr="00617855" w:rsidRDefault="00F34CFC" w:rsidP="0019123E">
            <w:pPr>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Mahalle</w:t>
            </w:r>
          </w:p>
          <w:p w14:paraId="4217C516" w14:textId="77777777" w:rsidR="00F34CFC" w:rsidRPr="00617855" w:rsidRDefault="00F34CFC" w:rsidP="0019123E">
            <w:pPr>
              <w:spacing w:line="259" w:lineRule="auto"/>
              <w:rPr>
                <w:rFonts w:asciiTheme="minorHAnsi" w:hAnsiTheme="minorHAnsi"/>
                <w:color w:val="auto"/>
                <w:sz w:val="16"/>
                <w:szCs w:val="16"/>
                <w:lang w:val="tr-TR"/>
              </w:rPr>
            </w:pPr>
          </w:p>
        </w:tc>
        <w:tc>
          <w:tcPr>
            <w:cnfStyle w:val="000001000000" w:firstRow="0" w:lastRow="0" w:firstColumn="0" w:lastColumn="0" w:oddVBand="0" w:evenVBand="1" w:oddHBand="0" w:evenHBand="0" w:firstRowFirstColumn="0" w:firstRowLastColumn="0" w:lastRowFirstColumn="0" w:lastRowLastColumn="0"/>
            <w:tcW w:w="382" w:type="pct"/>
            <w:vMerge w:val="restart"/>
          </w:tcPr>
          <w:p w14:paraId="24F0BD80" w14:textId="77777777" w:rsidR="00F34CFC" w:rsidRPr="00617855" w:rsidRDefault="00F34CFC" w:rsidP="0019123E">
            <w:pPr>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Blok</w:t>
            </w:r>
          </w:p>
          <w:p w14:paraId="42A2AF8A" w14:textId="77777777" w:rsidR="00F34CFC" w:rsidRPr="00617855" w:rsidRDefault="00F34CFC" w:rsidP="0019123E">
            <w:pPr>
              <w:spacing w:line="259" w:lineRule="auto"/>
              <w:rPr>
                <w:rFonts w:asciiTheme="minorHAnsi" w:hAnsiTheme="minorHAnsi"/>
                <w:color w:val="auto"/>
                <w:sz w:val="16"/>
                <w:szCs w:val="16"/>
                <w:lang w:val="tr-TR"/>
              </w:rPr>
            </w:pPr>
          </w:p>
        </w:tc>
        <w:tc>
          <w:tcPr>
            <w:cnfStyle w:val="000010000000" w:firstRow="0" w:lastRow="0" w:firstColumn="0" w:lastColumn="0" w:oddVBand="1" w:evenVBand="0" w:oddHBand="0" w:evenHBand="0" w:firstRowFirstColumn="0" w:firstRowLastColumn="0" w:lastRowFirstColumn="0" w:lastRowLastColumn="0"/>
            <w:tcW w:w="408" w:type="pct"/>
            <w:vMerge w:val="restart"/>
          </w:tcPr>
          <w:p w14:paraId="76352B61" w14:textId="77777777" w:rsidR="00F34CFC" w:rsidRPr="00617855" w:rsidRDefault="00F34CFC" w:rsidP="0019123E">
            <w:pPr>
              <w:spacing w:line="259" w:lineRule="auto"/>
              <w:rPr>
                <w:rFonts w:asciiTheme="minorHAnsi" w:hAnsiTheme="minorHAnsi"/>
                <w:color w:val="auto"/>
                <w:sz w:val="16"/>
                <w:szCs w:val="16"/>
                <w:lang w:val="tr-TR"/>
              </w:rPr>
            </w:pPr>
            <w:r w:rsidRPr="00617855">
              <w:rPr>
                <w:rFonts w:asciiTheme="minorHAnsi" w:hAnsiTheme="minorHAnsi"/>
                <w:b/>
                <w:bCs/>
                <w:color w:val="1C1C1C" w:themeColor="text1"/>
                <w:sz w:val="16"/>
                <w:szCs w:val="16"/>
                <w:lang w:val="tr-TR"/>
              </w:rPr>
              <w:t>Parsel</w:t>
            </w:r>
          </w:p>
        </w:tc>
        <w:tc>
          <w:tcPr>
            <w:cnfStyle w:val="000001000000" w:firstRow="0" w:lastRow="0" w:firstColumn="0" w:lastColumn="0" w:oddVBand="0" w:evenVBand="1" w:oddHBand="0" w:evenHBand="0" w:firstRowFirstColumn="0" w:firstRowLastColumn="0" w:lastRowFirstColumn="0" w:lastRowLastColumn="0"/>
            <w:tcW w:w="611" w:type="pct"/>
            <w:vMerge w:val="restart"/>
          </w:tcPr>
          <w:p w14:paraId="70CE17CE" w14:textId="77777777" w:rsidR="00F34CFC" w:rsidRPr="00617855" w:rsidRDefault="00F34CFC" w:rsidP="0019123E">
            <w:pPr>
              <w:spacing w:line="259" w:lineRule="auto"/>
              <w:rPr>
                <w:rFonts w:asciiTheme="minorHAnsi" w:hAnsiTheme="minorHAnsi"/>
                <w:b/>
                <w:bCs/>
                <w:color w:val="1C1C1C" w:themeColor="text1"/>
                <w:sz w:val="16"/>
                <w:szCs w:val="16"/>
                <w:lang w:val="tr-TR"/>
              </w:rPr>
            </w:pPr>
            <w:r w:rsidRPr="00617855">
              <w:rPr>
                <w:rFonts w:asciiTheme="minorHAnsi" w:hAnsiTheme="minorHAnsi"/>
                <w:b/>
                <w:bCs/>
                <w:color w:val="1C1C1C" w:themeColor="text1"/>
                <w:sz w:val="16"/>
                <w:szCs w:val="16"/>
                <w:lang w:val="tr-TR"/>
              </w:rPr>
              <w:t xml:space="preserve">Toplam Alan (m²) </w:t>
            </w:r>
          </w:p>
        </w:tc>
        <w:tc>
          <w:tcPr>
            <w:cnfStyle w:val="000010000000" w:firstRow="0" w:lastRow="0" w:firstColumn="0" w:lastColumn="0" w:oddVBand="1" w:evenVBand="0" w:oddHBand="0" w:evenHBand="0" w:firstRowFirstColumn="0" w:firstRowLastColumn="0" w:lastRowFirstColumn="0" w:lastRowLastColumn="0"/>
            <w:tcW w:w="1135" w:type="pct"/>
            <w:gridSpan w:val="2"/>
          </w:tcPr>
          <w:p w14:paraId="2D742582" w14:textId="77777777" w:rsidR="00F34CFC" w:rsidRPr="00617855" w:rsidRDefault="00F34CFC" w:rsidP="0019123E">
            <w:pPr>
              <w:spacing w:line="259" w:lineRule="auto"/>
              <w:rPr>
                <w:rFonts w:asciiTheme="minorHAnsi" w:hAnsiTheme="minorHAnsi" w:cs="Segoe UI"/>
                <w:b/>
                <w:bCs/>
                <w:color w:val="000000"/>
                <w:sz w:val="16"/>
                <w:szCs w:val="16"/>
                <w:shd w:val="clear" w:color="auto" w:fill="D4D4D4"/>
                <w:lang w:val="tr-TR"/>
              </w:rPr>
            </w:pPr>
            <w:r w:rsidRPr="00617855">
              <w:rPr>
                <w:rFonts w:asciiTheme="minorHAnsi" w:hAnsiTheme="minorHAnsi" w:cs="Segoe UI"/>
                <w:b/>
                <w:bCs/>
                <w:color w:val="000000"/>
                <w:sz w:val="16"/>
                <w:szCs w:val="16"/>
                <w:lang w:val="tr-TR"/>
              </w:rPr>
              <w:t xml:space="preserve">Kullanılacak </w:t>
            </w:r>
            <w:r w:rsidRPr="00617855">
              <w:rPr>
                <w:rStyle w:val="ts-alignment-element"/>
                <w:rFonts w:asciiTheme="minorHAnsi" w:hAnsiTheme="minorHAnsi" w:cs="Segoe UI"/>
                <w:b/>
                <w:bCs/>
                <w:color w:val="000000"/>
                <w:sz w:val="16"/>
                <w:szCs w:val="16"/>
                <w:lang w:val="tr-TR"/>
              </w:rPr>
              <w:t>alanın yüzey alanı (</w:t>
            </w:r>
            <w:r w:rsidRPr="00617855">
              <w:rPr>
                <w:rStyle w:val="ts-alignment-element-highlighted"/>
                <w:rFonts w:asciiTheme="minorHAnsi" w:hAnsiTheme="minorHAnsi" w:cs="Segoe UI"/>
                <w:b/>
                <w:bCs/>
                <w:color w:val="000000"/>
                <w:sz w:val="16"/>
                <w:szCs w:val="16"/>
                <w:shd w:val="clear" w:color="auto" w:fill="D4D4D4"/>
                <w:lang w:val="tr-TR"/>
              </w:rPr>
              <w:t>m²</w:t>
            </w:r>
            <w:r w:rsidRPr="00617855">
              <w:rPr>
                <w:rStyle w:val="ts-alignment-element"/>
                <w:rFonts w:asciiTheme="minorHAnsi" w:hAnsiTheme="minorHAnsi" w:cs="Segoe UI"/>
                <w:b/>
                <w:bCs/>
                <w:color w:val="000000"/>
                <w:sz w:val="16"/>
                <w:szCs w:val="16"/>
                <w:lang w:val="tr-TR"/>
              </w:rPr>
              <w:t>)</w:t>
            </w:r>
          </w:p>
        </w:tc>
        <w:tc>
          <w:tcPr>
            <w:cnfStyle w:val="000001000000" w:firstRow="0" w:lastRow="0" w:firstColumn="0" w:lastColumn="0" w:oddVBand="0" w:evenVBand="1" w:oddHBand="0" w:evenHBand="0" w:firstRowFirstColumn="0" w:firstRowLastColumn="0" w:lastRowFirstColumn="0" w:lastRowLastColumn="0"/>
            <w:tcW w:w="691" w:type="pct"/>
            <w:vMerge w:val="restart"/>
          </w:tcPr>
          <w:p w14:paraId="5BCFC6D0" w14:textId="77777777" w:rsidR="00F34CFC" w:rsidRPr="00617855" w:rsidRDefault="00F34CFC" w:rsidP="0019123E">
            <w:pPr>
              <w:spacing w:line="259" w:lineRule="auto"/>
              <w:rPr>
                <w:rFonts w:asciiTheme="minorHAnsi" w:hAnsiTheme="minorHAnsi"/>
                <w:color w:val="auto"/>
                <w:sz w:val="16"/>
                <w:szCs w:val="16"/>
                <w:lang w:val="tr-TR"/>
              </w:rPr>
            </w:pPr>
            <w:r w:rsidRPr="00617855">
              <w:rPr>
                <w:rFonts w:asciiTheme="minorHAnsi" w:hAnsiTheme="minorHAnsi"/>
                <w:b/>
                <w:bCs/>
                <w:color w:val="1C1C1C" w:themeColor="text1"/>
                <w:sz w:val="16"/>
                <w:szCs w:val="16"/>
                <w:lang w:val="tr-TR"/>
              </w:rPr>
              <w:t>Mülkiyet Durumu</w:t>
            </w:r>
          </w:p>
        </w:tc>
      </w:tr>
      <w:tr w:rsidR="0090563D" w:rsidRPr="00617855" w14:paraId="21F89D47" w14:textId="77777777" w:rsidTr="00BB291E">
        <w:trPr>
          <w:cnfStyle w:val="000000100000" w:firstRow="0" w:lastRow="0" w:firstColumn="0" w:lastColumn="0" w:oddVBand="0" w:evenVBand="0" w:oddHBand="1" w:evenHBand="0" w:firstRowFirstColumn="0" w:firstRowLastColumn="0" w:lastRowFirstColumn="0" w:lastRowLastColumn="0"/>
          <w:trHeight w:val="199"/>
        </w:trPr>
        <w:tc>
          <w:tcPr>
            <w:cnfStyle w:val="000010000000" w:firstRow="0" w:lastRow="0" w:firstColumn="0" w:lastColumn="0" w:oddVBand="1" w:evenVBand="0" w:oddHBand="0" w:evenHBand="0" w:firstRowFirstColumn="0" w:firstRowLastColumn="0" w:lastRowFirstColumn="0" w:lastRowLastColumn="0"/>
            <w:tcW w:w="524" w:type="pct"/>
            <w:vMerge/>
          </w:tcPr>
          <w:p w14:paraId="20F783F6" w14:textId="77777777" w:rsidR="00F34CFC" w:rsidRPr="00617855" w:rsidRDefault="00F34CFC" w:rsidP="0019123E">
            <w:pPr>
              <w:spacing w:line="259" w:lineRule="auto"/>
              <w:rPr>
                <w:rFonts w:asciiTheme="minorHAnsi" w:hAnsiTheme="minorHAnsi"/>
                <w:b/>
                <w:bCs/>
                <w:color w:val="1C1C1C" w:themeColor="text1"/>
                <w:sz w:val="16"/>
                <w:szCs w:val="16"/>
                <w:lang w:val="tr-TR"/>
              </w:rPr>
            </w:pPr>
          </w:p>
        </w:tc>
        <w:tc>
          <w:tcPr>
            <w:cnfStyle w:val="000001000000" w:firstRow="0" w:lastRow="0" w:firstColumn="0" w:lastColumn="0" w:oddVBand="0" w:evenVBand="1" w:oddHBand="0" w:evenHBand="0" w:firstRowFirstColumn="0" w:firstRowLastColumn="0" w:lastRowFirstColumn="0" w:lastRowLastColumn="0"/>
            <w:tcW w:w="466" w:type="pct"/>
            <w:vMerge/>
          </w:tcPr>
          <w:p w14:paraId="528E4344" w14:textId="77777777" w:rsidR="00F34CFC" w:rsidRPr="00617855" w:rsidRDefault="00F34CFC" w:rsidP="0019123E">
            <w:pPr>
              <w:rPr>
                <w:rFonts w:asciiTheme="minorHAnsi" w:hAnsiTheme="minorHAnsi"/>
                <w:b/>
                <w:bCs/>
                <w:color w:val="1C1C1C" w:themeColor="text1"/>
                <w:sz w:val="16"/>
                <w:szCs w:val="16"/>
                <w:lang w:val="tr-TR"/>
              </w:rPr>
            </w:pPr>
          </w:p>
        </w:tc>
        <w:tc>
          <w:tcPr>
            <w:cnfStyle w:val="000010000000" w:firstRow="0" w:lastRow="0" w:firstColumn="0" w:lastColumn="0" w:oddVBand="1" w:evenVBand="0" w:oddHBand="0" w:evenHBand="0" w:firstRowFirstColumn="0" w:firstRowLastColumn="0" w:lastRowFirstColumn="0" w:lastRowLastColumn="0"/>
            <w:tcW w:w="782" w:type="pct"/>
            <w:vMerge/>
          </w:tcPr>
          <w:p w14:paraId="36B76BCF" w14:textId="77777777" w:rsidR="00F34CFC" w:rsidRPr="00617855" w:rsidRDefault="00F34CFC" w:rsidP="0019123E">
            <w:pPr>
              <w:rPr>
                <w:rFonts w:asciiTheme="minorHAnsi" w:hAnsiTheme="minorHAnsi"/>
                <w:b/>
                <w:bCs/>
                <w:color w:val="1C1C1C" w:themeColor="text1"/>
                <w:sz w:val="16"/>
                <w:szCs w:val="16"/>
                <w:lang w:val="tr-TR"/>
              </w:rPr>
            </w:pPr>
          </w:p>
        </w:tc>
        <w:tc>
          <w:tcPr>
            <w:cnfStyle w:val="000001000000" w:firstRow="0" w:lastRow="0" w:firstColumn="0" w:lastColumn="0" w:oddVBand="0" w:evenVBand="1" w:oddHBand="0" w:evenHBand="0" w:firstRowFirstColumn="0" w:firstRowLastColumn="0" w:lastRowFirstColumn="0" w:lastRowLastColumn="0"/>
            <w:tcW w:w="382" w:type="pct"/>
            <w:vMerge/>
          </w:tcPr>
          <w:p w14:paraId="35AFB174" w14:textId="77777777" w:rsidR="00F34CFC" w:rsidRPr="00617855" w:rsidRDefault="00F34CFC" w:rsidP="0019123E">
            <w:pPr>
              <w:rPr>
                <w:rFonts w:asciiTheme="minorHAnsi" w:hAnsiTheme="minorHAnsi"/>
                <w:b/>
                <w:bCs/>
                <w:color w:val="1C1C1C" w:themeColor="text1"/>
                <w:sz w:val="16"/>
                <w:szCs w:val="16"/>
                <w:lang w:val="tr-TR"/>
              </w:rPr>
            </w:pPr>
          </w:p>
        </w:tc>
        <w:tc>
          <w:tcPr>
            <w:cnfStyle w:val="000010000000" w:firstRow="0" w:lastRow="0" w:firstColumn="0" w:lastColumn="0" w:oddVBand="1" w:evenVBand="0" w:oddHBand="0" w:evenHBand="0" w:firstRowFirstColumn="0" w:firstRowLastColumn="0" w:lastRowFirstColumn="0" w:lastRowLastColumn="0"/>
            <w:tcW w:w="408" w:type="pct"/>
            <w:vMerge/>
          </w:tcPr>
          <w:p w14:paraId="30376D08" w14:textId="77777777" w:rsidR="00F34CFC" w:rsidRPr="00617855" w:rsidRDefault="00F34CFC" w:rsidP="0019123E">
            <w:pPr>
              <w:spacing w:line="259" w:lineRule="auto"/>
              <w:rPr>
                <w:rFonts w:asciiTheme="minorHAnsi" w:hAnsiTheme="minorHAnsi"/>
                <w:b/>
                <w:bCs/>
                <w:color w:val="1C1C1C" w:themeColor="text1"/>
                <w:sz w:val="16"/>
                <w:szCs w:val="16"/>
                <w:lang w:val="tr-TR"/>
              </w:rPr>
            </w:pPr>
          </w:p>
        </w:tc>
        <w:tc>
          <w:tcPr>
            <w:cnfStyle w:val="000001000000" w:firstRow="0" w:lastRow="0" w:firstColumn="0" w:lastColumn="0" w:oddVBand="0" w:evenVBand="1" w:oddHBand="0" w:evenHBand="0" w:firstRowFirstColumn="0" w:firstRowLastColumn="0" w:lastRowFirstColumn="0" w:lastRowLastColumn="0"/>
            <w:tcW w:w="611" w:type="pct"/>
            <w:vMerge/>
          </w:tcPr>
          <w:p w14:paraId="595EA718" w14:textId="77777777" w:rsidR="00F34CFC" w:rsidRPr="00617855" w:rsidRDefault="00F34CFC" w:rsidP="0019123E">
            <w:pPr>
              <w:spacing w:line="259" w:lineRule="auto"/>
              <w:rPr>
                <w:rFonts w:asciiTheme="minorHAnsi" w:hAnsiTheme="minorHAnsi"/>
                <w:b/>
                <w:bCs/>
                <w:color w:val="1C1C1C" w:themeColor="text1"/>
                <w:sz w:val="16"/>
                <w:szCs w:val="16"/>
                <w:lang w:val="tr-TR"/>
              </w:rPr>
            </w:pPr>
          </w:p>
        </w:tc>
        <w:tc>
          <w:tcPr>
            <w:cnfStyle w:val="000010000000" w:firstRow="0" w:lastRow="0" w:firstColumn="0" w:lastColumn="0" w:oddVBand="1" w:evenVBand="0" w:oddHBand="0" w:evenHBand="0" w:firstRowFirstColumn="0" w:firstRowLastColumn="0" w:lastRowFirstColumn="0" w:lastRowLastColumn="0"/>
            <w:tcW w:w="558" w:type="pct"/>
          </w:tcPr>
          <w:p w14:paraId="1F3D1FBC" w14:textId="77777777" w:rsidR="00F34CFC" w:rsidRPr="00617855" w:rsidRDefault="00F34CFC" w:rsidP="0019123E">
            <w:pPr>
              <w:spacing w:line="259" w:lineRule="auto"/>
              <w:rPr>
                <w:rFonts w:asciiTheme="minorHAnsi" w:hAnsiTheme="minorHAnsi" w:cs="Segoe UI"/>
                <w:b/>
                <w:bCs/>
                <w:color w:val="000000"/>
                <w:sz w:val="16"/>
                <w:szCs w:val="16"/>
                <w:shd w:val="clear" w:color="auto" w:fill="D4D4D4"/>
                <w:lang w:val="tr-TR"/>
              </w:rPr>
            </w:pPr>
            <w:r w:rsidRPr="00617855">
              <w:rPr>
                <w:rFonts w:asciiTheme="minorHAnsi" w:hAnsiTheme="minorHAnsi" w:cs="Segoe UI"/>
                <w:b/>
                <w:bCs/>
                <w:color w:val="000000"/>
                <w:sz w:val="16"/>
                <w:szCs w:val="16"/>
                <w:shd w:val="clear" w:color="auto" w:fill="D4D4D4"/>
                <w:lang w:val="tr-TR"/>
              </w:rPr>
              <w:t>Mülkiyet</w:t>
            </w:r>
          </w:p>
        </w:tc>
        <w:tc>
          <w:tcPr>
            <w:cnfStyle w:val="000001000000" w:firstRow="0" w:lastRow="0" w:firstColumn="0" w:lastColumn="0" w:oddVBand="0" w:evenVBand="1" w:oddHBand="0" w:evenHBand="0" w:firstRowFirstColumn="0" w:firstRowLastColumn="0" w:lastRowFirstColumn="0" w:lastRowLastColumn="0"/>
            <w:tcW w:w="577" w:type="pct"/>
          </w:tcPr>
          <w:p w14:paraId="06F724E0" w14:textId="77777777" w:rsidR="00F34CFC" w:rsidRPr="00617855" w:rsidRDefault="00F34CFC" w:rsidP="0019123E">
            <w:pPr>
              <w:spacing w:line="259" w:lineRule="auto"/>
              <w:rPr>
                <w:rFonts w:asciiTheme="minorHAnsi" w:hAnsiTheme="minorHAnsi" w:cs="Segoe UI"/>
                <w:b/>
                <w:bCs/>
                <w:color w:val="000000"/>
                <w:sz w:val="16"/>
                <w:szCs w:val="16"/>
                <w:shd w:val="clear" w:color="auto" w:fill="D4D4D4"/>
                <w:lang w:val="tr-TR"/>
              </w:rPr>
            </w:pPr>
            <w:r w:rsidRPr="00617855">
              <w:rPr>
                <w:rFonts w:asciiTheme="minorHAnsi" w:hAnsiTheme="minorHAnsi" w:cs="Segoe UI"/>
                <w:b/>
                <w:bCs/>
                <w:color w:val="000000"/>
                <w:sz w:val="16"/>
                <w:szCs w:val="16"/>
                <w:shd w:val="clear" w:color="auto" w:fill="D4D4D4"/>
                <w:lang w:val="tr-TR"/>
              </w:rPr>
              <w:t>İrtifak hakkı</w:t>
            </w:r>
          </w:p>
        </w:tc>
        <w:tc>
          <w:tcPr>
            <w:cnfStyle w:val="000010000000" w:firstRow="0" w:lastRow="0" w:firstColumn="0" w:lastColumn="0" w:oddVBand="1" w:evenVBand="0" w:oddHBand="0" w:evenHBand="0" w:firstRowFirstColumn="0" w:firstRowLastColumn="0" w:lastRowFirstColumn="0" w:lastRowLastColumn="0"/>
            <w:tcW w:w="691" w:type="pct"/>
            <w:vMerge/>
          </w:tcPr>
          <w:p w14:paraId="524E53FB" w14:textId="77777777" w:rsidR="00F34CFC" w:rsidRPr="00617855" w:rsidRDefault="00F34CFC" w:rsidP="0019123E">
            <w:pPr>
              <w:spacing w:line="259" w:lineRule="auto"/>
              <w:rPr>
                <w:rFonts w:asciiTheme="minorHAnsi" w:hAnsiTheme="minorHAnsi"/>
                <w:b/>
                <w:bCs/>
                <w:color w:val="1C1C1C" w:themeColor="text1"/>
                <w:sz w:val="16"/>
                <w:szCs w:val="16"/>
                <w:lang w:val="tr-TR"/>
              </w:rPr>
            </w:pPr>
          </w:p>
        </w:tc>
      </w:tr>
      <w:tr w:rsidR="0090563D" w:rsidRPr="00617855" w14:paraId="35B5C21F"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0444E3F5" w14:textId="2E91E288"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61E9F14A" w14:textId="2DAC3660"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66DA8211" w14:textId="42AED8D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67BCAC60"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107</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4C2DD5C9"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31</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156F63FA" w14:textId="08811C3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5</w:t>
            </w:r>
            <w:r w:rsidR="0090563D" w:rsidRPr="00617855">
              <w:rPr>
                <w:rFonts w:asciiTheme="minorHAnsi" w:hAnsiTheme="minorHAnsi"/>
                <w:sz w:val="16"/>
                <w:szCs w:val="16"/>
                <w:lang w:val="tr-TR"/>
              </w:rPr>
              <w:t>.</w:t>
            </w:r>
            <w:r w:rsidRPr="00617855">
              <w:rPr>
                <w:rFonts w:asciiTheme="minorHAnsi" w:hAnsiTheme="minorHAnsi"/>
                <w:sz w:val="16"/>
                <w:szCs w:val="16"/>
                <w:lang w:val="tr-TR"/>
              </w:rPr>
              <w:t>998</w:t>
            </w:r>
            <w:r w:rsidR="0090563D" w:rsidRPr="00617855">
              <w:rPr>
                <w:rFonts w:asciiTheme="minorHAnsi" w:hAnsiTheme="minorHAnsi"/>
                <w:sz w:val="16"/>
                <w:szCs w:val="16"/>
                <w:lang w:val="tr-TR"/>
              </w:rPr>
              <w:t>,</w:t>
            </w:r>
            <w:r w:rsidRPr="00617855">
              <w:rPr>
                <w:rFonts w:asciiTheme="minorHAnsi" w:hAnsiTheme="minorHAnsi"/>
                <w:sz w:val="16"/>
                <w:szCs w:val="16"/>
                <w:lang w:val="tr-TR"/>
              </w:rPr>
              <w:t>65</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6D5B2D22" w14:textId="5C23DFDD"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r w:rsidR="0090563D" w:rsidRPr="00617855">
              <w:rPr>
                <w:rFonts w:asciiTheme="minorHAnsi" w:hAnsiTheme="minorHAnsi"/>
                <w:sz w:val="16"/>
                <w:szCs w:val="16"/>
                <w:lang w:val="tr-TR"/>
              </w:rPr>
              <w:t>,</w:t>
            </w:r>
            <w:r w:rsidRPr="00617855">
              <w:rPr>
                <w:rFonts w:asciiTheme="minorHAnsi" w:hAnsiTheme="minorHAnsi"/>
                <w:sz w:val="16"/>
                <w:szCs w:val="16"/>
                <w:lang w:val="tr-TR"/>
              </w:rPr>
              <w:t>00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5DDF5DD9" w14:textId="67500D7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240</w:t>
            </w:r>
            <w:r w:rsidR="003B0A79" w:rsidRPr="00617855">
              <w:rPr>
                <w:rFonts w:asciiTheme="minorHAnsi" w:hAnsiTheme="minorHAnsi"/>
                <w:sz w:val="16"/>
                <w:szCs w:val="16"/>
                <w:lang w:val="tr-TR"/>
              </w:rPr>
              <w:t>,</w:t>
            </w:r>
            <w:r w:rsidRPr="00617855">
              <w:rPr>
                <w:rFonts w:asciiTheme="minorHAnsi" w:hAnsiTheme="minorHAnsi"/>
                <w:sz w:val="16"/>
                <w:szCs w:val="16"/>
                <w:lang w:val="tr-TR"/>
              </w:rPr>
              <w:t>71</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5D202845" w14:textId="5A6DA050"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Hazine arazisi</w:t>
            </w:r>
          </w:p>
        </w:tc>
      </w:tr>
      <w:tr w:rsidR="0090563D" w:rsidRPr="00617855" w14:paraId="07208F35" w14:textId="20FD68F5"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23F2E395" w14:textId="48C19363"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3811A113" w14:textId="45400A4A"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175D167E" w14:textId="44D7A41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6934A947" w14:textId="7DB5933A"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106</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244EE9E7" w14:textId="16D1F890"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027005FC" w14:textId="064AB03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5</w:t>
            </w:r>
            <w:r w:rsidR="009256C4" w:rsidRPr="00617855">
              <w:rPr>
                <w:rFonts w:asciiTheme="minorHAnsi" w:hAnsiTheme="minorHAnsi"/>
                <w:sz w:val="16"/>
                <w:szCs w:val="16"/>
                <w:lang w:val="tr-TR"/>
              </w:rPr>
              <w:t>.</w:t>
            </w:r>
            <w:r w:rsidRPr="00617855">
              <w:rPr>
                <w:rFonts w:asciiTheme="minorHAnsi" w:hAnsiTheme="minorHAnsi"/>
                <w:sz w:val="16"/>
                <w:szCs w:val="16"/>
                <w:lang w:val="tr-TR"/>
              </w:rPr>
              <w:t>294</w:t>
            </w:r>
            <w:r w:rsidR="00864B9F" w:rsidRPr="00617855">
              <w:rPr>
                <w:rFonts w:asciiTheme="minorHAnsi" w:hAnsiTheme="minorHAnsi"/>
                <w:sz w:val="16"/>
                <w:szCs w:val="16"/>
                <w:lang w:val="tr-TR"/>
              </w:rPr>
              <w:t>,</w:t>
            </w:r>
            <w:r w:rsidRPr="00617855">
              <w:rPr>
                <w:rFonts w:asciiTheme="minorHAnsi" w:hAnsiTheme="minorHAnsi"/>
                <w:sz w:val="16"/>
                <w:szCs w:val="16"/>
                <w:lang w:val="tr-TR"/>
              </w:rPr>
              <w:t>01</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1EA23777" w14:textId="7A56E4E6"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95</w:t>
            </w:r>
            <w:r w:rsidR="00864B9F" w:rsidRPr="00617855">
              <w:rPr>
                <w:rFonts w:asciiTheme="minorHAnsi" w:hAnsiTheme="minorHAnsi"/>
                <w:sz w:val="16"/>
                <w:szCs w:val="16"/>
                <w:lang w:val="tr-TR"/>
              </w:rPr>
              <w:t>,</w:t>
            </w:r>
            <w:r w:rsidRPr="00617855">
              <w:rPr>
                <w:rFonts w:asciiTheme="minorHAnsi" w:hAnsiTheme="minorHAnsi"/>
                <w:sz w:val="16"/>
                <w:szCs w:val="16"/>
                <w:lang w:val="tr-TR"/>
              </w:rPr>
              <w:t>39</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50369C6F" w14:textId="626B0C0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0,00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5A1C34C0" w14:textId="36D192E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1E3103D5"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54CD767C" w14:textId="1FBF76E1"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694754FA" w14:textId="0F404BC4"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7093E42B" w14:textId="30A7504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74A52E4B"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138</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7FEDEA01"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653724D1" w14:textId="7298513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284</w:t>
            </w:r>
            <w:r w:rsidR="0090563D" w:rsidRPr="00617855">
              <w:rPr>
                <w:rFonts w:asciiTheme="minorHAnsi" w:hAnsiTheme="minorHAnsi"/>
                <w:sz w:val="16"/>
                <w:szCs w:val="16"/>
                <w:lang w:val="tr-TR"/>
              </w:rPr>
              <w:t>,</w:t>
            </w:r>
            <w:r w:rsidRPr="00617855">
              <w:rPr>
                <w:rFonts w:asciiTheme="minorHAnsi" w:hAnsiTheme="minorHAnsi"/>
                <w:sz w:val="16"/>
                <w:szCs w:val="16"/>
                <w:lang w:val="tr-TR"/>
              </w:rPr>
              <w:t>88</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0F8C5AE4" w14:textId="5870F9B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r w:rsidR="0090563D" w:rsidRPr="00617855">
              <w:rPr>
                <w:rFonts w:asciiTheme="minorHAnsi" w:hAnsiTheme="minorHAnsi"/>
                <w:sz w:val="16"/>
                <w:szCs w:val="16"/>
                <w:lang w:val="tr-TR"/>
              </w:rPr>
              <w:t>,</w:t>
            </w:r>
            <w:r w:rsidRPr="00617855">
              <w:rPr>
                <w:rFonts w:asciiTheme="minorHAnsi" w:hAnsiTheme="minorHAnsi"/>
                <w:sz w:val="16"/>
                <w:szCs w:val="16"/>
                <w:lang w:val="tr-TR"/>
              </w:rPr>
              <w:t>00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1687A510" w14:textId="0128744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284</w:t>
            </w:r>
            <w:r w:rsidR="003B0A79" w:rsidRPr="00617855">
              <w:rPr>
                <w:rFonts w:asciiTheme="minorHAnsi" w:hAnsiTheme="minorHAnsi"/>
                <w:sz w:val="16"/>
                <w:szCs w:val="16"/>
                <w:lang w:val="tr-TR"/>
              </w:rPr>
              <w:t>,</w:t>
            </w:r>
            <w:r w:rsidRPr="00617855">
              <w:rPr>
                <w:rFonts w:asciiTheme="minorHAnsi" w:hAnsiTheme="minorHAnsi"/>
                <w:sz w:val="16"/>
                <w:szCs w:val="16"/>
                <w:lang w:val="tr-TR"/>
              </w:rPr>
              <w:t>88</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6CD40E2F" w14:textId="7BCC6A1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Hazine arazisi</w:t>
            </w:r>
          </w:p>
        </w:tc>
      </w:tr>
      <w:tr w:rsidR="0090563D" w:rsidRPr="00617855" w14:paraId="12505E9D" w14:textId="77777777"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3CD98997" w14:textId="1DBEB458"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00803A4E" w14:textId="3819489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52496AA6" w14:textId="3D01D026"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658D3181"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138</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74B106F0"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466426AA" w14:textId="08020511"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247</w:t>
            </w:r>
            <w:r w:rsidR="0090563D" w:rsidRPr="00617855">
              <w:rPr>
                <w:rFonts w:asciiTheme="minorHAnsi" w:hAnsiTheme="minorHAnsi"/>
                <w:sz w:val="16"/>
                <w:szCs w:val="16"/>
                <w:lang w:val="tr-TR"/>
              </w:rPr>
              <w:t>,</w:t>
            </w:r>
            <w:r w:rsidRPr="00617855">
              <w:rPr>
                <w:rFonts w:asciiTheme="minorHAnsi" w:hAnsiTheme="minorHAnsi"/>
                <w:sz w:val="16"/>
                <w:szCs w:val="16"/>
                <w:lang w:val="tr-TR"/>
              </w:rPr>
              <w:t>03</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0B2C1CCE" w14:textId="508909E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r w:rsidR="0090563D" w:rsidRPr="00617855">
              <w:rPr>
                <w:rFonts w:asciiTheme="minorHAnsi" w:hAnsiTheme="minorHAnsi"/>
                <w:sz w:val="16"/>
                <w:szCs w:val="16"/>
                <w:lang w:val="tr-TR"/>
              </w:rPr>
              <w:t>,</w:t>
            </w:r>
            <w:r w:rsidRPr="00617855">
              <w:rPr>
                <w:rFonts w:asciiTheme="minorHAnsi" w:hAnsiTheme="minorHAnsi"/>
                <w:sz w:val="16"/>
                <w:szCs w:val="16"/>
                <w:lang w:val="tr-TR"/>
              </w:rPr>
              <w:t>00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3659C488" w14:textId="344DFF7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247</w:t>
            </w:r>
            <w:r w:rsidR="003B0A79" w:rsidRPr="00617855">
              <w:rPr>
                <w:rFonts w:asciiTheme="minorHAnsi" w:hAnsiTheme="minorHAnsi"/>
                <w:sz w:val="16"/>
                <w:szCs w:val="16"/>
                <w:lang w:val="tr-TR"/>
              </w:rPr>
              <w:t>,</w:t>
            </w:r>
            <w:r w:rsidRPr="00617855">
              <w:rPr>
                <w:rFonts w:asciiTheme="minorHAnsi" w:hAnsiTheme="minorHAnsi"/>
                <w:sz w:val="16"/>
                <w:szCs w:val="16"/>
                <w:lang w:val="tr-TR"/>
              </w:rPr>
              <w:t>03</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2CD56A00" w14:textId="342A83B8"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Hazine arazisi</w:t>
            </w:r>
          </w:p>
        </w:tc>
      </w:tr>
      <w:tr w:rsidR="0090563D" w:rsidRPr="00617855" w14:paraId="5015E212"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3350B1A3" w14:textId="099B03BF"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39BB964D" w14:textId="1AEB63DF"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6C81EAE0" w14:textId="53631F4D"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4F1C8A96"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14FD7609" w14:textId="2F4EECF3" w:rsidR="00F34CFC" w:rsidRPr="00617855" w:rsidRDefault="7B231AC0"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TH1*</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5AA5ED11" w14:textId="01E4E2E6"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46</w:t>
            </w:r>
            <w:r w:rsidR="0090563D" w:rsidRPr="00617855">
              <w:rPr>
                <w:rFonts w:asciiTheme="minorHAnsi" w:hAnsiTheme="minorHAnsi"/>
                <w:sz w:val="16"/>
                <w:szCs w:val="16"/>
                <w:lang w:val="tr-TR"/>
              </w:rPr>
              <w:t>,</w:t>
            </w:r>
            <w:r w:rsidRPr="00617855">
              <w:rPr>
                <w:rFonts w:asciiTheme="minorHAnsi" w:hAnsiTheme="minorHAnsi"/>
                <w:sz w:val="16"/>
                <w:szCs w:val="16"/>
                <w:lang w:val="tr-TR"/>
              </w:rPr>
              <w:t>85</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2A848F0D" w14:textId="44E1430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r w:rsidR="0090563D" w:rsidRPr="00617855">
              <w:rPr>
                <w:rFonts w:asciiTheme="minorHAnsi" w:hAnsiTheme="minorHAnsi"/>
                <w:sz w:val="16"/>
                <w:szCs w:val="16"/>
                <w:lang w:val="tr-TR"/>
              </w:rPr>
              <w:t>,</w:t>
            </w:r>
            <w:r w:rsidRPr="00617855">
              <w:rPr>
                <w:rFonts w:asciiTheme="minorHAnsi" w:hAnsiTheme="minorHAnsi"/>
                <w:sz w:val="16"/>
                <w:szCs w:val="16"/>
                <w:lang w:val="tr-TR"/>
              </w:rPr>
              <w:t>00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3A70B273" w14:textId="10D47913"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46</w:t>
            </w:r>
            <w:r w:rsidR="003B0A79" w:rsidRPr="00617855">
              <w:rPr>
                <w:rFonts w:asciiTheme="minorHAnsi" w:hAnsiTheme="minorHAnsi"/>
                <w:sz w:val="16"/>
                <w:szCs w:val="16"/>
                <w:lang w:val="tr-TR"/>
              </w:rPr>
              <w:t>,</w:t>
            </w:r>
            <w:r w:rsidRPr="00617855">
              <w:rPr>
                <w:rFonts w:asciiTheme="minorHAnsi" w:hAnsiTheme="minorHAnsi"/>
                <w:sz w:val="16"/>
                <w:szCs w:val="16"/>
                <w:lang w:val="tr-TR"/>
              </w:rPr>
              <w:t>85</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107ABF9F" w14:textId="4235941C" w:rsidR="00F34CFC" w:rsidRPr="00617855" w:rsidRDefault="00F34CFC" w:rsidP="00BB291E">
            <w:pPr>
              <w:spacing w:line="259" w:lineRule="auto"/>
              <w:jc w:val="center"/>
              <w:rPr>
                <w:rFonts w:asciiTheme="minorHAnsi" w:hAnsiTheme="minorHAnsi"/>
                <w:sz w:val="16"/>
                <w:szCs w:val="16"/>
                <w:lang w:val="tr-TR"/>
              </w:rPr>
            </w:pPr>
            <w:r w:rsidRPr="00617855" w:rsidDel="016C5CE5">
              <w:rPr>
                <w:rFonts w:asciiTheme="minorHAnsi" w:hAnsiTheme="minorHAnsi"/>
                <w:sz w:val="16"/>
                <w:szCs w:val="16"/>
                <w:lang w:val="tr-TR"/>
              </w:rPr>
              <w:t>Hazine arazisi</w:t>
            </w:r>
          </w:p>
        </w:tc>
      </w:tr>
      <w:tr w:rsidR="0090563D" w:rsidRPr="00617855" w14:paraId="76778595" w14:textId="77777777"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658069AF" w14:textId="1CB4BD2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0A6350B2" w14:textId="5CC8E4B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1F1B6248" w14:textId="21FA599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78961EAC"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103</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3223A75E"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1CD896CB" w14:textId="6F7E27B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5</w:t>
            </w:r>
            <w:r w:rsidR="0090563D" w:rsidRPr="00617855">
              <w:rPr>
                <w:rFonts w:asciiTheme="minorHAnsi" w:hAnsiTheme="minorHAnsi"/>
                <w:sz w:val="16"/>
                <w:szCs w:val="16"/>
                <w:lang w:val="tr-TR"/>
              </w:rPr>
              <w:t>.</w:t>
            </w:r>
            <w:r w:rsidRPr="00617855">
              <w:rPr>
                <w:rFonts w:asciiTheme="minorHAnsi" w:hAnsiTheme="minorHAnsi"/>
                <w:sz w:val="16"/>
                <w:szCs w:val="16"/>
                <w:lang w:val="tr-TR"/>
              </w:rPr>
              <w:t>582</w:t>
            </w:r>
            <w:r w:rsidR="0090563D" w:rsidRPr="00617855">
              <w:rPr>
                <w:rFonts w:asciiTheme="minorHAnsi" w:hAnsiTheme="minorHAnsi"/>
                <w:sz w:val="16"/>
                <w:szCs w:val="16"/>
                <w:lang w:val="tr-TR"/>
              </w:rPr>
              <w:t>,</w:t>
            </w:r>
            <w:r w:rsidRPr="00617855">
              <w:rPr>
                <w:rFonts w:asciiTheme="minorHAnsi" w:hAnsiTheme="minorHAnsi"/>
                <w:sz w:val="16"/>
                <w:szCs w:val="16"/>
                <w:lang w:val="tr-TR"/>
              </w:rPr>
              <w:t>96</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3C1DB4D3" w14:textId="22C3484A"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r w:rsidR="00FC610F" w:rsidRPr="00617855">
              <w:rPr>
                <w:rFonts w:asciiTheme="minorHAnsi" w:hAnsiTheme="minorHAnsi"/>
                <w:sz w:val="16"/>
                <w:szCs w:val="16"/>
                <w:lang w:val="tr-TR"/>
              </w:rPr>
              <w:t>.</w:t>
            </w:r>
            <w:r w:rsidRPr="00617855">
              <w:rPr>
                <w:rFonts w:asciiTheme="minorHAnsi" w:hAnsiTheme="minorHAnsi"/>
                <w:sz w:val="16"/>
                <w:szCs w:val="16"/>
                <w:lang w:val="tr-TR"/>
              </w:rPr>
              <w:t>229</w:t>
            </w:r>
            <w:r w:rsidR="00FC610F" w:rsidRPr="00617855">
              <w:rPr>
                <w:rFonts w:asciiTheme="minorHAnsi" w:hAnsiTheme="minorHAnsi"/>
                <w:sz w:val="16"/>
                <w:szCs w:val="16"/>
                <w:lang w:val="tr-TR"/>
              </w:rPr>
              <w:t>,</w:t>
            </w:r>
            <w:r w:rsidRPr="00617855">
              <w:rPr>
                <w:rFonts w:asciiTheme="minorHAnsi" w:hAnsiTheme="minorHAnsi"/>
                <w:sz w:val="16"/>
                <w:szCs w:val="16"/>
                <w:lang w:val="tr-TR"/>
              </w:rPr>
              <w:t>43</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5AAEDCA4" w14:textId="38B90E28"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01535F31"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3A9E6106"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2FCEBDD8" w14:textId="1C4C5A1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2955CF8D" w14:textId="3828E27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5C082405" w14:textId="138505B1"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3F5ABED0"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103</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17571A17"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3</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0390A6BF" w14:textId="58A8388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6</w:t>
            </w:r>
            <w:r w:rsidR="0090563D" w:rsidRPr="00617855">
              <w:rPr>
                <w:rFonts w:asciiTheme="minorHAnsi" w:hAnsiTheme="minorHAnsi"/>
                <w:sz w:val="16"/>
                <w:szCs w:val="16"/>
                <w:lang w:val="tr-TR"/>
              </w:rPr>
              <w:t>.</w:t>
            </w:r>
            <w:r w:rsidRPr="00617855">
              <w:rPr>
                <w:rFonts w:asciiTheme="minorHAnsi" w:hAnsiTheme="minorHAnsi"/>
                <w:sz w:val="16"/>
                <w:szCs w:val="16"/>
                <w:lang w:val="tr-TR"/>
              </w:rPr>
              <w:t>511</w:t>
            </w:r>
            <w:r w:rsidR="0090563D" w:rsidRPr="00617855">
              <w:rPr>
                <w:rFonts w:asciiTheme="minorHAnsi" w:hAnsiTheme="minorHAnsi"/>
                <w:sz w:val="16"/>
                <w:szCs w:val="16"/>
                <w:lang w:val="tr-TR"/>
              </w:rPr>
              <w:t>,</w:t>
            </w:r>
            <w:r w:rsidRPr="00617855">
              <w:rPr>
                <w:rFonts w:asciiTheme="minorHAnsi" w:hAnsiTheme="minorHAnsi"/>
                <w:sz w:val="16"/>
                <w:szCs w:val="16"/>
                <w:lang w:val="tr-TR"/>
              </w:rPr>
              <w:t>60</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5F599E50" w14:textId="0D6D4DB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r w:rsidR="00FC610F" w:rsidRPr="00617855">
              <w:rPr>
                <w:rFonts w:asciiTheme="minorHAnsi" w:hAnsiTheme="minorHAnsi"/>
                <w:sz w:val="16"/>
                <w:szCs w:val="16"/>
                <w:lang w:val="tr-TR"/>
              </w:rPr>
              <w:t>.</w:t>
            </w:r>
            <w:r w:rsidRPr="00617855">
              <w:rPr>
                <w:rFonts w:asciiTheme="minorHAnsi" w:hAnsiTheme="minorHAnsi"/>
                <w:sz w:val="16"/>
                <w:szCs w:val="16"/>
                <w:lang w:val="tr-TR"/>
              </w:rPr>
              <w:t>079</w:t>
            </w:r>
            <w:r w:rsidR="00FC610F" w:rsidRPr="00617855">
              <w:rPr>
                <w:rFonts w:asciiTheme="minorHAnsi" w:hAnsiTheme="minorHAnsi"/>
                <w:sz w:val="16"/>
                <w:szCs w:val="16"/>
                <w:lang w:val="tr-TR"/>
              </w:rPr>
              <w:t>,</w:t>
            </w:r>
            <w:r w:rsidRPr="00617855">
              <w:rPr>
                <w:rFonts w:asciiTheme="minorHAnsi" w:hAnsiTheme="minorHAnsi"/>
                <w:sz w:val="16"/>
                <w:szCs w:val="16"/>
                <w:lang w:val="tr-TR"/>
              </w:rPr>
              <w:t>69</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0C1B545C" w14:textId="354ADA78"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0F7FF31D"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16915265" w14:textId="77777777"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4B194AC8" w14:textId="7138009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2456C894" w14:textId="0C7B578E"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30599B27" w14:textId="72DAAD23"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78A1E249"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103</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7572F06B"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557E3A45" w14:textId="459E0D6D"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6</w:t>
            </w:r>
            <w:r w:rsidR="0090563D" w:rsidRPr="00617855">
              <w:rPr>
                <w:rFonts w:asciiTheme="minorHAnsi" w:hAnsiTheme="minorHAnsi"/>
                <w:sz w:val="16"/>
                <w:szCs w:val="16"/>
                <w:lang w:val="tr-TR"/>
              </w:rPr>
              <w:t>.</w:t>
            </w:r>
            <w:r w:rsidRPr="00617855">
              <w:rPr>
                <w:rFonts w:asciiTheme="minorHAnsi" w:hAnsiTheme="minorHAnsi"/>
                <w:sz w:val="16"/>
                <w:szCs w:val="16"/>
                <w:lang w:val="tr-TR"/>
              </w:rPr>
              <w:t>158</w:t>
            </w:r>
            <w:r w:rsidR="0090563D" w:rsidRPr="00617855">
              <w:rPr>
                <w:rFonts w:asciiTheme="minorHAnsi" w:hAnsiTheme="minorHAnsi"/>
                <w:sz w:val="16"/>
                <w:szCs w:val="16"/>
                <w:lang w:val="tr-TR"/>
              </w:rPr>
              <w:t>,</w:t>
            </w:r>
            <w:r w:rsidRPr="00617855">
              <w:rPr>
                <w:rFonts w:asciiTheme="minorHAnsi" w:hAnsiTheme="minorHAnsi"/>
                <w:sz w:val="16"/>
                <w:szCs w:val="16"/>
                <w:lang w:val="tr-TR"/>
              </w:rPr>
              <w:t>41</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668E5D94" w14:textId="5B75D74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691</w:t>
            </w:r>
            <w:r w:rsidR="00FC610F" w:rsidRPr="00617855">
              <w:rPr>
                <w:rFonts w:asciiTheme="minorHAnsi" w:hAnsiTheme="minorHAnsi"/>
                <w:sz w:val="16"/>
                <w:szCs w:val="16"/>
                <w:lang w:val="tr-TR"/>
              </w:rPr>
              <w:t>,</w:t>
            </w:r>
            <w:r w:rsidRPr="00617855">
              <w:rPr>
                <w:rFonts w:asciiTheme="minorHAnsi" w:hAnsiTheme="minorHAnsi"/>
                <w:sz w:val="16"/>
                <w:szCs w:val="16"/>
                <w:lang w:val="tr-TR"/>
              </w:rPr>
              <w:t>13</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7EA8E1E9" w14:textId="52D09FF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r w:rsidR="003B0A79" w:rsidRPr="00617855">
              <w:rPr>
                <w:rFonts w:asciiTheme="minorHAnsi" w:hAnsiTheme="minorHAnsi"/>
                <w:sz w:val="16"/>
                <w:szCs w:val="16"/>
                <w:lang w:val="tr-TR"/>
              </w:rPr>
              <w:t>,</w:t>
            </w:r>
            <w:r w:rsidRPr="00617855">
              <w:rPr>
                <w:rFonts w:asciiTheme="minorHAnsi" w:hAnsiTheme="minorHAnsi"/>
                <w:sz w:val="16"/>
                <w:szCs w:val="16"/>
                <w:lang w:val="tr-TR"/>
              </w:rPr>
              <w:t>00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2FEF9E1C"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4543B429"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25AF1393" w14:textId="77393330"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488EB56F" w14:textId="686DC16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25D344A8" w14:textId="55A18E1E"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34FDB900"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103</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04AEF1EC"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468391B2" w14:textId="466915C1"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3</w:t>
            </w:r>
            <w:r w:rsidR="0090563D" w:rsidRPr="00617855">
              <w:rPr>
                <w:rFonts w:asciiTheme="minorHAnsi" w:hAnsiTheme="minorHAnsi"/>
                <w:sz w:val="16"/>
                <w:szCs w:val="16"/>
                <w:lang w:val="tr-TR"/>
              </w:rPr>
              <w:t>.</w:t>
            </w:r>
            <w:r w:rsidRPr="00617855">
              <w:rPr>
                <w:rFonts w:asciiTheme="minorHAnsi" w:hAnsiTheme="minorHAnsi"/>
                <w:sz w:val="16"/>
                <w:szCs w:val="16"/>
                <w:lang w:val="tr-TR"/>
              </w:rPr>
              <w:t>157</w:t>
            </w:r>
            <w:r w:rsidR="0090563D" w:rsidRPr="00617855">
              <w:rPr>
                <w:rFonts w:asciiTheme="minorHAnsi" w:hAnsiTheme="minorHAnsi"/>
                <w:sz w:val="16"/>
                <w:szCs w:val="16"/>
                <w:lang w:val="tr-TR"/>
              </w:rPr>
              <w:t>,</w:t>
            </w:r>
            <w:r w:rsidRPr="00617855">
              <w:rPr>
                <w:rFonts w:asciiTheme="minorHAnsi" w:hAnsiTheme="minorHAnsi"/>
                <w:sz w:val="16"/>
                <w:szCs w:val="16"/>
                <w:lang w:val="tr-TR"/>
              </w:rPr>
              <w:t>55</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407944E3" w14:textId="334E1F7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r w:rsidR="0090563D" w:rsidRPr="00617855">
              <w:rPr>
                <w:rFonts w:asciiTheme="minorHAnsi" w:hAnsiTheme="minorHAnsi"/>
                <w:sz w:val="16"/>
                <w:szCs w:val="16"/>
                <w:lang w:val="tr-TR"/>
              </w:rPr>
              <w:t>.</w:t>
            </w:r>
            <w:r w:rsidRPr="00617855">
              <w:rPr>
                <w:rFonts w:asciiTheme="minorHAnsi" w:hAnsiTheme="minorHAnsi"/>
                <w:sz w:val="16"/>
                <w:szCs w:val="16"/>
                <w:lang w:val="tr-TR"/>
              </w:rPr>
              <w:t>067</w:t>
            </w:r>
            <w:r w:rsidR="0090563D" w:rsidRPr="00617855">
              <w:rPr>
                <w:rFonts w:asciiTheme="minorHAnsi" w:hAnsiTheme="minorHAnsi"/>
                <w:sz w:val="16"/>
                <w:szCs w:val="16"/>
                <w:lang w:val="tr-TR"/>
              </w:rPr>
              <w:t>,</w:t>
            </w:r>
            <w:r w:rsidRPr="00617855">
              <w:rPr>
                <w:rFonts w:asciiTheme="minorHAnsi" w:hAnsiTheme="minorHAnsi"/>
                <w:sz w:val="16"/>
                <w:szCs w:val="16"/>
                <w:lang w:val="tr-TR"/>
              </w:rPr>
              <w:t>36</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07548F89" w14:textId="5719213E"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521330CB"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15D54EF2" w14:textId="77777777"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16DE07D9" w14:textId="31D5FED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5EDFBB37" w14:textId="799E9E86"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481E0D57" w14:textId="553476C3" w:rsidR="00F34CFC" w:rsidRPr="00617855" w:rsidRDefault="00F34CFC" w:rsidP="00BB291E">
            <w:pPr>
              <w:pStyle w:val="Tabletextleft"/>
              <w:jc w:val="center"/>
              <w:rPr>
                <w:sz w:val="16"/>
                <w:szCs w:val="16"/>
                <w:lang w:val="tr-TR"/>
              </w:rPr>
            </w:pPr>
            <w:r w:rsidRPr="00617855">
              <w:rPr>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43F28CB6"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4B0CEE3E" w14:textId="794D82AD" w:rsidR="00F34CFC" w:rsidRPr="00617855" w:rsidRDefault="49179B72"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TH2*</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4A1CAF58" w14:textId="2D9B2D58"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249</w:t>
            </w:r>
            <w:r w:rsidR="0090563D" w:rsidRPr="00617855">
              <w:rPr>
                <w:rFonts w:asciiTheme="minorHAnsi" w:hAnsiTheme="minorHAnsi"/>
                <w:sz w:val="16"/>
                <w:szCs w:val="16"/>
                <w:lang w:val="tr-TR"/>
              </w:rPr>
              <w:t>,</w:t>
            </w:r>
            <w:r w:rsidRPr="00617855">
              <w:rPr>
                <w:rFonts w:asciiTheme="minorHAnsi" w:hAnsiTheme="minorHAnsi"/>
                <w:sz w:val="16"/>
                <w:szCs w:val="16"/>
                <w:lang w:val="tr-TR"/>
              </w:rPr>
              <w:t>04</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497F8F3F" w14:textId="3527649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r w:rsidR="0090563D" w:rsidRPr="00617855">
              <w:rPr>
                <w:rFonts w:asciiTheme="minorHAnsi" w:hAnsiTheme="minorHAnsi"/>
                <w:sz w:val="16"/>
                <w:szCs w:val="16"/>
                <w:lang w:val="tr-TR"/>
              </w:rPr>
              <w:t>,</w:t>
            </w:r>
            <w:r w:rsidRPr="00617855">
              <w:rPr>
                <w:rFonts w:asciiTheme="minorHAnsi" w:hAnsiTheme="minorHAnsi"/>
                <w:sz w:val="16"/>
                <w:szCs w:val="16"/>
                <w:lang w:val="tr-TR"/>
              </w:rPr>
              <w:t>00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3DA73A48" w14:textId="434B6DC4"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249</w:t>
            </w:r>
            <w:r w:rsidR="0090563D" w:rsidRPr="00617855">
              <w:rPr>
                <w:rFonts w:asciiTheme="minorHAnsi" w:hAnsiTheme="minorHAnsi"/>
                <w:sz w:val="16"/>
                <w:szCs w:val="16"/>
                <w:lang w:val="tr-TR"/>
              </w:rPr>
              <w:t>,</w:t>
            </w:r>
            <w:r w:rsidRPr="00617855">
              <w:rPr>
                <w:rFonts w:asciiTheme="minorHAnsi" w:hAnsiTheme="minorHAnsi"/>
                <w:sz w:val="16"/>
                <w:szCs w:val="16"/>
                <w:lang w:val="tr-TR"/>
              </w:rPr>
              <w:t>04</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5373A031" w14:textId="41EAFA2C"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Hazine arazisi</w:t>
            </w:r>
          </w:p>
        </w:tc>
      </w:tr>
      <w:tr w:rsidR="0090563D" w:rsidRPr="00617855" w14:paraId="20CE76C1"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130CD694" w14:textId="58BCE8E3"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6E90AC80" w14:textId="623F2255"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3F36A84E" w14:textId="2B14F6DD"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2EE39147"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102</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6B491B92"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6EB39484" w14:textId="18E86683"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w:t>
            </w:r>
            <w:r w:rsidR="0090563D" w:rsidRPr="00617855">
              <w:rPr>
                <w:rFonts w:asciiTheme="minorHAnsi" w:hAnsiTheme="minorHAnsi"/>
                <w:sz w:val="16"/>
                <w:szCs w:val="16"/>
                <w:lang w:val="tr-TR"/>
              </w:rPr>
              <w:t>.</w:t>
            </w:r>
            <w:r w:rsidRPr="00617855">
              <w:rPr>
                <w:rFonts w:asciiTheme="minorHAnsi" w:hAnsiTheme="minorHAnsi"/>
                <w:sz w:val="16"/>
                <w:szCs w:val="16"/>
                <w:lang w:val="tr-TR"/>
              </w:rPr>
              <w:t>638</w:t>
            </w:r>
            <w:r w:rsidR="0090563D" w:rsidRPr="00617855">
              <w:rPr>
                <w:rFonts w:asciiTheme="minorHAnsi" w:hAnsiTheme="minorHAnsi"/>
                <w:sz w:val="16"/>
                <w:szCs w:val="16"/>
                <w:lang w:val="tr-TR"/>
              </w:rPr>
              <w:t>,</w:t>
            </w:r>
            <w:r w:rsidRPr="00617855">
              <w:rPr>
                <w:rFonts w:asciiTheme="minorHAnsi" w:hAnsiTheme="minorHAnsi"/>
                <w:sz w:val="16"/>
                <w:szCs w:val="16"/>
                <w:lang w:val="tr-TR"/>
              </w:rPr>
              <w:t>49</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7A557C1E" w14:textId="26B1738D"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358</w:t>
            </w:r>
            <w:r w:rsidR="0090563D" w:rsidRPr="00617855">
              <w:rPr>
                <w:rFonts w:asciiTheme="minorHAnsi" w:hAnsiTheme="minorHAnsi"/>
                <w:sz w:val="16"/>
                <w:szCs w:val="16"/>
                <w:lang w:val="tr-TR"/>
              </w:rPr>
              <w:t>,</w:t>
            </w:r>
            <w:r w:rsidRPr="00617855">
              <w:rPr>
                <w:rFonts w:asciiTheme="minorHAnsi" w:hAnsiTheme="minorHAnsi"/>
                <w:sz w:val="16"/>
                <w:szCs w:val="16"/>
                <w:lang w:val="tr-TR"/>
              </w:rPr>
              <w:t>60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3C8787F4" w14:textId="00AAB866"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36777BA0"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01871F57" w14:textId="77777777"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611D4FA1" w14:textId="5E4F49E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3C84B160" w14:textId="22D35061"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Ula</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49957A34" w14:textId="1FBF5FD3"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Turgut</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067DFDED"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102</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2A832931"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04D00A35" w14:textId="75A15F8A"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10</w:t>
            </w:r>
            <w:r w:rsidR="0090563D" w:rsidRPr="00617855">
              <w:rPr>
                <w:rFonts w:asciiTheme="minorHAnsi" w:hAnsiTheme="minorHAnsi"/>
                <w:sz w:val="16"/>
                <w:szCs w:val="16"/>
                <w:lang w:val="tr-TR"/>
              </w:rPr>
              <w:t>.</w:t>
            </w:r>
            <w:r w:rsidRPr="00617855">
              <w:rPr>
                <w:rFonts w:asciiTheme="minorHAnsi" w:hAnsiTheme="minorHAnsi"/>
                <w:sz w:val="16"/>
                <w:szCs w:val="16"/>
                <w:lang w:val="tr-TR"/>
              </w:rPr>
              <w:t>694</w:t>
            </w:r>
            <w:r w:rsidR="0090563D" w:rsidRPr="00617855">
              <w:rPr>
                <w:rFonts w:asciiTheme="minorHAnsi" w:hAnsiTheme="minorHAnsi"/>
                <w:sz w:val="16"/>
                <w:szCs w:val="16"/>
                <w:lang w:val="tr-TR"/>
              </w:rPr>
              <w:t>,</w:t>
            </w:r>
            <w:r w:rsidRPr="00617855">
              <w:rPr>
                <w:rFonts w:asciiTheme="minorHAnsi" w:hAnsiTheme="minorHAnsi"/>
                <w:sz w:val="16"/>
                <w:szCs w:val="16"/>
                <w:lang w:val="tr-TR"/>
              </w:rPr>
              <w:t>06</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3C2438B8" w14:textId="547DE36B"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r w:rsidR="0090563D" w:rsidRPr="00617855">
              <w:rPr>
                <w:rFonts w:asciiTheme="minorHAnsi" w:hAnsiTheme="minorHAnsi"/>
                <w:sz w:val="16"/>
                <w:szCs w:val="16"/>
                <w:lang w:val="tr-TR"/>
              </w:rPr>
              <w:t>.</w:t>
            </w:r>
            <w:r w:rsidRPr="00617855">
              <w:rPr>
                <w:rFonts w:asciiTheme="minorHAnsi" w:hAnsiTheme="minorHAnsi"/>
                <w:sz w:val="16"/>
                <w:szCs w:val="16"/>
                <w:lang w:val="tr-TR"/>
              </w:rPr>
              <w:t>342</w:t>
            </w:r>
            <w:r w:rsidR="0090563D" w:rsidRPr="00617855">
              <w:rPr>
                <w:rFonts w:asciiTheme="minorHAnsi" w:hAnsiTheme="minorHAnsi"/>
                <w:sz w:val="16"/>
                <w:szCs w:val="16"/>
                <w:lang w:val="tr-TR"/>
              </w:rPr>
              <w:t>,</w:t>
            </w:r>
            <w:r w:rsidRPr="00617855">
              <w:rPr>
                <w:rFonts w:asciiTheme="minorHAnsi" w:hAnsiTheme="minorHAnsi"/>
                <w:sz w:val="16"/>
                <w:szCs w:val="16"/>
                <w:lang w:val="tr-TR"/>
              </w:rPr>
              <w:t>38</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54A0BDCA" w14:textId="7C8A74E8"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359DCB25"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0C9276B0"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5A49E49F"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5FD48F16"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Menteşe</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78822B56" w14:textId="0BCBD92D"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Çakmak</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34C5751C"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170</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162A782F"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3</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765161B6" w14:textId="1D52812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2</w:t>
            </w:r>
            <w:r w:rsidR="0090563D" w:rsidRPr="00617855">
              <w:rPr>
                <w:rFonts w:asciiTheme="minorHAnsi" w:hAnsiTheme="minorHAnsi"/>
                <w:sz w:val="16"/>
                <w:szCs w:val="16"/>
                <w:lang w:val="tr-TR"/>
              </w:rPr>
              <w:t>.</w:t>
            </w:r>
            <w:r w:rsidRPr="00617855">
              <w:rPr>
                <w:rFonts w:asciiTheme="minorHAnsi" w:hAnsiTheme="minorHAnsi"/>
                <w:sz w:val="16"/>
                <w:szCs w:val="16"/>
                <w:lang w:val="tr-TR"/>
              </w:rPr>
              <w:t>312</w:t>
            </w:r>
            <w:r w:rsidR="0090563D" w:rsidRPr="00617855">
              <w:rPr>
                <w:rFonts w:asciiTheme="minorHAnsi" w:hAnsiTheme="minorHAnsi"/>
                <w:sz w:val="16"/>
                <w:szCs w:val="16"/>
                <w:lang w:val="tr-TR"/>
              </w:rPr>
              <w:t>,</w:t>
            </w:r>
            <w:r w:rsidRPr="00617855">
              <w:rPr>
                <w:rFonts w:asciiTheme="minorHAnsi" w:hAnsiTheme="minorHAnsi"/>
                <w:sz w:val="16"/>
                <w:szCs w:val="16"/>
                <w:lang w:val="tr-TR"/>
              </w:rPr>
              <w:t>06</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2B1E7DA0" w14:textId="0131C5A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4BC63C5D" w14:textId="6D77931E"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447</w:t>
            </w:r>
            <w:r w:rsidR="0090563D" w:rsidRPr="00617855">
              <w:rPr>
                <w:rFonts w:asciiTheme="minorHAnsi" w:hAnsiTheme="minorHAnsi"/>
                <w:sz w:val="16"/>
                <w:szCs w:val="16"/>
                <w:lang w:val="tr-TR"/>
              </w:rPr>
              <w:t>,</w:t>
            </w:r>
            <w:r w:rsidRPr="00617855">
              <w:rPr>
                <w:rFonts w:asciiTheme="minorHAnsi" w:hAnsiTheme="minorHAnsi"/>
                <w:sz w:val="16"/>
                <w:szCs w:val="16"/>
                <w:lang w:val="tr-TR"/>
              </w:rPr>
              <w:t>78</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0F06A271" w14:textId="64080F9F"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Hazine arazisi</w:t>
            </w:r>
          </w:p>
        </w:tc>
      </w:tr>
      <w:tr w:rsidR="0090563D" w:rsidRPr="00617855" w14:paraId="178CE146" w14:textId="77777777" w:rsidTr="00BB291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4D0CBA66"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7C57B26B"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Menteşe</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4B64AB21"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Çakmak</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7005FF5B" w14:textId="572B9FD8" w:rsidR="00F34CFC" w:rsidRPr="00617855" w:rsidRDefault="5BAD31DD"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170**</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31223541"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4</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0861C75F" w14:textId="6ED505FE"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1</w:t>
            </w:r>
            <w:r w:rsidR="0090563D" w:rsidRPr="00617855">
              <w:rPr>
                <w:rFonts w:asciiTheme="minorHAnsi" w:hAnsiTheme="minorHAnsi"/>
                <w:sz w:val="16"/>
                <w:szCs w:val="16"/>
                <w:lang w:val="tr-TR"/>
              </w:rPr>
              <w:t>.</w:t>
            </w:r>
            <w:r w:rsidRPr="00617855">
              <w:rPr>
                <w:rFonts w:asciiTheme="minorHAnsi" w:hAnsiTheme="minorHAnsi"/>
                <w:sz w:val="16"/>
                <w:szCs w:val="16"/>
                <w:lang w:val="tr-TR"/>
              </w:rPr>
              <w:t>921</w:t>
            </w:r>
            <w:r w:rsidR="0090563D" w:rsidRPr="00617855">
              <w:rPr>
                <w:rFonts w:asciiTheme="minorHAnsi" w:hAnsiTheme="minorHAnsi"/>
                <w:sz w:val="16"/>
                <w:szCs w:val="16"/>
                <w:lang w:val="tr-TR"/>
              </w:rPr>
              <w:t>,</w:t>
            </w:r>
            <w:r w:rsidRPr="00617855">
              <w:rPr>
                <w:rFonts w:asciiTheme="minorHAnsi" w:hAnsiTheme="minorHAnsi"/>
                <w:sz w:val="16"/>
                <w:szCs w:val="16"/>
                <w:lang w:val="tr-TR"/>
              </w:rPr>
              <w:t>36</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2A2A494D" w14:textId="7D53D56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977</w:t>
            </w:r>
            <w:r w:rsidR="0090563D" w:rsidRPr="00617855">
              <w:rPr>
                <w:rFonts w:asciiTheme="minorHAnsi" w:hAnsiTheme="minorHAnsi"/>
                <w:sz w:val="16"/>
                <w:szCs w:val="16"/>
                <w:lang w:val="tr-TR"/>
              </w:rPr>
              <w:t>,</w:t>
            </w:r>
            <w:r w:rsidRPr="00617855">
              <w:rPr>
                <w:rFonts w:asciiTheme="minorHAnsi" w:hAnsiTheme="minorHAnsi"/>
                <w:sz w:val="16"/>
                <w:szCs w:val="16"/>
                <w:lang w:val="tr-TR"/>
              </w:rPr>
              <w:t>86</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334AD4E2" w14:textId="142F0BF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58D5A7A2"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Özel arazi</w:t>
            </w:r>
          </w:p>
        </w:tc>
      </w:tr>
      <w:tr w:rsidR="0090563D" w:rsidRPr="00617855" w14:paraId="2D8CD24F" w14:textId="77777777" w:rsidTr="00BB291E">
        <w:trPr>
          <w:trHeight w:val="20"/>
        </w:trPr>
        <w:tc>
          <w:tcPr>
            <w:cnfStyle w:val="000010000000" w:firstRow="0" w:lastRow="0" w:firstColumn="0" w:lastColumn="0" w:oddVBand="1" w:evenVBand="0" w:oddHBand="0" w:evenHBand="0" w:firstRowFirstColumn="0" w:firstRowLastColumn="0" w:lastRowFirstColumn="0" w:lastRowLastColumn="0"/>
            <w:tcW w:w="524" w:type="pct"/>
            <w:vAlign w:val="center"/>
          </w:tcPr>
          <w:p w14:paraId="4308485C"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lastRenderedPageBreak/>
              <w:t>Muğla</w:t>
            </w:r>
          </w:p>
        </w:tc>
        <w:tc>
          <w:tcPr>
            <w:cnfStyle w:val="000001000000" w:firstRow="0" w:lastRow="0" w:firstColumn="0" w:lastColumn="0" w:oddVBand="0" w:evenVBand="1" w:oddHBand="0" w:evenHBand="0" w:firstRowFirstColumn="0" w:firstRowLastColumn="0" w:lastRowFirstColumn="0" w:lastRowLastColumn="0"/>
            <w:tcW w:w="466" w:type="pct"/>
            <w:vAlign w:val="center"/>
          </w:tcPr>
          <w:p w14:paraId="2FCCB875"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Menteşe</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5BCD1B79" w14:textId="26575DAE"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Çakmak</w:t>
            </w:r>
          </w:p>
        </w:tc>
        <w:tc>
          <w:tcPr>
            <w:cnfStyle w:val="000001000000" w:firstRow="0" w:lastRow="0" w:firstColumn="0" w:lastColumn="0" w:oddVBand="0" w:evenVBand="1" w:oddHBand="0" w:evenHBand="0" w:firstRowFirstColumn="0" w:firstRowLastColumn="0" w:lastRowFirstColumn="0" w:lastRowLastColumn="0"/>
            <w:tcW w:w="382" w:type="pct"/>
            <w:vAlign w:val="center"/>
          </w:tcPr>
          <w:p w14:paraId="66A3C8EC" w14:textId="77777777"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p>
        </w:tc>
        <w:tc>
          <w:tcPr>
            <w:cnfStyle w:val="000010000000" w:firstRow="0" w:lastRow="0" w:firstColumn="0" w:lastColumn="0" w:oddVBand="1" w:evenVBand="0" w:oddHBand="0" w:evenHBand="0" w:firstRowFirstColumn="0" w:firstRowLastColumn="0" w:lastRowFirstColumn="0" w:lastRowLastColumn="0"/>
            <w:tcW w:w="408" w:type="pct"/>
            <w:vAlign w:val="center"/>
          </w:tcPr>
          <w:p w14:paraId="345FE904" w14:textId="6BEACF14" w:rsidR="00F34CFC" w:rsidRPr="00617855" w:rsidRDefault="0019510A"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TH3</w:t>
            </w:r>
          </w:p>
        </w:tc>
        <w:tc>
          <w:tcPr>
            <w:cnfStyle w:val="000001000000" w:firstRow="0" w:lastRow="0" w:firstColumn="0" w:lastColumn="0" w:oddVBand="0" w:evenVBand="1" w:oddHBand="0" w:evenHBand="0" w:firstRowFirstColumn="0" w:firstRowLastColumn="0" w:lastRowFirstColumn="0" w:lastRowLastColumn="0"/>
            <w:tcW w:w="611" w:type="pct"/>
            <w:vAlign w:val="center"/>
          </w:tcPr>
          <w:p w14:paraId="5E7B0BC7" w14:textId="2A1735FE"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492</w:t>
            </w:r>
            <w:r w:rsidR="0090563D" w:rsidRPr="00617855">
              <w:rPr>
                <w:rFonts w:asciiTheme="minorHAnsi" w:hAnsiTheme="minorHAnsi"/>
                <w:sz w:val="16"/>
                <w:szCs w:val="16"/>
                <w:lang w:val="tr-TR"/>
              </w:rPr>
              <w:t>,</w:t>
            </w:r>
            <w:r w:rsidRPr="00617855">
              <w:rPr>
                <w:rFonts w:asciiTheme="minorHAnsi" w:hAnsiTheme="minorHAnsi"/>
                <w:sz w:val="16"/>
                <w:szCs w:val="16"/>
                <w:lang w:val="tr-TR"/>
              </w:rPr>
              <w:t>11</w:t>
            </w:r>
          </w:p>
        </w:tc>
        <w:tc>
          <w:tcPr>
            <w:cnfStyle w:val="000010000000" w:firstRow="0" w:lastRow="0" w:firstColumn="0" w:lastColumn="0" w:oddVBand="1" w:evenVBand="0" w:oddHBand="0" w:evenHBand="0" w:firstRowFirstColumn="0" w:firstRowLastColumn="0" w:lastRowFirstColumn="0" w:lastRowLastColumn="0"/>
            <w:tcW w:w="558" w:type="pct"/>
            <w:vAlign w:val="center"/>
          </w:tcPr>
          <w:p w14:paraId="317FBC84" w14:textId="577F1156"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0</w:t>
            </w:r>
            <w:r w:rsidR="0090563D" w:rsidRPr="00617855">
              <w:rPr>
                <w:rFonts w:asciiTheme="minorHAnsi" w:hAnsiTheme="minorHAnsi"/>
                <w:sz w:val="16"/>
                <w:szCs w:val="16"/>
                <w:lang w:val="tr-TR"/>
              </w:rPr>
              <w:t>,</w:t>
            </w:r>
            <w:r w:rsidRPr="00617855">
              <w:rPr>
                <w:rFonts w:asciiTheme="minorHAnsi" w:hAnsiTheme="minorHAnsi"/>
                <w:sz w:val="16"/>
                <w:szCs w:val="16"/>
                <w:lang w:val="tr-TR"/>
              </w:rPr>
              <w:t>00</w:t>
            </w:r>
          </w:p>
        </w:tc>
        <w:tc>
          <w:tcPr>
            <w:cnfStyle w:val="000001000000" w:firstRow="0" w:lastRow="0" w:firstColumn="0" w:lastColumn="0" w:oddVBand="0" w:evenVBand="1" w:oddHBand="0" w:evenHBand="0" w:firstRowFirstColumn="0" w:firstRowLastColumn="0" w:lastRowFirstColumn="0" w:lastRowLastColumn="0"/>
            <w:tcW w:w="577" w:type="pct"/>
            <w:vAlign w:val="center"/>
          </w:tcPr>
          <w:p w14:paraId="0C6FEB06" w14:textId="40C8F5B2"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492</w:t>
            </w:r>
            <w:r w:rsidR="0090563D" w:rsidRPr="00617855">
              <w:rPr>
                <w:rFonts w:asciiTheme="minorHAnsi" w:hAnsiTheme="minorHAnsi"/>
                <w:sz w:val="16"/>
                <w:szCs w:val="16"/>
                <w:lang w:val="tr-TR"/>
              </w:rPr>
              <w:t>,</w:t>
            </w:r>
            <w:r w:rsidRPr="00617855">
              <w:rPr>
                <w:rFonts w:asciiTheme="minorHAnsi" w:hAnsiTheme="minorHAnsi"/>
                <w:sz w:val="16"/>
                <w:szCs w:val="16"/>
                <w:lang w:val="tr-TR"/>
              </w:rPr>
              <w:t>11</w:t>
            </w:r>
          </w:p>
        </w:tc>
        <w:tc>
          <w:tcPr>
            <w:cnfStyle w:val="000010000000" w:firstRow="0" w:lastRow="0" w:firstColumn="0" w:lastColumn="0" w:oddVBand="1" w:evenVBand="0" w:oddHBand="0" w:evenHBand="0" w:firstRowFirstColumn="0" w:firstRowLastColumn="0" w:lastRowFirstColumn="0" w:lastRowLastColumn="0"/>
            <w:tcW w:w="691" w:type="pct"/>
            <w:vAlign w:val="center"/>
          </w:tcPr>
          <w:p w14:paraId="3C97FB34" w14:textId="7C094BC9" w:rsidR="00F34CFC" w:rsidRPr="00617855" w:rsidRDefault="00F34CFC" w:rsidP="00BB291E">
            <w:pPr>
              <w:spacing w:line="259" w:lineRule="auto"/>
              <w:jc w:val="center"/>
              <w:rPr>
                <w:rFonts w:asciiTheme="minorHAnsi" w:hAnsiTheme="minorHAnsi"/>
                <w:sz w:val="16"/>
                <w:szCs w:val="16"/>
                <w:lang w:val="tr-TR"/>
              </w:rPr>
            </w:pPr>
            <w:r w:rsidRPr="00617855">
              <w:rPr>
                <w:rFonts w:asciiTheme="minorHAnsi" w:hAnsiTheme="minorHAnsi"/>
                <w:sz w:val="16"/>
                <w:szCs w:val="16"/>
                <w:lang w:val="tr-TR"/>
              </w:rPr>
              <w:t>Hazine arazisi</w:t>
            </w:r>
          </w:p>
        </w:tc>
      </w:tr>
    </w:tbl>
    <w:p w14:paraId="6E98F1E4" w14:textId="47E6688F" w:rsidR="00BC54A8" w:rsidRPr="00617855" w:rsidRDefault="41C1035A" w:rsidP="00BC54A8">
      <w:pPr>
        <w:pStyle w:val="BodyText"/>
        <w:rPr>
          <w:sz w:val="16"/>
          <w:szCs w:val="16"/>
          <w:lang w:val="tr-TR"/>
        </w:rPr>
      </w:pPr>
      <w:r w:rsidRPr="00617855">
        <w:rPr>
          <w:sz w:val="16"/>
          <w:szCs w:val="16"/>
          <w:lang w:val="tr-TR"/>
        </w:rPr>
        <w:t xml:space="preserve">* </w:t>
      </w:r>
      <w:r w:rsidR="00BC54A8" w:rsidRPr="00617855">
        <w:rPr>
          <w:sz w:val="16"/>
          <w:szCs w:val="16"/>
          <w:lang w:val="tr-TR"/>
        </w:rPr>
        <w:t>"TH parsel" adı, kayıtlı olmayan parsellerin isimlendirilmesinde kullanılır.</w:t>
      </w:r>
    </w:p>
    <w:p w14:paraId="44F580C5" w14:textId="1C220BFB" w:rsidR="41C1035A" w:rsidRPr="00617855" w:rsidRDefault="7969C5CD" w:rsidP="57EA7DF0">
      <w:pPr>
        <w:pStyle w:val="BodyText"/>
        <w:rPr>
          <w:sz w:val="16"/>
          <w:szCs w:val="16"/>
          <w:lang w:val="tr-TR"/>
        </w:rPr>
      </w:pPr>
      <w:r w:rsidRPr="00617855">
        <w:rPr>
          <w:sz w:val="16"/>
          <w:szCs w:val="16"/>
          <w:lang w:val="tr-TR"/>
        </w:rPr>
        <w:t>** Bu parsel, Proje Şirketi tarafından doğrudan satın alınmıştır.</w:t>
      </w:r>
    </w:p>
    <w:p w14:paraId="27A0B1D4" w14:textId="290ADA98" w:rsidR="57EA7DF0" w:rsidRPr="00617855" w:rsidRDefault="0019123E" w:rsidP="57EA7DF0">
      <w:pPr>
        <w:pStyle w:val="BodyText"/>
        <w:rPr>
          <w:sz w:val="16"/>
          <w:szCs w:val="16"/>
          <w:lang w:val="tr-TR"/>
        </w:rPr>
      </w:pPr>
      <w:r w:rsidRPr="00617855">
        <w:rPr>
          <w:sz w:val="16"/>
          <w:szCs w:val="16"/>
          <w:lang w:val="tr-TR"/>
        </w:rPr>
        <w:t xml:space="preserve">Kaynak: </w:t>
      </w:r>
      <w:r w:rsidR="0090563D" w:rsidRPr="00617855">
        <w:rPr>
          <w:sz w:val="16"/>
          <w:szCs w:val="16"/>
          <w:lang w:val="tr-TR"/>
        </w:rPr>
        <w:t xml:space="preserve">Nihai </w:t>
      </w:r>
      <w:r w:rsidRPr="00617855">
        <w:rPr>
          <w:sz w:val="16"/>
          <w:szCs w:val="16"/>
          <w:lang w:val="tr-TR"/>
        </w:rPr>
        <w:t>ÇED Raporu</w:t>
      </w:r>
    </w:p>
    <w:p w14:paraId="50D629E8" w14:textId="74A3E37E" w:rsidR="00F34B19" w:rsidRPr="00617855" w:rsidRDefault="00703CD6" w:rsidP="00703CD6">
      <w:pPr>
        <w:pStyle w:val="BodyText"/>
        <w:jc w:val="both"/>
        <w:rPr>
          <w:lang w:val="tr-TR"/>
        </w:rPr>
      </w:pPr>
      <w:r w:rsidRPr="00617855">
        <w:rPr>
          <w:lang w:val="tr-TR"/>
        </w:rPr>
        <w:t xml:space="preserve">Proje sahasına erişim, </w:t>
      </w:r>
      <w:proofErr w:type="spellStart"/>
      <w:r w:rsidR="003A0CDE">
        <w:rPr>
          <w:lang w:val="tr-TR"/>
        </w:rPr>
        <w:t>RES</w:t>
      </w:r>
      <w:r w:rsidRPr="00617855">
        <w:rPr>
          <w:lang w:val="tr-TR"/>
        </w:rPr>
        <w:t>'in</w:t>
      </w:r>
      <w:proofErr w:type="spellEnd"/>
      <w:r w:rsidRPr="00617855">
        <w:rPr>
          <w:lang w:val="tr-TR"/>
        </w:rPr>
        <w:t xml:space="preserve"> batı sınırının yaklaşık 7 km kuzeybatısında bulunan Çakmak-Turgut yönündeki D330 otoyolundan mevcut bağlantı yolu üzerinden sağlanacaktır.</w:t>
      </w:r>
    </w:p>
    <w:p w14:paraId="61F8E20C" w14:textId="4393486A" w:rsidR="00C545F9" w:rsidRPr="00617855" w:rsidRDefault="19749406" w:rsidP="55CB2C0A">
      <w:pPr>
        <w:pStyle w:val="BodyText"/>
        <w:jc w:val="both"/>
        <w:rPr>
          <w:lang w:val="tr-TR"/>
        </w:rPr>
      </w:pPr>
      <w:r w:rsidRPr="00617855">
        <w:rPr>
          <w:lang w:val="tr-TR"/>
        </w:rPr>
        <w:t xml:space="preserve">Projenin uygulanması için gerekli erişim yolları, aşağıdaki şekilde gösterilen Çakmak ve Turgut mahallelerinden geçecektir. </w:t>
      </w:r>
      <w:r w:rsidR="7CE1AB73" w:rsidRPr="00617855">
        <w:rPr>
          <w:rFonts w:eastAsiaTheme="minorEastAsia"/>
          <w:szCs w:val="20"/>
          <w:lang w:val="tr-TR"/>
        </w:rPr>
        <w:t>İnşaat aşamasında, mevcut yollar mümkün olduğunca kullanılacaktır ve gerekli iyileştirmeler, genişletmeler ve sapmalar</w:t>
      </w:r>
      <w:r w:rsidR="00617855">
        <w:rPr>
          <w:rFonts w:ascii="Verdana" w:eastAsia="Verdana" w:hAnsi="Verdana" w:cs="Times New Roman"/>
          <w:lang w:val="tr-TR"/>
        </w:rPr>
        <w:t xml:space="preserve"> Şekil 2-1</w:t>
      </w:r>
      <w:r w:rsidR="00617855">
        <w:rPr>
          <w:rFonts w:eastAsiaTheme="minorEastAsia"/>
          <w:szCs w:val="20"/>
          <w:lang w:val="tr-TR"/>
        </w:rPr>
        <w:t>’de</w:t>
      </w:r>
      <w:r w:rsidR="7CE1AB73" w:rsidRPr="00617855">
        <w:rPr>
          <w:rFonts w:eastAsiaTheme="minorEastAsia"/>
          <w:szCs w:val="20"/>
          <w:lang w:val="tr-TR"/>
        </w:rPr>
        <w:t xml:space="preserve"> alternatifler olarak gösterilmiştir. </w:t>
      </w:r>
    </w:p>
    <w:p w14:paraId="1A5F34C5" w14:textId="77777777" w:rsidR="00C545F9" w:rsidRPr="00617855" w:rsidRDefault="00C545F9" w:rsidP="00C545F9">
      <w:pPr>
        <w:spacing w:after="130" w:line="300" w:lineRule="auto"/>
        <w:rPr>
          <w:rFonts w:ascii="Verdana" w:eastAsia="Verdana" w:hAnsi="Verdana"/>
          <w:kern w:val="2"/>
          <w:sz w:val="20"/>
          <w:lang w:val="tr-TR" w:eastAsia="en-US"/>
          <w14:ligatures w14:val="standardContextual"/>
        </w:rPr>
      </w:pPr>
    </w:p>
    <w:p w14:paraId="4A51FDE1" w14:textId="77777777" w:rsidR="002E516C" w:rsidRPr="00617855" w:rsidRDefault="002E516C" w:rsidP="00C545F9">
      <w:pPr>
        <w:spacing w:after="130" w:line="300" w:lineRule="auto"/>
        <w:rPr>
          <w:rFonts w:ascii="Verdana" w:eastAsia="Verdana" w:hAnsi="Verdana"/>
          <w:kern w:val="2"/>
          <w:sz w:val="20"/>
          <w:lang w:val="tr-TR" w:eastAsia="en-US"/>
          <w14:ligatures w14:val="standardContextual"/>
        </w:rPr>
      </w:pPr>
    </w:p>
    <w:p w14:paraId="2404C406" w14:textId="77777777" w:rsidR="002E516C" w:rsidRPr="00617855" w:rsidRDefault="002E516C" w:rsidP="00C545F9">
      <w:pPr>
        <w:spacing w:after="130" w:line="300" w:lineRule="auto"/>
        <w:rPr>
          <w:rFonts w:ascii="Verdana" w:eastAsia="Verdana" w:hAnsi="Verdana"/>
          <w:kern w:val="2"/>
          <w:sz w:val="20"/>
          <w:lang w:val="tr-TR" w:eastAsia="en-US"/>
          <w14:ligatures w14:val="standardContextual"/>
        </w:rPr>
        <w:sectPr w:rsidR="002E516C" w:rsidRPr="00617855" w:rsidSect="00C545F9">
          <w:headerReference w:type="first" r:id="rId26"/>
          <w:pgSz w:w="11906" w:h="16838" w:code="9"/>
          <w:pgMar w:top="1440" w:right="1440" w:bottom="1440" w:left="1440" w:header="562" w:footer="504" w:gutter="0"/>
          <w:cols w:sep="1" w:space="380"/>
          <w:docGrid w:linePitch="360"/>
        </w:sectPr>
      </w:pPr>
    </w:p>
    <w:p w14:paraId="65E0E69B" w14:textId="77777777" w:rsidR="00C545F9" w:rsidRPr="00617855" w:rsidRDefault="00C545F9" w:rsidP="00D339DE">
      <w:pPr>
        <w:keepNext/>
        <w:spacing w:before="100" w:beforeAutospacing="1" w:after="100" w:afterAutospacing="1" w:line="300" w:lineRule="auto"/>
        <w:ind w:left="360"/>
        <w:rPr>
          <w:lang w:val="tr-TR" w:eastAsia="en-GB"/>
        </w:rPr>
      </w:pPr>
      <w:r w:rsidRPr="00617855">
        <w:rPr>
          <w:noProof/>
          <w:lang w:val="tr-TR" w:eastAsia="en-GB"/>
        </w:rPr>
        <w:lastRenderedPageBreak/>
        <w:drawing>
          <wp:inline distT="0" distB="0" distL="0" distR="0" wp14:anchorId="1FF8D38E" wp14:editId="27D8B28C">
            <wp:extent cx="11556124" cy="8171795"/>
            <wp:effectExtent l="0" t="0" r="7620" b="1270"/>
            <wp:docPr id="184202186"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2186" name="Picture 1" descr="A map of a fores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92680" cy="8197645"/>
                    </a:xfrm>
                    <a:prstGeom prst="rect">
                      <a:avLst/>
                    </a:prstGeom>
                    <a:noFill/>
                    <a:ln>
                      <a:noFill/>
                    </a:ln>
                  </pic:spPr>
                </pic:pic>
              </a:graphicData>
            </a:graphic>
          </wp:inline>
        </w:drawing>
      </w:r>
    </w:p>
    <w:p w14:paraId="7FFBACA2" w14:textId="7D13B315" w:rsidR="00C545F9" w:rsidRPr="00617855" w:rsidRDefault="00C545F9" w:rsidP="00C545F9">
      <w:pPr>
        <w:keepNext/>
        <w:spacing w:before="240" w:after="120" w:line="300" w:lineRule="auto"/>
        <w:ind w:left="1411" w:hanging="1411"/>
        <w:rPr>
          <w:rFonts w:ascii="Verdana" w:eastAsia="Verdana" w:hAnsi="Verdana" w:cs="Times New Roman (Body CS)"/>
          <w:caps/>
          <w:color w:val="018219"/>
          <w:spacing w:val="4"/>
          <w:kern w:val="2"/>
          <w:sz w:val="20"/>
          <w:szCs w:val="16"/>
          <w:lang w:val="tr-TR" w:eastAsia="en-US"/>
          <w14:ligatures w14:val="standardContextual"/>
        </w:rPr>
        <w:sectPr w:rsidR="00C545F9" w:rsidRPr="00617855" w:rsidSect="00C545F9">
          <w:pgSz w:w="23811" w:h="16838" w:orient="landscape" w:code="8"/>
          <w:pgMar w:top="1440" w:right="1440" w:bottom="1440" w:left="1440" w:header="562" w:footer="504" w:gutter="0"/>
          <w:cols w:sep="1" w:space="380"/>
          <w:docGrid w:linePitch="360"/>
        </w:sectPr>
      </w:pPr>
      <w:bookmarkStart w:id="55" w:name="_Ref193697310"/>
      <w:bookmarkStart w:id="56" w:name="_Toc197080979"/>
      <w:bookmarkStart w:id="57" w:name="_Toc215671347"/>
      <w:r w:rsidRPr="00617855">
        <w:rPr>
          <w:rFonts w:ascii="Verdana" w:eastAsia="Verdana" w:hAnsi="Verdana" w:cs="Times New Roman (Body CS)"/>
          <w:caps/>
          <w:color w:val="018219"/>
          <w:spacing w:val="4"/>
          <w:kern w:val="2"/>
          <w:sz w:val="20"/>
          <w:szCs w:val="16"/>
          <w:lang w:val="tr-TR" w:eastAsia="en-US"/>
          <w14:ligatures w14:val="standardContextual"/>
        </w:rPr>
        <w:t xml:space="preserve">Şekil </w:t>
      </w:r>
      <w:r w:rsidR="00617855">
        <w:rPr>
          <w:rFonts w:ascii="Verdana" w:eastAsia="Verdana" w:hAnsi="Verdana" w:cs="Times New Roman (Body CS)"/>
          <w:caps/>
          <w:color w:val="018219"/>
          <w:spacing w:val="4"/>
          <w:kern w:val="2"/>
          <w:sz w:val="20"/>
          <w:szCs w:val="16"/>
          <w:lang w:val="tr-TR" w:eastAsia="en-US"/>
          <w14:ligatures w14:val="standardContextual"/>
        </w:rPr>
        <w:t>2</w:t>
      </w:r>
      <w:r w:rsidRPr="00617855">
        <w:rPr>
          <w:rFonts w:ascii="Verdana" w:eastAsia="Verdana" w:hAnsi="Verdana" w:cs="Times New Roman (Body CS)"/>
          <w:caps/>
          <w:color w:val="018219"/>
          <w:spacing w:val="4"/>
          <w:kern w:val="2"/>
          <w:sz w:val="20"/>
          <w:szCs w:val="16"/>
          <w:lang w:val="tr-TR" w:eastAsia="en-US"/>
          <w14:ligatures w14:val="standardContextual"/>
        </w:rPr>
        <w:t>-</w:t>
      </w:r>
      <w:r w:rsidR="00102BCB" w:rsidRPr="00617855">
        <w:rPr>
          <w:rFonts w:ascii="Verdana" w:eastAsia="Verdana" w:hAnsi="Verdana" w:cs="Times New Roman (Body CS)"/>
          <w:caps/>
          <w:color w:val="018219"/>
          <w:spacing w:val="4"/>
          <w:kern w:val="2"/>
          <w:sz w:val="20"/>
          <w:szCs w:val="16"/>
          <w:lang w:val="tr-TR" w:eastAsia="en-US"/>
          <w14:ligatures w14:val="standardContextual"/>
        </w:rPr>
        <w:fldChar w:fldCharType="begin"/>
      </w:r>
      <w:r w:rsidR="00102BCB" w:rsidRPr="00617855">
        <w:rPr>
          <w:rFonts w:ascii="Verdana" w:eastAsia="Verdana" w:hAnsi="Verdana" w:cs="Times New Roman (Body CS)"/>
          <w:caps/>
          <w:color w:val="018219"/>
          <w:spacing w:val="4"/>
          <w:kern w:val="2"/>
          <w:sz w:val="20"/>
          <w:szCs w:val="16"/>
          <w:lang w:val="tr-TR" w:eastAsia="en-US"/>
          <w14:ligatures w14:val="standardContextual"/>
        </w:rPr>
        <w:instrText xml:space="preserve"> SEQ Figure \* ARABIC \s 1 </w:instrText>
      </w:r>
      <w:r w:rsidR="00102BCB" w:rsidRPr="00617855">
        <w:rPr>
          <w:rFonts w:ascii="Verdana" w:eastAsia="Verdana" w:hAnsi="Verdana" w:cs="Times New Roman (Body CS)"/>
          <w:caps/>
          <w:color w:val="018219"/>
          <w:spacing w:val="4"/>
          <w:kern w:val="2"/>
          <w:sz w:val="20"/>
          <w:szCs w:val="16"/>
          <w:lang w:val="tr-TR" w:eastAsia="en-US"/>
          <w14:ligatures w14:val="standardContextual"/>
        </w:rPr>
        <w:fldChar w:fldCharType="separate"/>
      </w:r>
      <w:r w:rsidR="00D64644" w:rsidRPr="00617855">
        <w:rPr>
          <w:rFonts w:ascii="Verdana" w:eastAsia="Verdana" w:hAnsi="Verdana" w:cs="Times New Roman (Body CS)"/>
          <w:caps/>
          <w:noProof/>
          <w:color w:val="018219"/>
          <w:spacing w:val="4"/>
          <w:kern w:val="2"/>
          <w:sz w:val="20"/>
          <w:szCs w:val="16"/>
          <w:lang w:val="tr-TR" w:eastAsia="en-US"/>
          <w14:ligatures w14:val="standardContextual"/>
        </w:rPr>
        <w:t>1</w:t>
      </w:r>
      <w:r w:rsidR="00102BCB" w:rsidRPr="00617855">
        <w:rPr>
          <w:rFonts w:ascii="Verdana" w:eastAsia="Verdana" w:hAnsi="Verdana" w:cs="Times New Roman (Body CS)"/>
          <w:caps/>
          <w:color w:val="018219"/>
          <w:spacing w:val="4"/>
          <w:kern w:val="2"/>
          <w:sz w:val="20"/>
          <w:szCs w:val="16"/>
          <w:lang w:val="tr-TR" w:eastAsia="en-US"/>
          <w14:ligatures w14:val="standardContextual"/>
        </w:rPr>
        <w:fldChar w:fldCharType="end"/>
      </w:r>
      <w:bookmarkEnd w:id="55"/>
      <w:r w:rsidRPr="00617855">
        <w:rPr>
          <w:rFonts w:ascii="Verdana" w:eastAsia="Verdana" w:hAnsi="Verdana" w:cs="Times New Roman (Body CS)"/>
          <w:caps/>
          <w:color w:val="018219"/>
          <w:spacing w:val="4"/>
          <w:kern w:val="2"/>
          <w:sz w:val="20"/>
          <w:szCs w:val="16"/>
          <w:lang w:val="tr-TR" w:eastAsia="en-US"/>
          <w14:ligatures w14:val="standardContextual"/>
        </w:rPr>
        <w:t xml:space="preserve"> Erişim Yolları</w:t>
      </w:r>
      <w:bookmarkEnd w:id="56"/>
      <w:bookmarkEnd w:id="57"/>
    </w:p>
    <w:p w14:paraId="3969105C" w14:textId="062042A1" w:rsidR="0019123E" w:rsidRPr="00617855" w:rsidRDefault="0019123E" w:rsidP="0019123E">
      <w:pPr>
        <w:pStyle w:val="BodyText"/>
        <w:spacing w:before="240"/>
        <w:rPr>
          <w:lang w:val="tr-TR"/>
        </w:rPr>
      </w:pPr>
      <w:r w:rsidRPr="00617855">
        <w:rPr>
          <w:lang w:val="tr-TR"/>
        </w:rPr>
        <w:lastRenderedPageBreak/>
        <w:t>Özetle;</w:t>
      </w:r>
    </w:p>
    <w:p w14:paraId="4C88BF02" w14:textId="68DFABDA" w:rsidR="0019123E" w:rsidRPr="00617855" w:rsidRDefault="0019123E" w:rsidP="3ABA5AAA">
      <w:pPr>
        <w:pStyle w:val="BodyText"/>
        <w:numPr>
          <w:ilvl w:val="0"/>
          <w:numId w:val="78"/>
        </w:numPr>
        <w:rPr>
          <w:rFonts w:eastAsia="Times New Roman" w:cs="Times New Roman"/>
          <w:kern w:val="0"/>
          <w:lang w:val="tr-TR" w:eastAsia="tr-TR"/>
          <w14:ligatures w14:val="none"/>
        </w:rPr>
      </w:pPr>
      <w:r w:rsidRPr="00617855">
        <w:rPr>
          <w:rFonts w:eastAsia="Times New Roman" w:cs="Times New Roman"/>
          <w:kern w:val="0"/>
          <w:lang w:val="tr-TR" w:eastAsia="tr-TR"/>
          <w14:ligatures w14:val="none"/>
        </w:rPr>
        <w:t>Kamulaştırılacak özel mülkiyetli arsalar:</w:t>
      </w:r>
      <w:r w:rsidR="005C0847" w:rsidRPr="00617855">
        <w:rPr>
          <w:rFonts w:eastAsia="Times New Roman" w:cs="Times New Roman"/>
          <w:lang w:val="tr-TR" w:eastAsia="tr-TR"/>
        </w:rPr>
        <w:t xml:space="preserve"> 8 </w:t>
      </w:r>
      <w:r w:rsidRPr="00617855">
        <w:rPr>
          <w:rFonts w:eastAsia="Times New Roman" w:cs="Times New Roman"/>
          <w:kern w:val="0"/>
          <w:lang w:val="tr-TR" w:eastAsia="tr-TR"/>
          <w14:ligatures w14:val="none"/>
        </w:rPr>
        <w:t xml:space="preserve">parsel </w:t>
      </w:r>
    </w:p>
    <w:p w14:paraId="35149A21" w14:textId="67D0C0CE" w:rsidR="0019123E" w:rsidRPr="00617855" w:rsidRDefault="0019123E" w:rsidP="3ABA5AAA">
      <w:pPr>
        <w:pStyle w:val="BodyText"/>
        <w:numPr>
          <w:ilvl w:val="0"/>
          <w:numId w:val="78"/>
        </w:numPr>
        <w:rPr>
          <w:rFonts w:eastAsia="Times New Roman" w:cs="Times New Roman"/>
          <w:kern w:val="0"/>
          <w:lang w:val="tr-TR" w:eastAsia="tr-TR"/>
          <w14:ligatures w14:val="none"/>
        </w:rPr>
      </w:pPr>
      <w:r w:rsidRPr="00617855">
        <w:rPr>
          <w:rFonts w:eastAsia="Times New Roman" w:cs="Times New Roman"/>
          <w:kern w:val="0"/>
          <w:lang w:val="tr-TR" w:eastAsia="tr-TR"/>
          <w14:ligatures w14:val="none"/>
        </w:rPr>
        <w:t>İrtifak hakkı ile kullanılacak hazine arazisi:</w:t>
      </w:r>
      <w:r w:rsidR="7F69502C" w:rsidRPr="00617855">
        <w:rPr>
          <w:rFonts w:eastAsia="Times New Roman" w:cs="Times New Roman"/>
          <w:lang w:val="tr-TR" w:eastAsia="tr-TR"/>
        </w:rPr>
        <w:t xml:space="preserve"> 7 </w:t>
      </w:r>
      <w:r w:rsidRPr="00617855">
        <w:rPr>
          <w:rFonts w:eastAsia="Times New Roman" w:cs="Times New Roman"/>
          <w:kern w:val="0"/>
          <w:lang w:val="tr-TR" w:eastAsia="tr-TR"/>
          <w14:ligatures w14:val="none"/>
        </w:rPr>
        <w:t>parsel</w:t>
      </w:r>
    </w:p>
    <w:p w14:paraId="47F66FCE" w14:textId="78D9D212" w:rsidR="00004E0D" w:rsidRPr="00617855" w:rsidRDefault="00B10F2A" w:rsidP="3ABA5AAA">
      <w:pPr>
        <w:pStyle w:val="BodyText"/>
        <w:numPr>
          <w:ilvl w:val="0"/>
          <w:numId w:val="78"/>
        </w:numPr>
        <w:rPr>
          <w:rFonts w:eastAsia="Times New Roman" w:cs="Times New Roman"/>
          <w:kern w:val="0"/>
          <w:lang w:val="tr-TR" w:eastAsia="tr-TR"/>
          <w14:ligatures w14:val="none"/>
        </w:rPr>
      </w:pPr>
      <w:r w:rsidRPr="00617855">
        <w:rPr>
          <w:rFonts w:eastAsia="Times New Roman" w:cs="Times New Roman"/>
          <w:kern w:val="0"/>
          <w:lang w:val="tr-TR" w:eastAsia="tr-TR"/>
          <w14:ligatures w14:val="none"/>
        </w:rPr>
        <w:t xml:space="preserve">Orman arazisi </w:t>
      </w:r>
      <w:r w:rsidR="006A67E8" w:rsidRPr="00617855">
        <w:rPr>
          <w:rFonts w:eastAsia="Times New Roman" w:cs="Times New Roman"/>
          <w:kern w:val="0"/>
          <w:lang w:val="tr-TR" w:eastAsia="tr-TR"/>
          <w14:ligatures w14:val="none"/>
        </w:rPr>
        <w:t xml:space="preserve">kullanım </w:t>
      </w:r>
      <w:r w:rsidR="00F82991" w:rsidRPr="00617855">
        <w:rPr>
          <w:rFonts w:eastAsia="Times New Roman" w:cs="Times New Roman"/>
          <w:kern w:val="0"/>
          <w:lang w:val="tr-TR" w:eastAsia="tr-TR"/>
          <w14:ligatures w14:val="none"/>
        </w:rPr>
        <w:t xml:space="preserve">izni ile </w:t>
      </w:r>
      <w:r w:rsidRPr="00617855">
        <w:rPr>
          <w:rFonts w:eastAsia="Times New Roman" w:cs="Times New Roman"/>
          <w:kern w:val="0"/>
          <w:lang w:val="tr-TR" w:eastAsia="tr-TR"/>
          <w14:ligatures w14:val="none"/>
        </w:rPr>
        <w:t xml:space="preserve">kullanılacak </w:t>
      </w:r>
      <w:r w:rsidR="00F82991" w:rsidRPr="00617855">
        <w:rPr>
          <w:rFonts w:eastAsia="Times New Roman" w:cs="Times New Roman"/>
          <w:kern w:val="0"/>
          <w:lang w:val="tr-TR" w:eastAsia="tr-TR"/>
          <w14:ligatures w14:val="none"/>
        </w:rPr>
        <w:t xml:space="preserve">orman </w:t>
      </w:r>
      <w:r w:rsidR="006A67E8" w:rsidRPr="00617855">
        <w:rPr>
          <w:rFonts w:eastAsia="Times New Roman" w:cs="Times New Roman"/>
          <w:kern w:val="0"/>
          <w:lang w:val="tr-TR" w:eastAsia="tr-TR"/>
          <w14:ligatures w14:val="none"/>
        </w:rPr>
        <w:t>arazisi</w:t>
      </w:r>
      <w:r w:rsidRPr="00617855">
        <w:rPr>
          <w:rFonts w:eastAsia="Times New Roman" w:cs="Times New Roman"/>
          <w:kern w:val="0"/>
          <w:lang w:val="tr-TR" w:eastAsia="tr-TR"/>
          <w14:ligatures w14:val="none"/>
        </w:rPr>
        <w:t>: 1 parsel</w:t>
      </w:r>
    </w:p>
    <w:p w14:paraId="54BF1749" w14:textId="77777777" w:rsidR="0019123E" w:rsidRPr="00617855" w:rsidRDefault="0019123E" w:rsidP="0019123E">
      <w:pPr>
        <w:pStyle w:val="BodyText"/>
        <w:rPr>
          <w:lang w:val="tr-TR"/>
        </w:rPr>
      </w:pPr>
      <w:r w:rsidRPr="00617855">
        <w:rPr>
          <w:lang w:val="tr-TR"/>
        </w:rPr>
        <w:t>Ulusal mevzuata uygun olarak, aşağıdaki izinler ve prosedürler ya devam etmekte ya da planlanmaktadır:</w:t>
      </w:r>
    </w:p>
    <w:p w14:paraId="41ED1D31" w14:textId="77777777" w:rsidR="0019123E" w:rsidRPr="00617855" w:rsidRDefault="0019123E" w:rsidP="009260C0">
      <w:pPr>
        <w:pStyle w:val="BodyText"/>
        <w:numPr>
          <w:ilvl w:val="0"/>
          <w:numId w:val="79"/>
        </w:numPr>
        <w:rPr>
          <w:lang w:val="tr-TR"/>
        </w:rPr>
      </w:pPr>
      <w:r w:rsidRPr="00617855">
        <w:rPr>
          <w:b/>
          <w:bCs/>
          <w:lang w:val="tr-TR"/>
        </w:rPr>
        <w:t>Orman İzinleri</w:t>
      </w:r>
      <w:r w:rsidRPr="00617855">
        <w:rPr>
          <w:lang w:val="tr-TR"/>
        </w:rPr>
        <w:t>: 6831 sayılı Orman Kanunu'nun 17. maddesi uyarınca, orman arazisinin kullanımı için Orman Genel Müdürlüğü'nden alınması gereken izinler.</w:t>
      </w:r>
    </w:p>
    <w:p w14:paraId="4085BA31" w14:textId="77777777" w:rsidR="0019123E" w:rsidRPr="00617855" w:rsidRDefault="0019123E" w:rsidP="009260C0">
      <w:pPr>
        <w:pStyle w:val="BodyText"/>
        <w:numPr>
          <w:ilvl w:val="0"/>
          <w:numId w:val="79"/>
        </w:numPr>
        <w:rPr>
          <w:lang w:val="tr-TR"/>
        </w:rPr>
      </w:pPr>
      <w:r w:rsidRPr="00617855">
        <w:rPr>
          <w:b/>
          <w:bCs/>
          <w:lang w:val="tr-TR"/>
        </w:rPr>
        <w:t>Tarımsal Olmayan Kullanım İzni</w:t>
      </w:r>
      <w:r w:rsidRPr="00617855">
        <w:rPr>
          <w:lang w:val="tr-TR"/>
        </w:rPr>
        <w:t>: 5403 sayılı Kanun uyarınca İl Tarım Müdürlüğü'nden alınması gerekmektedir.</w:t>
      </w:r>
    </w:p>
    <w:p w14:paraId="6544B806" w14:textId="77777777" w:rsidR="0019123E" w:rsidRPr="00617855" w:rsidRDefault="0019123E" w:rsidP="009260C0">
      <w:pPr>
        <w:pStyle w:val="BodyText"/>
        <w:numPr>
          <w:ilvl w:val="0"/>
          <w:numId w:val="79"/>
        </w:numPr>
        <w:rPr>
          <w:lang w:val="tr-TR"/>
        </w:rPr>
      </w:pPr>
      <w:r w:rsidRPr="00617855">
        <w:rPr>
          <w:b/>
          <w:bCs/>
          <w:lang w:val="tr-TR"/>
        </w:rPr>
        <w:t>İmar Planları</w:t>
      </w:r>
      <w:r w:rsidRPr="00617855">
        <w:rPr>
          <w:lang w:val="tr-TR"/>
        </w:rPr>
        <w:t>: 3194 sayılı İmar Kanunu uyarınca 1/1000 ve 1/5000 ölçekli imar planları hazırlanacak ve onay için sunulacaktır.</w:t>
      </w:r>
    </w:p>
    <w:p w14:paraId="69B7331F" w14:textId="4B4A6796" w:rsidR="00C50ADB" w:rsidRPr="00617855" w:rsidRDefault="0019123E" w:rsidP="00C50ADB">
      <w:pPr>
        <w:pStyle w:val="BodyText"/>
        <w:numPr>
          <w:ilvl w:val="0"/>
          <w:numId w:val="79"/>
        </w:numPr>
        <w:rPr>
          <w:lang w:val="tr-TR"/>
        </w:rPr>
      </w:pPr>
      <w:r w:rsidRPr="00617855">
        <w:rPr>
          <w:b/>
          <w:bCs/>
          <w:lang w:val="tr-TR"/>
        </w:rPr>
        <w:t>İşyeri Açılış ve İşletme Ruhsatı</w:t>
      </w:r>
      <w:r w:rsidRPr="00617855">
        <w:rPr>
          <w:lang w:val="tr-TR"/>
        </w:rPr>
        <w:t xml:space="preserve">: İşyeri Ruhsatları Yönetmeliği (25902 sayılı </w:t>
      </w:r>
      <w:proofErr w:type="gramStart"/>
      <w:r w:rsidRPr="00617855">
        <w:rPr>
          <w:lang w:val="tr-TR"/>
        </w:rPr>
        <w:t>Resmi</w:t>
      </w:r>
      <w:proofErr w:type="gramEnd"/>
      <w:r w:rsidRPr="00617855">
        <w:rPr>
          <w:lang w:val="tr-TR"/>
        </w:rPr>
        <w:t xml:space="preserve"> Gazete) uyarınca, izinlerin tamamlanmasının ardından başvuru yapılacaktır.</w:t>
      </w:r>
    </w:p>
    <w:p w14:paraId="2705C8C8" w14:textId="77777777" w:rsidR="00C50ADB" w:rsidRPr="00617855" w:rsidRDefault="00C50ADB" w:rsidP="00C50ADB">
      <w:pPr>
        <w:pStyle w:val="BodyText"/>
        <w:jc w:val="both"/>
        <w:rPr>
          <w:lang w:val="tr-TR"/>
        </w:rPr>
      </w:pPr>
      <w:r w:rsidRPr="00617855">
        <w:rPr>
          <w:lang w:val="tr-TR"/>
        </w:rPr>
        <w:t>Müşteriden alınan en güncel bilgilere göre, inşaat sırasında türbin konumlarına erişim sağlamak için proje tasarımına bir erişim yolu dahil edilmiştir. Bu yol, ana şantiye ile bireysel türbin platformları arasında malzeme ve ekipman nakliyesini kolaylaştıracaktır.</w:t>
      </w:r>
    </w:p>
    <w:p w14:paraId="23F4558F" w14:textId="1B30B8C3" w:rsidR="00C50ADB" w:rsidRPr="00617855" w:rsidRDefault="00C50ADB" w:rsidP="00C50ADB">
      <w:pPr>
        <w:pStyle w:val="BodyText"/>
        <w:jc w:val="both"/>
        <w:rPr>
          <w:lang w:val="tr-TR"/>
        </w:rPr>
      </w:pPr>
      <w:r w:rsidRPr="00617855">
        <w:rPr>
          <w:lang w:val="tr-TR"/>
        </w:rPr>
        <w:t>Erişim yolu düzeninde yapılan son değişikliklerin ardından, bu değişikliklerin yol açabileceği olası sosyal etkileri değerlendirmek için ek çalışmalar yapılması gerekmektedir (bkz.</w:t>
      </w:r>
      <w:r w:rsidRPr="00617855">
        <w:rPr>
          <w:lang w:val="tr-TR"/>
        </w:rPr>
        <w:fldChar w:fldCharType="begin"/>
      </w:r>
      <w:r w:rsidRPr="00617855">
        <w:rPr>
          <w:lang w:val="tr-TR"/>
        </w:rPr>
        <w:instrText xml:space="preserve"> REF _Ref212219849 \h  \* MERGEFORMAT </w:instrText>
      </w:r>
      <w:r w:rsidRPr="00617855">
        <w:rPr>
          <w:lang w:val="tr-TR"/>
        </w:rPr>
      </w:r>
      <w:r w:rsidRPr="00617855">
        <w:rPr>
          <w:lang w:val="tr-TR"/>
        </w:rPr>
        <w:fldChar w:fldCharType="separate"/>
      </w:r>
      <w:r w:rsidR="00D64644" w:rsidRPr="00617855">
        <w:rPr>
          <w:lang w:val="tr-TR"/>
        </w:rPr>
        <w:t xml:space="preserve"> Şekil </w:t>
      </w:r>
      <w:r w:rsidR="00617855">
        <w:rPr>
          <w:lang w:val="tr-TR"/>
        </w:rPr>
        <w:t>2</w:t>
      </w:r>
      <w:r w:rsidR="00D64644" w:rsidRPr="00617855">
        <w:rPr>
          <w:lang w:val="tr-TR"/>
        </w:rPr>
        <w:t>-</w:t>
      </w:r>
      <w:r w:rsidR="00D64644" w:rsidRPr="00617855">
        <w:rPr>
          <w:noProof/>
          <w:lang w:val="tr-TR"/>
        </w:rPr>
        <w:t>2</w:t>
      </w:r>
      <w:r w:rsidRPr="00617855">
        <w:rPr>
          <w:lang w:val="tr-TR"/>
        </w:rPr>
        <w:fldChar w:fldCharType="end"/>
      </w:r>
      <w:r w:rsidRPr="00617855">
        <w:rPr>
          <w:lang w:val="tr-TR"/>
        </w:rPr>
        <w:t xml:space="preserve">). </w:t>
      </w:r>
      <w:r w:rsidR="009C1669" w:rsidRPr="00617855">
        <w:rPr>
          <w:lang w:val="tr-TR"/>
        </w:rPr>
        <w:t xml:space="preserve">Bu nedenle, erişim yolu </w:t>
      </w:r>
      <w:r w:rsidR="00E122C7" w:rsidRPr="00617855">
        <w:rPr>
          <w:lang w:val="tr-TR"/>
        </w:rPr>
        <w:t>üzerinde</w:t>
      </w:r>
      <w:r w:rsidR="009C1669" w:rsidRPr="00617855">
        <w:rPr>
          <w:lang w:val="tr-TR"/>
        </w:rPr>
        <w:t xml:space="preserve">, gayri resmi arazi kullanıcıları da dahil olmak üzere, arazi ediniminden etkilenen tüm </w:t>
      </w:r>
      <w:proofErr w:type="spellStart"/>
      <w:r w:rsidR="00E94A9C">
        <w:rPr>
          <w:lang w:val="tr-TR"/>
        </w:rPr>
        <w:t>PEK</w:t>
      </w:r>
      <w:r w:rsidR="009C1669" w:rsidRPr="00617855">
        <w:rPr>
          <w:lang w:val="tr-TR"/>
        </w:rPr>
        <w:t>'leri</w:t>
      </w:r>
      <w:proofErr w:type="spellEnd"/>
      <w:r w:rsidR="009C1669" w:rsidRPr="00617855">
        <w:rPr>
          <w:lang w:val="tr-TR"/>
        </w:rPr>
        <w:t xml:space="preserve"> belirlemek için yeni bir saha araştırması </w:t>
      </w:r>
      <w:r w:rsidR="00E122C7" w:rsidRPr="00617855">
        <w:rPr>
          <w:lang w:val="tr-TR"/>
        </w:rPr>
        <w:t>yapılacaktır</w:t>
      </w:r>
      <w:r w:rsidR="009C1669" w:rsidRPr="00617855">
        <w:rPr>
          <w:lang w:val="tr-TR"/>
        </w:rPr>
        <w:t xml:space="preserve">. </w:t>
      </w:r>
      <w:r w:rsidR="005931CD" w:rsidRPr="00617855">
        <w:rPr>
          <w:lang w:val="tr-TR"/>
        </w:rPr>
        <w:t>Araştırma sonuçları</w:t>
      </w:r>
      <w:r w:rsidR="009C1669" w:rsidRPr="00617855">
        <w:rPr>
          <w:lang w:val="tr-TR"/>
        </w:rPr>
        <w:t xml:space="preserve">, saha çalışması tamamlandıktan ve EBRD ESR5 gerekliliklerine uygun olarak doğrulandıktan sonra </w:t>
      </w:r>
      <w:r w:rsidR="003355BB">
        <w:rPr>
          <w:lang w:val="tr-TR"/>
        </w:rPr>
        <w:t>GKGKP</w:t>
      </w:r>
      <w:r w:rsidR="009C1669" w:rsidRPr="00617855">
        <w:rPr>
          <w:lang w:val="tr-TR"/>
        </w:rPr>
        <w:t xml:space="preserve"> Ekine yansıtılacaktır.</w:t>
      </w:r>
    </w:p>
    <w:p w14:paraId="115F917F" w14:textId="77777777" w:rsidR="00C50ADB" w:rsidRPr="00617855" w:rsidRDefault="00C50ADB" w:rsidP="00C50ADB">
      <w:pPr>
        <w:pStyle w:val="BodyText"/>
        <w:keepNext/>
        <w:jc w:val="both"/>
        <w:rPr>
          <w:lang w:val="tr-TR"/>
        </w:rPr>
      </w:pPr>
      <w:r w:rsidRPr="00617855">
        <w:rPr>
          <w:noProof/>
          <w:lang w:val="tr-TR"/>
        </w:rPr>
        <w:lastRenderedPageBreak/>
        <w:drawing>
          <wp:inline distT="0" distB="0" distL="0" distR="0" wp14:anchorId="0BD6A878" wp14:editId="4509C7B4">
            <wp:extent cx="6116955" cy="4069715"/>
            <wp:effectExtent l="0" t="0" r="0" b="6985"/>
            <wp:docPr id="1199799826"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99826" name="Picture 1" descr="A map of a mountain&#10;&#10;AI-generated content may be incorrect."/>
                    <pic:cNvPicPr/>
                  </pic:nvPicPr>
                  <pic:blipFill>
                    <a:blip r:embed="rId28"/>
                    <a:stretch>
                      <a:fillRect/>
                    </a:stretch>
                  </pic:blipFill>
                  <pic:spPr>
                    <a:xfrm>
                      <a:off x="0" y="0"/>
                      <a:ext cx="6116955" cy="4069715"/>
                    </a:xfrm>
                    <a:prstGeom prst="rect">
                      <a:avLst/>
                    </a:prstGeom>
                  </pic:spPr>
                </pic:pic>
              </a:graphicData>
            </a:graphic>
          </wp:inline>
        </w:drawing>
      </w:r>
    </w:p>
    <w:p w14:paraId="1A5D641F" w14:textId="696B8201" w:rsidR="00C50ADB" w:rsidRPr="00617855" w:rsidRDefault="00C50ADB" w:rsidP="00C50ADB">
      <w:pPr>
        <w:pStyle w:val="Caption"/>
        <w:jc w:val="both"/>
        <w:rPr>
          <w:lang w:val="tr-TR"/>
        </w:rPr>
      </w:pPr>
      <w:bookmarkStart w:id="58" w:name="_Ref212219849"/>
      <w:bookmarkStart w:id="59" w:name="_Toc212987396"/>
      <w:bookmarkStart w:id="60" w:name="_Toc215671348"/>
      <w:r w:rsidRPr="00617855">
        <w:rPr>
          <w:lang w:val="tr-TR"/>
        </w:rPr>
        <w:t xml:space="preserve">Şekil </w:t>
      </w:r>
      <w:r w:rsidR="00443598">
        <w:rPr>
          <w:lang w:val="tr-TR"/>
        </w:rPr>
        <w:t>2</w:t>
      </w:r>
      <w:r w:rsidRPr="00617855">
        <w:rPr>
          <w:lang w:val="tr-TR"/>
        </w:rPr>
        <w:t>-</w:t>
      </w:r>
      <w:r w:rsidRPr="00617855">
        <w:rPr>
          <w:lang w:val="tr-TR"/>
        </w:rPr>
        <w:fldChar w:fldCharType="begin"/>
      </w:r>
      <w:r w:rsidRPr="00617855">
        <w:rPr>
          <w:lang w:val="tr-TR"/>
        </w:rPr>
        <w:instrText xml:space="preserve"> SEQ Figure \* ARABIC \s 1 </w:instrText>
      </w:r>
      <w:r w:rsidRPr="00617855">
        <w:rPr>
          <w:lang w:val="tr-TR"/>
        </w:rPr>
        <w:fldChar w:fldCharType="separate"/>
      </w:r>
      <w:r w:rsidR="00D64644" w:rsidRPr="00617855">
        <w:rPr>
          <w:noProof/>
          <w:lang w:val="tr-TR"/>
        </w:rPr>
        <w:t>2</w:t>
      </w:r>
      <w:r w:rsidRPr="00617855">
        <w:rPr>
          <w:lang w:val="tr-TR"/>
        </w:rPr>
        <w:fldChar w:fldCharType="end"/>
      </w:r>
      <w:bookmarkEnd w:id="58"/>
      <w:r w:rsidRPr="00617855">
        <w:rPr>
          <w:lang w:val="tr-TR"/>
        </w:rPr>
        <w:t xml:space="preserve"> Erişim Yolu Düzeninde Yapılan Değişiklikler</w:t>
      </w:r>
      <w:bookmarkEnd w:id="59"/>
      <w:bookmarkEnd w:id="60"/>
    </w:p>
    <w:p w14:paraId="10A8F4AE" w14:textId="77777777" w:rsidR="00C50ADB" w:rsidRPr="00617855" w:rsidRDefault="00C50ADB" w:rsidP="00BB291E">
      <w:pPr>
        <w:pStyle w:val="BodyText"/>
        <w:rPr>
          <w:lang w:val="tr-TR"/>
        </w:rPr>
      </w:pPr>
    </w:p>
    <w:p w14:paraId="1A8F0570" w14:textId="52C92BAE" w:rsidR="0019123E" w:rsidRPr="00617855" w:rsidRDefault="00DE6DAC" w:rsidP="00572EB7">
      <w:pPr>
        <w:rPr>
          <w:rFonts w:asciiTheme="minorHAnsi" w:eastAsiaTheme="minorHAnsi" w:hAnsiTheme="minorHAnsi" w:cstheme="minorBidi"/>
          <w:kern w:val="2"/>
          <w:sz w:val="20"/>
          <w:lang w:val="tr-TR" w:eastAsia="en-US"/>
          <w14:ligatures w14:val="standardContextual"/>
        </w:rPr>
      </w:pPr>
      <w:r w:rsidRPr="00617855">
        <w:rPr>
          <w:lang w:val="tr-TR"/>
        </w:rPr>
        <w:br w:type="page"/>
      </w:r>
    </w:p>
    <w:p w14:paraId="755C8089" w14:textId="7C161F5B" w:rsidR="003E2200" w:rsidRPr="00617855" w:rsidRDefault="003355BB" w:rsidP="001226A5">
      <w:pPr>
        <w:pStyle w:val="Heading1"/>
        <w:rPr>
          <w:rFonts w:asciiTheme="minorHAnsi" w:hAnsiTheme="minorHAnsi"/>
          <w:lang w:val="tr-TR"/>
        </w:rPr>
      </w:pPr>
      <w:bookmarkStart w:id="61" w:name="_Ref210731215"/>
      <w:bookmarkStart w:id="62" w:name="_Toc215671231"/>
      <w:bookmarkEnd w:id="10"/>
      <w:r>
        <w:rPr>
          <w:rFonts w:asciiTheme="minorHAnsi" w:hAnsiTheme="minorHAnsi"/>
          <w:lang w:val="tr-TR"/>
        </w:rPr>
        <w:lastRenderedPageBreak/>
        <w:t>GKGKP</w:t>
      </w:r>
      <w:r w:rsidR="00B37661" w:rsidRPr="00617855">
        <w:rPr>
          <w:rFonts w:asciiTheme="minorHAnsi" w:hAnsiTheme="minorHAnsi"/>
          <w:lang w:val="tr-TR"/>
        </w:rPr>
        <w:t>'nin Yasal ve Düzenleyici Çerçevesi</w:t>
      </w:r>
      <w:bookmarkEnd w:id="61"/>
      <w:bookmarkEnd w:id="62"/>
    </w:p>
    <w:p w14:paraId="4493CFF7" w14:textId="19367BA7" w:rsidR="0019123E" w:rsidRPr="00617855" w:rsidRDefault="0019123E" w:rsidP="005D0D82">
      <w:pPr>
        <w:pStyle w:val="BodyText"/>
        <w:jc w:val="both"/>
        <w:rPr>
          <w:lang w:val="tr-TR"/>
        </w:rPr>
      </w:pPr>
      <w:r w:rsidRPr="00617855">
        <w:rPr>
          <w:lang w:val="tr-TR"/>
        </w:rPr>
        <w:t xml:space="preserve">GAIA </w:t>
      </w:r>
      <w:proofErr w:type="gramStart"/>
      <w:r w:rsidRPr="00617855">
        <w:rPr>
          <w:lang w:val="tr-TR"/>
        </w:rPr>
        <w:t>Rüzgar</w:t>
      </w:r>
      <w:proofErr w:type="gramEnd"/>
      <w:r w:rsidRPr="00617855">
        <w:rPr>
          <w:lang w:val="tr-TR"/>
        </w:rPr>
        <w:t xml:space="preserve"> Enerji Projesi için </w:t>
      </w:r>
      <w:r w:rsidR="003355BB">
        <w:rPr>
          <w:lang w:val="tr-TR"/>
        </w:rPr>
        <w:t>GKGKP</w:t>
      </w:r>
      <w:r w:rsidRPr="00617855">
        <w:rPr>
          <w:lang w:val="tr-TR"/>
        </w:rPr>
        <w:t xml:space="preserve">, arazi edinimi, tazminat ve </w:t>
      </w:r>
      <w:r w:rsidR="00745F1D" w:rsidRPr="00617855">
        <w:rPr>
          <w:lang w:val="tr-TR"/>
        </w:rPr>
        <w:t xml:space="preserve">Projeden </w:t>
      </w:r>
      <w:r w:rsidRPr="00617855">
        <w:rPr>
          <w:lang w:val="tr-TR"/>
        </w:rPr>
        <w:t xml:space="preserve">Etkilenen Kişilerin </w:t>
      </w:r>
      <w:r w:rsidR="00745F1D" w:rsidRPr="00617855">
        <w:rPr>
          <w:lang w:val="tr-TR"/>
        </w:rPr>
        <w:t>(</w:t>
      </w:r>
      <w:r w:rsidR="00E94A9C">
        <w:rPr>
          <w:lang w:val="tr-TR"/>
        </w:rPr>
        <w:t>PEK</w:t>
      </w:r>
      <w:r w:rsidR="00745F1D" w:rsidRPr="00617855">
        <w:rPr>
          <w:lang w:val="tr-TR"/>
        </w:rPr>
        <w:t xml:space="preserve">) </w:t>
      </w:r>
      <w:r w:rsidRPr="00617855">
        <w:rPr>
          <w:lang w:val="tr-TR"/>
        </w:rPr>
        <w:t>haklarını düzenleyen ilgili Türk yasal çerçevesi ile IFC PS5, EBRD ESR5 gibi uluslararası standartlar tarafından yönlendirilmektedir. Projeye uygulanabilir temel ulusal yasal araçlar aşağıda özetlenmiştir.</w:t>
      </w:r>
    </w:p>
    <w:p w14:paraId="74DADE25" w14:textId="22E9C83A" w:rsidR="007F785E" w:rsidRPr="00617855" w:rsidRDefault="007F785E" w:rsidP="007F785E">
      <w:pPr>
        <w:pStyle w:val="Heading2"/>
        <w:rPr>
          <w:lang w:val="tr-TR"/>
        </w:rPr>
      </w:pPr>
      <w:bookmarkStart w:id="63" w:name="_Ref199794086"/>
      <w:bookmarkStart w:id="64" w:name="_Ref199794097"/>
      <w:r w:rsidRPr="00617855">
        <w:rPr>
          <w:lang w:val="tr-TR"/>
        </w:rPr>
        <w:t xml:space="preserve"> </w:t>
      </w:r>
      <w:bookmarkStart w:id="65" w:name="_Toc215671232"/>
      <w:r w:rsidRPr="00617855">
        <w:rPr>
          <w:lang w:val="tr-TR"/>
        </w:rPr>
        <w:t>Ulusal Mevzuat</w:t>
      </w:r>
      <w:bookmarkEnd w:id="63"/>
      <w:bookmarkEnd w:id="64"/>
      <w:bookmarkEnd w:id="65"/>
    </w:p>
    <w:p w14:paraId="4B7B27D6" w14:textId="71637701" w:rsidR="00745F1D" w:rsidRPr="00617855" w:rsidRDefault="007E7494" w:rsidP="00617855">
      <w:pPr>
        <w:pStyle w:val="BodyText"/>
        <w:jc w:val="both"/>
        <w:rPr>
          <w:lang w:val="tr-TR"/>
        </w:rPr>
      </w:pPr>
      <w:r w:rsidRPr="00617855">
        <w:rPr>
          <w:lang w:val="tr-TR"/>
        </w:rPr>
        <w:t xml:space="preserve">Arazi edinimini düzenleyen yasal ve düzenleyici çerçeveyi anlamak, projenin arazi gereksinimlerini ve etkilenen kişiler üzerindeki ilgili etkileri doğru bir şekilde yorumlamak için çok önemlidir. Bu bölümde, Türkiye'de arazi edinimi, tazminat ve mülkiyet düzenlemelerine uygulanabilir temel ulusal yasalar ve prosedürler özetlenmektedir. </w:t>
      </w:r>
      <w:r w:rsidR="00390168" w:rsidRPr="00617855">
        <w:rPr>
          <w:lang w:val="tr-TR"/>
        </w:rPr>
        <w:t xml:space="preserve">Aşağıdaki alt bölümlerde, </w:t>
      </w:r>
      <w:r w:rsidR="00745F1D" w:rsidRPr="00617855">
        <w:rPr>
          <w:lang w:val="tr-TR"/>
        </w:rPr>
        <w:t xml:space="preserve">bu </w:t>
      </w:r>
      <w:proofErr w:type="spellStart"/>
      <w:r w:rsidR="003355BB">
        <w:rPr>
          <w:lang w:val="tr-TR"/>
        </w:rPr>
        <w:t>GKGKP</w:t>
      </w:r>
      <w:r w:rsidR="00745F1D" w:rsidRPr="00617855">
        <w:rPr>
          <w:lang w:val="tr-TR"/>
        </w:rPr>
        <w:t>'ye</w:t>
      </w:r>
      <w:proofErr w:type="spellEnd"/>
      <w:r w:rsidR="00745F1D" w:rsidRPr="00617855">
        <w:rPr>
          <w:lang w:val="tr-TR"/>
        </w:rPr>
        <w:t xml:space="preserve"> uygulanabilir ilgili ulusal yasalar açıklanmaktadır.</w:t>
      </w:r>
    </w:p>
    <w:p w14:paraId="759E186F" w14:textId="06BF52DF" w:rsidR="0019123E" w:rsidRPr="00617855" w:rsidRDefault="0019123E" w:rsidP="00BB291E">
      <w:pPr>
        <w:pStyle w:val="Heading2"/>
        <w:numPr>
          <w:ilvl w:val="2"/>
          <w:numId w:val="9"/>
        </w:numPr>
        <w:rPr>
          <w:lang w:val="tr-TR"/>
        </w:rPr>
      </w:pPr>
      <w:bookmarkStart w:id="66" w:name="_Toc215671233"/>
      <w:r w:rsidRPr="00617855">
        <w:rPr>
          <w:lang w:val="tr-TR"/>
        </w:rPr>
        <w:t>Kamulaştırma Kanunu (2942 sayılı Kanun)</w:t>
      </w:r>
      <w:bookmarkEnd w:id="66"/>
    </w:p>
    <w:p w14:paraId="4145FA3C" w14:textId="77777777" w:rsidR="0019123E" w:rsidRPr="00617855" w:rsidRDefault="0019123E" w:rsidP="0069618F">
      <w:pPr>
        <w:pStyle w:val="BodyText"/>
        <w:jc w:val="both"/>
        <w:rPr>
          <w:lang w:val="tr-TR"/>
        </w:rPr>
      </w:pPr>
      <w:r w:rsidRPr="00617855">
        <w:rPr>
          <w:lang w:val="tr-TR"/>
        </w:rPr>
        <w:t>Kamulaştırma Kanunu, kamu yararına olan projeler için özel şahıslara veya tüzel kişilere ait taşınmaz malların edinilmesine ilişkin prosedürleri düzenler. Tazminatın hesaplanması, irtifak hakkı tesis edilmesi ve arazi mülkiyetinin devri için yasal gereklilikleri özetler.</w:t>
      </w:r>
    </w:p>
    <w:p w14:paraId="08C4D0B5" w14:textId="7292D835" w:rsidR="007E7494" w:rsidRPr="00617855" w:rsidRDefault="007E7494" w:rsidP="0069618F">
      <w:pPr>
        <w:pStyle w:val="BodyText"/>
        <w:jc w:val="both"/>
        <w:rPr>
          <w:lang w:val="tr-TR"/>
        </w:rPr>
      </w:pPr>
      <w:r w:rsidRPr="00617855">
        <w:rPr>
          <w:lang w:val="tr-TR"/>
        </w:rPr>
        <w:t xml:space="preserve">Bu yasa, GAIA </w:t>
      </w:r>
      <w:r w:rsidR="003A0CDE">
        <w:rPr>
          <w:lang w:val="tr-TR"/>
        </w:rPr>
        <w:t>RES</w:t>
      </w:r>
      <w:r w:rsidRPr="00617855">
        <w:rPr>
          <w:lang w:val="tr-TR"/>
        </w:rPr>
        <w:t xml:space="preserve"> kapsamında arazi edinimini düzenleyen başlıca yasal araçtır ve </w:t>
      </w:r>
      <w:proofErr w:type="gramStart"/>
      <w:r w:rsidRPr="00617855">
        <w:rPr>
          <w:lang w:val="tr-TR"/>
        </w:rPr>
        <w:t>rüzgar</w:t>
      </w:r>
      <w:proofErr w:type="gramEnd"/>
      <w:r w:rsidRPr="00617855">
        <w:rPr>
          <w:lang w:val="tr-TR"/>
        </w:rPr>
        <w:t xml:space="preserve"> türbinleri, iletim hatları ve erişim yolları gibi altyapılar için hem kalıcı edinim hem de geçici veya sınırlı kullanım haklarını kapsar.</w:t>
      </w:r>
    </w:p>
    <w:p w14:paraId="615248CD" w14:textId="01876F39" w:rsidR="007E7494" w:rsidRPr="00617855" w:rsidRDefault="007E7494" w:rsidP="0069618F">
      <w:pPr>
        <w:pStyle w:val="BodyText"/>
        <w:jc w:val="both"/>
        <w:rPr>
          <w:lang w:val="tr-TR"/>
        </w:rPr>
      </w:pPr>
      <w:r w:rsidRPr="00617855">
        <w:rPr>
          <w:lang w:val="tr-TR"/>
        </w:rPr>
        <w:t>Bu yasa, özel mülkiyete ait arazilere uygulanırken, hazine, orman veya mera arazilerinin edinimi veya kullanımı, sonraki alt bölümlerde özetlenen ayrı bir mevzuatla düzenlenmektedir.</w:t>
      </w:r>
    </w:p>
    <w:p w14:paraId="52FAC81A" w14:textId="4D514161" w:rsidR="0019123E" w:rsidRPr="00617855" w:rsidRDefault="0019123E" w:rsidP="0019123E">
      <w:pPr>
        <w:pStyle w:val="BodyText"/>
        <w:rPr>
          <w:lang w:val="tr-TR"/>
        </w:rPr>
      </w:pPr>
      <w:r w:rsidRPr="00617855">
        <w:rPr>
          <w:rStyle w:val="Strong"/>
          <w:lang w:val="tr-TR"/>
        </w:rPr>
        <w:t>Projeyle İlgili Temel Hükümler:</w:t>
      </w:r>
    </w:p>
    <w:p w14:paraId="79DB639C" w14:textId="0F920738" w:rsidR="0019123E" w:rsidRPr="00617855" w:rsidRDefault="0019123E" w:rsidP="009260C0">
      <w:pPr>
        <w:pStyle w:val="BodyText"/>
        <w:numPr>
          <w:ilvl w:val="0"/>
          <w:numId w:val="70"/>
        </w:numPr>
        <w:rPr>
          <w:lang w:val="tr-TR"/>
        </w:rPr>
      </w:pPr>
      <w:r w:rsidRPr="00617855">
        <w:rPr>
          <w:rStyle w:val="Strong"/>
          <w:lang w:val="tr-TR"/>
        </w:rPr>
        <w:t xml:space="preserve">Madde 3 – Kamulaştırma Temeli: </w:t>
      </w:r>
      <w:r w:rsidRPr="00617855">
        <w:rPr>
          <w:lang w:val="tr-TR"/>
        </w:rPr>
        <w:t>Kamu idareleri, altyapı projelerini (örneğin enerji tesisleri) uygulamak için taşınmaz malları, kaynakları ve ilgili hakları tam ve nakit olarak ödenen tazminat karşılığında kamulaştırabilir.</w:t>
      </w:r>
    </w:p>
    <w:p w14:paraId="70895387" w14:textId="418A7F9B" w:rsidR="0019123E" w:rsidRPr="00617855" w:rsidRDefault="0019123E" w:rsidP="009260C0">
      <w:pPr>
        <w:pStyle w:val="BodyText"/>
        <w:numPr>
          <w:ilvl w:val="0"/>
          <w:numId w:val="70"/>
        </w:numPr>
        <w:rPr>
          <w:lang w:val="tr-TR"/>
        </w:rPr>
      </w:pPr>
      <w:r w:rsidRPr="00617855">
        <w:rPr>
          <w:rStyle w:val="Strong"/>
          <w:lang w:val="tr-TR"/>
        </w:rPr>
        <w:t xml:space="preserve">Madde 4 – İrtifak Hakları: </w:t>
      </w:r>
      <w:r w:rsidRPr="00617855">
        <w:rPr>
          <w:lang w:val="tr-TR"/>
        </w:rPr>
        <w:t>Arazi mülkiyeti değiştirilmediğinde, iletim hatları veya iç erişim yolları gibi altyapı için sınırlı kullanım hakları (irtifak hakları) verilebilir. Mülkiyet hakları önemli ölçüde zarar görmemişse, kamulaştırma gerekli olmayabilir.</w:t>
      </w:r>
    </w:p>
    <w:p w14:paraId="6AFE29C1" w14:textId="77777777" w:rsidR="0019123E" w:rsidRPr="00617855" w:rsidRDefault="0019123E" w:rsidP="009260C0">
      <w:pPr>
        <w:pStyle w:val="BodyText"/>
        <w:numPr>
          <w:ilvl w:val="0"/>
          <w:numId w:val="70"/>
        </w:numPr>
        <w:rPr>
          <w:lang w:val="tr-TR"/>
        </w:rPr>
      </w:pPr>
      <w:r w:rsidRPr="00617855">
        <w:rPr>
          <w:rStyle w:val="Strong"/>
          <w:lang w:val="tr-TR"/>
        </w:rPr>
        <w:t xml:space="preserve">Madde 5 – Kamu Yararı Kararı: </w:t>
      </w:r>
      <w:r w:rsidRPr="00617855">
        <w:rPr>
          <w:lang w:val="tr-TR"/>
        </w:rPr>
        <w:t>Arazi edinimi işlemine başlamadan önce yetkili kurum tarafından resmi bir kamu yararı kararı çıkarılmalıdır.</w:t>
      </w:r>
    </w:p>
    <w:p w14:paraId="0BB9CE0A" w14:textId="590E9829" w:rsidR="0019123E" w:rsidRPr="00617855" w:rsidRDefault="0019123E" w:rsidP="009260C0">
      <w:pPr>
        <w:pStyle w:val="BodyText"/>
        <w:numPr>
          <w:ilvl w:val="0"/>
          <w:numId w:val="70"/>
        </w:numPr>
        <w:rPr>
          <w:lang w:val="tr-TR"/>
        </w:rPr>
      </w:pPr>
      <w:r w:rsidRPr="00617855">
        <w:rPr>
          <w:rStyle w:val="Strong"/>
          <w:lang w:val="tr-TR"/>
        </w:rPr>
        <w:t xml:space="preserve">Madde 7–8 – İdari Prosedürler: </w:t>
      </w:r>
      <w:r w:rsidRPr="00617855">
        <w:rPr>
          <w:lang w:val="tr-TR"/>
        </w:rPr>
        <w:t xml:space="preserve">Kamulaştırma yetkilileri, ayrıntılı kadastro haritaları hazırlamalı, mülkiyet araştırmaları yapmalı ve belirlenen komisyonlar aracılığıyla değerleme ve müzakere süreçlerini başlatmalıdır. Arazi sahibi ile </w:t>
      </w:r>
      <w:r w:rsidR="00AA7E0A" w:rsidRPr="00617855">
        <w:rPr>
          <w:lang w:val="tr-TR"/>
        </w:rPr>
        <w:t>anlaşmaya</w:t>
      </w:r>
      <w:r w:rsidRPr="00617855">
        <w:rPr>
          <w:lang w:val="tr-TR"/>
        </w:rPr>
        <w:t xml:space="preserve"> varılırsa, bir protokol imzalanır ve ödeme 45 gün içinde yapılır.</w:t>
      </w:r>
    </w:p>
    <w:p w14:paraId="722210F9" w14:textId="475CFDB3" w:rsidR="0019123E" w:rsidRPr="00617855" w:rsidRDefault="0019123E" w:rsidP="00BB291E">
      <w:pPr>
        <w:pStyle w:val="BodyText"/>
        <w:numPr>
          <w:ilvl w:val="0"/>
          <w:numId w:val="70"/>
        </w:numPr>
        <w:jc w:val="both"/>
        <w:rPr>
          <w:lang w:val="tr-TR"/>
        </w:rPr>
      </w:pPr>
      <w:r w:rsidRPr="00617855">
        <w:rPr>
          <w:rStyle w:val="Strong"/>
          <w:lang w:val="tr-TR"/>
        </w:rPr>
        <w:t xml:space="preserve">Madde 10 – Yargı Süreci: </w:t>
      </w:r>
      <w:r w:rsidRPr="00617855">
        <w:rPr>
          <w:lang w:val="tr-TR"/>
        </w:rPr>
        <w:t xml:space="preserve">Anlaşma sağlanamazsa, tazminat miktarı hukuk mahkemesi tarafından belirlenir ve arazi idarenin adına tescil edilir. </w:t>
      </w:r>
      <w:proofErr w:type="gramStart"/>
      <w:r w:rsidRPr="00617855">
        <w:rPr>
          <w:lang w:val="tr-TR"/>
        </w:rPr>
        <w:t>süreci</w:t>
      </w:r>
      <w:proofErr w:type="gramEnd"/>
      <w:r w:rsidRPr="00617855">
        <w:rPr>
          <w:lang w:val="tr-TR"/>
        </w:rPr>
        <w:t xml:space="preserve">, uzman değerlemesi, duruşmalar ve yerel medyada yayınlanmayı içerir. </w:t>
      </w:r>
      <w:r w:rsidR="002A4E3D" w:rsidRPr="00617855">
        <w:rPr>
          <w:lang w:val="tr-TR"/>
        </w:rPr>
        <w:t xml:space="preserve">Süreç, uzman değerlemesi, duruşmalar ve yerel medyada yayınlanmayı içerir. Bu nedenle, 10. </w:t>
      </w:r>
      <w:r w:rsidR="002A4E3D" w:rsidRPr="00617855">
        <w:rPr>
          <w:lang w:val="tr-TR"/>
        </w:rPr>
        <w:lastRenderedPageBreak/>
        <w:t xml:space="preserve">madde sadece tazminatla ilgili anlaşmazlıklar için değil, aynı zamanda arazi bölünmesi ve kalan parsellerle ilgili itirazların çözülmesi için de yasal bir yol sunmaktadır. Bu, adil ve şeffaf arazi edinimi sonuçlarının sağlanmasına ilişkin IFC PS5 </w:t>
      </w:r>
      <w:r w:rsidR="00333A02" w:rsidRPr="00617855">
        <w:rPr>
          <w:lang w:val="tr-TR"/>
        </w:rPr>
        <w:t xml:space="preserve">ve EBRD ESR5 </w:t>
      </w:r>
      <w:r w:rsidR="002A4E3D" w:rsidRPr="00617855">
        <w:rPr>
          <w:lang w:val="tr-TR"/>
        </w:rPr>
        <w:t>gereklilikleri bağlamında özellikle önemlidir.</w:t>
      </w:r>
    </w:p>
    <w:p w14:paraId="1FF21B44" w14:textId="6FAC0F42" w:rsidR="0019123E" w:rsidRPr="00617855" w:rsidRDefault="0019123E" w:rsidP="009260C0">
      <w:pPr>
        <w:pStyle w:val="BodyText"/>
        <w:numPr>
          <w:ilvl w:val="0"/>
          <w:numId w:val="70"/>
        </w:numPr>
        <w:rPr>
          <w:lang w:val="tr-TR"/>
        </w:rPr>
      </w:pPr>
      <w:r w:rsidRPr="00617855">
        <w:rPr>
          <w:rStyle w:val="Strong"/>
          <w:lang w:val="tr-TR"/>
        </w:rPr>
        <w:t xml:space="preserve">Madde 11 – Değerleme İlkeleri: </w:t>
      </w:r>
      <w:r w:rsidRPr="00617855">
        <w:rPr>
          <w:lang w:val="tr-TR"/>
        </w:rPr>
        <w:t>Tazminat, projeden kaynaklanan arazi değerindeki artışları hariç tutar ve irtifak hakkı nedeniyle değerindeki düşüşleri dikkate alır.</w:t>
      </w:r>
    </w:p>
    <w:p w14:paraId="260CCE74" w14:textId="77777777" w:rsidR="0019123E" w:rsidRPr="00617855" w:rsidRDefault="0019123E" w:rsidP="009260C0">
      <w:pPr>
        <w:pStyle w:val="BodyText"/>
        <w:numPr>
          <w:ilvl w:val="0"/>
          <w:numId w:val="70"/>
        </w:numPr>
        <w:rPr>
          <w:lang w:val="tr-TR"/>
        </w:rPr>
      </w:pPr>
      <w:r w:rsidRPr="00617855">
        <w:rPr>
          <w:rStyle w:val="Strong"/>
          <w:lang w:val="tr-TR"/>
        </w:rPr>
        <w:t xml:space="preserve">Madde 12 – Kısmi Kamulaştırma: </w:t>
      </w:r>
      <w:r w:rsidRPr="00617855">
        <w:rPr>
          <w:lang w:val="tr-TR"/>
        </w:rPr>
        <w:t>Kalan arazi kullanılamaz hale gelirse (örneğin, çok küçük veya erişilemez), mal sahibi 30 gün içinde tam satın alma için başvurabilir.</w:t>
      </w:r>
    </w:p>
    <w:p w14:paraId="54590E4F" w14:textId="77777777" w:rsidR="0019123E" w:rsidRPr="00617855" w:rsidRDefault="0019123E" w:rsidP="009260C0">
      <w:pPr>
        <w:pStyle w:val="BodyText"/>
        <w:numPr>
          <w:ilvl w:val="0"/>
          <w:numId w:val="70"/>
        </w:numPr>
        <w:rPr>
          <w:lang w:val="tr-TR"/>
        </w:rPr>
      </w:pPr>
      <w:r w:rsidRPr="00617855">
        <w:rPr>
          <w:rStyle w:val="Strong"/>
          <w:lang w:val="tr-TR"/>
        </w:rPr>
        <w:t xml:space="preserve">Madde 14 – İtiraz Hakkı: </w:t>
      </w:r>
      <w:r w:rsidRPr="00617855">
        <w:rPr>
          <w:lang w:val="tr-TR"/>
        </w:rPr>
        <w:t>Etkilenen sahipler, bildirimden itibaren 30 gün içinde idari mahkemelerde kamulaştırma kararına itiraz edebilir.</w:t>
      </w:r>
    </w:p>
    <w:p w14:paraId="7786C230" w14:textId="0D89090A" w:rsidR="0019123E" w:rsidRPr="00617855" w:rsidRDefault="0019123E" w:rsidP="009260C0">
      <w:pPr>
        <w:pStyle w:val="BodyText"/>
        <w:numPr>
          <w:ilvl w:val="0"/>
          <w:numId w:val="70"/>
        </w:numPr>
        <w:rPr>
          <w:lang w:val="tr-TR"/>
        </w:rPr>
      </w:pPr>
      <w:r w:rsidRPr="00617855">
        <w:rPr>
          <w:rStyle w:val="Strong"/>
          <w:lang w:val="tr-TR"/>
        </w:rPr>
        <w:t xml:space="preserve">Madde 18–19 – Mülkiyet Anlaşmazlıkları ve Kayıtlı Olmayan Araziler: </w:t>
      </w:r>
      <w:r w:rsidRPr="00617855">
        <w:rPr>
          <w:lang w:val="tr-TR"/>
        </w:rPr>
        <w:t xml:space="preserve">Anlaşmazlık veya kayıtlı olmayan araziler söz konusu olduğunda, mahkemeler delillere dayanarak tazminat ve hak sahiplerini belirler. Gayri resmi kullanıcılar genellikle ulusal yasalar kapsamında hak sahibi değildir, ancak gerektiğinde bu </w:t>
      </w:r>
      <w:r w:rsidR="003355BB">
        <w:rPr>
          <w:lang w:val="tr-TR"/>
        </w:rPr>
        <w:t>GKGKP</w:t>
      </w:r>
      <w:r w:rsidRPr="00617855">
        <w:rPr>
          <w:lang w:val="tr-TR"/>
        </w:rPr>
        <w:t xml:space="preserve"> kapsamında destek sağlanacaktır.</w:t>
      </w:r>
    </w:p>
    <w:p w14:paraId="07D4B54F" w14:textId="77777777" w:rsidR="0019123E" w:rsidRPr="00617855" w:rsidRDefault="0019123E" w:rsidP="009260C0">
      <w:pPr>
        <w:pStyle w:val="BodyText"/>
        <w:numPr>
          <w:ilvl w:val="0"/>
          <w:numId w:val="70"/>
        </w:numPr>
        <w:rPr>
          <w:lang w:val="tr-TR"/>
        </w:rPr>
      </w:pPr>
      <w:r w:rsidRPr="00617855">
        <w:rPr>
          <w:rStyle w:val="Strong"/>
          <w:lang w:val="tr-TR"/>
        </w:rPr>
        <w:t xml:space="preserve">Madde 25 – Mülkiyetin Devri: </w:t>
      </w:r>
      <w:r w:rsidRPr="00617855">
        <w:rPr>
          <w:lang w:val="tr-TR"/>
        </w:rPr>
        <w:t>Mahkeme kararı kesinleştiğinde, mülkiyet idareye geçer ve malik artık araziyi kullanamaz veya değiştiremez. Bu noktadan sonra yapılan herhangi bir faaliyet tazmin edilmez.</w:t>
      </w:r>
    </w:p>
    <w:p w14:paraId="063C5392" w14:textId="652A2715" w:rsidR="0019123E" w:rsidRPr="00617855" w:rsidRDefault="0019123E" w:rsidP="009260C0">
      <w:pPr>
        <w:pStyle w:val="BodyText"/>
        <w:numPr>
          <w:ilvl w:val="0"/>
          <w:numId w:val="70"/>
        </w:numPr>
        <w:rPr>
          <w:lang w:val="tr-TR"/>
        </w:rPr>
      </w:pPr>
      <w:r w:rsidRPr="00617855">
        <w:rPr>
          <w:rStyle w:val="Strong"/>
          <w:lang w:val="tr-TR"/>
        </w:rPr>
        <w:t xml:space="preserve">Madde 27 – Acil Kamulaştırma: </w:t>
      </w:r>
      <w:r w:rsidRPr="00617855">
        <w:rPr>
          <w:lang w:val="tr-TR"/>
        </w:rPr>
        <w:t>Özel durumlarda (örneğin, acil kamu ihtiyacı), tazminat önceden yatırıldığı takdirde, tam yasal işlemler tamamlanmadan arazi satın alınabilir.</w:t>
      </w:r>
    </w:p>
    <w:p w14:paraId="535EC089" w14:textId="40F86FA3" w:rsidR="0019123E" w:rsidRPr="00617855" w:rsidRDefault="0019123E" w:rsidP="009260C0">
      <w:pPr>
        <w:pStyle w:val="BodyText"/>
        <w:numPr>
          <w:ilvl w:val="0"/>
          <w:numId w:val="70"/>
        </w:numPr>
        <w:rPr>
          <w:lang w:val="tr-TR"/>
        </w:rPr>
      </w:pPr>
      <w:r w:rsidRPr="00617855">
        <w:rPr>
          <w:rStyle w:val="Strong"/>
          <w:lang w:val="tr-TR"/>
        </w:rPr>
        <w:t xml:space="preserve">Madde 30 – Kamu Kurumları Arasında Devir: </w:t>
      </w:r>
      <w:r w:rsidRPr="00617855">
        <w:rPr>
          <w:lang w:val="tr-TR"/>
        </w:rPr>
        <w:t>Kamu kurumlarına ait taşınmaz mallar, tipik kamulaştırma işlemleri olmaksızın, resmi bir değerleme ve başvuru sürecinin ardından başka bir kuruma devredilebilir.</w:t>
      </w:r>
    </w:p>
    <w:p w14:paraId="144B02C4" w14:textId="76E944F5" w:rsidR="0019123E" w:rsidRPr="00617855" w:rsidRDefault="0019123E" w:rsidP="00BB291E">
      <w:pPr>
        <w:pStyle w:val="Heading2"/>
        <w:numPr>
          <w:ilvl w:val="2"/>
          <w:numId w:val="9"/>
        </w:numPr>
        <w:rPr>
          <w:lang w:val="tr-TR"/>
        </w:rPr>
      </w:pPr>
      <w:bookmarkStart w:id="67" w:name="_Toc215671234"/>
      <w:r w:rsidRPr="00617855">
        <w:rPr>
          <w:lang w:val="tr-TR"/>
        </w:rPr>
        <w:t>Ek Uygulanabilir Mevzuat</w:t>
      </w:r>
      <w:bookmarkEnd w:id="67"/>
    </w:p>
    <w:p w14:paraId="00A684AF" w14:textId="7EA5A0C7" w:rsidR="00D23846" w:rsidRPr="00617855" w:rsidRDefault="00333A69" w:rsidP="00572EB7">
      <w:pPr>
        <w:pStyle w:val="BodyText"/>
        <w:rPr>
          <w:lang w:val="tr-TR"/>
        </w:rPr>
      </w:pPr>
      <w:r w:rsidRPr="00617855">
        <w:rPr>
          <w:lang w:val="tr-TR"/>
        </w:rPr>
        <w:t>Yukarıdakilere ek olarak, aşağıdaki yasalar da uygulanır:</w:t>
      </w:r>
    </w:p>
    <w:p w14:paraId="5926540E" w14:textId="7F672C73" w:rsidR="0019123E" w:rsidRPr="00617855" w:rsidRDefault="0019123E" w:rsidP="009260C0">
      <w:pPr>
        <w:pStyle w:val="BodyText"/>
        <w:numPr>
          <w:ilvl w:val="0"/>
          <w:numId w:val="69"/>
        </w:numPr>
        <w:rPr>
          <w:lang w:val="tr-TR"/>
        </w:rPr>
      </w:pPr>
      <w:r w:rsidRPr="00617855">
        <w:rPr>
          <w:rStyle w:val="Strong"/>
          <w:rFonts w:cs="Calibri"/>
          <w:szCs w:val="20"/>
          <w:lang w:val="tr-TR"/>
        </w:rPr>
        <w:t xml:space="preserve">Kadastro Kanunu (No. 3402): </w:t>
      </w:r>
      <w:r w:rsidRPr="00617855">
        <w:rPr>
          <w:lang w:val="tr-TR"/>
        </w:rPr>
        <w:t>Parsel sınırlarını ve yasal mülkiyet durumunu tanımlar.</w:t>
      </w:r>
    </w:p>
    <w:p w14:paraId="2E738E9B" w14:textId="34212CD1" w:rsidR="0019123E" w:rsidRPr="00617855" w:rsidRDefault="0019123E" w:rsidP="009260C0">
      <w:pPr>
        <w:pStyle w:val="BodyText"/>
        <w:numPr>
          <w:ilvl w:val="0"/>
          <w:numId w:val="69"/>
        </w:numPr>
        <w:rPr>
          <w:lang w:val="tr-TR"/>
        </w:rPr>
      </w:pPr>
      <w:r w:rsidRPr="00617855">
        <w:rPr>
          <w:rStyle w:val="Strong"/>
          <w:rFonts w:cs="Calibri"/>
          <w:szCs w:val="20"/>
          <w:lang w:val="tr-TR"/>
        </w:rPr>
        <w:t>Tapu Kanunu (</w:t>
      </w:r>
      <w:proofErr w:type="gramStart"/>
      <w:r w:rsidRPr="00617855">
        <w:rPr>
          <w:rStyle w:val="Strong"/>
          <w:rFonts w:cs="Calibri"/>
          <w:szCs w:val="20"/>
          <w:lang w:val="tr-TR"/>
        </w:rPr>
        <w:t>Resmi</w:t>
      </w:r>
      <w:proofErr w:type="gramEnd"/>
      <w:r w:rsidRPr="00617855">
        <w:rPr>
          <w:rStyle w:val="Strong"/>
          <w:rFonts w:cs="Calibri"/>
          <w:szCs w:val="20"/>
          <w:lang w:val="tr-TR"/>
        </w:rPr>
        <w:t xml:space="preserve"> Gazete No. 28738): </w:t>
      </w:r>
      <w:r w:rsidRPr="00617855">
        <w:rPr>
          <w:lang w:val="tr-TR"/>
        </w:rPr>
        <w:t>Tapu kaydı, değişiklikler ve mülkiyet haklarını düzenler.</w:t>
      </w:r>
    </w:p>
    <w:p w14:paraId="22328AE8" w14:textId="77C11D1F" w:rsidR="0019123E" w:rsidRPr="00617855" w:rsidRDefault="0019123E" w:rsidP="009260C0">
      <w:pPr>
        <w:pStyle w:val="BodyText"/>
        <w:numPr>
          <w:ilvl w:val="0"/>
          <w:numId w:val="69"/>
        </w:numPr>
        <w:rPr>
          <w:lang w:val="tr-TR"/>
        </w:rPr>
      </w:pPr>
      <w:r w:rsidRPr="00617855">
        <w:rPr>
          <w:rStyle w:val="Strong"/>
          <w:rFonts w:cs="Calibri"/>
          <w:szCs w:val="20"/>
          <w:lang w:val="tr-TR"/>
        </w:rPr>
        <w:t xml:space="preserve">Bildirim Kanunu (No. 7201): </w:t>
      </w:r>
      <w:r w:rsidRPr="00617855">
        <w:rPr>
          <w:lang w:val="tr-TR"/>
        </w:rPr>
        <w:t>Adresi bilinmeyenler de dahil olmak üzere, arazi sahiplerine yasal olarak bildirimde bulunma prosedürlerini belirler.</w:t>
      </w:r>
    </w:p>
    <w:p w14:paraId="08079B69" w14:textId="5A90B80E" w:rsidR="0019123E" w:rsidRPr="00617855" w:rsidRDefault="008E4799" w:rsidP="009260C0">
      <w:pPr>
        <w:pStyle w:val="BodyText"/>
        <w:numPr>
          <w:ilvl w:val="0"/>
          <w:numId w:val="69"/>
        </w:numPr>
        <w:rPr>
          <w:lang w:val="tr-TR"/>
        </w:rPr>
      </w:pPr>
      <w:r w:rsidRPr="00617855">
        <w:rPr>
          <w:rStyle w:val="Strong"/>
          <w:rFonts w:cs="Calibri"/>
          <w:szCs w:val="20"/>
          <w:lang w:val="tr-TR"/>
        </w:rPr>
        <w:t xml:space="preserve">Orman </w:t>
      </w:r>
      <w:r w:rsidR="0019123E" w:rsidRPr="00617855">
        <w:rPr>
          <w:rStyle w:val="Strong"/>
          <w:rFonts w:cs="Calibri"/>
          <w:szCs w:val="20"/>
          <w:lang w:val="tr-TR"/>
        </w:rPr>
        <w:t xml:space="preserve">Kanunu (No. 6831): </w:t>
      </w:r>
      <w:r w:rsidR="0019123E" w:rsidRPr="00617855">
        <w:rPr>
          <w:lang w:val="tr-TR"/>
        </w:rPr>
        <w:t>Yenilenebilir enerji projelerinde orman arazilerinin kullanımı için izin ve çevresel tazminat gerektirir.</w:t>
      </w:r>
    </w:p>
    <w:p w14:paraId="26E1B64E" w14:textId="2C7C7BC3" w:rsidR="0019123E" w:rsidRPr="00617855" w:rsidRDefault="008E4799" w:rsidP="009260C0">
      <w:pPr>
        <w:pStyle w:val="BodyText"/>
        <w:numPr>
          <w:ilvl w:val="0"/>
          <w:numId w:val="69"/>
        </w:numPr>
        <w:rPr>
          <w:lang w:val="tr-TR"/>
        </w:rPr>
      </w:pPr>
      <w:r w:rsidRPr="00617855">
        <w:rPr>
          <w:rStyle w:val="Strong"/>
          <w:rFonts w:cs="Calibri"/>
          <w:szCs w:val="20"/>
          <w:lang w:val="tr-TR"/>
        </w:rPr>
        <w:t xml:space="preserve">Mera </w:t>
      </w:r>
      <w:r w:rsidR="0019123E" w:rsidRPr="00617855">
        <w:rPr>
          <w:rStyle w:val="Strong"/>
          <w:rFonts w:cs="Calibri"/>
          <w:szCs w:val="20"/>
          <w:lang w:val="tr-TR"/>
        </w:rPr>
        <w:t xml:space="preserve">Kanunu (4342 sayılı): </w:t>
      </w:r>
      <w:r w:rsidRPr="00617855">
        <w:rPr>
          <w:lang w:val="tr-TR"/>
        </w:rPr>
        <w:t>Mera</w:t>
      </w:r>
      <w:r w:rsidR="0019123E" w:rsidRPr="00617855">
        <w:rPr>
          <w:lang w:val="tr-TR"/>
        </w:rPr>
        <w:t xml:space="preserve"> arazilerinin dönüştürülmesini düzenler. Kullanım hakları tam olarak tanınmamakla birlikte, genellikle kamu kurumlarına tazminat ödenir.</w:t>
      </w:r>
    </w:p>
    <w:p w14:paraId="2CEF57D8" w14:textId="10F8C362" w:rsidR="00A95C35" w:rsidRPr="00617855" w:rsidRDefault="0019123E" w:rsidP="00A95C35">
      <w:pPr>
        <w:pStyle w:val="BodyText"/>
        <w:numPr>
          <w:ilvl w:val="0"/>
          <w:numId w:val="69"/>
        </w:numPr>
        <w:rPr>
          <w:lang w:val="tr-TR"/>
        </w:rPr>
      </w:pPr>
      <w:r w:rsidRPr="00617855">
        <w:rPr>
          <w:rStyle w:val="Strong"/>
          <w:rFonts w:cs="Calibri"/>
          <w:lang w:val="tr-TR"/>
        </w:rPr>
        <w:lastRenderedPageBreak/>
        <w:t xml:space="preserve">Tarım Reformu Kanunu (3083 sayılı): </w:t>
      </w:r>
      <w:r w:rsidRPr="00617855">
        <w:rPr>
          <w:lang w:val="tr-TR"/>
        </w:rPr>
        <w:t xml:space="preserve">Tarımın artık mümkün olmadığı alanlarda arazi toplulaştırmasını düzenler. </w:t>
      </w:r>
    </w:p>
    <w:p w14:paraId="4583A3CB" w14:textId="0AA9BE1F" w:rsidR="00A95C35" w:rsidRPr="00617855" w:rsidRDefault="00A95C35" w:rsidP="00A95C35">
      <w:pPr>
        <w:pStyle w:val="BodyText"/>
        <w:numPr>
          <w:ilvl w:val="0"/>
          <w:numId w:val="69"/>
        </w:numPr>
        <w:rPr>
          <w:lang w:val="tr-TR"/>
        </w:rPr>
      </w:pPr>
      <w:r w:rsidRPr="00617855">
        <w:rPr>
          <w:b/>
          <w:bCs/>
          <w:lang w:val="tr-TR"/>
        </w:rPr>
        <w:t xml:space="preserve">Elektrik Piyasası Kanunu (6446 sayılı): </w:t>
      </w:r>
      <w:r w:rsidRPr="00617855">
        <w:rPr>
          <w:lang w:val="tr-TR"/>
        </w:rPr>
        <w:t>TEİAŞ'ın iletim tesislerinin inşası ve kamulaştırma işlemlerinin uygulanması konusundaki yetki ve sorumluluklarını tanımlar.</w:t>
      </w:r>
    </w:p>
    <w:p w14:paraId="662F83ED" w14:textId="43558E5E" w:rsidR="00A95C35" w:rsidRPr="00617855" w:rsidRDefault="00A95C35" w:rsidP="00A95C35">
      <w:pPr>
        <w:pStyle w:val="BodyText"/>
        <w:numPr>
          <w:ilvl w:val="0"/>
          <w:numId w:val="69"/>
        </w:numPr>
        <w:rPr>
          <w:lang w:val="tr-TR"/>
        </w:rPr>
      </w:pPr>
      <w:r w:rsidRPr="00617855">
        <w:rPr>
          <w:b/>
          <w:bCs/>
          <w:lang w:val="tr-TR"/>
        </w:rPr>
        <w:t xml:space="preserve">Medeni Kanun (No. 4721): </w:t>
      </w:r>
      <w:r w:rsidRPr="00617855">
        <w:rPr>
          <w:lang w:val="tr-TR"/>
        </w:rPr>
        <w:t>Mülkiyet hakları, irtifak hakları ve taşınmaz mallara ilişkin yasal ilkelere ilişkin temel kuralları belirler.</w:t>
      </w:r>
    </w:p>
    <w:p w14:paraId="47E50B7D" w14:textId="2948C7A0" w:rsidR="00A95C35" w:rsidRPr="00617855" w:rsidRDefault="00A95C35" w:rsidP="00A95C35">
      <w:pPr>
        <w:pStyle w:val="BodyText"/>
        <w:numPr>
          <w:ilvl w:val="0"/>
          <w:numId w:val="69"/>
        </w:numPr>
        <w:rPr>
          <w:lang w:val="tr-TR"/>
        </w:rPr>
      </w:pPr>
      <w:r w:rsidRPr="00617855">
        <w:rPr>
          <w:b/>
          <w:bCs/>
          <w:lang w:val="tr-TR"/>
        </w:rPr>
        <w:t xml:space="preserve">Kamu İktisadi Teşebbüsleri Hakkında 233 Sayılı Kanun Hükmünde Kararname: </w:t>
      </w:r>
      <w:r w:rsidRPr="00617855">
        <w:rPr>
          <w:lang w:val="tr-TR"/>
        </w:rPr>
        <w:t>TEİAŞ dahil olmak üzere kamu iktisadi teşebbüslerinin kuruluşu, görevleri ve yetkileri için genel çerçeveyi belirler.</w:t>
      </w:r>
    </w:p>
    <w:p w14:paraId="38F6A5EF" w14:textId="1AB95DA1" w:rsidR="00A95C35" w:rsidRPr="00617855" w:rsidRDefault="00A95C35" w:rsidP="00A95C35">
      <w:pPr>
        <w:pStyle w:val="BodyText"/>
        <w:numPr>
          <w:ilvl w:val="0"/>
          <w:numId w:val="69"/>
        </w:numPr>
        <w:rPr>
          <w:lang w:val="tr-TR"/>
        </w:rPr>
      </w:pPr>
      <w:r w:rsidRPr="00617855">
        <w:rPr>
          <w:b/>
          <w:bCs/>
          <w:lang w:val="tr-TR"/>
        </w:rPr>
        <w:t xml:space="preserve">TEİAŞ Ana Sözleşmesi (29 Haziran 2001): </w:t>
      </w:r>
      <w:r w:rsidRPr="00617855">
        <w:rPr>
          <w:lang w:val="tr-TR"/>
        </w:rPr>
        <w:t>TEİAŞ'ın faaliyet kapsamını, organizasyon yapısını ve arazi edinimi ile ilgili özel hükümleri tanımlar.</w:t>
      </w:r>
    </w:p>
    <w:p w14:paraId="69488E66" w14:textId="7066A278" w:rsidR="00A95C35" w:rsidRPr="00617855" w:rsidRDefault="00A95C35" w:rsidP="00A95C35">
      <w:pPr>
        <w:pStyle w:val="BodyText"/>
        <w:numPr>
          <w:ilvl w:val="0"/>
          <w:numId w:val="69"/>
        </w:numPr>
        <w:rPr>
          <w:lang w:val="tr-TR"/>
        </w:rPr>
      </w:pPr>
      <w:r w:rsidRPr="00617855">
        <w:rPr>
          <w:b/>
          <w:bCs/>
          <w:lang w:val="tr-TR"/>
        </w:rPr>
        <w:t xml:space="preserve">Arazi Geliştirme ve Planlama Kanunu, Kadastro Kanunu, Orman Kanunu, Mera Kanunu, Organize Sanayi Bölgeleri Kanunu vb.: </w:t>
      </w:r>
      <w:r w:rsidRPr="00617855">
        <w:rPr>
          <w:lang w:val="tr-TR"/>
        </w:rPr>
        <w:t>Arazi kullanımı, kadastro sınırları, orman ve mera alanları ile sanayi bölgelerini düzenler ve TEİAŞ'ın güzergâh planlama ve kamulaştırma süreçlerine rehberlik eder.</w:t>
      </w:r>
    </w:p>
    <w:p w14:paraId="1F8BD153" w14:textId="06C16120" w:rsidR="00A95C35" w:rsidRPr="00617855" w:rsidRDefault="00A95C35" w:rsidP="00A95C35">
      <w:pPr>
        <w:pStyle w:val="BodyText"/>
        <w:numPr>
          <w:ilvl w:val="0"/>
          <w:numId w:val="69"/>
        </w:numPr>
        <w:rPr>
          <w:lang w:val="tr-TR"/>
        </w:rPr>
      </w:pPr>
      <w:r w:rsidRPr="00617855">
        <w:rPr>
          <w:b/>
          <w:bCs/>
          <w:lang w:val="tr-TR"/>
        </w:rPr>
        <w:t xml:space="preserve">Çevre Kanunu ve Tarım Reformu Kanunu (No. 3083) ve diğer ilgili mevzuat: </w:t>
      </w:r>
      <w:r w:rsidRPr="00617855">
        <w:rPr>
          <w:lang w:val="tr-TR"/>
        </w:rPr>
        <w:t>İletim projeleri için arazi edinimi kararlarını etkileyen çevre koruma yükümlülüklerini ve tarım arazileri ile ilgili düzenlemeleri belirler.</w:t>
      </w:r>
    </w:p>
    <w:p w14:paraId="19831BAF" w14:textId="6D21C3F0" w:rsidR="3ABA5AAA" w:rsidRPr="00617855" w:rsidRDefault="00DC7CFF" w:rsidP="00BB291E">
      <w:pPr>
        <w:pStyle w:val="Heading2"/>
        <w:numPr>
          <w:ilvl w:val="2"/>
          <w:numId w:val="9"/>
        </w:numPr>
        <w:rPr>
          <w:lang w:val="tr-TR"/>
        </w:rPr>
      </w:pPr>
      <w:bookmarkStart w:id="68" w:name="_Toc215671235"/>
      <w:r w:rsidRPr="00617855">
        <w:rPr>
          <w:lang w:val="tr-TR"/>
        </w:rPr>
        <w:t xml:space="preserve">Ulusal Yasa uyarınca </w:t>
      </w:r>
      <w:r w:rsidR="00EF7099" w:rsidRPr="00617855">
        <w:rPr>
          <w:lang w:val="tr-TR"/>
        </w:rPr>
        <w:t xml:space="preserve">Arazi </w:t>
      </w:r>
      <w:r w:rsidR="00854F5F" w:rsidRPr="00617855">
        <w:rPr>
          <w:lang w:val="tr-TR"/>
        </w:rPr>
        <w:t>Edinme Süreci</w:t>
      </w:r>
      <w:bookmarkEnd w:id="68"/>
    </w:p>
    <w:p w14:paraId="595B06A5" w14:textId="577EE834" w:rsidR="00B10816" w:rsidRPr="00617855" w:rsidRDefault="00A74F1D" w:rsidP="00A74F1D">
      <w:pPr>
        <w:pStyle w:val="BodyText"/>
        <w:jc w:val="both"/>
        <w:rPr>
          <w:lang w:val="tr-TR"/>
        </w:rPr>
      </w:pPr>
      <w:r w:rsidRPr="00617855">
        <w:rPr>
          <w:lang w:val="tr-TR"/>
        </w:rPr>
        <w:t xml:space="preserve">Proje için arazi edinimi, 4650 sayılı Kanun ile değiştirilen 2942 sayılı Kamulaştırma Kanunu uyarınca gerçekleştirilmektedir. Kanun, </w:t>
      </w:r>
      <w:proofErr w:type="gramStart"/>
      <w:r w:rsidRPr="00617855">
        <w:rPr>
          <w:lang w:val="tr-TR"/>
        </w:rPr>
        <w:t>rüzgar</w:t>
      </w:r>
      <w:proofErr w:type="gramEnd"/>
      <w:r w:rsidRPr="00617855">
        <w:rPr>
          <w:lang w:val="tr-TR"/>
        </w:rPr>
        <w:t xml:space="preserve"> enerjisi santralleri gibi yenilenebilir enerji projeleri dahil olmak üzere kamu yararına olduğu düşünülen yatırımlar için özel arazilerin edinilmesine ilişkin prosedürleri belirlemektedir. Ulusal süreç aşağıdaki temel adımlardan oluşmaktadır:</w:t>
      </w:r>
    </w:p>
    <w:p w14:paraId="440F76BD" w14:textId="0277CAA9" w:rsidR="00B10816" w:rsidRPr="00617855" w:rsidRDefault="00B10816" w:rsidP="00BB291E">
      <w:pPr>
        <w:pStyle w:val="ListNumber"/>
        <w:rPr>
          <w:b/>
          <w:bCs/>
          <w:lang w:val="tr-TR"/>
        </w:rPr>
      </w:pPr>
      <w:r w:rsidRPr="00617855">
        <w:rPr>
          <w:b/>
          <w:bCs/>
          <w:lang w:val="tr-TR"/>
        </w:rPr>
        <w:t>Kamu Yararı Kararı</w:t>
      </w:r>
    </w:p>
    <w:p w14:paraId="204B075B" w14:textId="77777777" w:rsidR="00B10816" w:rsidRPr="00617855" w:rsidRDefault="00B10816" w:rsidP="00B10816">
      <w:pPr>
        <w:pStyle w:val="BodyText"/>
        <w:jc w:val="both"/>
        <w:rPr>
          <w:lang w:val="tr-TR"/>
        </w:rPr>
      </w:pPr>
      <w:r w:rsidRPr="00617855">
        <w:rPr>
          <w:lang w:val="tr-TR"/>
        </w:rPr>
        <w:t>İlgili kamu kurumu (genellikle Enerji ve Tabii Kaynaklar Bakanlığı veya İl İdaresi) Projenin kamu yararına olduğunu teyit eden ve kamulaştırma işlemlerinin başlatılmasına izin veren bir Kamu Yararı Kararı (PID) yayınlar.</w:t>
      </w:r>
    </w:p>
    <w:p w14:paraId="7965E79A" w14:textId="591EA587" w:rsidR="00B10816" w:rsidRPr="00617855" w:rsidRDefault="00B10816" w:rsidP="00BB291E">
      <w:pPr>
        <w:pStyle w:val="ListNumber"/>
        <w:rPr>
          <w:b/>
          <w:bCs/>
          <w:lang w:val="tr-TR"/>
        </w:rPr>
      </w:pPr>
      <w:r w:rsidRPr="00617855">
        <w:rPr>
          <w:b/>
          <w:bCs/>
          <w:lang w:val="tr-TR"/>
        </w:rPr>
        <w:t>Etkilenen Arazinin Belirlenmesi ve Mülkiyet Doğrulaması</w:t>
      </w:r>
    </w:p>
    <w:p w14:paraId="5572EBF7" w14:textId="77777777" w:rsidR="00B10816" w:rsidRPr="00617855" w:rsidRDefault="00B10816" w:rsidP="00B10816">
      <w:pPr>
        <w:pStyle w:val="BodyText"/>
        <w:jc w:val="both"/>
        <w:rPr>
          <w:lang w:val="tr-TR"/>
        </w:rPr>
      </w:pPr>
      <w:proofErr w:type="spellStart"/>
      <w:r w:rsidRPr="00617855">
        <w:rPr>
          <w:lang w:val="tr-TR"/>
        </w:rPr>
        <w:t>PID'nin</w:t>
      </w:r>
      <w:proofErr w:type="spellEnd"/>
      <w:r w:rsidRPr="00617855">
        <w:rPr>
          <w:lang w:val="tr-TR"/>
        </w:rPr>
        <w:t xml:space="preserve"> ardından, idare Proje alanı içindeki tüm etkilenen parselleri (türbin konumları, erişim yolları, bağlantı hatları ve yardımcı tesisler) belirler.</w:t>
      </w:r>
      <w:r w:rsidRPr="00617855">
        <w:rPr>
          <w:lang w:val="tr-TR"/>
        </w:rPr>
        <w:br/>
        <w:t>Arazi tapu bilgileri, mülkiyet, mülk sınırları ve yasal yükümlülükleri doğrulamak için Tapu ve Kadastro Genel Müdürlüğü'nden alınır.</w:t>
      </w:r>
    </w:p>
    <w:p w14:paraId="34D347A9" w14:textId="5A53761E" w:rsidR="00B10816" w:rsidRPr="00617855" w:rsidRDefault="00106600" w:rsidP="00B10816">
      <w:pPr>
        <w:pStyle w:val="BodyText"/>
        <w:jc w:val="both"/>
        <w:rPr>
          <w:b/>
          <w:bCs/>
          <w:lang w:val="tr-TR"/>
        </w:rPr>
      </w:pPr>
      <w:r w:rsidRPr="00617855">
        <w:rPr>
          <w:b/>
          <w:bCs/>
          <w:lang w:val="tr-TR"/>
        </w:rPr>
        <w:t xml:space="preserve">3. </w:t>
      </w:r>
      <w:r w:rsidR="00B10816" w:rsidRPr="00617855">
        <w:rPr>
          <w:b/>
          <w:bCs/>
          <w:lang w:val="tr-TR"/>
        </w:rPr>
        <w:t>Varlıkların ve Arazilerin Değerlemesi</w:t>
      </w:r>
    </w:p>
    <w:p w14:paraId="2870EB93" w14:textId="78CF7803" w:rsidR="00B10816" w:rsidRPr="00617855" w:rsidRDefault="00B10816" w:rsidP="00BB291E">
      <w:pPr>
        <w:pStyle w:val="BodyText"/>
        <w:rPr>
          <w:lang w:val="tr-TR"/>
        </w:rPr>
      </w:pPr>
      <w:r w:rsidRPr="00617855">
        <w:rPr>
          <w:lang w:val="tr-TR"/>
        </w:rPr>
        <w:t>Kamulaştırma Kanunu'nun 11. maddesi uyarınca tazminatın belirlenmesi için bir Değerleme Komisyonu kurulur. Değerleme aşağıdakilere dayalı olarak yapılır:</w:t>
      </w:r>
    </w:p>
    <w:p w14:paraId="0F0A1D54" w14:textId="77777777" w:rsidR="00B10816" w:rsidRPr="00617855" w:rsidRDefault="00B10816" w:rsidP="00BB291E">
      <w:pPr>
        <w:pStyle w:val="BodyText"/>
        <w:numPr>
          <w:ilvl w:val="0"/>
          <w:numId w:val="110"/>
        </w:numPr>
        <w:rPr>
          <w:lang w:val="tr-TR"/>
        </w:rPr>
      </w:pPr>
      <w:r w:rsidRPr="00617855">
        <w:rPr>
          <w:lang w:val="tr-TR"/>
        </w:rPr>
        <w:t>Benzer mülklerin mevcut piyasa değeri,</w:t>
      </w:r>
    </w:p>
    <w:p w14:paraId="1213D877" w14:textId="77777777" w:rsidR="00B10816" w:rsidRPr="00617855" w:rsidRDefault="00B10816" w:rsidP="00B10816">
      <w:pPr>
        <w:pStyle w:val="BodyText"/>
        <w:numPr>
          <w:ilvl w:val="0"/>
          <w:numId w:val="110"/>
        </w:numPr>
        <w:jc w:val="both"/>
        <w:rPr>
          <w:lang w:val="tr-TR"/>
        </w:rPr>
      </w:pPr>
      <w:r w:rsidRPr="00617855">
        <w:rPr>
          <w:lang w:val="tr-TR"/>
        </w:rPr>
        <w:lastRenderedPageBreak/>
        <w:t>Arazi türü, konumu ve kullanımı,</w:t>
      </w:r>
    </w:p>
    <w:p w14:paraId="1E640282" w14:textId="77777777" w:rsidR="00B10816" w:rsidRPr="00617855" w:rsidRDefault="00B10816" w:rsidP="00B10816">
      <w:pPr>
        <w:pStyle w:val="BodyText"/>
        <w:numPr>
          <w:ilvl w:val="0"/>
          <w:numId w:val="110"/>
        </w:numPr>
        <w:jc w:val="both"/>
        <w:rPr>
          <w:lang w:val="tr-TR"/>
        </w:rPr>
      </w:pPr>
      <w:r w:rsidRPr="00617855">
        <w:rPr>
          <w:lang w:val="tr-TR"/>
        </w:rPr>
        <w:t>Verimlilik (tarım arazileri için),</w:t>
      </w:r>
    </w:p>
    <w:p w14:paraId="7DC0EE52" w14:textId="77777777" w:rsidR="00B10816" w:rsidRPr="00617855" w:rsidRDefault="00B10816" w:rsidP="00B10816">
      <w:pPr>
        <w:pStyle w:val="BodyText"/>
        <w:numPr>
          <w:ilvl w:val="0"/>
          <w:numId w:val="110"/>
        </w:numPr>
        <w:jc w:val="both"/>
        <w:rPr>
          <w:lang w:val="tr-TR"/>
        </w:rPr>
      </w:pPr>
      <w:r w:rsidRPr="00617855">
        <w:rPr>
          <w:lang w:val="tr-TR"/>
        </w:rPr>
        <w:t>Arazideki ağaçlar, mahsuller, yapılar ve diğer taşınmaz varlıklar.</w:t>
      </w:r>
      <w:r w:rsidRPr="00617855">
        <w:rPr>
          <w:lang w:val="tr-TR"/>
        </w:rPr>
        <w:br/>
        <w:t>Gerekli hallerde bağımsız değerleme uzmanları görevlendirilebilir.</w:t>
      </w:r>
    </w:p>
    <w:p w14:paraId="4647944D" w14:textId="59F20250" w:rsidR="004E6B63" w:rsidRPr="00617855" w:rsidRDefault="004E6B63" w:rsidP="004E6B63">
      <w:pPr>
        <w:pStyle w:val="BodyText"/>
        <w:jc w:val="both"/>
        <w:rPr>
          <w:lang w:val="tr-TR"/>
        </w:rPr>
      </w:pPr>
      <w:r w:rsidRPr="00617855">
        <w:rPr>
          <w:lang w:val="tr-TR"/>
        </w:rPr>
        <w:t>Ulusal mevzuata göre, arazi değerlemesi teknik olarak üç yöntem kullanılarak yapılabilir:</w:t>
      </w:r>
    </w:p>
    <w:p w14:paraId="03BB4D8A" w14:textId="71DBA558" w:rsidR="004E6B63" w:rsidRPr="00617855" w:rsidRDefault="004E6B63" w:rsidP="00BB291E">
      <w:pPr>
        <w:pStyle w:val="BodyText"/>
        <w:numPr>
          <w:ilvl w:val="0"/>
          <w:numId w:val="112"/>
        </w:numPr>
        <w:jc w:val="both"/>
        <w:rPr>
          <w:lang w:val="tr-TR"/>
        </w:rPr>
      </w:pPr>
      <w:r w:rsidRPr="00617855">
        <w:rPr>
          <w:lang w:val="tr-TR"/>
        </w:rPr>
        <w:t xml:space="preserve">Piyasa Değeri </w:t>
      </w:r>
    </w:p>
    <w:p w14:paraId="15D4AA5A" w14:textId="473393F7" w:rsidR="004E6B63" w:rsidRPr="00617855" w:rsidRDefault="004E6B63" w:rsidP="00BB291E">
      <w:pPr>
        <w:pStyle w:val="BodyText"/>
        <w:numPr>
          <w:ilvl w:val="0"/>
          <w:numId w:val="112"/>
        </w:numPr>
        <w:jc w:val="both"/>
        <w:rPr>
          <w:lang w:val="tr-TR"/>
        </w:rPr>
      </w:pPr>
      <w:r w:rsidRPr="00617855">
        <w:rPr>
          <w:lang w:val="tr-TR"/>
        </w:rPr>
        <w:t xml:space="preserve">Dönüşüm Fiyatı </w:t>
      </w:r>
    </w:p>
    <w:p w14:paraId="5479D967" w14:textId="6FF8AEB9" w:rsidR="004E6B63" w:rsidRPr="00617855" w:rsidRDefault="004E6B63" w:rsidP="00BB291E">
      <w:pPr>
        <w:pStyle w:val="BodyText"/>
        <w:numPr>
          <w:ilvl w:val="0"/>
          <w:numId w:val="112"/>
        </w:numPr>
        <w:jc w:val="both"/>
        <w:rPr>
          <w:lang w:val="tr-TR"/>
        </w:rPr>
      </w:pPr>
      <w:r w:rsidRPr="00617855">
        <w:rPr>
          <w:lang w:val="tr-TR"/>
        </w:rPr>
        <w:t xml:space="preserve">Tamamlayıcı Değer </w:t>
      </w:r>
    </w:p>
    <w:p w14:paraId="17F70B66" w14:textId="03AB1DC9" w:rsidR="00090372" w:rsidRPr="00617855" w:rsidRDefault="00090372" w:rsidP="004E6B63">
      <w:pPr>
        <w:pStyle w:val="BodyText"/>
        <w:jc w:val="both"/>
        <w:rPr>
          <w:b/>
          <w:bCs/>
          <w:i/>
          <w:iCs/>
          <w:lang w:val="tr-TR"/>
        </w:rPr>
      </w:pPr>
      <w:r w:rsidRPr="00617855">
        <w:rPr>
          <w:b/>
          <w:bCs/>
          <w:i/>
          <w:iCs/>
          <w:lang w:val="tr-TR"/>
        </w:rPr>
        <w:t>Arsa Değerlemesi</w:t>
      </w:r>
    </w:p>
    <w:p w14:paraId="7A0891B7" w14:textId="70E4E376" w:rsidR="004E6B63" w:rsidRPr="00617855" w:rsidRDefault="00C47DD1" w:rsidP="004E6B63">
      <w:pPr>
        <w:pStyle w:val="BodyText"/>
        <w:jc w:val="both"/>
        <w:rPr>
          <w:lang w:val="tr-TR"/>
        </w:rPr>
      </w:pPr>
      <w:r w:rsidRPr="00617855">
        <w:rPr>
          <w:lang w:val="tr-TR"/>
        </w:rPr>
        <w:t xml:space="preserve">Kamulaştırma amaçlı arsa değerlemesi durumunda, </w:t>
      </w:r>
      <w:r w:rsidR="004E6B63" w:rsidRPr="00617855">
        <w:rPr>
          <w:lang w:val="tr-TR"/>
        </w:rPr>
        <w:t xml:space="preserve">kanun değerlemenin piyasa değeri </w:t>
      </w:r>
      <w:r w:rsidRPr="00617855">
        <w:rPr>
          <w:lang w:val="tr-TR"/>
        </w:rPr>
        <w:t>kriterlerine</w:t>
      </w:r>
      <w:r w:rsidR="004E6B63" w:rsidRPr="00617855">
        <w:rPr>
          <w:lang w:val="tr-TR"/>
        </w:rPr>
        <w:t xml:space="preserve"> dayandırılmasını şart koşmaktadır (2942 sayılı Kanun'un 11. maddesi).</w:t>
      </w:r>
    </w:p>
    <w:p w14:paraId="586BBE9E" w14:textId="3517C3B4" w:rsidR="00090372" w:rsidRPr="00617855" w:rsidRDefault="00090372" w:rsidP="00BB291E">
      <w:pPr>
        <w:pStyle w:val="BodyText"/>
        <w:rPr>
          <w:lang w:val="tr-TR"/>
        </w:rPr>
      </w:pPr>
      <w:r w:rsidRPr="00617855">
        <w:rPr>
          <w:lang w:val="tr-TR"/>
        </w:rPr>
        <w:t>Uygulamada, bir arsanın piyasa değeri, gerçek satış fiyatları bilinen benzer arsalarla doğrudan karşılaştırma yoluyla belirlenir. Bunun için aşağıdakiler gereklidir:</w:t>
      </w:r>
    </w:p>
    <w:p w14:paraId="387C9747" w14:textId="77777777" w:rsidR="00090372" w:rsidRPr="00617855" w:rsidRDefault="00090372" w:rsidP="00090372">
      <w:pPr>
        <w:pStyle w:val="BodyText"/>
        <w:numPr>
          <w:ilvl w:val="0"/>
          <w:numId w:val="113"/>
        </w:numPr>
        <w:jc w:val="both"/>
        <w:rPr>
          <w:lang w:val="tr-TR"/>
        </w:rPr>
      </w:pPr>
      <w:proofErr w:type="gramStart"/>
      <w:r w:rsidRPr="00617855">
        <w:rPr>
          <w:lang w:val="tr-TR"/>
        </w:rPr>
        <w:t>teknik</w:t>
      </w:r>
      <w:proofErr w:type="gramEnd"/>
      <w:r w:rsidRPr="00617855">
        <w:rPr>
          <w:lang w:val="tr-TR"/>
        </w:rPr>
        <w:t xml:space="preserve"> özellikler, büyüklük, konum, arazi kullanımı ve piyasa koşulları açısından benzer olan karşılaştırılabilir parsellerin belirlenmesi,</w:t>
      </w:r>
    </w:p>
    <w:p w14:paraId="1EC45D81" w14:textId="77777777" w:rsidR="00090372" w:rsidRPr="00617855" w:rsidRDefault="00090372" w:rsidP="00090372">
      <w:pPr>
        <w:pStyle w:val="BodyText"/>
        <w:numPr>
          <w:ilvl w:val="0"/>
          <w:numId w:val="113"/>
        </w:numPr>
        <w:jc w:val="both"/>
        <w:rPr>
          <w:lang w:val="tr-TR"/>
        </w:rPr>
      </w:pPr>
      <w:proofErr w:type="gramStart"/>
      <w:r w:rsidRPr="00617855">
        <w:rPr>
          <w:lang w:val="tr-TR"/>
        </w:rPr>
        <w:t>bunların</w:t>
      </w:r>
      <w:proofErr w:type="gramEnd"/>
      <w:r w:rsidRPr="00617855">
        <w:rPr>
          <w:lang w:val="tr-TR"/>
        </w:rPr>
        <w:t xml:space="preserve"> gerçek işlem fiyatlarının belirlenmesi,</w:t>
      </w:r>
    </w:p>
    <w:p w14:paraId="6E43E81D" w14:textId="77777777" w:rsidR="00090372" w:rsidRPr="00617855" w:rsidRDefault="00090372" w:rsidP="00090372">
      <w:pPr>
        <w:pStyle w:val="BodyText"/>
        <w:numPr>
          <w:ilvl w:val="0"/>
          <w:numId w:val="113"/>
        </w:numPr>
        <w:jc w:val="both"/>
        <w:rPr>
          <w:lang w:val="tr-TR"/>
        </w:rPr>
      </w:pPr>
      <w:proofErr w:type="gramStart"/>
      <w:r w:rsidRPr="00617855">
        <w:rPr>
          <w:lang w:val="tr-TR"/>
        </w:rPr>
        <w:t>m</w:t>
      </w:r>
      <w:proofErr w:type="gramEnd"/>
      <w:r w:rsidRPr="00617855">
        <w:rPr>
          <w:lang w:val="tr-TR"/>
        </w:rPr>
        <w:t>² başına ortalama birim fiyatın hesaplanması.</w:t>
      </w:r>
    </w:p>
    <w:p w14:paraId="3E2CA0F6" w14:textId="77777777" w:rsidR="00090372" w:rsidRPr="00617855" w:rsidRDefault="00090372" w:rsidP="00090372">
      <w:pPr>
        <w:pStyle w:val="BodyText"/>
        <w:jc w:val="both"/>
        <w:rPr>
          <w:lang w:val="tr-TR"/>
        </w:rPr>
      </w:pPr>
      <w:r w:rsidRPr="00617855">
        <w:rPr>
          <w:lang w:val="tr-TR"/>
        </w:rPr>
        <w:t>Topografya, erişim, altyapı mevcudiyeti veya parsel şekli temelinde düzeltmeler yapılabilir.</w:t>
      </w:r>
    </w:p>
    <w:p w14:paraId="257CE81C" w14:textId="77777777" w:rsidR="00090372" w:rsidRPr="00617855" w:rsidRDefault="00090372" w:rsidP="00090372">
      <w:pPr>
        <w:pStyle w:val="BodyText"/>
        <w:rPr>
          <w:b/>
          <w:i/>
          <w:lang w:val="tr-TR"/>
        </w:rPr>
      </w:pPr>
      <w:r w:rsidRPr="00617855">
        <w:rPr>
          <w:b/>
          <w:i/>
          <w:lang w:val="tr-TR"/>
        </w:rPr>
        <w:t>Araziler ve Parseller Üzerindeki Yapıların Değerlemesi</w:t>
      </w:r>
    </w:p>
    <w:p w14:paraId="1FFF4410" w14:textId="77777777" w:rsidR="00090372" w:rsidRPr="00617855" w:rsidRDefault="00090372" w:rsidP="00733598">
      <w:pPr>
        <w:pStyle w:val="BodyText"/>
        <w:jc w:val="both"/>
        <w:rPr>
          <w:lang w:val="tr-TR"/>
        </w:rPr>
      </w:pPr>
      <w:r w:rsidRPr="00617855">
        <w:rPr>
          <w:lang w:val="tr-TR"/>
        </w:rPr>
        <w:t xml:space="preserve">Kamulaştırılacak alanlarda yapı varsa; öncelikle bu yapıların yüzey alanı, kategorisi ve yaşı belirlenir. Çevre, Şehircilik ve İklim Değişikliği Bakanlığı tarafından her yıl açıklanan yapıların birim fiyatları ve birim fiyatı olmayan özel imalat yapıları için birim fiyat analizleri esas alınır ve kamulaştırma anındaki inşaat maliyetleri düşülür. 02.12.1982 tarihli ve 2318 sayılı </w:t>
      </w:r>
      <w:proofErr w:type="gramStart"/>
      <w:r w:rsidRPr="00617855">
        <w:rPr>
          <w:lang w:val="tr-TR"/>
        </w:rPr>
        <w:t>Resmi</w:t>
      </w:r>
      <w:proofErr w:type="gramEnd"/>
      <w:r w:rsidRPr="00617855">
        <w:rPr>
          <w:lang w:val="tr-TR"/>
        </w:rPr>
        <w:t xml:space="preserve"> </w:t>
      </w:r>
      <w:proofErr w:type="spellStart"/>
      <w:r w:rsidRPr="00617855">
        <w:rPr>
          <w:lang w:val="tr-TR"/>
        </w:rPr>
        <w:t>Gazete'de</w:t>
      </w:r>
      <w:proofErr w:type="spellEnd"/>
      <w:r w:rsidRPr="00617855">
        <w:rPr>
          <w:lang w:val="tr-TR"/>
        </w:rPr>
        <w:t xml:space="preserve"> yayımlanan ve Bakanlar Kurulu Kararı ile yürürlüğe giren Emlak Vergisine Esas Alınacak Değerlerin Belirlenmesine İlişkin Yönetmelik'in değiştirilen 23. maddesinde belirtilen inşaat kategorisi ve yaşına göre belirlenen amortisman payları bu inşaat değerinden düşülür ve maliyet kriterine göre yapının kamulaştırma değeri bulunur. Ayrıca, yapının bazı unsurlarının eksikliği veya fazlalığı, aynı sınıftaki yapılar için birim metrekare değerlerini azaltır veya artırır. Aynı özelliklere sahip yapılarda bile, kullanılan malzemenin kalitesindeki değişiklik, inşaat değerini değiştirir. Bu durumda yapılması gereken, envanteri hazırlanan yapıda eksik veya fazla olan unsurların maliyetlerini hesaplamak ve bunları inşaat değerinden düşmek/eklemektir.</w:t>
      </w:r>
    </w:p>
    <w:p w14:paraId="3848BCDD" w14:textId="77777777" w:rsidR="00617855" w:rsidRDefault="00090372" w:rsidP="00B96C15">
      <w:pPr>
        <w:pStyle w:val="BodyText"/>
        <w:rPr>
          <w:lang w:val="tr-TR"/>
        </w:rPr>
      </w:pPr>
      <w:r w:rsidRPr="00617855">
        <w:rPr>
          <w:lang w:val="tr-TR"/>
        </w:rPr>
        <w:t xml:space="preserve">Arazi edinim planı kapsamında, yapıların (varsa) tam yenileme maliyetini karşılamak için tazminat ödenecektir. </w:t>
      </w:r>
    </w:p>
    <w:p w14:paraId="30407A3D" w14:textId="58EDDD1E" w:rsidR="00B96C15" w:rsidRPr="00617855" w:rsidRDefault="00B96C15" w:rsidP="00B96C15">
      <w:pPr>
        <w:pStyle w:val="BodyText"/>
        <w:rPr>
          <w:b/>
          <w:i/>
          <w:lang w:val="tr-TR"/>
        </w:rPr>
      </w:pPr>
      <w:r w:rsidRPr="00617855">
        <w:rPr>
          <w:b/>
          <w:i/>
          <w:lang w:val="tr-TR"/>
        </w:rPr>
        <w:t>Enkaz Değeri</w:t>
      </w:r>
    </w:p>
    <w:p w14:paraId="73FEE3A8" w14:textId="77777777" w:rsidR="00773961" w:rsidRPr="00617855" w:rsidRDefault="00773961" w:rsidP="00BB291E">
      <w:pPr>
        <w:pStyle w:val="BodyText"/>
        <w:jc w:val="both"/>
        <w:rPr>
          <w:lang w:val="tr-TR"/>
        </w:rPr>
      </w:pPr>
      <w:r w:rsidRPr="00617855">
        <w:rPr>
          <w:lang w:val="tr-TR"/>
        </w:rPr>
        <w:t>Sahibi enkazı saklayacaksa, enkazın değerlendirilen değeri toplam değerden düşülmelidir. Ayrıca, yıkım ve nakliye ile ilgili maliyetler hesaplanmalı ve sahibine tazmin edilmelidir.</w:t>
      </w:r>
    </w:p>
    <w:p w14:paraId="4B8C85B0" w14:textId="7186EAAB" w:rsidR="00B96C15" w:rsidRPr="00617855" w:rsidRDefault="00B96C15" w:rsidP="00B96C15">
      <w:pPr>
        <w:pStyle w:val="BodyText"/>
        <w:rPr>
          <w:b/>
          <w:i/>
          <w:lang w:val="tr-TR"/>
        </w:rPr>
      </w:pPr>
      <w:r w:rsidRPr="00617855">
        <w:rPr>
          <w:b/>
          <w:i/>
          <w:lang w:val="tr-TR"/>
        </w:rPr>
        <w:lastRenderedPageBreak/>
        <w:t>Geçici İrtifak Hakkı Ücreti</w:t>
      </w:r>
    </w:p>
    <w:p w14:paraId="06B31821" w14:textId="35E772C3" w:rsidR="00076FAD" w:rsidRPr="00617855" w:rsidRDefault="00076FAD" w:rsidP="00BB291E">
      <w:pPr>
        <w:pStyle w:val="BodyText"/>
        <w:jc w:val="both"/>
        <w:rPr>
          <w:lang w:val="tr-TR"/>
        </w:rPr>
      </w:pPr>
      <w:r w:rsidRPr="00617855">
        <w:rPr>
          <w:lang w:val="tr-TR"/>
        </w:rPr>
        <w:t xml:space="preserve">İrtifak hakkı 2-10 yıl süreli olarak belirlenmişse (n) yıl olarak belirtilir ve geçici kabul edilir, (n) yıl boyunca irtifak hakkı alanındaki net gelirdeki azalma, irtifak hakkı verildiği ana kadar hesaplanır. </w:t>
      </w:r>
    </w:p>
    <w:p w14:paraId="181E25D5" w14:textId="78913FF0" w:rsidR="00076FAD" w:rsidRPr="00617855" w:rsidRDefault="00076FAD" w:rsidP="00BB291E">
      <w:pPr>
        <w:pStyle w:val="BodyText"/>
        <w:jc w:val="both"/>
        <w:rPr>
          <w:lang w:val="tr-TR"/>
        </w:rPr>
      </w:pPr>
      <w:r w:rsidRPr="00617855">
        <w:rPr>
          <w:lang w:val="tr-TR"/>
        </w:rPr>
        <w:t xml:space="preserve">Geçici irtifak hakkı için, değer kaybı, tüm mülk için kalıcı bir irtifak hakkı geçerliymiş gibi değerlendirilmez; bunun yerine, meydana gelen kayıp, irtifak süresi boyunca mülkün o belirli kısmından elde edilemeyen gelir veya kira temelinde değerlendirilir. </w:t>
      </w:r>
    </w:p>
    <w:p w14:paraId="59EBC039" w14:textId="77777777" w:rsidR="00076FAD" w:rsidRPr="00617855" w:rsidRDefault="00076FAD" w:rsidP="00BB291E">
      <w:pPr>
        <w:pStyle w:val="BodyText"/>
        <w:jc w:val="both"/>
        <w:rPr>
          <w:lang w:val="tr-TR"/>
        </w:rPr>
      </w:pPr>
      <w:r w:rsidRPr="00617855">
        <w:rPr>
          <w:lang w:val="tr-TR"/>
        </w:rPr>
        <w:t>Yargıtay kararlarına göre, iki yıllık irtifak hakkının değeri, irtifak hakkının verildiği alandan iki yıl boyunca elde edilen gelire karşılık gelir. Karar, alanın kiralanması durumunda ilgili tutarın kira bedeli olduğunu, tarım yapıldığı durumda ise beklenen mahsul veriminin kaybını yansıttığını belirtir.</w:t>
      </w:r>
    </w:p>
    <w:p w14:paraId="5282616A" w14:textId="1469E897" w:rsidR="00B96C15" w:rsidRPr="00617855" w:rsidRDefault="00B96C15" w:rsidP="00B96C15">
      <w:pPr>
        <w:pStyle w:val="BodyText"/>
        <w:rPr>
          <w:b/>
          <w:i/>
          <w:lang w:val="tr-TR"/>
        </w:rPr>
      </w:pPr>
      <w:r w:rsidRPr="00617855">
        <w:rPr>
          <w:b/>
          <w:i/>
          <w:lang w:val="tr-TR"/>
        </w:rPr>
        <w:t>Kalıcı İrtifak Ücreti</w:t>
      </w:r>
    </w:p>
    <w:p w14:paraId="41FA8602" w14:textId="77777777" w:rsidR="00AE11BA" w:rsidRPr="00617855" w:rsidRDefault="00AE11BA" w:rsidP="00B96C15">
      <w:pPr>
        <w:pStyle w:val="BodyText"/>
        <w:rPr>
          <w:lang w:val="tr-TR"/>
        </w:rPr>
      </w:pPr>
      <w:r w:rsidRPr="00617855">
        <w:rPr>
          <w:lang w:val="tr-TR"/>
        </w:rPr>
        <w:t>İrtifak hakkı süresi uzatılırsa, bu süre 49 ila 99 yıl arasında süren belirsiz bir irtifak hakkı olarak sınıflandırılır. İrtifak hakkı ücreti, irtifak hakkı kurulmadan önceki ve sonraki arazi değerleri arasındaki fark olarak belirlenir ve esasen arazi değerindeki düşüşü yansıtır.</w:t>
      </w:r>
    </w:p>
    <w:p w14:paraId="20486A33" w14:textId="77777777" w:rsidR="00B96C15" w:rsidRPr="00617855" w:rsidRDefault="00B96C15" w:rsidP="00B96C15">
      <w:pPr>
        <w:pStyle w:val="BodyText"/>
        <w:rPr>
          <w:lang w:val="tr-TR"/>
        </w:rPr>
      </w:pPr>
      <w:r w:rsidRPr="00617855">
        <w:rPr>
          <w:lang w:val="tr-TR"/>
        </w:rPr>
        <w:t>Net gelir kaybı, aşağıdakiler dikkate alınarak hesaplanabilir:</w:t>
      </w:r>
    </w:p>
    <w:p w14:paraId="151ED7E8" w14:textId="77777777" w:rsidR="00B96C15" w:rsidRPr="00617855" w:rsidRDefault="00B96C15" w:rsidP="00B96C15">
      <w:pPr>
        <w:pStyle w:val="BodyText"/>
        <w:rPr>
          <w:lang w:val="tr-TR"/>
        </w:rPr>
      </w:pPr>
      <w:r w:rsidRPr="00617855">
        <w:rPr>
          <w:lang w:val="tr-TR"/>
        </w:rPr>
        <w:t>(i) net gelirdeki azalma (üretkenlikteki azalma veya giderlerdeki artış) nedeniyle meydana gelecek gelir kaybı</w:t>
      </w:r>
    </w:p>
    <w:p w14:paraId="5B4DADA8" w14:textId="77777777" w:rsidR="00B96C15" w:rsidRPr="00617855" w:rsidRDefault="00B96C15" w:rsidP="00B96C15">
      <w:pPr>
        <w:pStyle w:val="BodyText"/>
        <w:rPr>
          <w:lang w:val="tr-TR"/>
        </w:rPr>
      </w:pPr>
      <w:r w:rsidRPr="00617855">
        <w:rPr>
          <w:lang w:val="tr-TR"/>
        </w:rPr>
        <w:t>(ii) kapitalizasyon faiz oranındaki değişiklik</w:t>
      </w:r>
    </w:p>
    <w:p w14:paraId="4E0BDFB8" w14:textId="77777777" w:rsidR="00B96C15" w:rsidRPr="00617855" w:rsidRDefault="00B96C15" w:rsidP="00B96C15">
      <w:pPr>
        <w:pStyle w:val="BodyText"/>
        <w:rPr>
          <w:lang w:val="tr-TR"/>
        </w:rPr>
      </w:pPr>
      <w:r w:rsidRPr="00617855">
        <w:rPr>
          <w:lang w:val="tr-TR"/>
        </w:rPr>
        <w:t>Net gelirdeki azalma nedeniyle oluşan gelir kaybı:</w:t>
      </w:r>
    </w:p>
    <w:p w14:paraId="75C0BE9C" w14:textId="77777777" w:rsidR="002D3C55" w:rsidRPr="00617855" w:rsidRDefault="002D3C55" w:rsidP="00AE11BA">
      <w:pPr>
        <w:pStyle w:val="BodyText"/>
        <w:jc w:val="both"/>
        <w:rPr>
          <w:lang w:val="tr-TR"/>
        </w:rPr>
      </w:pPr>
      <w:r w:rsidRPr="00617855">
        <w:rPr>
          <w:lang w:val="tr-TR"/>
        </w:rPr>
        <w:t xml:space="preserve">İrtifak hakkı, irtifak hakkı tesis edilmeden önceki net gelir ile tesis edildikten sonraki net gelir arasındaki fark hesaplanarak ve bu fark kapitalizasyon faiz oranına bölünerek belirlenir. İrtifak hakkı tesis edildikten sonraki net gelirin belirlenmesinde, verimlilikteki azalma ve giderlerdeki değişiklikler aşağıdaki faktörlere göre değerlendirilir:  </w:t>
      </w:r>
    </w:p>
    <w:p w14:paraId="5C639D9C" w14:textId="77777777" w:rsidR="002D3C55" w:rsidRPr="00617855" w:rsidRDefault="002D3C55" w:rsidP="00AE11BA">
      <w:pPr>
        <w:pStyle w:val="BodyText"/>
        <w:jc w:val="both"/>
        <w:rPr>
          <w:lang w:val="tr-TR"/>
        </w:rPr>
      </w:pPr>
      <w:r w:rsidRPr="00617855">
        <w:rPr>
          <w:lang w:val="tr-TR"/>
        </w:rPr>
        <w:t xml:space="preserve">• mülkün türü,  </w:t>
      </w:r>
    </w:p>
    <w:p w14:paraId="10BCC1FD" w14:textId="77777777" w:rsidR="002D3C55" w:rsidRPr="00617855" w:rsidRDefault="002D3C55" w:rsidP="00AE11BA">
      <w:pPr>
        <w:pStyle w:val="BodyText"/>
        <w:jc w:val="both"/>
        <w:rPr>
          <w:lang w:val="tr-TR"/>
        </w:rPr>
      </w:pPr>
      <w:r w:rsidRPr="00617855">
        <w:rPr>
          <w:lang w:val="tr-TR"/>
        </w:rPr>
        <w:t xml:space="preserve">• kullanım amacı,  </w:t>
      </w:r>
    </w:p>
    <w:p w14:paraId="7E29B1E0" w14:textId="77777777" w:rsidR="002D3C55" w:rsidRPr="00617855" w:rsidRDefault="002D3C55" w:rsidP="00AE11BA">
      <w:pPr>
        <w:pStyle w:val="BodyText"/>
        <w:jc w:val="both"/>
        <w:rPr>
          <w:lang w:val="tr-TR"/>
        </w:rPr>
      </w:pPr>
      <w:r w:rsidRPr="00617855">
        <w:rPr>
          <w:lang w:val="tr-TR"/>
        </w:rPr>
        <w:t xml:space="preserve">• büyüklüğü,  </w:t>
      </w:r>
    </w:p>
    <w:p w14:paraId="3009A889" w14:textId="77777777" w:rsidR="002D3C55" w:rsidRPr="00617855" w:rsidRDefault="002D3C55" w:rsidP="00AE11BA">
      <w:pPr>
        <w:pStyle w:val="BodyText"/>
        <w:jc w:val="both"/>
        <w:rPr>
          <w:lang w:val="tr-TR"/>
        </w:rPr>
      </w:pPr>
      <w:r w:rsidRPr="00617855">
        <w:rPr>
          <w:lang w:val="tr-TR"/>
        </w:rPr>
        <w:t xml:space="preserve">• irtifak hakkından etkilenen alanın konumu,  </w:t>
      </w:r>
    </w:p>
    <w:p w14:paraId="17480563" w14:textId="77777777" w:rsidR="002D3C55" w:rsidRPr="00617855" w:rsidRDefault="002D3C55" w:rsidP="00AE11BA">
      <w:pPr>
        <w:pStyle w:val="BodyText"/>
        <w:jc w:val="both"/>
        <w:rPr>
          <w:lang w:val="tr-TR"/>
        </w:rPr>
      </w:pPr>
      <w:r w:rsidRPr="00617855">
        <w:rPr>
          <w:lang w:val="tr-TR"/>
        </w:rPr>
        <w:t xml:space="preserve">• yüzey alanı,  </w:t>
      </w:r>
    </w:p>
    <w:p w14:paraId="3A0A6334" w14:textId="77777777" w:rsidR="002D3C55" w:rsidRPr="00617855" w:rsidRDefault="002D3C55" w:rsidP="00AE11BA">
      <w:pPr>
        <w:pStyle w:val="BodyText"/>
        <w:jc w:val="both"/>
        <w:rPr>
          <w:lang w:val="tr-TR"/>
        </w:rPr>
      </w:pPr>
      <w:r w:rsidRPr="00617855">
        <w:rPr>
          <w:lang w:val="tr-TR"/>
        </w:rPr>
        <w:t xml:space="preserve">• geometrik konumu.  </w:t>
      </w:r>
    </w:p>
    <w:p w14:paraId="293E3624" w14:textId="77777777" w:rsidR="00AE11BA" w:rsidRPr="00617855" w:rsidRDefault="00AE11BA" w:rsidP="00BB291E">
      <w:pPr>
        <w:pStyle w:val="BodyText"/>
        <w:jc w:val="both"/>
        <w:rPr>
          <w:lang w:val="tr-TR"/>
        </w:rPr>
      </w:pPr>
      <w:r w:rsidRPr="00617855">
        <w:rPr>
          <w:lang w:val="tr-TR"/>
        </w:rPr>
        <w:t>Uzun vadeli irtifak hakkı için parsel fiyatları belirlenirken, tazminat ücreti irtifaktan etkilenen arazinin değerinin %35'ini aşmamalıdır. Arsa parselleri için bu sınır %50 olarak belirlenmiştir. Bu yüzde, Türk hukukuna göre Yargıtay tarafından belirlenen azami tutardır. Arazinin mülkiyet durumu değişmez ve arazi kullanımı sona erdiğinde bu kısıtlamalar kaldırılır.</w:t>
      </w:r>
    </w:p>
    <w:p w14:paraId="3BFA336E" w14:textId="424D8DB3" w:rsidR="00B96C15" w:rsidRPr="00617855" w:rsidRDefault="00B96C15" w:rsidP="00B96C15">
      <w:pPr>
        <w:pStyle w:val="BodyText"/>
        <w:rPr>
          <w:b/>
          <w:i/>
          <w:lang w:val="tr-TR"/>
        </w:rPr>
      </w:pPr>
      <w:r w:rsidRPr="00617855">
        <w:rPr>
          <w:b/>
          <w:i/>
          <w:lang w:val="tr-TR"/>
        </w:rPr>
        <w:t>Ağaç Fiyatlarının Hesaplanması</w:t>
      </w:r>
    </w:p>
    <w:p w14:paraId="0BF68D69" w14:textId="77777777" w:rsidR="00661B04" w:rsidRPr="00617855" w:rsidRDefault="00661B04" w:rsidP="00B10816">
      <w:pPr>
        <w:pStyle w:val="BodyText"/>
        <w:jc w:val="both"/>
        <w:rPr>
          <w:lang w:val="tr-TR"/>
        </w:rPr>
      </w:pPr>
      <w:r w:rsidRPr="00617855">
        <w:rPr>
          <w:lang w:val="tr-TR"/>
        </w:rPr>
        <w:lastRenderedPageBreak/>
        <w:t>Meyve veren veya vermeyen ağaçların bulunduğu alanların temel arazi değeri belirlendikten sonra, ağaçların fiyatı her ağacın yaşını dikkate alan özel bir formül kullanılarak hesaplanır. Değerlemede, t yaşında bir ormanlık alanın değeri belirlendikten sonra, ağaçların değeri de yaşlarına göre hesaplanabilir. Bu, belirli bir t yaşındaki meyve veren ağaç ile meyve vermeyen ağacın değeri arasındaki farkın, dekar başına ağaç sayısına bölünmesiyle elde edilir.</w:t>
      </w:r>
    </w:p>
    <w:p w14:paraId="6D83A95C" w14:textId="77777777" w:rsidR="00B10816" w:rsidRPr="00617855" w:rsidRDefault="00B10816" w:rsidP="00B10816">
      <w:pPr>
        <w:pStyle w:val="BodyText"/>
        <w:jc w:val="both"/>
        <w:rPr>
          <w:b/>
          <w:bCs/>
          <w:lang w:val="tr-TR"/>
        </w:rPr>
      </w:pPr>
      <w:r w:rsidRPr="00617855">
        <w:rPr>
          <w:b/>
          <w:bCs/>
          <w:lang w:val="tr-TR"/>
        </w:rPr>
        <w:t>4. Müzakere ve Uzlaşmacı Çözüm</w:t>
      </w:r>
    </w:p>
    <w:p w14:paraId="6F052C13" w14:textId="0593EDFF" w:rsidR="00B10816" w:rsidRPr="00617855" w:rsidRDefault="00B10816" w:rsidP="00D51CAA">
      <w:pPr>
        <w:pStyle w:val="BodyText"/>
        <w:jc w:val="both"/>
        <w:rPr>
          <w:lang w:val="tr-TR"/>
        </w:rPr>
      </w:pPr>
      <w:r w:rsidRPr="00617855">
        <w:rPr>
          <w:lang w:val="tr-TR"/>
        </w:rPr>
        <w:t>Yönetim, yasal olarak önce dostane (müzakere yoluyla) uzlaşma yolunu izlemekle yükümlüdür.</w:t>
      </w:r>
      <w:r w:rsidRPr="00617855">
        <w:rPr>
          <w:lang w:val="tr-TR"/>
        </w:rPr>
        <w:br/>
        <w:t>Arazi sahipleri bilgilendirilir ve müzakere toplantılarına davet edilir. Arazi sahipleri tazminat teklifini kabul ederse, gönüllü satın alma sözleşmesi imzalanır ve ödeme doğrudan sahibine yapılır.</w:t>
      </w:r>
    </w:p>
    <w:p w14:paraId="3478C645" w14:textId="77777777" w:rsidR="00B10816" w:rsidRPr="00617855" w:rsidRDefault="00B10816" w:rsidP="00B10816">
      <w:pPr>
        <w:pStyle w:val="BodyText"/>
        <w:jc w:val="both"/>
        <w:rPr>
          <w:b/>
          <w:bCs/>
          <w:lang w:val="tr-TR"/>
        </w:rPr>
      </w:pPr>
      <w:r w:rsidRPr="00617855">
        <w:rPr>
          <w:b/>
          <w:bCs/>
          <w:lang w:val="tr-TR"/>
        </w:rPr>
        <w:t>5. Zorunlu Kamulaştırma (Müzakereler Başarısız Olursa)</w:t>
      </w:r>
    </w:p>
    <w:p w14:paraId="185B182A" w14:textId="2288D8B1" w:rsidR="00B10816" w:rsidRPr="00617855" w:rsidRDefault="00B10816" w:rsidP="00D51CAA">
      <w:pPr>
        <w:pStyle w:val="BodyText"/>
        <w:jc w:val="both"/>
        <w:rPr>
          <w:lang w:val="tr-TR"/>
        </w:rPr>
      </w:pPr>
      <w:r w:rsidRPr="00617855">
        <w:rPr>
          <w:lang w:val="tr-TR"/>
        </w:rPr>
        <w:t>Anlaşmaya varılamaması halinde, idare sivil mahkeme aracılığıyla zorunlu kamulaştırma işlemini başlatır. Mahkeme, mülkün değerini yeniden değerlendirmek üzere uzmanlar atar ve nihai tazminat tutarını belirler. Ödeme mahkeme hesabına yatırıldıktan sonra, arazi tapusu devlete devredilir.</w:t>
      </w:r>
    </w:p>
    <w:p w14:paraId="79BAC797" w14:textId="77777777" w:rsidR="00B10816" w:rsidRPr="00617855" w:rsidRDefault="00B10816" w:rsidP="00B10816">
      <w:pPr>
        <w:pStyle w:val="BodyText"/>
        <w:jc w:val="both"/>
        <w:rPr>
          <w:b/>
          <w:bCs/>
          <w:lang w:val="tr-TR"/>
        </w:rPr>
      </w:pPr>
      <w:r w:rsidRPr="00617855">
        <w:rPr>
          <w:b/>
          <w:bCs/>
          <w:lang w:val="tr-TR"/>
        </w:rPr>
        <w:t>6. Acil Kamulaştırma (Uygulanabilirse)</w:t>
      </w:r>
    </w:p>
    <w:p w14:paraId="0D87DEE0" w14:textId="2D9CE5CB" w:rsidR="00B10816" w:rsidRPr="00617855" w:rsidRDefault="00B10816" w:rsidP="00654BCA">
      <w:pPr>
        <w:pStyle w:val="BodyText"/>
        <w:jc w:val="both"/>
        <w:rPr>
          <w:lang w:val="tr-TR"/>
        </w:rPr>
      </w:pPr>
      <w:r w:rsidRPr="00617855">
        <w:rPr>
          <w:lang w:val="tr-TR"/>
        </w:rPr>
        <w:t>Projenin kamu yararı açısından acil olduğu düşünülen durumlarda, idare 27. Maddeyi (Acil Kamulaştırma) uygulayabilir. Bu, değerleme prosedürleri paralel olarak devam ederken, mahkeme kararının ardından arazinin derhal mülkiyetine geçilmesini sağlar.</w:t>
      </w:r>
    </w:p>
    <w:p w14:paraId="307DE3F5" w14:textId="77777777" w:rsidR="00B10816" w:rsidRPr="00617855" w:rsidRDefault="00B10816" w:rsidP="00B10816">
      <w:pPr>
        <w:pStyle w:val="BodyText"/>
        <w:jc w:val="both"/>
        <w:rPr>
          <w:b/>
          <w:bCs/>
          <w:lang w:val="tr-TR"/>
        </w:rPr>
      </w:pPr>
      <w:r w:rsidRPr="00617855">
        <w:rPr>
          <w:b/>
          <w:bCs/>
          <w:lang w:val="tr-TR"/>
        </w:rPr>
        <w:t>7. Tazminatın Ödenmesi</w:t>
      </w:r>
    </w:p>
    <w:p w14:paraId="689F0AC3" w14:textId="77777777" w:rsidR="00B10816" w:rsidRPr="00617855" w:rsidRDefault="00B10816" w:rsidP="00B10816">
      <w:pPr>
        <w:pStyle w:val="BodyText"/>
        <w:jc w:val="both"/>
        <w:rPr>
          <w:lang w:val="tr-TR"/>
        </w:rPr>
      </w:pPr>
      <w:r w:rsidRPr="00617855">
        <w:rPr>
          <w:lang w:val="tr-TR"/>
        </w:rPr>
        <w:t>Her durumda tazminat:</w:t>
      </w:r>
    </w:p>
    <w:p w14:paraId="386CD619" w14:textId="77777777" w:rsidR="00B10816" w:rsidRPr="00617855" w:rsidRDefault="00B10816" w:rsidP="00B10816">
      <w:pPr>
        <w:pStyle w:val="BodyText"/>
        <w:numPr>
          <w:ilvl w:val="0"/>
          <w:numId w:val="111"/>
        </w:numPr>
        <w:jc w:val="both"/>
        <w:rPr>
          <w:lang w:val="tr-TR"/>
        </w:rPr>
      </w:pPr>
      <w:r w:rsidRPr="00617855">
        <w:rPr>
          <w:lang w:val="tr-TR"/>
        </w:rPr>
        <w:t>Tamamen ve peşin olarak ödenmelidir.</w:t>
      </w:r>
    </w:p>
    <w:p w14:paraId="425E4F34" w14:textId="77777777" w:rsidR="00B10816" w:rsidRPr="00617855" w:rsidRDefault="00B10816" w:rsidP="00B10816">
      <w:pPr>
        <w:pStyle w:val="BodyText"/>
        <w:numPr>
          <w:ilvl w:val="0"/>
          <w:numId w:val="111"/>
        </w:numPr>
        <w:jc w:val="both"/>
        <w:rPr>
          <w:lang w:val="tr-TR"/>
        </w:rPr>
      </w:pPr>
      <w:r w:rsidRPr="00617855">
        <w:rPr>
          <w:lang w:val="tr-TR"/>
        </w:rPr>
        <w:t>Doğrudan arazi sahibine veya mahkemeye yatırılmalıdır (ihtilaflı durumlarda).</w:t>
      </w:r>
    </w:p>
    <w:p w14:paraId="37115ABA" w14:textId="77777777" w:rsidR="00B10816" w:rsidRPr="00617855" w:rsidRDefault="00B10816" w:rsidP="00B10816">
      <w:pPr>
        <w:pStyle w:val="BodyText"/>
        <w:jc w:val="both"/>
        <w:rPr>
          <w:lang w:val="tr-TR"/>
        </w:rPr>
      </w:pPr>
      <w:r w:rsidRPr="00617855">
        <w:rPr>
          <w:lang w:val="tr-TR"/>
        </w:rPr>
        <w:t>Ödeme tamamlanmadan arazi tapusunun devri yapılamaz.</w:t>
      </w:r>
    </w:p>
    <w:p w14:paraId="2FD26D6F" w14:textId="77777777" w:rsidR="00B10816" w:rsidRPr="00617855" w:rsidRDefault="00B10816" w:rsidP="00B10816">
      <w:pPr>
        <w:pStyle w:val="BodyText"/>
        <w:jc w:val="both"/>
        <w:rPr>
          <w:b/>
          <w:bCs/>
          <w:lang w:val="tr-TR"/>
        </w:rPr>
      </w:pPr>
      <w:r w:rsidRPr="00617855">
        <w:rPr>
          <w:b/>
          <w:bCs/>
          <w:lang w:val="tr-TR"/>
        </w:rPr>
        <w:t>8. Arazinin Tescili ve Devri</w:t>
      </w:r>
    </w:p>
    <w:p w14:paraId="284810AF" w14:textId="6C61267A" w:rsidR="2B3B27B2" w:rsidRPr="00617855" w:rsidRDefault="00B10816" w:rsidP="00BB291E">
      <w:pPr>
        <w:pStyle w:val="BodyText"/>
        <w:jc w:val="both"/>
        <w:rPr>
          <w:lang w:val="tr-TR"/>
        </w:rPr>
      </w:pPr>
      <w:r w:rsidRPr="00617855">
        <w:rPr>
          <w:lang w:val="tr-TR"/>
        </w:rPr>
        <w:t xml:space="preserve">Tazminat kesinleştikten sonra, arazi Tapu </w:t>
      </w:r>
      <w:proofErr w:type="spellStart"/>
      <w:r w:rsidRPr="00617855">
        <w:rPr>
          <w:lang w:val="tr-TR"/>
        </w:rPr>
        <w:t>Sicili'nde</w:t>
      </w:r>
      <w:proofErr w:type="spellEnd"/>
      <w:r w:rsidRPr="00617855">
        <w:rPr>
          <w:lang w:val="tr-TR"/>
        </w:rPr>
        <w:t xml:space="preserve"> kamulaştırma yetkili makamının adına resmi olarak tescil edilir. İdare tam erişim haklarını elde eder ve proje inşaat faaliyetleri yasal gerekliliklere uygun olarak başlayabilir.</w:t>
      </w:r>
    </w:p>
    <w:p w14:paraId="4A5BA1CA" w14:textId="30E24D1D" w:rsidR="00D50E51" w:rsidRPr="00617855" w:rsidRDefault="00D50E51" w:rsidP="00D50E51">
      <w:pPr>
        <w:pStyle w:val="Heading2"/>
        <w:numPr>
          <w:ilvl w:val="2"/>
          <w:numId w:val="9"/>
        </w:numPr>
        <w:rPr>
          <w:lang w:val="tr-TR"/>
        </w:rPr>
      </w:pPr>
      <w:bookmarkStart w:id="69" w:name="_Toc215671236"/>
      <w:r w:rsidRPr="00617855">
        <w:rPr>
          <w:lang w:val="tr-TR"/>
        </w:rPr>
        <w:t>Projenin Arazi Edinme Yaklaşımı</w:t>
      </w:r>
      <w:bookmarkEnd w:id="69"/>
    </w:p>
    <w:p w14:paraId="3CE79144" w14:textId="0D0D022A" w:rsidR="008556C6" w:rsidRPr="00617855" w:rsidRDefault="00FC3E63" w:rsidP="00BB291E">
      <w:pPr>
        <w:pStyle w:val="BodyText"/>
        <w:jc w:val="both"/>
        <w:rPr>
          <w:lang w:val="tr-TR"/>
        </w:rPr>
      </w:pPr>
      <w:r w:rsidRPr="00617855">
        <w:rPr>
          <w:lang w:val="tr-TR"/>
        </w:rPr>
        <w:t xml:space="preserve">Proje, 2942 sayılı Kamulaştırma Kanunu ve ilgili yönetmelikler dahil olmak üzere, yürürlükteki Türk ulusal mevzuatına tam olarak uygun olarak tüm arazi edinim faaliyetlerini gerçekleştirecektir. Ulusal mevzuatın açık prosedürler ve gereklilikler öngördüğü durumlarda, Proje bu süreçleri birincil yasal çerçeve olarak takip edecektir. Ulusal mevzuatın, özellikle EBRD ESR5 ve IFC Performans Standardı 5'te belirtilen uluslararası standartlar kapsamında gerekli olan temel ilkeleri tam olarak ele almadığı durumlarda, Proje, </w:t>
      </w:r>
      <w:r w:rsidR="006144D3" w:rsidRPr="00617855">
        <w:rPr>
          <w:lang w:val="tr-TR"/>
        </w:rPr>
        <w:t>Bölüm 3.3'te belirtilen</w:t>
      </w:r>
      <w:r w:rsidRPr="00617855">
        <w:rPr>
          <w:lang w:val="tr-TR"/>
        </w:rPr>
        <w:t xml:space="preserve"> eksiklikleri gidermek için ilgili EBRD/IFC </w:t>
      </w:r>
      <w:r w:rsidRPr="00617855">
        <w:rPr>
          <w:lang w:val="tr-TR"/>
        </w:rPr>
        <w:lastRenderedPageBreak/>
        <w:t xml:space="preserve">hükümlerini uygulayacaktır. </w:t>
      </w:r>
      <w:r w:rsidR="008556C6" w:rsidRPr="00617855">
        <w:rPr>
          <w:lang w:val="tr-TR"/>
        </w:rPr>
        <w:t xml:space="preserve">Buna göre, Proje kapsamında yapılan tüm değerlemeler, amortisman, hurda değeri veya işlem maliyetleri için herhangi bir kesinti yapılmaksızın tam yenileme maliyetine dayalı olacaktır. Ağaçlar, çok yıllık bitkiler ve diğer üretken varlıklar için tazminat, bunların yaşı, verimliliği ve yeniden tesis maliyetini dikkate alacak ve </w:t>
      </w:r>
      <w:proofErr w:type="spellStart"/>
      <w:r w:rsidR="00E94A9C">
        <w:rPr>
          <w:lang w:val="tr-TR"/>
        </w:rPr>
        <w:t>PEK</w:t>
      </w:r>
      <w:r w:rsidR="008556C6" w:rsidRPr="00617855">
        <w:rPr>
          <w:lang w:val="tr-TR"/>
        </w:rPr>
        <w:t>'lerin</w:t>
      </w:r>
      <w:proofErr w:type="spellEnd"/>
      <w:r w:rsidR="008556C6" w:rsidRPr="00617855">
        <w:rPr>
          <w:lang w:val="tr-TR"/>
        </w:rPr>
        <w:t xml:space="preserve"> geçim kaynaklarını geri kazanabilmelerini sağlayacaktır.</w:t>
      </w:r>
      <w:r w:rsidR="00617855" w:rsidRPr="00617855">
        <w:t xml:space="preserve"> </w:t>
      </w:r>
      <w:r w:rsidR="00617855" w:rsidRPr="00617855">
        <w:rPr>
          <w:lang w:val="tr-TR"/>
        </w:rPr>
        <w:t xml:space="preserve">Varlık değerlemesi, Bölüm 8 – Diğer Destek </w:t>
      </w:r>
      <w:proofErr w:type="spellStart"/>
      <w:r w:rsidR="00617855" w:rsidRPr="00617855">
        <w:rPr>
          <w:lang w:val="tr-TR"/>
        </w:rPr>
        <w:t>Önlemleri'nde</w:t>
      </w:r>
      <w:proofErr w:type="spellEnd"/>
      <w:r w:rsidR="00617855" w:rsidRPr="00617855">
        <w:rPr>
          <w:lang w:val="tr-TR"/>
        </w:rPr>
        <w:t xml:space="preserve"> sunulan Enerjisa tarafından geliştirilen bir puanlama sistemine göre yapılacaktır.</w:t>
      </w:r>
    </w:p>
    <w:p w14:paraId="1480A6C4" w14:textId="0C4933D6" w:rsidR="00972322" w:rsidRPr="00617855" w:rsidRDefault="00617855" w:rsidP="00972322">
      <w:pPr>
        <w:pStyle w:val="Heading2"/>
        <w:jc w:val="both"/>
        <w:rPr>
          <w:rFonts w:asciiTheme="minorHAnsi" w:hAnsiTheme="minorHAnsi"/>
          <w:lang w:val="tr-TR"/>
        </w:rPr>
      </w:pPr>
      <w:bookmarkStart w:id="70" w:name="_Toc109218659"/>
      <w:bookmarkStart w:id="71" w:name="_Toc146825739"/>
      <w:r>
        <w:rPr>
          <w:rFonts w:asciiTheme="minorHAnsi" w:hAnsiTheme="minorHAnsi"/>
          <w:lang w:val="tr-TR"/>
        </w:rPr>
        <w:t xml:space="preserve"> </w:t>
      </w:r>
      <w:bookmarkStart w:id="72" w:name="_Toc215671237"/>
      <w:r w:rsidR="003E2200" w:rsidRPr="00617855">
        <w:rPr>
          <w:rFonts w:asciiTheme="minorHAnsi" w:hAnsiTheme="minorHAnsi"/>
          <w:lang w:val="tr-TR"/>
        </w:rPr>
        <w:t>Uluslararası Uygulanabilir Standartlar</w:t>
      </w:r>
      <w:bookmarkEnd w:id="70"/>
      <w:bookmarkEnd w:id="71"/>
      <w:bookmarkEnd w:id="72"/>
    </w:p>
    <w:p w14:paraId="6AEF6DB1" w14:textId="00E5BF6B" w:rsidR="0019123E" w:rsidRPr="00617855" w:rsidRDefault="0019123E" w:rsidP="0064284F">
      <w:pPr>
        <w:pStyle w:val="BodyText"/>
        <w:jc w:val="both"/>
        <w:rPr>
          <w:lang w:val="tr-TR"/>
        </w:rPr>
      </w:pPr>
      <w:bookmarkStart w:id="73" w:name="_Toc163895269"/>
      <w:r w:rsidRPr="00617855">
        <w:rPr>
          <w:lang w:val="tr-TR"/>
        </w:rPr>
        <w:t xml:space="preserve">Proje, yalnızca ulusal yasal gerekliliklerle değil, aynı zamanda uluslararası alanda tanınan çevresel ve sosyal performans çerçeveleriyle de uyumlu olacak şekilde tasarlanmıştır. Bu standartlar, küresel en iyi uygulamalarla uyumlu olarak arazi edinimi, ekonomik yerinden edilme ve paydaş katılımını yönetmek için kapsamlı bir temel sağlar. Uygulanabilir temel standartlar aşağıda sunulmuştur. </w:t>
      </w:r>
    </w:p>
    <w:p w14:paraId="7E501FB9" w14:textId="00E5BF6B" w:rsidR="0019123E" w:rsidRPr="00617855" w:rsidRDefault="0019123E" w:rsidP="00CA7873">
      <w:pPr>
        <w:pStyle w:val="Heading3"/>
        <w:ind w:left="0"/>
        <w:rPr>
          <w:lang w:val="tr-TR"/>
        </w:rPr>
      </w:pPr>
      <w:bookmarkStart w:id="74" w:name="_Toc215671238"/>
      <w:r w:rsidRPr="00617855">
        <w:rPr>
          <w:lang w:val="tr-TR"/>
        </w:rPr>
        <w:t>IFC Performans Standardı 5: Arazi Edinimi ve Zorunlu Yeniden Yerleşim</w:t>
      </w:r>
      <w:bookmarkEnd w:id="74"/>
    </w:p>
    <w:p w14:paraId="7B11C3E7" w14:textId="588878B5" w:rsidR="0019123E" w:rsidRPr="00617855" w:rsidRDefault="0019123E" w:rsidP="00617855">
      <w:pPr>
        <w:pStyle w:val="BodyText"/>
        <w:jc w:val="both"/>
        <w:rPr>
          <w:lang w:val="tr-TR"/>
        </w:rPr>
      </w:pPr>
      <w:r w:rsidRPr="00617855">
        <w:rPr>
          <w:lang w:val="tr-TR"/>
        </w:rPr>
        <w:t>IFC Performans Standardı 5 (PS5), arazi edinimi ve kalkınma projeleriyle ilişkili arazi kullanım kısıtlamalarının hem fiziksel yerinden edilmeye (yer değiştirme veya barınak kaybı) hem de ekonomik yerinden edilmeye (varlıkların kaybı veya geçim kaynaklarını sürdüren kaynaklara erişimin kaybı) neden olabileceğini kabul eder. Etkilenen kişilerin arazi edinimini veya kullanım kısıtlamalarını reddetme yasal hakkı olmadığında, yerinden edilme zorunlu kabul edilir.</w:t>
      </w:r>
    </w:p>
    <w:p w14:paraId="73957199" w14:textId="77777777" w:rsidR="0019123E" w:rsidRPr="00617855" w:rsidRDefault="0019123E" w:rsidP="0019123E">
      <w:pPr>
        <w:pStyle w:val="BodyText"/>
        <w:rPr>
          <w:lang w:val="tr-TR"/>
        </w:rPr>
      </w:pPr>
      <w:r w:rsidRPr="00617855">
        <w:rPr>
          <w:lang w:val="tr-TR"/>
        </w:rPr>
        <w:t>PS5 kapsamındaki ilgili senaryolar şunlardır:</w:t>
      </w:r>
    </w:p>
    <w:p w14:paraId="4733DE03" w14:textId="77777777" w:rsidR="0019123E" w:rsidRPr="00617855" w:rsidRDefault="0019123E" w:rsidP="009260C0">
      <w:pPr>
        <w:pStyle w:val="BodyText"/>
        <w:numPr>
          <w:ilvl w:val="0"/>
          <w:numId w:val="68"/>
        </w:numPr>
        <w:rPr>
          <w:lang w:val="tr-TR"/>
        </w:rPr>
      </w:pPr>
      <w:r w:rsidRPr="00617855">
        <w:rPr>
          <w:lang w:val="tr-TR"/>
        </w:rPr>
        <w:t>Kamulaştırma veya idari prosedürler yoluyla zorla edinim.</w:t>
      </w:r>
    </w:p>
    <w:p w14:paraId="2BD8F46E" w14:textId="77777777" w:rsidR="0019123E" w:rsidRPr="00617855" w:rsidRDefault="0019123E" w:rsidP="009260C0">
      <w:pPr>
        <w:pStyle w:val="BodyText"/>
        <w:numPr>
          <w:ilvl w:val="0"/>
          <w:numId w:val="68"/>
        </w:numPr>
        <w:rPr>
          <w:lang w:val="tr-TR"/>
        </w:rPr>
      </w:pPr>
      <w:r w:rsidRPr="00617855">
        <w:rPr>
          <w:lang w:val="tr-TR"/>
        </w:rPr>
        <w:t>Anlaşma sağlanamadığı takdirde zorlayıcı önlemler alınması riskini içeren müzakereye dayalı uzlaşmalar.</w:t>
      </w:r>
    </w:p>
    <w:p w14:paraId="3D25E38C" w14:textId="77777777" w:rsidR="0019123E" w:rsidRPr="00617855" w:rsidRDefault="0019123E" w:rsidP="009260C0">
      <w:pPr>
        <w:pStyle w:val="BodyText"/>
        <w:numPr>
          <w:ilvl w:val="0"/>
          <w:numId w:val="68"/>
        </w:numPr>
        <w:rPr>
          <w:lang w:val="tr-TR"/>
        </w:rPr>
      </w:pPr>
      <w:r w:rsidRPr="00617855">
        <w:rPr>
          <w:lang w:val="tr-TR"/>
        </w:rPr>
        <w:t>Topluluklar tarafından geleneksel olarak kullanılan arazi, orman veya doğal kaynaklara erişimin kısıtlanması.</w:t>
      </w:r>
    </w:p>
    <w:p w14:paraId="53542E4E" w14:textId="04FA41C0" w:rsidR="0019123E" w:rsidRPr="00617855" w:rsidRDefault="0019123E" w:rsidP="009260C0">
      <w:pPr>
        <w:pStyle w:val="BodyText"/>
        <w:numPr>
          <w:ilvl w:val="0"/>
          <w:numId w:val="68"/>
        </w:numPr>
        <w:rPr>
          <w:lang w:val="tr-TR"/>
        </w:rPr>
      </w:pPr>
      <w:r w:rsidRPr="00617855">
        <w:rPr>
          <w:lang w:val="tr-TR"/>
        </w:rPr>
        <w:t>Yasal tapu veya tanınmış mülkiyet hakkı olmayan gayri resmi veya savunmasız arazi kullanıcıları üzerindeki etkiler.</w:t>
      </w:r>
    </w:p>
    <w:p w14:paraId="5F813861" w14:textId="77777777" w:rsidR="0019123E" w:rsidRPr="00617855" w:rsidRDefault="0019123E" w:rsidP="00572EB7">
      <w:pPr>
        <w:pStyle w:val="BodyText"/>
        <w:ind w:left="360"/>
        <w:rPr>
          <w:lang w:val="tr-TR"/>
        </w:rPr>
      </w:pPr>
      <w:r w:rsidRPr="00617855">
        <w:rPr>
          <w:lang w:val="tr-TR"/>
        </w:rPr>
        <w:t>Bu tür durumlarda PS5 şunları gerektirir:</w:t>
      </w:r>
    </w:p>
    <w:p w14:paraId="7B5CDD77" w14:textId="77777777" w:rsidR="0019123E" w:rsidRPr="00617855" w:rsidRDefault="0019123E" w:rsidP="009260C0">
      <w:pPr>
        <w:pStyle w:val="BodyText"/>
        <w:numPr>
          <w:ilvl w:val="0"/>
          <w:numId w:val="68"/>
        </w:numPr>
        <w:rPr>
          <w:lang w:val="tr-TR"/>
        </w:rPr>
      </w:pPr>
      <w:r w:rsidRPr="00617855">
        <w:rPr>
          <w:lang w:val="tr-TR"/>
        </w:rPr>
        <w:t>Arazi ve varlıklar için tam yenileme maliyetine göre tazminat.</w:t>
      </w:r>
    </w:p>
    <w:p w14:paraId="34A92494" w14:textId="4F795DB3" w:rsidR="0019123E" w:rsidRPr="00617855" w:rsidRDefault="0019123E" w:rsidP="009260C0">
      <w:pPr>
        <w:pStyle w:val="BodyText"/>
        <w:numPr>
          <w:ilvl w:val="0"/>
          <w:numId w:val="68"/>
        </w:numPr>
        <w:rPr>
          <w:lang w:val="tr-TR"/>
        </w:rPr>
      </w:pPr>
      <w:r w:rsidRPr="00617855">
        <w:rPr>
          <w:lang w:val="tr-TR"/>
        </w:rPr>
        <w:t>Geçim Kaynaklarını Geri Kazandırma Planı (veya Yeniden Yerleşim Eylem Planı) hazırlanması</w:t>
      </w:r>
      <w:r w:rsidR="00403078" w:rsidRPr="00617855">
        <w:rPr>
          <w:lang w:val="tr-TR"/>
        </w:rPr>
        <w:t>.</w:t>
      </w:r>
    </w:p>
    <w:p w14:paraId="57ED0F77" w14:textId="77777777" w:rsidR="0019123E" w:rsidRPr="00617855" w:rsidRDefault="0019123E" w:rsidP="009260C0">
      <w:pPr>
        <w:pStyle w:val="BodyText"/>
        <w:numPr>
          <w:ilvl w:val="0"/>
          <w:numId w:val="68"/>
        </w:numPr>
        <w:rPr>
          <w:lang w:val="tr-TR"/>
        </w:rPr>
      </w:pPr>
      <w:r w:rsidRPr="00617855">
        <w:rPr>
          <w:lang w:val="tr-TR"/>
        </w:rPr>
        <w:t>Savunmasız gruplara özel dikkat ve kültürel açıdan uygun destek önlemleri.</w:t>
      </w:r>
    </w:p>
    <w:p w14:paraId="3C772FEF" w14:textId="77777777" w:rsidR="0019123E" w:rsidRPr="00617855" w:rsidRDefault="0019123E" w:rsidP="009260C0">
      <w:pPr>
        <w:pStyle w:val="BodyText"/>
        <w:numPr>
          <w:ilvl w:val="0"/>
          <w:numId w:val="68"/>
        </w:numPr>
        <w:rPr>
          <w:lang w:val="tr-TR"/>
        </w:rPr>
      </w:pPr>
      <w:r w:rsidRPr="00617855">
        <w:rPr>
          <w:lang w:val="tr-TR"/>
        </w:rPr>
        <w:t xml:space="preserve">Araziyle ilgili tüm işlemlerin, tazminat süreçlerinin ve </w:t>
      </w:r>
      <w:proofErr w:type="gramStart"/>
      <w:r w:rsidRPr="00617855">
        <w:rPr>
          <w:lang w:val="tr-TR"/>
        </w:rPr>
        <w:t>şikayet</w:t>
      </w:r>
      <w:proofErr w:type="gramEnd"/>
      <w:r w:rsidRPr="00617855">
        <w:rPr>
          <w:lang w:val="tr-TR"/>
        </w:rPr>
        <w:t xml:space="preserve"> mekanizmalarının belgelenmesi.</w:t>
      </w:r>
    </w:p>
    <w:p w14:paraId="4376A649" w14:textId="4E22641D" w:rsidR="0019123E" w:rsidRPr="00617855" w:rsidRDefault="0019123E" w:rsidP="00BB291E">
      <w:pPr>
        <w:pStyle w:val="BodyText"/>
        <w:jc w:val="both"/>
        <w:rPr>
          <w:lang w:val="tr-TR"/>
        </w:rPr>
      </w:pPr>
      <w:r w:rsidRPr="00617855">
        <w:rPr>
          <w:lang w:val="tr-TR"/>
        </w:rPr>
        <w:t xml:space="preserve">Projede fiziksel yerinden edilme söz konusu değildir, ancak orman alanlarına, tarım arazilerine veya kaynak temelli faaliyetlere (örneğin otlatma, odun toplama) erişimin kaybedilmesi nedeniyle ekonomik yerinden edilme meydana gelecektir. Bu </w:t>
      </w:r>
      <w:r w:rsidR="003355BB">
        <w:rPr>
          <w:lang w:val="tr-TR"/>
        </w:rPr>
        <w:t>GKGKP</w:t>
      </w:r>
      <w:r w:rsidRPr="00617855">
        <w:rPr>
          <w:lang w:val="tr-TR"/>
        </w:rPr>
        <w:t xml:space="preserve">, bu tür </w:t>
      </w:r>
      <w:r w:rsidRPr="00617855">
        <w:rPr>
          <w:lang w:val="tr-TR"/>
        </w:rPr>
        <w:lastRenderedPageBreak/>
        <w:t>riskleri ele almak ve etkilenen geçim kaynaklarının geri kazanılmasını sağlamak için PS5'e uygun olarak geliştirilmiştir.</w:t>
      </w:r>
    </w:p>
    <w:p w14:paraId="39D61CC8" w14:textId="2A5546FB" w:rsidR="0019123E" w:rsidRPr="00617855" w:rsidRDefault="0019123E" w:rsidP="003E3941">
      <w:pPr>
        <w:pStyle w:val="Heading3"/>
        <w:ind w:left="0"/>
        <w:rPr>
          <w:lang w:val="tr-TR"/>
        </w:rPr>
      </w:pPr>
      <w:bookmarkStart w:id="75" w:name="_Toc215671239"/>
      <w:r w:rsidRPr="00617855">
        <w:rPr>
          <w:lang w:val="tr-TR"/>
        </w:rPr>
        <w:t>IFC Performans Standardı 1: Çevresel ve Sosyal Risklerin Değerlendirilmesi ve Yönetimi</w:t>
      </w:r>
      <w:bookmarkEnd w:id="75"/>
    </w:p>
    <w:p w14:paraId="661AEB76" w14:textId="77777777" w:rsidR="0019123E" w:rsidRPr="00617855" w:rsidRDefault="0019123E" w:rsidP="0019123E">
      <w:pPr>
        <w:pStyle w:val="BodyText"/>
        <w:rPr>
          <w:lang w:val="tr-TR"/>
        </w:rPr>
      </w:pPr>
      <w:r w:rsidRPr="00617855">
        <w:rPr>
          <w:lang w:val="tr-TR"/>
        </w:rPr>
        <w:t>PS1, proje düzeyinde çevresel ve sosyal risklerin yönetimi için genel bir çerçeve sunar. Aşağıdakileri zorunlu kılar:</w:t>
      </w:r>
    </w:p>
    <w:p w14:paraId="31C800A9" w14:textId="4B45AE6F" w:rsidR="0019123E" w:rsidRPr="00617855" w:rsidRDefault="0019123E" w:rsidP="009260C0">
      <w:pPr>
        <w:pStyle w:val="BodyText"/>
        <w:numPr>
          <w:ilvl w:val="0"/>
          <w:numId w:val="67"/>
        </w:numPr>
        <w:rPr>
          <w:lang w:val="tr-TR"/>
        </w:rPr>
      </w:pPr>
      <w:proofErr w:type="gramStart"/>
      <w:r w:rsidRPr="00617855">
        <w:rPr>
          <w:lang w:val="tr-TR"/>
        </w:rPr>
        <w:t>Entegre</w:t>
      </w:r>
      <w:proofErr w:type="gramEnd"/>
      <w:r w:rsidRPr="00617855">
        <w:rPr>
          <w:lang w:val="tr-TR"/>
        </w:rPr>
        <w:t xml:space="preserve"> risk ve etki değerlendirmesi (örneğin </w:t>
      </w:r>
      <w:r w:rsidR="00A93D18">
        <w:rPr>
          <w:lang w:val="tr-TR"/>
        </w:rPr>
        <w:t>ÇSED</w:t>
      </w:r>
      <w:r w:rsidRPr="00617855">
        <w:rPr>
          <w:lang w:val="tr-TR"/>
        </w:rPr>
        <w:t>),</w:t>
      </w:r>
    </w:p>
    <w:p w14:paraId="60CE115C" w14:textId="77777777" w:rsidR="0019123E" w:rsidRPr="00617855" w:rsidRDefault="0019123E" w:rsidP="009260C0">
      <w:pPr>
        <w:pStyle w:val="BodyText"/>
        <w:numPr>
          <w:ilvl w:val="0"/>
          <w:numId w:val="67"/>
        </w:numPr>
        <w:rPr>
          <w:lang w:val="tr-TR"/>
        </w:rPr>
      </w:pPr>
      <w:r w:rsidRPr="00617855">
        <w:rPr>
          <w:lang w:val="tr-TR"/>
        </w:rPr>
        <w:t>Paydaş katılımı ve bilgi paylaşımı ve</w:t>
      </w:r>
    </w:p>
    <w:p w14:paraId="5C7CD894" w14:textId="5B89B7E6" w:rsidR="0019123E" w:rsidRPr="00617855" w:rsidRDefault="0019123E" w:rsidP="009260C0">
      <w:pPr>
        <w:pStyle w:val="BodyText"/>
        <w:numPr>
          <w:ilvl w:val="0"/>
          <w:numId w:val="67"/>
        </w:numPr>
        <w:rPr>
          <w:lang w:val="tr-TR"/>
        </w:rPr>
      </w:pPr>
      <w:r w:rsidRPr="00617855">
        <w:rPr>
          <w:lang w:val="tr-TR"/>
        </w:rPr>
        <w:t>Çevresel ve Sosyal Yönetim Sistemi (</w:t>
      </w:r>
      <w:r w:rsidR="0041401A">
        <w:rPr>
          <w:lang w:val="tr-TR"/>
        </w:rPr>
        <w:t>ÇSYS</w:t>
      </w:r>
      <w:r w:rsidRPr="00617855">
        <w:rPr>
          <w:lang w:val="tr-TR"/>
        </w:rPr>
        <w:t>) geliştirilmesi.</w:t>
      </w:r>
    </w:p>
    <w:p w14:paraId="1B1A7258" w14:textId="774D5DDF" w:rsidR="0019123E" w:rsidRPr="00617855" w:rsidRDefault="0019123E" w:rsidP="00BB291E">
      <w:pPr>
        <w:pStyle w:val="BodyText"/>
        <w:jc w:val="both"/>
        <w:rPr>
          <w:lang w:val="tr-TR"/>
        </w:rPr>
      </w:pPr>
      <w:r w:rsidRPr="00617855">
        <w:rPr>
          <w:lang w:val="tr-TR"/>
        </w:rPr>
        <w:t xml:space="preserve">PS1 kapsamında, GAIA Projesi, proje yaşam döngüsü boyunca risklerin sürekli izlenmesini ve azaltılmasını sağlamak için bu </w:t>
      </w:r>
      <w:r w:rsidR="003355BB">
        <w:rPr>
          <w:lang w:val="tr-TR"/>
        </w:rPr>
        <w:t>GKGKP</w:t>
      </w:r>
      <w:r w:rsidRPr="00617855">
        <w:rPr>
          <w:lang w:val="tr-TR"/>
        </w:rPr>
        <w:t xml:space="preserve"> dahil olmak üzere </w:t>
      </w:r>
      <w:r w:rsidR="00B96C15" w:rsidRPr="00617855">
        <w:rPr>
          <w:lang w:val="tr-TR"/>
        </w:rPr>
        <w:t xml:space="preserve">kapsamlı bir </w:t>
      </w:r>
      <w:r w:rsidR="00A93D18">
        <w:rPr>
          <w:lang w:val="tr-TR"/>
        </w:rPr>
        <w:t>ÇSED</w:t>
      </w:r>
      <w:r w:rsidRPr="00617855">
        <w:rPr>
          <w:lang w:val="tr-TR"/>
        </w:rPr>
        <w:t xml:space="preserve"> ve ilgili yönetim planları geliştirmiştir.</w:t>
      </w:r>
    </w:p>
    <w:p w14:paraId="60A16B6A" w14:textId="31CEA701" w:rsidR="0019123E" w:rsidRPr="00617855" w:rsidRDefault="0019123E" w:rsidP="003E3941">
      <w:pPr>
        <w:pStyle w:val="Heading3"/>
        <w:ind w:left="0"/>
        <w:rPr>
          <w:lang w:val="tr-TR"/>
        </w:rPr>
      </w:pPr>
      <w:bookmarkStart w:id="76" w:name="_Toc215671240"/>
      <w:r w:rsidRPr="00617855">
        <w:rPr>
          <w:lang w:val="tr-TR"/>
        </w:rPr>
        <w:t xml:space="preserve">EBRD </w:t>
      </w:r>
      <w:r w:rsidR="0064284F" w:rsidRPr="00617855">
        <w:rPr>
          <w:lang w:val="tr-TR"/>
        </w:rPr>
        <w:t xml:space="preserve">Çevresel ve Sosyal </w:t>
      </w:r>
      <w:r w:rsidRPr="00617855">
        <w:rPr>
          <w:lang w:val="tr-TR"/>
        </w:rPr>
        <w:t xml:space="preserve">Gereklilik 5: Arazi Edinimi, </w:t>
      </w:r>
      <w:r w:rsidR="00ED0C7F" w:rsidRPr="00617855">
        <w:rPr>
          <w:lang w:val="tr-TR"/>
        </w:rPr>
        <w:t xml:space="preserve">arazi kullanımına ilişkin kısıtlamalar </w:t>
      </w:r>
      <w:r w:rsidR="00FC2457" w:rsidRPr="00617855">
        <w:rPr>
          <w:lang w:val="tr-TR"/>
        </w:rPr>
        <w:t xml:space="preserve">ve </w:t>
      </w:r>
      <w:r w:rsidRPr="00617855">
        <w:rPr>
          <w:lang w:val="tr-TR"/>
        </w:rPr>
        <w:t>Zorunlu Yeniden Yerleşim</w:t>
      </w:r>
      <w:bookmarkEnd w:id="76"/>
    </w:p>
    <w:p w14:paraId="2BA2AC5B" w14:textId="0FD938A4" w:rsidR="0019123E" w:rsidRPr="00617855" w:rsidRDefault="0019123E" w:rsidP="0019123E">
      <w:pPr>
        <w:pStyle w:val="BodyText"/>
        <w:jc w:val="both"/>
        <w:rPr>
          <w:lang w:val="tr-TR"/>
        </w:rPr>
      </w:pPr>
      <w:proofErr w:type="spellStart"/>
      <w:r w:rsidRPr="00617855">
        <w:rPr>
          <w:lang w:val="tr-TR"/>
        </w:rPr>
        <w:t>EBRD'nin</w:t>
      </w:r>
      <w:proofErr w:type="spellEnd"/>
      <w:r w:rsidRPr="00617855">
        <w:rPr>
          <w:lang w:val="tr-TR"/>
        </w:rPr>
        <w:t xml:space="preserve"> </w:t>
      </w:r>
      <w:r w:rsidR="0064284F" w:rsidRPr="00617855">
        <w:rPr>
          <w:lang w:val="tr-TR"/>
        </w:rPr>
        <w:t xml:space="preserve">Çevresel ve Sosyal </w:t>
      </w:r>
      <w:r w:rsidRPr="00617855">
        <w:rPr>
          <w:lang w:val="tr-TR"/>
        </w:rPr>
        <w:t xml:space="preserve">Gereklilik 5 (ESR5), fiziksel ve ekonomik yerinden edilmeyi önlemeyi veya en aza indirmeyi amaçlarken, etkilenen kişilerin tazmin edilmesini ve yaşam standartlarının ve geçim kaynaklarının </w:t>
      </w:r>
      <w:r w:rsidR="00B72000">
        <w:rPr>
          <w:lang w:val="tr-TR"/>
        </w:rPr>
        <w:t>geri kazanımı</w:t>
      </w:r>
      <w:r w:rsidRPr="00617855">
        <w:rPr>
          <w:lang w:val="tr-TR"/>
        </w:rPr>
        <w:t xml:space="preserve"> </w:t>
      </w:r>
      <w:r w:rsidR="00F03928" w:rsidRPr="00617855">
        <w:rPr>
          <w:lang w:val="tr-TR"/>
        </w:rPr>
        <w:t>veya iyileştirilmesinde</w:t>
      </w:r>
      <w:r w:rsidRPr="00617855">
        <w:rPr>
          <w:lang w:val="tr-TR"/>
        </w:rPr>
        <w:t xml:space="preserve"> desteklenmesini sağlamayı hedefleyen PS5'i</w:t>
      </w:r>
      <w:r w:rsidR="00760EFA">
        <w:rPr>
          <w:lang w:val="tr-TR"/>
        </w:rPr>
        <w:t>n temel prensiplerini</w:t>
      </w:r>
      <w:r w:rsidRPr="00617855">
        <w:rPr>
          <w:lang w:val="tr-TR"/>
        </w:rPr>
        <w:t xml:space="preserve"> yansıtmaktadır.</w:t>
      </w:r>
    </w:p>
    <w:p w14:paraId="1ABAF9A6" w14:textId="18D545AC" w:rsidR="0019123E" w:rsidRPr="00617855" w:rsidRDefault="0019123E" w:rsidP="0019123E">
      <w:pPr>
        <w:pStyle w:val="BodyText"/>
        <w:jc w:val="both"/>
        <w:rPr>
          <w:lang w:val="tr-TR"/>
        </w:rPr>
      </w:pPr>
      <w:r w:rsidRPr="00617855">
        <w:rPr>
          <w:lang w:val="tr-TR"/>
        </w:rPr>
        <w:t>ESR5 aşağıdakiler için geçerlidir:</w:t>
      </w:r>
    </w:p>
    <w:p w14:paraId="12081FF0" w14:textId="77777777" w:rsidR="0019123E" w:rsidRPr="00617855" w:rsidRDefault="0019123E" w:rsidP="009260C0">
      <w:pPr>
        <w:pStyle w:val="BodyText"/>
        <w:numPr>
          <w:ilvl w:val="0"/>
          <w:numId w:val="66"/>
        </w:numPr>
        <w:jc w:val="both"/>
        <w:rPr>
          <w:lang w:val="tr-TR"/>
        </w:rPr>
      </w:pPr>
      <w:r w:rsidRPr="00617855">
        <w:rPr>
          <w:lang w:val="tr-TR"/>
        </w:rPr>
        <w:t>Zorunlu arazi edinimi;</w:t>
      </w:r>
    </w:p>
    <w:p w14:paraId="5CBDEA5D" w14:textId="77777777" w:rsidR="0019123E" w:rsidRPr="00617855" w:rsidRDefault="0019123E" w:rsidP="009260C0">
      <w:pPr>
        <w:pStyle w:val="BodyText"/>
        <w:numPr>
          <w:ilvl w:val="0"/>
          <w:numId w:val="66"/>
        </w:numPr>
        <w:jc w:val="both"/>
        <w:rPr>
          <w:lang w:val="tr-TR"/>
        </w:rPr>
      </w:pPr>
      <w:r w:rsidRPr="00617855">
        <w:rPr>
          <w:lang w:val="tr-TR"/>
        </w:rPr>
        <w:t>Yasal veya geleneksel olarak kullanılan arazi ve kaynaklara erişimin kısıtlanması;</w:t>
      </w:r>
    </w:p>
    <w:p w14:paraId="7CD4EA1E" w14:textId="77777777" w:rsidR="0019123E" w:rsidRPr="00617855" w:rsidRDefault="0019123E" w:rsidP="009260C0">
      <w:pPr>
        <w:pStyle w:val="BodyText"/>
        <w:numPr>
          <w:ilvl w:val="0"/>
          <w:numId w:val="66"/>
        </w:numPr>
        <w:jc w:val="both"/>
        <w:rPr>
          <w:lang w:val="tr-TR"/>
        </w:rPr>
      </w:pPr>
      <w:r w:rsidRPr="00617855">
        <w:rPr>
          <w:lang w:val="tr-TR"/>
        </w:rPr>
        <w:t>Resmi arazi sahipleri ve gayri resmi kullanıcıların yerinden edilmesi;</w:t>
      </w:r>
    </w:p>
    <w:p w14:paraId="0F26762A" w14:textId="77777777" w:rsidR="0019123E" w:rsidRPr="00617855" w:rsidRDefault="0019123E" w:rsidP="009260C0">
      <w:pPr>
        <w:pStyle w:val="BodyText"/>
        <w:numPr>
          <w:ilvl w:val="0"/>
          <w:numId w:val="66"/>
        </w:numPr>
        <w:jc w:val="both"/>
        <w:rPr>
          <w:lang w:val="tr-TR"/>
        </w:rPr>
      </w:pPr>
      <w:r w:rsidRPr="00617855">
        <w:rPr>
          <w:lang w:val="tr-TR"/>
        </w:rPr>
        <w:t>Mülkiyet durumuna bakılmaksızın hem fiziksel hem de ekonomik yerinden edilme.</w:t>
      </w:r>
    </w:p>
    <w:p w14:paraId="518FE713" w14:textId="77777777" w:rsidR="0019123E" w:rsidRPr="00617855" w:rsidRDefault="0019123E" w:rsidP="00572EB7">
      <w:pPr>
        <w:pStyle w:val="BodyText"/>
        <w:jc w:val="both"/>
        <w:rPr>
          <w:lang w:val="tr-TR"/>
        </w:rPr>
      </w:pPr>
      <w:r w:rsidRPr="00617855">
        <w:rPr>
          <w:lang w:val="tr-TR"/>
        </w:rPr>
        <w:t>Temel ilkeler şunlardır:</w:t>
      </w:r>
    </w:p>
    <w:p w14:paraId="18A09820" w14:textId="77777777" w:rsidR="0019123E" w:rsidRPr="00617855" w:rsidRDefault="0019123E" w:rsidP="009260C0">
      <w:pPr>
        <w:pStyle w:val="BodyText"/>
        <w:numPr>
          <w:ilvl w:val="0"/>
          <w:numId w:val="66"/>
        </w:numPr>
        <w:jc w:val="both"/>
        <w:rPr>
          <w:lang w:val="tr-TR"/>
        </w:rPr>
      </w:pPr>
      <w:r w:rsidRPr="00617855">
        <w:rPr>
          <w:lang w:val="tr-TR"/>
        </w:rPr>
        <w:t>Kayıp varlıkların tam yenileme maliyetiyle tazmin edilmesi;</w:t>
      </w:r>
    </w:p>
    <w:p w14:paraId="63F8BD65" w14:textId="77777777" w:rsidR="0019123E" w:rsidRPr="00617855" w:rsidRDefault="0019123E" w:rsidP="009260C0">
      <w:pPr>
        <w:pStyle w:val="BodyText"/>
        <w:numPr>
          <w:ilvl w:val="0"/>
          <w:numId w:val="66"/>
        </w:numPr>
        <w:jc w:val="both"/>
        <w:rPr>
          <w:lang w:val="tr-TR"/>
        </w:rPr>
      </w:pPr>
      <w:r w:rsidRPr="00617855">
        <w:rPr>
          <w:lang w:val="tr-TR"/>
        </w:rPr>
        <w:t>Geçim desteği programlarının sağlanması;</w:t>
      </w:r>
    </w:p>
    <w:p w14:paraId="5886A741" w14:textId="77777777" w:rsidR="0019123E" w:rsidRPr="00617855" w:rsidRDefault="0019123E" w:rsidP="009260C0">
      <w:pPr>
        <w:pStyle w:val="BodyText"/>
        <w:numPr>
          <w:ilvl w:val="0"/>
          <w:numId w:val="66"/>
        </w:numPr>
        <w:jc w:val="both"/>
        <w:rPr>
          <w:lang w:val="tr-TR"/>
        </w:rPr>
      </w:pPr>
      <w:r w:rsidRPr="00617855">
        <w:rPr>
          <w:lang w:val="tr-TR"/>
        </w:rPr>
        <w:t>Hakların belirlenmesi için şeffaf ve danışma süreçleri;</w:t>
      </w:r>
    </w:p>
    <w:p w14:paraId="40CB411B" w14:textId="77777777" w:rsidR="0019123E" w:rsidRPr="00617855" w:rsidRDefault="0019123E" w:rsidP="009260C0">
      <w:pPr>
        <w:pStyle w:val="BodyText"/>
        <w:numPr>
          <w:ilvl w:val="0"/>
          <w:numId w:val="66"/>
        </w:numPr>
        <w:jc w:val="both"/>
        <w:rPr>
          <w:lang w:val="tr-TR"/>
        </w:rPr>
      </w:pPr>
      <w:r w:rsidRPr="00617855">
        <w:rPr>
          <w:lang w:val="tr-TR"/>
        </w:rPr>
        <w:t>Yeniden yerleşim sonuçlarının izlenmesi ve değerlendirilmesi.</w:t>
      </w:r>
    </w:p>
    <w:p w14:paraId="5D13EBEB" w14:textId="6AE2BF10" w:rsidR="0019123E" w:rsidRPr="00617855" w:rsidRDefault="0019123E" w:rsidP="0019123E">
      <w:pPr>
        <w:pStyle w:val="BodyText"/>
        <w:jc w:val="both"/>
        <w:rPr>
          <w:lang w:val="tr-TR"/>
        </w:rPr>
      </w:pPr>
      <w:r w:rsidRPr="00617855">
        <w:rPr>
          <w:lang w:val="tr-TR"/>
        </w:rPr>
        <w:t>Proje</w:t>
      </w:r>
      <w:r w:rsidR="00F14952" w:rsidRPr="00617855">
        <w:rPr>
          <w:lang w:val="tr-TR"/>
        </w:rPr>
        <w:t xml:space="preserve">, </w:t>
      </w:r>
      <w:r w:rsidRPr="00617855">
        <w:rPr>
          <w:lang w:val="tr-TR"/>
        </w:rPr>
        <w:t xml:space="preserve">irtifak hakkı verilmesi ve orman erişiminin kaybı dahil olmak üzere arazi edinim süreçlerinin, geleneksel veya gayri resmi kullanım dahil olmak üzere yerel arazi kullanıcıları üzerinde hafifletilemeyen olumsuz etkiler yaratmamasını sağlamak için </w:t>
      </w:r>
      <w:r w:rsidR="00475A0B" w:rsidRPr="00617855">
        <w:rPr>
          <w:lang w:val="tr-TR"/>
        </w:rPr>
        <w:t xml:space="preserve">ESR5'i </w:t>
      </w:r>
      <w:r w:rsidRPr="00617855">
        <w:rPr>
          <w:lang w:val="tr-TR"/>
        </w:rPr>
        <w:t>bir referans noktası olarak benimsemiştir.</w:t>
      </w:r>
    </w:p>
    <w:p w14:paraId="0E7C6CFA" w14:textId="055A1791" w:rsidR="00DC2387" w:rsidRPr="00617855" w:rsidRDefault="00DC2387" w:rsidP="0019123E">
      <w:pPr>
        <w:pStyle w:val="BodyText"/>
        <w:jc w:val="both"/>
        <w:rPr>
          <w:lang w:val="tr-TR"/>
        </w:rPr>
      </w:pPr>
      <w:proofErr w:type="spellStart"/>
      <w:r w:rsidRPr="00617855">
        <w:rPr>
          <w:lang w:val="tr-TR"/>
        </w:rPr>
        <w:t>EBRD'nin</w:t>
      </w:r>
      <w:proofErr w:type="spellEnd"/>
      <w:r w:rsidRPr="00617855">
        <w:rPr>
          <w:lang w:val="tr-TR"/>
        </w:rPr>
        <w:t xml:space="preserve"> ESR5 (2024) standardı genel olarak IFC PS5 ve </w:t>
      </w:r>
      <w:proofErr w:type="spellStart"/>
      <w:r w:rsidRPr="00617855">
        <w:rPr>
          <w:lang w:val="tr-TR"/>
        </w:rPr>
        <w:t>EBRD'nin</w:t>
      </w:r>
      <w:proofErr w:type="spellEnd"/>
      <w:r w:rsidRPr="00617855">
        <w:rPr>
          <w:lang w:val="tr-TR"/>
        </w:rPr>
        <w:t xml:space="preserve"> eski PR5 standardıyla uyumlu olmakla birlikte, 2024 güncellemesi bu Proje ile ilgili açıklamalar getirmektedir. Özellikle, ESR5: (i) inşaat sırasında geçici arazi kullanım kısıtlamaları için erişimin yeniden sağlanmasını ve tazminat ödenmesini gerektirir; (ii) gönüllü arazi bağışları için açık koruma önlemleri belirler; (iii) nüfus sayımı/envanter ve değerleme güncellemeleri için kişisel veri </w:t>
      </w:r>
      <w:r w:rsidRPr="00617855">
        <w:rPr>
          <w:lang w:val="tr-TR"/>
        </w:rPr>
        <w:lastRenderedPageBreak/>
        <w:t xml:space="preserve">koruma ve kesme prosedürlerini netleştirir; (iv) </w:t>
      </w:r>
      <w:proofErr w:type="spellStart"/>
      <w:r w:rsidRPr="00617855">
        <w:rPr>
          <w:lang w:val="tr-TR"/>
        </w:rPr>
        <w:t>sosyo</w:t>
      </w:r>
      <w:proofErr w:type="spellEnd"/>
      <w:r w:rsidRPr="00617855">
        <w:rPr>
          <w:lang w:val="tr-TR"/>
        </w:rPr>
        <w:t>-ekonomik anketler ve geçim kaynakları önlemleri planlanırken kümülatif etkilerin dikkate alınmasını gerektirir; (v) cinsiyete duyarlı katılım ve cinsiyete göre ayrıştırılmış izlemeyi zorunlu kılar; ve (vi) hükümet tarafından yönetilen arazi edinimi/yeniden yerleştirme içeren özel sektör projeleri için, rolleri ve sorumlulukları belirleyen açık bir plan/çerçeve beklentisini, gelişmiş izleme, uygulama raporu ve gerekirse dış denetimler/incelemelerle birlikte güçlendirir. Bu iyileştirmeler, Proje için referans noktası olarak benimsenmiştir.</w:t>
      </w:r>
    </w:p>
    <w:p w14:paraId="0BAC712E" w14:textId="0F3C3BB0" w:rsidR="0019123E" w:rsidRPr="00617855" w:rsidRDefault="0019123E" w:rsidP="003E3941">
      <w:pPr>
        <w:pStyle w:val="Heading3"/>
        <w:ind w:left="0"/>
        <w:rPr>
          <w:lang w:val="tr-TR"/>
        </w:rPr>
      </w:pPr>
      <w:bookmarkStart w:id="77" w:name="_Toc215671241"/>
      <w:r w:rsidRPr="00617855">
        <w:rPr>
          <w:lang w:val="tr-TR"/>
        </w:rPr>
        <w:t xml:space="preserve">EBRD </w:t>
      </w:r>
      <w:r w:rsidR="00006D72" w:rsidRPr="00617855">
        <w:rPr>
          <w:lang w:val="tr-TR"/>
        </w:rPr>
        <w:t xml:space="preserve">Çevresel ve Sosyal </w:t>
      </w:r>
      <w:r w:rsidR="00652D3F" w:rsidRPr="00617855">
        <w:rPr>
          <w:lang w:val="tr-TR"/>
        </w:rPr>
        <w:t>Gereklilik</w:t>
      </w:r>
      <w:r w:rsidR="007040D0" w:rsidRPr="00617855">
        <w:rPr>
          <w:lang w:val="tr-TR"/>
        </w:rPr>
        <w:t xml:space="preserve"> 1: </w:t>
      </w:r>
      <w:r w:rsidRPr="00617855">
        <w:rPr>
          <w:lang w:val="tr-TR"/>
        </w:rPr>
        <w:t>Çevresel ve Sosyal Risklerin ve Etkilerin Değerlendirilmesi ve Yönetimi</w:t>
      </w:r>
      <w:bookmarkEnd w:id="77"/>
    </w:p>
    <w:p w14:paraId="717E9F6A" w14:textId="4E679C42" w:rsidR="0019123E" w:rsidRPr="00617855" w:rsidRDefault="00FC2457" w:rsidP="00FC2457">
      <w:pPr>
        <w:pStyle w:val="BodyText"/>
        <w:jc w:val="both"/>
        <w:rPr>
          <w:lang w:val="tr-TR"/>
        </w:rPr>
      </w:pPr>
      <w:proofErr w:type="spellStart"/>
      <w:r w:rsidRPr="00617855">
        <w:rPr>
          <w:lang w:val="tr-TR"/>
        </w:rPr>
        <w:t>EBRD'nin</w:t>
      </w:r>
      <w:proofErr w:type="spellEnd"/>
      <w:r w:rsidRPr="00617855">
        <w:rPr>
          <w:lang w:val="tr-TR"/>
        </w:rPr>
        <w:t xml:space="preserve"> Çevresel ve Sosyal Gereklilik 1 (ESR1), </w:t>
      </w:r>
      <w:r w:rsidR="0019123E" w:rsidRPr="00617855">
        <w:rPr>
          <w:lang w:val="tr-TR"/>
        </w:rPr>
        <w:t>bir projenin ömrü boyunca çevresel ve sosyal risklerin belirlenmesi, değerlendirilmesi ve yönetilmesi için genel bir çerçeve sağlar. Proje sponsorlarının şunları yapmasını gerektirir:</w:t>
      </w:r>
    </w:p>
    <w:p w14:paraId="21B69E12" w14:textId="5C511419" w:rsidR="0019123E" w:rsidRPr="00617855" w:rsidRDefault="0019123E" w:rsidP="009260C0">
      <w:pPr>
        <w:pStyle w:val="BodyText"/>
        <w:numPr>
          <w:ilvl w:val="0"/>
          <w:numId w:val="72"/>
        </w:numPr>
        <w:rPr>
          <w:lang w:val="tr-TR"/>
        </w:rPr>
      </w:pPr>
      <w:r w:rsidRPr="00617855">
        <w:rPr>
          <w:lang w:val="tr-TR"/>
        </w:rPr>
        <w:t xml:space="preserve">Sağlam bir </w:t>
      </w:r>
      <w:r w:rsidR="00674EB7" w:rsidRPr="00617855">
        <w:rPr>
          <w:lang w:val="tr-TR"/>
        </w:rPr>
        <w:t>Ç</w:t>
      </w:r>
      <w:r w:rsidR="00C52863">
        <w:rPr>
          <w:lang w:val="tr-TR"/>
        </w:rPr>
        <w:t xml:space="preserve">SED </w:t>
      </w:r>
      <w:r w:rsidRPr="00617855">
        <w:rPr>
          <w:lang w:val="tr-TR"/>
        </w:rPr>
        <w:t>yürütmek;</w:t>
      </w:r>
    </w:p>
    <w:p w14:paraId="75DAD60D" w14:textId="524D8B17" w:rsidR="0019123E" w:rsidRPr="00617855" w:rsidRDefault="0019123E" w:rsidP="009260C0">
      <w:pPr>
        <w:pStyle w:val="BodyText"/>
        <w:numPr>
          <w:ilvl w:val="0"/>
          <w:numId w:val="72"/>
        </w:numPr>
        <w:rPr>
          <w:lang w:val="tr-TR"/>
        </w:rPr>
      </w:pPr>
      <w:r w:rsidRPr="00617855">
        <w:rPr>
          <w:lang w:val="tr-TR"/>
        </w:rPr>
        <w:t>Projenin niteliğine ve ölçeğine uygun bir Çevresel ve Sosyal Yönetim Sistemi (</w:t>
      </w:r>
      <w:r w:rsidR="0041401A">
        <w:rPr>
          <w:lang w:val="tr-TR"/>
        </w:rPr>
        <w:t>ÇSYS</w:t>
      </w:r>
      <w:r w:rsidRPr="00617855">
        <w:rPr>
          <w:lang w:val="tr-TR"/>
        </w:rPr>
        <w:t>) kurmak ve sürdürmek;</w:t>
      </w:r>
    </w:p>
    <w:p w14:paraId="6752B5CB" w14:textId="77777777" w:rsidR="0019123E" w:rsidRPr="00617855" w:rsidRDefault="0019123E" w:rsidP="009260C0">
      <w:pPr>
        <w:pStyle w:val="BodyText"/>
        <w:numPr>
          <w:ilvl w:val="0"/>
          <w:numId w:val="72"/>
        </w:numPr>
        <w:rPr>
          <w:lang w:val="tr-TR"/>
        </w:rPr>
      </w:pPr>
      <w:r w:rsidRPr="00617855">
        <w:rPr>
          <w:lang w:val="tr-TR"/>
        </w:rPr>
        <w:t>Arazi edinimi ve ekonomik yerinden edilme ile ilgili olanlar da dahil olmak üzere, doğrudan ve dolaylı sosyal etkileri belirlemek;</w:t>
      </w:r>
    </w:p>
    <w:p w14:paraId="6B151D5C" w14:textId="77777777" w:rsidR="0019123E" w:rsidRPr="00617855" w:rsidRDefault="0019123E" w:rsidP="009260C0">
      <w:pPr>
        <w:pStyle w:val="BodyText"/>
        <w:numPr>
          <w:ilvl w:val="0"/>
          <w:numId w:val="72"/>
        </w:numPr>
        <w:rPr>
          <w:lang w:val="tr-TR"/>
        </w:rPr>
      </w:pPr>
      <w:r w:rsidRPr="00617855">
        <w:rPr>
          <w:lang w:val="tr-TR"/>
        </w:rPr>
        <w:t>Proje tasarımı ve uygulamasına hafifletici önlemlerin dahil edilmesini sağlamak;</w:t>
      </w:r>
    </w:p>
    <w:p w14:paraId="241452DA" w14:textId="77777777" w:rsidR="0019123E" w:rsidRPr="00617855" w:rsidRDefault="0019123E" w:rsidP="009260C0">
      <w:pPr>
        <w:pStyle w:val="BodyText"/>
        <w:numPr>
          <w:ilvl w:val="0"/>
          <w:numId w:val="72"/>
        </w:numPr>
        <w:rPr>
          <w:lang w:val="tr-TR"/>
        </w:rPr>
      </w:pPr>
      <w:r w:rsidRPr="00617855">
        <w:rPr>
          <w:lang w:val="tr-TR"/>
        </w:rPr>
        <w:t>Projenin risklerinin niteliği ve ölçeğine uygun olarak paydaşların sürekli katılımını sağlayan bir süreç uygulamak.</w:t>
      </w:r>
    </w:p>
    <w:p w14:paraId="3AFCCA2C" w14:textId="14D4240D" w:rsidR="0019123E" w:rsidRPr="00617855" w:rsidRDefault="0019123E" w:rsidP="00FC2457">
      <w:pPr>
        <w:pStyle w:val="BodyText"/>
        <w:jc w:val="both"/>
        <w:rPr>
          <w:lang w:val="tr-TR"/>
        </w:rPr>
      </w:pPr>
      <w:r w:rsidRPr="00617855">
        <w:rPr>
          <w:lang w:val="tr-TR"/>
        </w:rPr>
        <w:t xml:space="preserve">ESR1 kapsamında, geçim kaynaklarının </w:t>
      </w:r>
      <w:r w:rsidR="00B72000">
        <w:rPr>
          <w:lang w:val="tr-TR"/>
        </w:rPr>
        <w:t>geri kazanımı</w:t>
      </w:r>
      <w:r w:rsidRPr="00617855">
        <w:rPr>
          <w:lang w:val="tr-TR"/>
        </w:rPr>
        <w:t xml:space="preserve"> ve sosyal zararın önlenmesi veya en aza indirilmesi, projenin risk yönetimi yaklaşımına entegre edilmelidir. Proje, </w:t>
      </w:r>
      <w:r w:rsidR="00A93D18">
        <w:rPr>
          <w:lang w:val="tr-TR"/>
        </w:rPr>
        <w:t>ÇSED</w:t>
      </w:r>
      <w:r w:rsidRPr="00617855">
        <w:rPr>
          <w:lang w:val="tr-TR"/>
        </w:rPr>
        <w:t xml:space="preserve">, bu </w:t>
      </w:r>
      <w:r w:rsidR="003355BB">
        <w:rPr>
          <w:lang w:val="tr-TR"/>
        </w:rPr>
        <w:t>GKGKP</w:t>
      </w:r>
      <w:r w:rsidR="005A789C" w:rsidRPr="00617855">
        <w:rPr>
          <w:lang w:val="tr-TR"/>
        </w:rPr>
        <w:t xml:space="preserve"> </w:t>
      </w:r>
      <w:r w:rsidRPr="00617855">
        <w:rPr>
          <w:lang w:val="tr-TR"/>
        </w:rPr>
        <w:t>ve Paydaş Katılım Planı (</w:t>
      </w:r>
      <w:r w:rsidR="009D2937">
        <w:rPr>
          <w:lang w:val="tr-TR"/>
        </w:rPr>
        <w:t>PKP</w:t>
      </w:r>
      <w:r w:rsidRPr="00617855">
        <w:rPr>
          <w:lang w:val="tr-TR"/>
        </w:rPr>
        <w:t>) dahil olmak üzere çevresel ve sosyal durum tespiti için kılavuz ilke olarak ESR1'i benimsemiştir.</w:t>
      </w:r>
    </w:p>
    <w:p w14:paraId="0EE4C956" w14:textId="0DE7A894" w:rsidR="0019123E" w:rsidRPr="00617855" w:rsidRDefault="0019123E" w:rsidP="003E3941">
      <w:pPr>
        <w:pStyle w:val="Heading3"/>
        <w:ind w:left="0"/>
        <w:rPr>
          <w:lang w:val="tr-TR"/>
        </w:rPr>
      </w:pPr>
      <w:bookmarkStart w:id="78" w:name="_Toc215671242"/>
      <w:r w:rsidRPr="00617855">
        <w:rPr>
          <w:lang w:val="tr-TR"/>
        </w:rPr>
        <w:t xml:space="preserve">EBRD </w:t>
      </w:r>
      <w:r w:rsidR="007040D0" w:rsidRPr="00617855">
        <w:rPr>
          <w:lang w:val="tr-TR"/>
        </w:rPr>
        <w:t xml:space="preserve">Çevresel ve Sosyal </w:t>
      </w:r>
      <w:r w:rsidRPr="00617855">
        <w:rPr>
          <w:lang w:val="tr-TR"/>
        </w:rPr>
        <w:t>Gereklilik 10: Paydaş Katılımı</w:t>
      </w:r>
      <w:bookmarkEnd w:id="78"/>
    </w:p>
    <w:p w14:paraId="7A0CA96D" w14:textId="4B3092D1" w:rsidR="0019123E" w:rsidRPr="00617855" w:rsidRDefault="00FC2457" w:rsidP="00FC2457">
      <w:pPr>
        <w:pStyle w:val="BodyText"/>
        <w:jc w:val="both"/>
        <w:rPr>
          <w:lang w:val="tr-TR"/>
        </w:rPr>
      </w:pPr>
      <w:proofErr w:type="spellStart"/>
      <w:r w:rsidRPr="00617855">
        <w:rPr>
          <w:lang w:val="tr-TR"/>
        </w:rPr>
        <w:t>EBRD'nin</w:t>
      </w:r>
      <w:proofErr w:type="spellEnd"/>
      <w:r w:rsidRPr="00617855">
        <w:rPr>
          <w:lang w:val="tr-TR"/>
        </w:rPr>
        <w:t xml:space="preserve"> Çevresel ve Sosyal Gereklilik 10 (ESR10), </w:t>
      </w:r>
      <w:r w:rsidR="0019123E" w:rsidRPr="00617855">
        <w:rPr>
          <w:lang w:val="tr-TR"/>
        </w:rPr>
        <w:t>Proje yaşam döngüsü boyunca etkilenen topluluklar ve diğer paydaşlarla anlamlı bir katılım için gereklilikleri belirler. Paydaş katılımının, kültürel olarak uygun ve savunmasız grupları da kapsayan, sürekli ve proaktif bir süreç olduğunu vurgular.</w:t>
      </w:r>
    </w:p>
    <w:p w14:paraId="52CCBBD9" w14:textId="198CC169" w:rsidR="0019123E" w:rsidRPr="00617855" w:rsidRDefault="0019123E" w:rsidP="0019123E">
      <w:pPr>
        <w:pStyle w:val="BodyText"/>
        <w:rPr>
          <w:lang w:val="tr-TR"/>
        </w:rPr>
      </w:pPr>
      <w:r w:rsidRPr="00617855">
        <w:rPr>
          <w:lang w:val="tr-TR"/>
        </w:rPr>
        <w:t>ESR10 kapsamındaki temel yükümlülükler şunlardır:</w:t>
      </w:r>
    </w:p>
    <w:p w14:paraId="134F5A69" w14:textId="1AAF2FDD" w:rsidR="0019123E" w:rsidRPr="00617855" w:rsidRDefault="0019123E" w:rsidP="009260C0">
      <w:pPr>
        <w:pStyle w:val="BodyText"/>
        <w:numPr>
          <w:ilvl w:val="0"/>
          <w:numId w:val="71"/>
        </w:numPr>
        <w:rPr>
          <w:lang w:val="tr-TR"/>
        </w:rPr>
      </w:pPr>
      <w:r w:rsidRPr="00617855">
        <w:rPr>
          <w:lang w:val="tr-TR"/>
        </w:rPr>
        <w:t xml:space="preserve">Etkilenen kişiler için anlaşılabilir bir dil ve formatta ilgili Proje bilgilerinin </w:t>
      </w:r>
      <w:r w:rsidRPr="00617855">
        <w:rPr>
          <w:rStyle w:val="Strong"/>
          <w:b w:val="0"/>
          <w:bCs w:val="0"/>
          <w:lang w:val="tr-TR"/>
        </w:rPr>
        <w:t>erken açıklanması</w:t>
      </w:r>
      <w:r w:rsidRPr="00617855">
        <w:rPr>
          <w:lang w:val="tr-TR"/>
        </w:rPr>
        <w:t>;</w:t>
      </w:r>
    </w:p>
    <w:p w14:paraId="664C3B2B" w14:textId="77777777" w:rsidR="0019123E" w:rsidRPr="00617855" w:rsidRDefault="0019123E" w:rsidP="009260C0">
      <w:pPr>
        <w:pStyle w:val="BodyText"/>
        <w:numPr>
          <w:ilvl w:val="0"/>
          <w:numId w:val="71"/>
        </w:numPr>
        <w:rPr>
          <w:lang w:val="tr-TR"/>
        </w:rPr>
      </w:pPr>
      <w:r w:rsidRPr="00617855">
        <w:rPr>
          <w:lang w:val="tr-TR"/>
        </w:rPr>
        <w:t xml:space="preserve">Arazi edinimi veya yerinden edilme öncesinde paydaşların görüşlerini bildirmeleri için anlamlı fırsatlar da dahil olmak üzere </w:t>
      </w:r>
      <w:r w:rsidRPr="00617855">
        <w:rPr>
          <w:rStyle w:val="Strong"/>
          <w:b w:val="0"/>
          <w:bCs w:val="0"/>
          <w:lang w:val="tr-TR"/>
        </w:rPr>
        <w:t>yapılandırılmış</w:t>
      </w:r>
      <w:r w:rsidRPr="00617855">
        <w:rPr>
          <w:lang w:val="tr-TR"/>
        </w:rPr>
        <w:t xml:space="preserve"> bir </w:t>
      </w:r>
      <w:r w:rsidRPr="00617855">
        <w:rPr>
          <w:rStyle w:val="Strong"/>
          <w:b w:val="0"/>
          <w:bCs w:val="0"/>
          <w:lang w:val="tr-TR"/>
        </w:rPr>
        <w:t>danışma sürecinin</w:t>
      </w:r>
      <w:r w:rsidRPr="00617855">
        <w:rPr>
          <w:lang w:val="tr-TR"/>
        </w:rPr>
        <w:t xml:space="preserve"> uygulanması;</w:t>
      </w:r>
    </w:p>
    <w:p w14:paraId="1586D656" w14:textId="77777777" w:rsidR="0019123E" w:rsidRPr="00617855" w:rsidRDefault="0019123E" w:rsidP="009260C0">
      <w:pPr>
        <w:pStyle w:val="BodyText"/>
        <w:numPr>
          <w:ilvl w:val="0"/>
          <w:numId w:val="71"/>
        </w:numPr>
        <w:rPr>
          <w:lang w:val="tr-TR"/>
        </w:rPr>
      </w:pPr>
      <w:r w:rsidRPr="00617855">
        <w:rPr>
          <w:lang w:val="tr-TR"/>
        </w:rPr>
        <w:t xml:space="preserve">Erişilebilir, şeffaf ve </w:t>
      </w:r>
      <w:r w:rsidRPr="00617855">
        <w:rPr>
          <w:rStyle w:val="Strong"/>
          <w:b w:val="0"/>
          <w:bCs w:val="0"/>
          <w:lang w:val="tr-TR"/>
        </w:rPr>
        <w:t>yargı dışı</w:t>
      </w:r>
      <w:r w:rsidRPr="00617855">
        <w:rPr>
          <w:lang w:val="tr-TR"/>
        </w:rPr>
        <w:t xml:space="preserve"> bir </w:t>
      </w:r>
      <w:proofErr w:type="gramStart"/>
      <w:r w:rsidRPr="00617855">
        <w:rPr>
          <w:rStyle w:val="Strong"/>
          <w:b w:val="0"/>
          <w:bCs w:val="0"/>
          <w:lang w:val="tr-TR"/>
        </w:rPr>
        <w:t>şikayet</w:t>
      </w:r>
      <w:proofErr w:type="gramEnd"/>
      <w:r w:rsidRPr="00617855">
        <w:rPr>
          <w:rStyle w:val="Strong"/>
          <w:b w:val="0"/>
          <w:bCs w:val="0"/>
          <w:lang w:val="tr-TR"/>
        </w:rPr>
        <w:t xml:space="preserve"> mekanizmasının</w:t>
      </w:r>
      <w:r w:rsidRPr="00617855">
        <w:rPr>
          <w:lang w:val="tr-TR"/>
        </w:rPr>
        <w:t xml:space="preserve"> kurulması;</w:t>
      </w:r>
    </w:p>
    <w:p w14:paraId="70D9626D" w14:textId="4DCBE1D7" w:rsidR="0019123E" w:rsidRPr="00617855" w:rsidRDefault="0019123E" w:rsidP="009260C0">
      <w:pPr>
        <w:pStyle w:val="BodyText"/>
        <w:numPr>
          <w:ilvl w:val="0"/>
          <w:numId w:val="71"/>
        </w:numPr>
        <w:rPr>
          <w:lang w:val="tr-TR"/>
        </w:rPr>
      </w:pPr>
      <w:r w:rsidRPr="00617855">
        <w:rPr>
          <w:lang w:val="tr-TR"/>
        </w:rPr>
        <w:t>Katılım faaliyetlerinin belgelenmesi ve geri bildirimlerin proje planlaması ve etki azaltma çalışmalarına entegre edilmesi.</w:t>
      </w:r>
    </w:p>
    <w:p w14:paraId="5B4286DB" w14:textId="1A73FB7A" w:rsidR="0019123E" w:rsidRPr="00617855" w:rsidRDefault="0019123E" w:rsidP="00687EF0">
      <w:pPr>
        <w:pStyle w:val="BodyText"/>
        <w:jc w:val="both"/>
        <w:rPr>
          <w:lang w:val="tr-TR"/>
        </w:rPr>
      </w:pPr>
      <w:r w:rsidRPr="00617855">
        <w:rPr>
          <w:lang w:val="tr-TR"/>
        </w:rPr>
        <w:lastRenderedPageBreak/>
        <w:t xml:space="preserve">ESR10 ile uyumlu olarak, Proje, gayri resmi veya geleneksel haklara sahip olanlar da dahil olmak üzere arazi kullanıcılarının uygun şekilde bilgilendirilmesini, danışılmasını ve endişelerini dile getirebilmesini sağlamak için bir </w:t>
      </w:r>
      <w:r w:rsidRPr="00617855">
        <w:rPr>
          <w:rStyle w:val="Strong"/>
          <w:b w:val="0"/>
          <w:bCs w:val="0"/>
          <w:lang w:val="tr-TR"/>
        </w:rPr>
        <w:t>Paydaş Katılım Planı (</w:t>
      </w:r>
      <w:r w:rsidR="009D2937">
        <w:rPr>
          <w:rStyle w:val="Strong"/>
          <w:b w:val="0"/>
          <w:bCs w:val="0"/>
          <w:lang w:val="tr-TR"/>
        </w:rPr>
        <w:t>PKP</w:t>
      </w:r>
      <w:r w:rsidRPr="00617855">
        <w:rPr>
          <w:rStyle w:val="Strong"/>
          <w:b w:val="0"/>
          <w:bCs w:val="0"/>
          <w:lang w:val="tr-TR"/>
        </w:rPr>
        <w:t xml:space="preserve">) </w:t>
      </w:r>
      <w:r w:rsidRPr="00617855">
        <w:rPr>
          <w:lang w:val="tr-TR"/>
        </w:rPr>
        <w:t xml:space="preserve">ve bir </w:t>
      </w:r>
      <w:proofErr w:type="gramStart"/>
      <w:r w:rsidRPr="00617855">
        <w:rPr>
          <w:rStyle w:val="Strong"/>
          <w:b w:val="0"/>
          <w:bCs w:val="0"/>
          <w:lang w:val="tr-TR"/>
        </w:rPr>
        <w:t>Şikayet</w:t>
      </w:r>
      <w:proofErr w:type="gramEnd"/>
      <w:r w:rsidRPr="00617855">
        <w:rPr>
          <w:rStyle w:val="Strong"/>
          <w:b w:val="0"/>
          <w:bCs w:val="0"/>
          <w:lang w:val="tr-TR"/>
        </w:rPr>
        <w:t xml:space="preserve"> Mekanizması (GM) </w:t>
      </w:r>
      <w:r w:rsidRPr="00617855">
        <w:rPr>
          <w:lang w:val="tr-TR"/>
        </w:rPr>
        <w:t xml:space="preserve">geliştirmiştir. Bu araçlar, </w:t>
      </w:r>
      <w:proofErr w:type="spellStart"/>
      <w:r w:rsidR="003355BB">
        <w:rPr>
          <w:lang w:val="tr-TR"/>
        </w:rPr>
        <w:t>GKGKP</w:t>
      </w:r>
      <w:r w:rsidRPr="00617855">
        <w:rPr>
          <w:lang w:val="tr-TR"/>
        </w:rPr>
        <w:t>'nin</w:t>
      </w:r>
      <w:proofErr w:type="spellEnd"/>
      <w:r w:rsidRPr="00617855">
        <w:rPr>
          <w:lang w:val="tr-TR"/>
        </w:rPr>
        <w:t xml:space="preserve"> şeffaf ve kapsayıcı bir şekilde uygulanmasını desteklemek ve uluslararası iyi uygulamalarla uyumu sağlamak için çok önemlidir.</w:t>
      </w:r>
    </w:p>
    <w:p w14:paraId="604E8437" w14:textId="2E86C00B" w:rsidR="0019123E" w:rsidRPr="00617855" w:rsidRDefault="0019123E" w:rsidP="003E3941">
      <w:pPr>
        <w:pStyle w:val="Heading3"/>
        <w:ind w:left="0"/>
        <w:rPr>
          <w:lang w:val="tr-TR"/>
        </w:rPr>
      </w:pPr>
      <w:bookmarkStart w:id="79" w:name="_Toc215671243"/>
      <w:r w:rsidRPr="00617855">
        <w:rPr>
          <w:lang w:val="tr-TR"/>
        </w:rPr>
        <w:t>Ekvator İlkeleri</w:t>
      </w:r>
      <w:bookmarkEnd w:id="79"/>
    </w:p>
    <w:p w14:paraId="0145C0E2" w14:textId="22E05A21" w:rsidR="007F785E" w:rsidRPr="00617855" w:rsidRDefault="0019123E" w:rsidP="0019123E">
      <w:pPr>
        <w:pStyle w:val="BodyText"/>
        <w:jc w:val="both"/>
        <w:rPr>
          <w:lang w:val="tr-TR"/>
        </w:rPr>
      </w:pPr>
      <w:r w:rsidRPr="00617855">
        <w:rPr>
          <w:lang w:val="tr-TR"/>
        </w:rPr>
        <w:t xml:space="preserve">Ekvator İlkeleri (EP), finansal kurumlar tarafından proje finansmanındaki çevresel ve sosyal riskleri değerlendirmek ve yönetmek için benimsenen bir risk yönetimi çerçevesidir. Proje, özellikle aşağıdaki </w:t>
      </w:r>
      <w:proofErr w:type="spellStart"/>
      <w:r w:rsidRPr="00617855">
        <w:rPr>
          <w:lang w:val="tr-TR"/>
        </w:rPr>
        <w:t>EP'lerle</w:t>
      </w:r>
      <w:proofErr w:type="spellEnd"/>
      <w:r w:rsidRPr="00617855">
        <w:rPr>
          <w:lang w:val="tr-TR"/>
        </w:rPr>
        <w:t xml:space="preserve"> uyumludur:</w:t>
      </w:r>
    </w:p>
    <w:p w14:paraId="25FCF615" w14:textId="4CACC795" w:rsidR="0019123E" w:rsidRPr="00617855" w:rsidRDefault="0019123E" w:rsidP="0019123E">
      <w:pPr>
        <w:pStyle w:val="BodyText"/>
        <w:jc w:val="both"/>
        <w:rPr>
          <w:lang w:val="tr-TR"/>
        </w:rPr>
      </w:pPr>
      <w:r w:rsidRPr="00617855">
        <w:rPr>
          <w:lang w:val="tr-TR"/>
        </w:rPr>
        <w:t>İlke 5: Paydaş Katılımı, özellikle savunmasız ve etkilenen topluluklarla anlamlı danışma, bilgi paylaşımı ve kültürel açıdan uygun katılım gerektirir.</w:t>
      </w:r>
    </w:p>
    <w:p w14:paraId="394A9D52" w14:textId="200D35C6" w:rsidR="0019123E" w:rsidRPr="00617855" w:rsidRDefault="0019123E" w:rsidP="0019123E">
      <w:pPr>
        <w:pStyle w:val="BodyText"/>
        <w:jc w:val="both"/>
        <w:rPr>
          <w:lang w:val="tr-TR"/>
        </w:rPr>
      </w:pPr>
      <w:r w:rsidRPr="00617855">
        <w:rPr>
          <w:lang w:val="tr-TR"/>
        </w:rPr>
        <w:t xml:space="preserve">İlke 6: </w:t>
      </w:r>
      <w:proofErr w:type="gramStart"/>
      <w:r w:rsidRPr="00617855">
        <w:rPr>
          <w:lang w:val="tr-TR"/>
        </w:rPr>
        <w:t>Şikayet</w:t>
      </w:r>
      <w:proofErr w:type="gramEnd"/>
      <w:r w:rsidRPr="00617855">
        <w:rPr>
          <w:lang w:val="tr-TR"/>
        </w:rPr>
        <w:t xml:space="preserve"> Mekanizması, endişeleri almak ve ele almak için erişilebilir, şeffaf ve misilleme içermeyen bir sistemin kurulmasını zorunlu kılar.</w:t>
      </w:r>
    </w:p>
    <w:p w14:paraId="09D4ABDF" w14:textId="6ED122B8" w:rsidR="007F785E" w:rsidRPr="00617855" w:rsidRDefault="007F785E" w:rsidP="007F785E">
      <w:pPr>
        <w:pStyle w:val="Heading2"/>
        <w:rPr>
          <w:rFonts w:asciiTheme="minorHAnsi" w:hAnsiTheme="minorHAnsi"/>
          <w:lang w:val="tr-TR"/>
        </w:rPr>
      </w:pPr>
      <w:r w:rsidRPr="00617855">
        <w:rPr>
          <w:lang w:val="tr-TR"/>
        </w:rPr>
        <w:t xml:space="preserve"> </w:t>
      </w:r>
      <w:bookmarkStart w:id="80" w:name="_Toc215671244"/>
      <w:r w:rsidR="00764642">
        <w:rPr>
          <w:lang w:val="tr-TR"/>
        </w:rPr>
        <w:t>Boşluk</w:t>
      </w:r>
      <w:r w:rsidRPr="00617855">
        <w:rPr>
          <w:lang w:val="tr-TR"/>
        </w:rPr>
        <w:t xml:space="preserve"> </w:t>
      </w:r>
      <w:r w:rsidR="00764642">
        <w:rPr>
          <w:lang w:val="tr-TR"/>
        </w:rPr>
        <w:t>Analizi</w:t>
      </w:r>
      <w:bookmarkEnd w:id="80"/>
      <w:r w:rsidRPr="00617855">
        <w:rPr>
          <w:lang w:val="tr-TR"/>
        </w:rPr>
        <w:t xml:space="preserve"> </w:t>
      </w:r>
    </w:p>
    <w:p w14:paraId="40EE0A16" w14:textId="4CF8E650" w:rsidR="0019123E" w:rsidRPr="00617855" w:rsidRDefault="0019123E" w:rsidP="0019123E">
      <w:pPr>
        <w:pStyle w:val="BodyText"/>
        <w:jc w:val="both"/>
        <w:rPr>
          <w:lang w:val="tr-TR"/>
        </w:rPr>
      </w:pPr>
      <w:r w:rsidRPr="00617855">
        <w:rPr>
          <w:lang w:val="tr-TR"/>
        </w:rPr>
        <w:t xml:space="preserve">Aşağıdaki tablo, Türk ulusal mevzuatı ile EBRD ESR5'in temel gereklilikleri arasında karşılaştırmalı bir boşluk analizi sunmaktadır. Tablo, Türk hukukunun uluslararası standartlarla uyumlu olduğu, kısmen ele aldığı veya farklılık gösterdiği alanları, özellikle gayri resmi arazi kullanıcılarının muamelesi, geçim kaynaklarının geri kazanılması, tazminat değerlemesi, paydaş katılımı ve </w:t>
      </w:r>
      <w:proofErr w:type="gramStart"/>
      <w:r w:rsidRPr="00617855">
        <w:rPr>
          <w:lang w:val="tr-TR"/>
        </w:rPr>
        <w:t>şikayet</w:t>
      </w:r>
      <w:proofErr w:type="gramEnd"/>
      <w:r w:rsidRPr="00617855">
        <w:rPr>
          <w:lang w:val="tr-TR"/>
        </w:rPr>
        <w:t xml:space="preserve"> mekanizmaları ile ilgili alanları vurgulamaktadır.</w:t>
      </w:r>
    </w:p>
    <w:p w14:paraId="0705B2B5" w14:textId="3408F03D" w:rsidR="0019123E" w:rsidRPr="00617855" w:rsidRDefault="0019123E" w:rsidP="0019123E">
      <w:pPr>
        <w:pStyle w:val="BodyText"/>
        <w:jc w:val="both"/>
        <w:rPr>
          <w:lang w:val="tr-TR"/>
        </w:rPr>
      </w:pPr>
      <w:r w:rsidRPr="00617855">
        <w:rPr>
          <w:lang w:val="tr-TR"/>
        </w:rPr>
        <w:t>Türk mevzuatı, resmi kamulaştırma ve tazminat için yapılandırılmış bir süreç öngörmekle birlikte</w:t>
      </w:r>
      <w:r w:rsidR="003E4C9F" w:rsidRPr="00617855">
        <w:rPr>
          <w:lang w:val="tr-TR"/>
        </w:rPr>
        <w:t xml:space="preserve">, </w:t>
      </w:r>
      <w:r w:rsidRPr="00617855">
        <w:rPr>
          <w:lang w:val="tr-TR"/>
        </w:rPr>
        <w:t>özellikle mülkiyet hakkı sahibi olmayanlar, savunmasız gruplar, geçici geçim desteği ve katılımcı yeniden yerleştirme planlaması ile ilgili uluslararası standartların gerektirdiği temel hükümleri içermemektedir.</w:t>
      </w:r>
    </w:p>
    <w:p w14:paraId="1DB162EC" w14:textId="3CE36345" w:rsidR="0019123E" w:rsidRPr="00617855" w:rsidRDefault="0019123E" w:rsidP="0019123E">
      <w:pPr>
        <w:pStyle w:val="BodyText"/>
        <w:jc w:val="both"/>
        <w:rPr>
          <w:lang w:val="tr-TR"/>
        </w:rPr>
      </w:pPr>
      <w:r w:rsidRPr="00617855">
        <w:rPr>
          <w:lang w:val="tr-TR"/>
        </w:rPr>
        <w:t>Türk ulusal mevzuatı ile EBRD ESR5'in Arazi Edinimi, Zorunlu Yeniden Yerleşim ve Ekonomik Yerinden Edilme ile ilgili temel gereklilikleri arasındaki farklar aşağıda sunulmuştur.</w:t>
      </w:r>
    </w:p>
    <w:p w14:paraId="506569C8" w14:textId="1CE08A4E" w:rsidR="0019123E" w:rsidRPr="00617855" w:rsidRDefault="0019123E" w:rsidP="0019123E">
      <w:pPr>
        <w:pStyle w:val="Caption"/>
        <w:rPr>
          <w:lang w:val="tr-TR"/>
        </w:rPr>
      </w:pPr>
      <w:bookmarkStart w:id="81" w:name="_Toc215671312"/>
      <w:r w:rsidRPr="00617855">
        <w:rPr>
          <w:lang w:val="tr-TR"/>
        </w:rPr>
        <w:t xml:space="preserve">Tablo </w:t>
      </w:r>
      <w:r w:rsidR="00617855">
        <w:rPr>
          <w:lang w:val="tr-TR"/>
        </w:rPr>
        <w:t>3</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r w:rsidR="0073095C" w:rsidRPr="00617855">
        <w:rPr>
          <w:lang w:val="tr-TR"/>
        </w:rPr>
        <w:fldChar w:fldCharType="end"/>
      </w:r>
      <w:r w:rsidR="00BF01F4" w:rsidRPr="00617855">
        <w:rPr>
          <w:lang w:val="tr-TR"/>
        </w:rPr>
        <w:tab/>
      </w:r>
      <w:r w:rsidRPr="00617855">
        <w:rPr>
          <w:lang w:val="tr-TR"/>
        </w:rPr>
        <w:t xml:space="preserve"> Türk mevzuatı ile uluslararası standartlar arasındaki boşluk analizi</w:t>
      </w:r>
      <w:bookmarkEnd w:id="81"/>
    </w:p>
    <w:tbl>
      <w:tblPr>
        <w:tblStyle w:val="ERMTable11"/>
        <w:tblW w:w="5000" w:type="pct"/>
        <w:tblLayout w:type="fixed"/>
        <w:tblLook w:val="04A0" w:firstRow="1" w:lastRow="0" w:firstColumn="1" w:lastColumn="0" w:noHBand="0" w:noVBand="1"/>
      </w:tblPr>
      <w:tblGrid>
        <w:gridCol w:w="1561"/>
        <w:gridCol w:w="1906"/>
        <w:gridCol w:w="1919"/>
        <w:gridCol w:w="1477"/>
        <w:gridCol w:w="2163"/>
      </w:tblGrid>
      <w:tr w:rsidR="005920BB" w:rsidRPr="00617855" w14:paraId="5761E7C0" w14:textId="692ABE4D" w:rsidTr="006178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732CA917" w14:textId="77777777" w:rsidR="00B45BF7" w:rsidRPr="00617855" w:rsidRDefault="00B45BF7">
            <w:pPr>
              <w:jc w:val="center"/>
              <w:rPr>
                <w:rFonts w:asciiTheme="minorHAnsi" w:hAnsiTheme="minorHAnsi" w:cs="Calibri"/>
                <w:b w:val="0"/>
                <w:bCs/>
                <w:sz w:val="18"/>
                <w:szCs w:val="18"/>
                <w:lang w:val="tr-TR"/>
              </w:rPr>
            </w:pPr>
            <w:r w:rsidRPr="00617855">
              <w:rPr>
                <w:rStyle w:val="Strong"/>
                <w:rFonts w:asciiTheme="minorHAnsi" w:hAnsiTheme="minorHAnsi" w:cs="Calibri"/>
                <w:b/>
                <w:bCs w:val="0"/>
                <w:sz w:val="18"/>
                <w:szCs w:val="18"/>
                <w:lang w:val="tr-TR"/>
              </w:rPr>
              <w:t>Boşluk Konusu</w:t>
            </w:r>
          </w:p>
        </w:tc>
        <w:tc>
          <w:tcPr>
            <w:tcW w:w="1056" w:type="pct"/>
            <w:hideMark/>
          </w:tcPr>
          <w:p w14:paraId="135FD10B" w14:textId="60FBF848" w:rsidR="00B45BF7" w:rsidRPr="00617855" w:rsidRDefault="00B45B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lang w:val="tr-TR"/>
              </w:rPr>
            </w:pPr>
            <w:r w:rsidRPr="00617855">
              <w:rPr>
                <w:rStyle w:val="Strong"/>
                <w:rFonts w:asciiTheme="minorHAnsi" w:hAnsiTheme="minorHAnsi" w:cs="Calibri"/>
                <w:b/>
                <w:bCs w:val="0"/>
                <w:sz w:val="18"/>
                <w:szCs w:val="18"/>
                <w:lang w:val="tr-TR"/>
              </w:rPr>
              <w:t xml:space="preserve">EBRD </w:t>
            </w:r>
            <w:r w:rsidR="00FC2457" w:rsidRPr="00617855">
              <w:rPr>
                <w:rStyle w:val="Strong"/>
                <w:rFonts w:asciiTheme="minorHAnsi" w:hAnsiTheme="minorHAnsi" w:cs="Calibri"/>
                <w:b/>
                <w:bCs w:val="0"/>
                <w:sz w:val="18"/>
                <w:szCs w:val="18"/>
                <w:lang w:val="tr-TR"/>
              </w:rPr>
              <w:t xml:space="preserve">ESR5 </w:t>
            </w:r>
          </w:p>
        </w:tc>
        <w:tc>
          <w:tcPr>
            <w:tcW w:w="1063" w:type="pct"/>
            <w:hideMark/>
          </w:tcPr>
          <w:p w14:paraId="5DE345DF" w14:textId="77777777" w:rsidR="00B45BF7" w:rsidRPr="00617855" w:rsidRDefault="00B45B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lang w:val="tr-TR"/>
              </w:rPr>
            </w:pPr>
            <w:r w:rsidRPr="00617855">
              <w:rPr>
                <w:rStyle w:val="Strong"/>
                <w:rFonts w:asciiTheme="minorHAnsi" w:hAnsiTheme="minorHAnsi" w:cs="Calibri"/>
                <w:b/>
                <w:bCs w:val="0"/>
                <w:sz w:val="18"/>
                <w:szCs w:val="18"/>
                <w:lang w:val="tr-TR"/>
              </w:rPr>
              <w:t>Türk Hukuk Hükmü</w:t>
            </w:r>
          </w:p>
        </w:tc>
        <w:tc>
          <w:tcPr>
            <w:tcW w:w="818" w:type="pct"/>
            <w:hideMark/>
          </w:tcPr>
          <w:p w14:paraId="72FC62A9" w14:textId="77777777" w:rsidR="00B45BF7" w:rsidRPr="00617855" w:rsidRDefault="00B45B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sz w:val="18"/>
                <w:szCs w:val="18"/>
                <w:lang w:val="tr-TR"/>
              </w:rPr>
            </w:pPr>
            <w:r w:rsidRPr="00617855">
              <w:rPr>
                <w:rStyle w:val="Strong"/>
                <w:rFonts w:asciiTheme="minorHAnsi" w:hAnsiTheme="minorHAnsi" w:cs="Calibri"/>
                <w:b/>
                <w:bCs w:val="0"/>
                <w:sz w:val="18"/>
                <w:szCs w:val="18"/>
                <w:lang w:val="tr-TR"/>
              </w:rPr>
              <w:t>Tespit Edilen Boşluk</w:t>
            </w:r>
          </w:p>
        </w:tc>
        <w:tc>
          <w:tcPr>
            <w:tcW w:w="1198" w:type="pct"/>
          </w:tcPr>
          <w:p w14:paraId="27D36D56" w14:textId="37362EF3" w:rsidR="00B45BF7" w:rsidRPr="00617855" w:rsidRDefault="00B45BF7" w:rsidP="3ABA5AAA">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cs="Calibri"/>
                <w:b/>
                <w:bCs w:val="0"/>
                <w:color w:val="FFFFFF" w:themeColor="background1"/>
                <w:sz w:val="18"/>
                <w:szCs w:val="18"/>
                <w:lang w:val="tr-TR"/>
              </w:rPr>
            </w:pPr>
            <w:r w:rsidRPr="00617855">
              <w:rPr>
                <w:rStyle w:val="Strong"/>
                <w:rFonts w:asciiTheme="minorHAnsi" w:hAnsiTheme="minorHAnsi" w:cs="Calibri"/>
                <w:b/>
                <w:bCs w:val="0"/>
                <w:sz w:val="18"/>
                <w:szCs w:val="18"/>
                <w:lang w:val="tr-TR"/>
              </w:rPr>
              <w:t xml:space="preserve"> </w:t>
            </w:r>
            <w:r w:rsidR="3FDB6C3B" w:rsidRPr="00617855">
              <w:rPr>
                <w:rStyle w:val="Strong"/>
                <w:rFonts w:asciiTheme="minorHAnsi" w:hAnsiTheme="minorHAnsi" w:cs="Calibri"/>
                <w:b/>
                <w:bCs w:val="0"/>
                <w:sz w:val="18"/>
                <w:szCs w:val="18"/>
                <w:lang w:val="tr-TR"/>
              </w:rPr>
              <w:t>Boşluğu kapatmak için alınacak önlemler</w:t>
            </w:r>
          </w:p>
        </w:tc>
      </w:tr>
      <w:tr w:rsidR="005920BB" w:rsidRPr="00617855" w14:paraId="7BF7BC50" w14:textId="596B8631"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204A26A" w14:textId="77777777" w:rsidR="00B45BF7" w:rsidRPr="00617855" w:rsidRDefault="00B45BF7">
            <w:pPr>
              <w:rPr>
                <w:rFonts w:asciiTheme="minorHAnsi" w:hAnsiTheme="minorHAnsi" w:cs="Calibri"/>
                <w:b/>
                <w:bCs/>
                <w:sz w:val="18"/>
                <w:szCs w:val="18"/>
                <w:lang w:val="tr-TR"/>
              </w:rPr>
            </w:pPr>
            <w:r w:rsidRPr="00617855">
              <w:rPr>
                <w:rFonts w:asciiTheme="minorHAnsi" w:hAnsiTheme="minorHAnsi" w:cs="Calibri"/>
                <w:sz w:val="18"/>
                <w:szCs w:val="18"/>
                <w:lang w:val="tr-TR"/>
              </w:rPr>
              <w:t>Önleme ve Azaltma</w:t>
            </w:r>
          </w:p>
        </w:tc>
        <w:tc>
          <w:tcPr>
            <w:tcW w:w="1056" w:type="pct"/>
            <w:hideMark/>
          </w:tcPr>
          <w:p w14:paraId="66D7AB66"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Proje tasarımı yoluyla yerinden edilmeyi önlemek ve en aza indirmek.</w:t>
            </w:r>
          </w:p>
        </w:tc>
        <w:tc>
          <w:tcPr>
            <w:tcW w:w="1063" w:type="pct"/>
            <w:hideMark/>
          </w:tcPr>
          <w:p w14:paraId="7AD761A9"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Hüküm bulunmamaktadır; uygulamada yeniden yerleşim teşvik edilmemektedir.</w:t>
            </w:r>
          </w:p>
        </w:tc>
        <w:tc>
          <w:tcPr>
            <w:tcW w:w="818" w:type="pct"/>
            <w:hideMark/>
          </w:tcPr>
          <w:p w14:paraId="33CA8908" w14:textId="4BDA0D70" w:rsidR="00B45BF7" w:rsidRPr="00617855" w:rsidRDefault="00B45BF7"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Yasal boşluk mevcuttur; uygulama kısmen </w:t>
            </w:r>
            <w:r w:rsidR="00475A0B" w:rsidRPr="00617855">
              <w:rPr>
                <w:rFonts w:asciiTheme="minorHAnsi" w:hAnsiTheme="minorHAnsi" w:cs="Calibri"/>
                <w:sz w:val="18"/>
                <w:szCs w:val="18"/>
                <w:lang w:val="tr-TR"/>
              </w:rPr>
              <w:t>ESR5</w:t>
            </w:r>
            <w:r w:rsidRPr="00617855">
              <w:rPr>
                <w:rFonts w:asciiTheme="minorHAnsi" w:hAnsiTheme="minorHAnsi" w:cs="Calibri"/>
                <w:sz w:val="18"/>
                <w:szCs w:val="18"/>
                <w:lang w:val="tr-TR"/>
              </w:rPr>
              <w:t xml:space="preserve"> ile uyumludur. </w:t>
            </w:r>
            <w:r w:rsidR="00C93613" w:rsidRPr="00617855">
              <w:rPr>
                <w:rFonts w:asciiTheme="minorHAnsi" w:hAnsiTheme="minorHAnsi" w:cs="Calibri"/>
                <w:sz w:val="18"/>
                <w:szCs w:val="18"/>
                <w:lang w:val="tr-TR"/>
              </w:rPr>
              <w:t xml:space="preserve">Türk mevzuatı uygulamada yeniden </w:t>
            </w:r>
            <w:r w:rsidR="00C93613" w:rsidRPr="00617855">
              <w:rPr>
                <w:rFonts w:asciiTheme="minorHAnsi" w:hAnsiTheme="minorHAnsi" w:cs="Calibri"/>
                <w:sz w:val="18"/>
                <w:szCs w:val="18"/>
                <w:lang w:val="tr-TR"/>
              </w:rPr>
              <w:lastRenderedPageBreak/>
              <w:t xml:space="preserve">yerleşimi caydırsa </w:t>
            </w:r>
            <w:proofErr w:type="gramStart"/>
            <w:r w:rsidR="00C93613" w:rsidRPr="00617855">
              <w:rPr>
                <w:rFonts w:asciiTheme="minorHAnsi" w:hAnsiTheme="minorHAnsi" w:cs="Calibri"/>
                <w:sz w:val="18"/>
                <w:szCs w:val="18"/>
                <w:lang w:val="tr-TR"/>
              </w:rPr>
              <w:t>da,</w:t>
            </w:r>
            <w:proofErr w:type="gramEnd"/>
            <w:r w:rsidR="00C93613" w:rsidRPr="00617855">
              <w:rPr>
                <w:rFonts w:asciiTheme="minorHAnsi" w:hAnsiTheme="minorHAnsi" w:cs="Calibri"/>
                <w:sz w:val="18"/>
                <w:szCs w:val="18"/>
                <w:lang w:val="tr-TR"/>
              </w:rPr>
              <w:t xml:space="preserve"> proje tasarımı yoluyla yerinden edilmenin önlenmesi ve en aza indirilmesini açıkça şart koşmamaktadır. Yerinden edilmeyi önlemek veya azaltmak için tüm uygulanabilir alternatiflerin değerlendirildiğini göstermek için yasal bir yükümlülük yoktur.</w:t>
            </w:r>
          </w:p>
        </w:tc>
        <w:tc>
          <w:tcPr>
            <w:tcW w:w="1198" w:type="pct"/>
          </w:tcPr>
          <w:p w14:paraId="244AA53E" w14:textId="1CE86211" w:rsidR="00B45BF7" w:rsidRPr="00617855" w:rsidRDefault="5E4DDFF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Proje kapsamında fiziksel yerinden edilme beklenmemektedir. </w:t>
            </w:r>
          </w:p>
          <w:p w14:paraId="7517B4FB" w14:textId="6B221BFD" w:rsidR="00B45BF7" w:rsidRPr="00617855" w:rsidRDefault="00B45BF7"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
          <w:p w14:paraId="0D07EBEE" w14:textId="43A65260" w:rsidR="00B45BF7" w:rsidRPr="00617855" w:rsidRDefault="0D7DC487"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Proje, </w:t>
            </w:r>
            <w:r w:rsidR="2FA05089" w:rsidRPr="00617855">
              <w:rPr>
                <w:rFonts w:asciiTheme="minorHAnsi" w:hAnsiTheme="minorHAnsi" w:cs="Calibri"/>
                <w:sz w:val="18"/>
                <w:szCs w:val="18"/>
                <w:lang w:val="tr-TR"/>
              </w:rPr>
              <w:t xml:space="preserve">özel arazi kullanıcılarına olan </w:t>
            </w:r>
            <w:r w:rsidR="63EA1A42" w:rsidRPr="00617855">
              <w:rPr>
                <w:rFonts w:asciiTheme="minorHAnsi" w:hAnsiTheme="minorHAnsi" w:cs="Calibri"/>
                <w:sz w:val="18"/>
                <w:szCs w:val="18"/>
                <w:lang w:val="tr-TR"/>
              </w:rPr>
              <w:t>etkiyi</w:t>
            </w:r>
            <w:r w:rsidR="2FA05089" w:rsidRPr="00617855">
              <w:rPr>
                <w:rFonts w:asciiTheme="minorHAnsi" w:hAnsiTheme="minorHAnsi" w:cs="Calibri"/>
                <w:sz w:val="18"/>
                <w:szCs w:val="18"/>
                <w:lang w:val="tr-TR"/>
              </w:rPr>
              <w:t xml:space="preserve"> önlemek/en aza indirmek için mümkün olduğunca </w:t>
            </w:r>
            <w:r w:rsidR="07F5A5FE" w:rsidRPr="00617855">
              <w:rPr>
                <w:rFonts w:asciiTheme="minorHAnsi" w:hAnsiTheme="minorHAnsi" w:cs="Calibri"/>
                <w:sz w:val="18"/>
                <w:szCs w:val="18"/>
                <w:lang w:val="tr-TR"/>
              </w:rPr>
              <w:lastRenderedPageBreak/>
              <w:t xml:space="preserve">kamu </w:t>
            </w:r>
            <w:r w:rsidR="2FA05089" w:rsidRPr="00617855">
              <w:rPr>
                <w:rFonts w:asciiTheme="minorHAnsi" w:hAnsiTheme="minorHAnsi" w:cs="Calibri"/>
                <w:sz w:val="18"/>
                <w:szCs w:val="18"/>
                <w:lang w:val="tr-TR"/>
              </w:rPr>
              <w:t>arazilerini</w:t>
            </w:r>
            <w:r w:rsidR="07F5A5FE" w:rsidRPr="00617855">
              <w:rPr>
                <w:rFonts w:asciiTheme="minorHAnsi" w:hAnsiTheme="minorHAnsi" w:cs="Calibri"/>
                <w:sz w:val="18"/>
                <w:szCs w:val="18"/>
                <w:lang w:val="tr-TR"/>
              </w:rPr>
              <w:t xml:space="preserve"> kullanmaktadır</w:t>
            </w:r>
            <w:r w:rsidR="75CB7975" w:rsidRPr="00617855">
              <w:rPr>
                <w:rFonts w:asciiTheme="minorHAnsi" w:hAnsiTheme="minorHAnsi" w:cs="Calibri"/>
                <w:sz w:val="18"/>
                <w:szCs w:val="18"/>
                <w:lang w:val="tr-TR"/>
              </w:rPr>
              <w:t>.</w:t>
            </w:r>
          </w:p>
        </w:tc>
      </w:tr>
      <w:tr w:rsidR="005920BB" w:rsidRPr="00617855" w14:paraId="4C64A797" w14:textId="5F1C1B0E" w:rsidTr="0061785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A00430B" w14:textId="7777777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lastRenderedPageBreak/>
              <w:t>Nüfus Sayımı ve Temel Bilgiler</w:t>
            </w:r>
          </w:p>
        </w:tc>
        <w:tc>
          <w:tcPr>
            <w:tcW w:w="1056" w:type="pct"/>
            <w:hideMark/>
          </w:tcPr>
          <w:p w14:paraId="2718F21C" w14:textId="5EB3018B"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Mülkiyet hakkı sahibi olmayanlar da dahil olmak üzere nüfus sayımı ve varlık envanteri yapılmalıdır. </w:t>
            </w:r>
          </w:p>
        </w:tc>
        <w:tc>
          <w:tcPr>
            <w:tcW w:w="1063" w:type="pct"/>
            <w:hideMark/>
          </w:tcPr>
          <w:p w14:paraId="62F6B1F9" w14:textId="144F1514" w:rsidR="00B45BF7" w:rsidRPr="00617855" w:rsidRDefault="4A462B56"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 Türk hukuku, varlık envanterinin hazırlanmasını gerektirmektedir.</w:t>
            </w:r>
          </w:p>
          <w:p w14:paraId="030CF258" w14:textId="284DA639" w:rsidR="00B45BF7" w:rsidRPr="00617855" w:rsidRDefault="4A462B56" w:rsidP="3ABA5AAA">
            <w:pPr>
              <w:cnfStyle w:val="000000000000" w:firstRow="0" w:lastRow="0" w:firstColumn="0" w:lastColumn="0" w:oddVBand="0" w:evenVBand="0" w:oddHBand="0" w:evenHBand="0" w:firstRowFirstColumn="0" w:firstRowLastColumn="0" w:lastRowFirstColumn="0" w:lastRowLastColumn="0"/>
              <w:rPr>
                <w:lang w:val="tr-TR"/>
              </w:rPr>
            </w:pPr>
            <w:r w:rsidRPr="00617855">
              <w:rPr>
                <w:rFonts w:asciiTheme="minorHAnsi" w:hAnsiTheme="minorHAnsi" w:cs="Calibri"/>
                <w:sz w:val="18"/>
                <w:szCs w:val="18"/>
                <w:lang w:val="tr-TR"/>
              </w:rPr>
              <w:t>Kamulaştırma yoluyla arazi edinimi, etkilenen taşınmaz varlıkların sayımının (tam sayım) yapılması ve sahiplerinin tam listesinin hazırlanmasını gerektirir.</w:t>
            </w:r>
          </w:p>
        </w:tc>
        <w:tc>
          <w:tcPr>
            <w:tcW w:w="818" w:type="pct"/>
            <w:hideMark/>
          </w:tcPr>
          <w:p w14:paraId="22B9C91A" w14:textId="684CA716"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Önemli eksiklik: Yasal nüfus sayımı, gayri resmi kullanıcıları </w:t>
            </w:r>
            <w:r w:rsidR="01FEFD12" w:rsidRPr="00617855">
              <w:rPr>
                <w:rFonts w:asciiTheme="minorHAnsi" w:hAnsiTheme="minorHAnsi" w:cs="Calibri"/>
                <w:sz w:val="18"/>
                <w:szCs w:val="18"/>
                <w:lang w:val="tr-TR"/>
              </w:rPr>
              <w:t xml:space="preserve">(gecekondu sakinleri) </w:t>
            </w:r>
            <w:r w:rsidRPr="00617855">
              <w:rPr>
                <w:rFonts w:asciiTheme="minorHAnsi" w:hAnsiTheme="minorHAnsi" w:cs="Calibri"/>
                <w:sz w:val="18"/>
                <w:szCs w:val="18"/>
                <w:lang w:val="tr-TR"/>
              </w:rPr>
              <w:t xml:space="preserve">ve </w:t>
            </w:r>
            <w:r w:rsidR="178EDF10" w:rsidRPr="00617855">
              <w:rPr>
                <w:rFonts w:asciiTheme="minorHAnsi" w:hAnsiTheme="minorHAnsi" w:cs="Calibri"/>
                <w:sz w:val="18"/>
                <w:szCs w:val="18"/>
                <w:lang w:val="tr-TR"/>
              </w:rPr>
              <w:t xml:space="preserve">gayri resmi </w:t>
            </w:r>
            <w:r w:rsidRPr="00617855">
              <w:rPr>
                <w:rFonts w:asciiTheme="minorHAnsi" w:hAnsiTheme="minorHAnsi" w:cs="Calibri"/>
                <w:sz w:val="18"/>
                <w:szCs w:val="18"/>
                <w:lang w:val="tr-TR"/>
              </w:rPr>
              <w:t>kiracıları kapsamamaktadır.</w:t>
            </w:r>
          </w:p>
        </w:tc>
        <w:tc>
          <w:tcPr>
            <w:tcW w:w="1198" w:type="pct"/>
          </w:tcPr>
          <w:p w14:paraId="5446D81A" w14:textId="23B95946" w:rsidR="00B45BF7" w:rsidRPr="00617855" w:rsidRDefault="59966D00" w:rsidP="00BB291E">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 ESR5 süreci ve uygunluk kriterleri uygulanacaktır. Enerjisa'nın desteğiyle TEİAŞ tarafından varlık envanteri hazırlanacaktır. Tüm arazi kullanıcıları (gayri resmi kullanıcılar ve dezavantajlı/savunmasız bireyler dahil) ESR5'e uygun olarak Varlık Envanteri ve Sayımı yoluyla belirlenecektir. Ayrıca, arazi ediniminin </w:t>
            </w:r>
            <w:proofErr w:type="spellStart"/>
            <w:r w:rsidR="00E94A9C">
              <w:rPr>
                <w:rFonts w:asciiTheme="minorHAnsi" w:hAnsiTheme="minorHAnsi" w:cs="Calibri"/>
                <w:sz w:val="18"/>
                <w:szCs w:val="18"/>
                <w:lang w:val="tr-TR"/>
              </w:rPr>
              <w:t>PEK</w:t>
            </w:r>
            <w:r w:rsidRPr="00617855">
              <w:rPr>
                <w:rFonts w:asciiTheme="minorHAnsi" w:hAnsiTheme="minorHAnsi" w:cs="Calibri"/>
                <w:sz w:val="18"/>
                <w:szCs w:val="18"/>
                <w:lang w:val="tr-TR"/>
              </w:rPr>
              <w:t>'ler</w:t>
            </w:r>
            <w:proofErr w:type="spellEnd"/>
            <w:r w:rsidRPr="00617855">
              <w:rPr>
                <w:rFonts w:asciiTheme="minorHAnsi" w:hAnsiTheme="minorHAnsi" w:cs="Calibri"/>
                <w:sz w:val="18"/>
                <w:szCs w:val="18"/>
                <w:lang w:val="tr-TR"/>
              </w:rPr>
              <w:t xml:space="preserve"> üzerindeki etkilerini analiz etmek için hane halkı anketleri yapılacaktır.</w:t>
            </w:r>
          </w:p>
        </w:tc>
      </w:tr>
      <w:tr w:rsidR="005920BB" w:rsidRPr="00617855" w14:paraId="31D66467" w14:textId="77777777"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AD403A5" w14:textId="462EB72F" w:rsidR="747CCF33" w:rsidRPr="00617855" w:rsidRDefault="000D3CAF" w:rsidP="3ABA5AAA">
            <w:pPr>
              <w:rPr>
                <w:rFonts w:asciiTheme="minorHAnsi" w:hAnsiTheme="minorHAnsi" w:cs="Calibri"/>
                <w:sz w:val="18"/>
                <w:szCs w:val="18"/>
                <w:lang w:val="tr-TR"/>
              </w:rPr>
            </w:pPr>
            <w:r w:rsidRPr="00617855">
              <w:rPr>
                <w:rFonts w:asciiTheme="minorHAnsi" w:hAnsiTheme="minorHAnsi" w:cs="Calibri"/>
                <w:sz w:val="18"/>
                <w:szCs w:val="18"/>
                <w:lang w:val="tr-TR"/>
              </w:rPr>
              <w:t xml:space="preserve">Son </w:t>
            </w:r>
            <w:r w:rsidR="747CCF33" w:rsidRPr="00617855">
              <w:rPr>
                <w:rFonts w:asciiTheme="minorHAnsi" w:hAnsiTheme="minorHAnsi" w:cs="Calibri"/>
                <w:sz w:val="18"/>
                <w:szCs w:val="18"/>
                <w:lang w:val="tr-TR"/>
              </w:rPr>
              <w:t xml:space="preserve">tarih </w:t>
            </w:r>
          </w:p>
        </w:tc>
        <w:tc>
          <w:tcPr>
            <w:tcW w:w="1056" w:type="pct"/>
            <w:hideMark/>
          </w:tcPr>
          <w:p w14:paraId="3AA40EDD" w14:textId="7CC54569"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Müşteri, her projenin ihtiyaçlarına ve yasal çerçevesine uyarlanmış bir uygunluk son </w:t>
            </w:r>
            <w:r w:rsidRPr="00617855">
              <w:rPr>
                <w:rFonts w:asciiTheme="minorHAnsi" w:hAnsiTheme="minorHAnsi" w:cs="Calibri"/>
                <w:sz w:val="18"/>
                <w:szCs w:val="18"/>
                <w:lang w:val="tr-TR"/>
              </w:rPr>
              <w:lastRenderedPageBreak/>
              <w:t>tarihi belirleyecektir.</w:t>
            </w:r>
          </w:p>
          <w:p w14:paraId="01528C3A" w14:textId="335C8E38"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roofErr w:type="gramStart"/>
            <w:r w:rsidRPr="00617855">
              <w:rPr>
                <w:rFonts w:asciiTheme="minorHAnsi" w:hAnsiTheme="minorHAnsi" w:cs="Calibri"/>
                <w:sz w:val="18"/>
                <w:szCs w:val="18"/>
                <w:lang w:val="tr-TR"/>
              </w:rPr>
              <w:t>projenin</w:t>
            </w:r>
            <w:proofErr w:type="gramEnd"/>
            <w:r w:rsidRPr="00617855">
              <w:rPr>
                <w:rFonts w:asciiTheme="minorHAnsi" w:hAnsiTheme="minorHAnsi" w:cs="Calibri"/>
                <w:sz w:val="18"/>
                <w:szCs w:val="18"/>
                <w:lang w:val="tr-TR"/>
              </w:rPr>
              <w:t xml:space="preserve"> ihtiyaçlarına ve yasal çerçevesine uyarlanacak bir son tarih belirleyecektir. Bu tarih genellikle (i) ilgili mevzuatta öngörülen tarih veya (ii) envanterin veya</w:t>
            </w:r>
          </w:p>
          <w:p w14:paraId="7A67097C" w14:textId="2A4E1EBA"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roofErr w:type="gramStart"/>
            <w:r w:rsidRPr="00617855">
              <w:rPr>
                <w:rFonts w:asciiTheme="minorHAnsi" w:hAnsiTheme="minorHAnsi" w:cs="Calibri"/>
                <w:sz w:val="18"/>
                <w:szCs w:val="18"/>
                <w:lang w:val="tr-TR"/>
              </w:rPr>
              <w:t>proje</w:t>
            </w:r>
            <w:proofErr w:type="gramEnd"/>
            <w:r w:rsidRPr="00617855">
              <w:rPr>
                <w:rFonts w:asciiTheme="minorHAnsi" w:hAnsiTheme="minorHAnsi" w:cs="Calibri"/>
                <w:sz w:val="18"/>
                <w:szCs w:val="18"/>
                <w:lang w:val="tr-TR"/>
              </w:rPr>
              <w:t xml:space="preserve"> sınırlandırmasının bitiş tarihi (hangisi daha geç ise) kullanılacaktır. Müşteri, etkilenen kişilere son tarihi bildirecektir.</w:t>
            </w:r>
          </w:p>
          <w:p w14:paraId="75E8B6BA" w14:textId="2AA3DEF8"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Son tarihle ilgili bilgiler, proje alanı genelinde</w:t>
            </w:r>
          </w:p>
          <w:p w14:paraId="61084F21" w14:textId="05BAEB07"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roofErr w:type="gramStart"/>
            <w:r w:rsidRPr="00617855">
              <w:rPr>
                <w:rFonts w:asciiTheme="minorHAnsi" w:hAnsiTheme="minorHAnsi" w:cs="Calibri"/>
                <w:sz w:val="18"/>
                <w:szCs w:val="18"/>
                <w:lang w:val="tr-TR"/>
              </w:rPr>
              <w:t>düzenli</w:t>
            </w:r>
            <w:proofErr w:type="gramEnd"/>
            <w:r w:rsidRPr="00617855">
              <w:rPr>
                <w:rFonts w:asciiTheme="minorHAnsi" w:hAnsiTheme="minorHAnsi" w:cs="Calibri"/>
                <w:sz w:val="18"/>
                <w:szCs w:val="18"/>
                <w:lang w:val="tr-TR"/>
              </w:rPr>
              <w:t xml:space="preserve"> aralıklarla yazılı ve yazılı olmayan şekilde, kültürel açıdan uygun, cinsiyete duyarlı</w:t>
            </w:r>
          </w:p>
          <w:p w14:paraId="64382C9A" w14:textId="63493BDE"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roofErr w:type="gramStart"/>
            <w:r w:rsidRPr="00617855">
              <w:rPr>
                <w:rFonts w:asciiTheme="minorHAnsi" w:hAnsiTheme="minorHAnsi" w:cs="Calibri"/>
                <w:sz w:val="18"/>
                <w:szCs w:val="18"/>
                <w:lang w:val="tr-TR"/>
              </w:rPr>
              <w:t>duyarlı</w:t>
            </w:r>
            <w:proofErr w:type="gramEnd"/>
            <w:r w:rsidRPr="00617855">
              <w:rPr>
                <w:rFonts w:asciiTheme="minorHAnsi" w:hAnsiTheme="minorHAnsi" w:cs="Calibri"/>
                <w:sz w:val="18"/>
                <w:szCs w:val="18"/>
                <w:lang w:val="tr-TR"/>
              </w:rPr>
              <w:t>, anlaşılır ve etkilenen kişiler için kolayca erişilebilir bir şekilde yazılı ve yazılı olmayan şekilde düzenli aralıklarla yaygınlaştırılacaktır. Bu, kesme tarihinden sonra proje alanına yerleşen kişilerin tahliye edilebileceğine dair uyarıların</w:t>
            </w:r>
          </w:p>
          <w:p w14:paraId="51CF65D4" w14:textId="05D987E2"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 </w:t>
            </w:r>
            <w:r w:rsidR="0E9EADC7" w:rsidRPr="00617855">
              <w:rPr>
                <w:rFonts w:asciiTheme="minorHAnsi" w:hAnsiTheme="minorHAnsi" w:cs="Calibri"/>
                <w:sz w:val="18"/>
                <w:szCs w:val="18"/>
                <w:lang w:val="tr-TR"/>
              </w:rPr>
              <w:t>(Ek hükümler için ESR 5'in 29. paragrafına da bakınız)</w:t>
            </w:r>
          </w:p>
          <w:p w14:paraId="1D4C50BD" w14:textId="1D68D83C" w:rsidR="3ABA5AAA" w:rsidRPr="00617855" w:rsidRDefault="3ABA5AAA"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
          <w:p w14:paraId="050A1F11" w14:textId="3D2DFD27" w:rsidR="3ABA5AAA" w:rsidRPr="00617855" w:rsidRDefault="3ABA5AAA"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
        </w:tc>
        <w:tc>
          <w:tcPr>
            <w:tcW w:w="1063" w:type="pct"/>
            <w:hideMark/>
          </w:tcPr>
          <w:p w14:paraId="6B561041" w14:textId="2DC91D10"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Kamulaştırma tazminatı, 2942 sayılı Kamulaştırma Kanunu uyarınca yasal hak </w:t>
            </w:r>
            <w:r w:rsidRPr="00617855">
              <w:rPr>
                <w:rFonts w:asciiTheme="minorHAnsi" w:hAnsiTheme="minorHAnsi" w:cs="Calibri"/>
                <w:sz w:val="18"/>
                <w:szCs w:val="18"/>
                <w:lang w:val="tr-TR"/>
              </w:rPr>
              <w:lastRenderedPageBreak/>
              <w:t>sahiplerine ödenir. Yeni gelenlerin kamulaştırma alanına yerleşmesini önlemek için, köy muhtarının ofisine kamu yararı kararının ilan edildiği tarih, büyük ölçekli yatırım projeleri için son tarih olarak kullanılır.</w:t>
            </w:r>
          </w:p>
          <w:p w14:paraId="4877C848" w14:textId="1887DE0C" w:rsidR="7BDBE909" w:rsidRPr="00617855" w:rsidRDefault="7BDBE90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Sahte talepleri önlemek için, bireylerin mevcut adreslerine dayalı dijital kadastro ve nüfus kayıt sistemi kullanılmaktadır.</w:t>
            </w:r>
          </w:p>
          <w:p w14:paraId="39647406" w14:textId="32DFB611" w:rsidR="3ABA5AAA" w:rsidRPr="00617855" w:rsidRDefault="3ABA5AAA"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
        </w:tc>
        <w:tc>
          <w:tcPr>
            <w:tcW w:w="818" w:type="pct"/>
            <w:hideMark/>
          </w:tcPr>
          <w:p w14:paraId="7BB4E57A" w14:textId="053E9577" w:rsidR="5CEE5732" w:rsidRPr="00617855" w:rsidRDefault="5CEE5732"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Orta düzeyde </w:t>
            </w:r>
            <w:proofErr w:type="gramStart"/>
            <w:r w:rsidRPr="00617855">
              <w:rPr>
                <w:rFonts w:asciiTheme="minorHAnsi" w:hAnsiTheme="minorHAnsi" w:cs="Calibri"/>
                <w:sz w:val="18"/>
                <w:szCs w:val="18"/>
                <w:lang w:val="tr-TR"/>
              </w:rPr>
              <w:t xml:space="preserve">boşluk: </w:t>
            </w:r>
            <w:r w:rsidR="4611A222" w:rsidRPr="00617855">
              <w:rPr>
                <w:rFonts w:asciiTheme="minorHAnsi" w:hAnsiTheme="minorHAnsi" w:cs="Calibri"/>
                <w:sz w:val="18"/>
                <w:szCs w:val="18"/>
                <w:lang w:val="tr-TR"/>
              </w:rPr>
              <w:t xml:space="preserve"> ESR</w:t>
            </w:r>
            <w:proofErr w:type="gramEnd"/>
            <w:r w:rsidR="4611A222" w:rsidRPr="00617855">
              <w:rPr>
                <w:rFonts w:asciiTheme="minorHAnsi" w:hAnsiTheme="minorHAnsi" w:cs="Calibri"/>
                <w:sz w:val="18"/>
                <w:szCs w:val="18"/>
                <w:lang w:val="tr-TR"/>
              </w:rPr>
              <w:t xml:space="preserve"> 5 uyarınca duyurular herkese </w:t>
            </w:r>
            <w:r w:rsidR="4611A222" w:rsidRPr="00617855">
              <w:rPr>
                <w:rFonts w:asciiTheme="minorHAnsi" w:hAnsiTheme="minorHAnsi" w:cs="Calibri"/>
                <w:sz w:val="18"/>
                <w:szCs w:val="18"/>
                <w:lang w:val="tr-TR"/>
              </w:rPr>
              <w:lastRenderedPageBreak/>
              <w:t>açıklanmayabilir</w:t>
            </w:r>
          </w:p>
        </w:tc>
        <w:tc>
          <w:tcPr>
            <w:tcW w:w="1198" w:type="pct"/>
          </w:tcPr>
          <w:p w14:paraId="5E199114" w14:textId="4ABDB163" w:rsidR="4611A222" w:rsidRPr="00617855" w:rsidRDefault="4611A222"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Son tarih, "varlık envanteri </w:t>
            </w:r>
            <w:proofErr w:type="spellStart"/>
            <w:r w:rsidRPr="00617855">
              <w:rPr>
                <w:rFonts w:asciiTheme="minorHAnsi" w:hAnsiTheme="minorHAnsi" w:cs="Calibri"/>
                <w:sz w:val="18"/>
                <w:szCs w:val="18"/>
                <w:lang w:val="tr-TR"/>
              </w:rPr>
              <w:t>gözlemi"nin</w:t>
            </w:r>
            <w:proofErr w:type="spellEnd"/>
            <w:r w:rsidRPr="00617855">
              <w:rPr>
                <w:rFonts w:asciiTheme="minorHAnsi" w:hAnsiTheme="minorHAnsi" w:cs="Calibri"/>
                <w:sz w:val="18"/>
                <w:szCs w:val="18"/>
                <w:lang w:val="tr-TR"/>
              </w:rPr>
              <w:t xml:space="preserve"> yapıldığı ve arazideki varlıkların kaydedildiği tarihtir. </w:t>
            </w:r>
            <w:r w:rsidRPr="00617855">
              <w:rPr>
                <w:rFonts w:asciiTheme="minorHAnsi" w:hAnsiTheme="minorHAnsi" w:cs="Calibri"/>
                <w:sz w:val="18"/>
                <w:szCs w:val="18"/>
                <w:lang w:val="tr-TR"/>
              </w:rPr>
              <w:lastRenderedPageBreak/>
              <w:t>Son tarih, TEİAŞ ve Enerjisa'nın kamulaştırma ve topluluk ilişkileri ekipleri tarafından etkilenen topluluklara duyurulacaktır.</w:t>
            </w:r>
          </w:p>
        </w:tc>
      </w:tr>
      <w:tr w:rsidR="005920BB" w:rsidRPr="00617855" w14:paraId="2B4D75B4" w14:textId="05A3E940" w:rsidTr="0061785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C7E1EBA" w14:textId="7777777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lastRenderedPageBreak/>
              <w:t>Uygunluk Kapsamı</w:t>
            </w:r>
          </w:p>
        </w:tc>
        <w:tc>
          <w:tcPr>
            <w:tcW w:w="1056" w:type="pct"/>
            <w:hideMark/>
          </w:tcPr>
          <w:p w14:paraId="1D6D9B5E" w14:textId="189FADEB" w:rsidR="00B45BF7" w:rsidRPr="00617855" w:rsidRDefault="08CA0C2B"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Kamu </w:t>
            </w:r>
            <w:proofErr w:type="gramStart"/>
            <w:r w:rsidRPr="00617855">
              <w:rPr>
                <w:rFonts w:asciiTheme="minorHAnsi" w:hAnsiTheme="minorHAnsi" w:cs="Calibri"/>
                <w:sz w:val="18"/>
                <w:szCs w:val="18"/>
                <w:lang w:val="tr-TR"/>
              </w:rPr>
              <w:t>arazilerinin  gayri</w:t>
            </w:r>
            <w:proofErr w:type="gramEnd"/>
            <w:r w:rsidRPr="00617855">
              <w:rPr>
                <w:rFonts w:asciiTheme="minorHAnsi" w:hAnsiTheme="minorHAnsi" w:cs="Calibri"/>
                <w:sz w:val="18"/>
                <w:szCs w:val="18"/>
                <w:lang w:val="tr-TR"/>
              </w:rPr>
              <w:t xml:space="preserve"> resmi kullanıcıları/ '</w:t>
            </w:r>
            <w:proofErr w:type="spellStart"/>
            <w:r w:rsidRPr="00617855">
              <w:rPr>
                <w:rFonts w:asciiTheme="minorHAnsi" w:hAnsiTheme="minorHAnsi" w:cs="Calibri"/>
                <w:sz w:val="18"/>
                <w:szCs w:val="18"/>
                <w:lang w:val="tr-TR"/>
              </w:rPr>
              <w:t>ları</w:t>
            </w:r>
            <w:proofErr w:type="spellEnd"/>
            <w:r w:rsidRPr="00617855">
              <w:rPr>
                <w:rFonts w:asciiTheme="minorHAnsi" w:hAnsiTheme="minorHAnsi" w:cs="Calibri"/>
                <w:sz w:val="18"/>
                <w:szCs w:val="18"/>
                <w:lang w:val="tr-TR"/>
              </w:rPr>
              <w:t xml:space="preserve"> </w:t>
            </w:r>
            <w:proofErr w:type="gramStart"/>
            <w:r w:rsidRPr="00617855">
              <w:rPr>
                <w:rFonts w:asciiTheme="minorHAnsi" w:hAnsiTheme="minorHAnsi" w:cs="Calibri"/>
                <w:sz w:val="18"/>
                <w:szCs w:val="18"/>
                <w:lang w:val="tr-TR"/>
              </w:rPr>
              <w:lastRenderedPageBreak/>
              <w:t xml:space="preserve">için  </w:t>
            </w:r>
            <w:r w:rsidR="00B45BF7" w:rsidRPr="00617855">
              <w:rPr>
                <w:rFonts w:asciiTheme="minorHAnsi" w:hAnsiTheme="minorHAnsi" w:cs="Calibri"/>
                <w:sz w:val="18"/>
                <w:szCs w:val="18"/>
                <w:lang w:val="tr-TR"/>
              </w:rPr>
              <w:t>tazminat</w:t>
            </w:r>
            <w:proofErr w:type="gramEnd"/>
            <w:r w:rsidR="00B45BF7" w:rsidRPr="00617855">
              <w:rPr>
                <w:rFonts w:asciiTheme="minorHAnsi" w:hAnsiTheme="minorHAnsi" w:cs="Calibri"/>
                <w:sz w:val="18"/>
                <w:szCs w:val="18"/>
                <w:lang w:val="tr-TR"/>
              </w:rPr>
              <w:t xml:space="preserve"> ve destek</w:t>
            </w:r>
            <w:r w:rsidRPr="00617855">
              <w:rPr>
                <w:rFonts w:asciiTheme="minorHAnsi" w:hAnsiTheme="minorHAnsi" w:cs="Calibri"/>
                <w:sz w:val="18"/>
                <w:szCs w:val="18"/>
                <w:lang w:val="tr-TR"/>
              </w:rPr>
              <w:t xml:space="preserve">  </w:t>
            </w:r>
          </w:p>
        </w:tc>
        <w:tc>
          <w:tcPr>
            <w:tcW w:w="1063" w:type="pct"/>
            <w:hideMark/>
          </w:tcPr>
          <w:p w14:paraId="10EE17CE" w14:textId="77777777"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Yalnızca yasal sahipler ve resmi kullanıcılar tazminat almaya </w:t>
            </w:r>
            <w:r w:rsidRPr="00617855">
              <w:rPr>
                <w:rFonts w:asciiTheme="minorHAnsi" w:hAnsiTheme="minorHAnsi" w:cs="Calibri"/>
                <w:sz w:val="18"/>
                <w:szCs w:val="18"/>
                <w:lang w:val="tr-TR"/>
              </w:rPr>
              <w:lastRenderedPageBreak/>
              <w:t>hak kazanır. Gayri resmi kullanıcılar tanınmaz.</w:t>
            </w:r>
          </w:p>
        </w:tc>
        <w:tc>
          <w:tcPr>
            <w:tcW w:w="818" w:type="pct"/>
            <w:hideMark/>
          </w:tcPr>
          <w:p w14:paraId="1913E539" w14:textId="6623AE13"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Önemli eksiklik: </w:t>
            </w:r>
            <w:r w:rsidR="6870ABED" w:rsidRPr="00617855">
              <w:rPr>
                <w:rFonts w:asciiTheme="minorHAnsi" w:hAnsiTheme="minorHAnsi" w:cs="Calibri"/>
                <w:sz w:val="18"/>
                <w:szCs w:val="18"/>
                <w:lang w:val="tr-TR"/>
              </w:rPr>
              <w:t xml:space="preserve">Orman ve otlak </w:t>
            </w:r>
            <w:r w:rsidR="6870ABED" w:rsidRPr="00617855">
              <w:rPr>
                <w:rFonts w:asciiTheme="minorHAnsi" w:hAnsiTheme="minorHAnsi" w:cs="Calibri"/>
                <w:sz w:val="18"/>
                <w:szCs w:val="18"/>
                <w:lang w:val="tr-TR"/>
              </w:rPr>
              <w:lastRenderedPageBreak/>
              <w:t xml:space="preserve">arazilerinin </w:t>
            </w:r>
            <w:r w:rsidRPr="00617855">
              <w:rPr>
                <w:rFonts w:asciiTheme="minorHAnsi" w:hAnsiTheme="minorHAnsi" w:cs="Calibri"/>
                <w:sz w:val="18"/>
                <w:szCs w:val="18"/>
                <w:lang w:val="tr-TR"/>
              </w:rPr>
              <w:t>gayri resmi kullanıcıları, ulusal mevzuat uyarınca</w:t>
            </w:r>
            <w:r w:rsidR="32D0A0C9" w:rsidRPr="00617855">
              <w:rPr>
                <w:rFonts w:asciiTheme="minorHAnsi" w:hAnsiTheme="minorHAnsi" w:cs="Calibri"/>
                <w:sz w:val="18"/>
                <w:szCs w:val="18"/>
                <w:lang w:val="tr-TR"/>
              </w:rPr>
              <w:t xml:space="preserve"> tazminat almaya hak kazanmamaktadır</w:t>
            </w:r>
            <w:r w:rsidRPr="00617855">
              <w:rPr>
                <w:rFonts w:asciiTheme="minorHAnsi" w:hAnsiTheme="minorHAnsi" w:cs="Calibri"/>
                <w:sz w:val="18"/>
                <w:szCs w:val="18"/>
                <w:lang w:val="tr-TR"/>
              </w:rPr>
              <w:t>.</w:t>
            </w:r>
          </w:p>
        </w:tc>
        <w:tc>
          <w:tcPr>
            <w:tcW w:w="1198" w:type="pct"/>
          </w:tcPr>
          <w:p w14:paraId="7C380168" w14:textId="01DA0AB0" w:rsidR="00B45BF7" w:rsidRPr="00617855" w:rsidRDefault="41C6931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Şirket, ESR 5 uyarınca gayri resmi kullanıcıları belirleyecek ve </w:t>
            </w:r>
            <w:r w:rsidRPr="00617855">
              <w:rPr>
                <w:rFonts w:asciiTheme="minorHAnsi" w:hAnsiTheme="minorHAnsi" w:cs="Calibri"/>
                <w:sz w:val="18"/>
                <w:szCs w:val="18"/>
                <w:lang w:val="tr-TR"/>
              </w:rPr>
              <w:lastRenderedPageBreak/>
              <w:t xml:space="preserve">tazminat ödeyecektir. </w:t>
            </w:r>
          </w:p>
        </w:tc>
      </w:tr>
      <w:tr w:rsidR="005920BB" w:rsidRPr="00617855" w14:paraId="7A86B866" w14:textId="77777777"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095CF20" w14:textId="0A4837C1" w:rsidR="3ABA5AAA" w:rsidRPr="00617855" w:rsidRDefault="3ABA5AAA" w:rsidP="3ABA5AAA">
            <w:pPr>
              <w:rPr>
                <w:rFonts w:asciiTheme="minorHAnsi" w:hAnsiTheme="minorHAnsi" w:cs="Calibri"/>
                <w:sz w:val="18"/>
                <w:szCs w:val="18"/>
                <w:lang w:val="tr-TR"/>
              </w:rPr>
            </w:pPr>
          </w:p>
        </w:tc>
        <w:tc>
          <w:tcPr>
            <w:tcW w:w="1056" w:type="pct"/>
            <w:hideMark/>
          </w:tcPr>
          <w:p w14:paraId="2A26EB3B" w14:textId="4E4F19C1" w:rsidR="22A3D208" w:rsidRPr="00617855" w:rsidRDefault="578E9F1E" w:rsidP="3ABA5AAA">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ESR 5 uyarınca, </w:t>
            </w:r>
            <w:r w:rsidR="22A3D208" w:rsidRPr="00617855">
              <w:rPr>
                <w:rFonts w:asciiTheme="minorHAnsi" w:hAnsiTheme="minorHAnsi" w:cs="Calibri"/>
                <w:sz w:val="18"/>
                <w:szCs w:val="18"/>
                <w:lang w:val="tr-TR"/>
              </w:rPr>
              <w:t xml:space="preserve">mülk sahibi olmayan etkilenen kişilere, </w:t>
            </w:r>
            <w:r w:rsidRPr="00617855">
              <w:rPr>
                <w:rFonts w:asciiTheme="minorHAnsi" w:hAnsiTheme="minorHAnsi" w:cs="Calibri"/>
                <w:sz w:val="18"/>
                <w:szCs w:val="18"/>
                <w:lang w:val="tr-TR"/>
              </w:rPr>
              <w:t xml:space="preserve">mülkiyet hakkı olmasa bile </w:t>
            </w:r>
            <w:r w:rsidR="22A3D208" w:rsidRPr="00617855">
              <w:rPr>
                <w:rFonts w:asciiTheme="minorHAnsi" w:hAnsiTheme="minorHAnsi" w:cs="Calibri"/>
                <w:sz w:val="18"/>
                <w:szCs w:val="18"/>
                <w:lang w:val="tr-TR"/>
              </w:rPr>
              <w:t xml:space="preserve">tazminat/yardım </w:t>
            </w:r>
            <w:r w:rsidRPr="00617855">
              <w:rPr>
                <w:rFonts w:asciiTheme="minorHAnsi" w:hAnsiTheme="minorHAnsi" w:cs="Calibri"/>
                <w:sz w:val="18"/>
                <w:szCs w:val="18"/>
                <w:lang w:val="tr-TR"/>
              </w:rPr>
              <w:t>ödenmesi gerekmektedir.</w:t>
            </w:r>
          </w:p>
        </w:tc>
        <w:tc>
          <w:tcPr>
            <w:tcW w:w="1063" w:type="pct"/>
            <w:hideMark/>
          </w:tcPr>
          <w:p w14:paraId="16B042C1" w14:textId="5F91203B" w:rsidR="578E9F1E" w:rsidRPr="00617855" w:rsidRDefault="578E9F1E"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Kiracılara, ortakçılara ve mülk sahibi olmayan diğer kullanıcılara tazminat ödenmesini gerektiren yasal bir hüküm bulunmamaktadır.</w:t>
            </w:r>
          </w:p>
        </w:tc>
        <w:tc>
          <w:tcPr>
            <w:tcW w:w="818" w:type="pct"/>
            <w:hideMark/>
          </w:tcPr>
          <w:p w14:paraId="2150917C" w14:textId="32648C38" w:rsidR="6639F663" w:rsidRPr="00617855" w:rsidRDefault="6639F663"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Önemli eksiklik</w:t>
            </w:r>
          </w:p>
        </w:tc>
        <w:tc>
          <w:tcPr>
            <w:tcW w:w="1198" w:type="pct"/>
          </w:tcPr>
          <w:p w14:paraId="69387E26" w14:textId="067BB4FC" w:rsidR="6639F663" w:rsidRPr="00617855" w:rsidRDefault="6639F663" w:rsidP="3ABA5AAA">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Hasat öncesinde kamulaştırılacak tarım arazilerinin kiracıları, mahsulleri için tazminat almaya hak kazanacaktır. Ortakçılar ve mülkün diğer kullanıcıları </w:t>
            </w:r>
            <w:proofErr w:type="gramStart"/>
            <w:r w:rsidRPr="00617855">
              <w:rPr>
                <w:rFonts w:asciiTheme="minorHAnsi" w:hAnsiTheme="minorHAnsi" w:cs="Calibri"/>
                <w:sz w:val="18"/>
                <w:szCs w:val="18"/>
                <w:lang w:val="tr-TR"/>
              </w:rPr>
              <w:t>da,</w:t>
            </w:r>
            <w:proofErr w:type="gramEnd"/>
            <w:r w:rsidRPr="00617855">
              <w:rPr>
                <w:rFonts w:asciiTheme="minorHAnsi" w:hAnsiTheme="minorHAnsi" w:cs="Calibri"/>
                <w:sz w:val="18"/>
                <w:szCs w:val="18"/>
                <w:lang w:val="tr-TR"/>
              </w:rPr>
              <w:t xml:space="preserve"> sözleşmelerinde böyle bir hüküm varsa, kayıpları ve zararları için tazminat alacaklardır. Kamulaştırılacak arazinin çevresinde kiralanabilecek tarım arazileri araştırılacaktır. Kiracıların geçim kaynaklarına zarar vermemek için özel dikkat gösterilecektir.</w:t>
            </w:r>
          </w:p>
        </w:tc>
      </w:tr>
      <w:tr w:rsidR="005920BB" w:rsidRPr="00617855" w14:paraId="6D652460" w14:textId="4F3BE9D4" w:rsidTr="0061785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55A9447E" w14:textId="0C7D81FD"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t xml:space="preserve">Geçim Kaynaklarının </w:t>
            </w:r>
            <w:r w:rsidR="00B72000">
              <w:rPr>
                <w:rFonts w:asciiTheme="minorHAnsi" w:hAnsiTheme="minorHAnsi" w:cs="Calibri"/>
                <w:sz w:val="18"/>
                <w:szCs w:val="18"/>
                <w:lang w:val="tr-TR"/>
              </w:rPr>
              <w:t>G</w:t>
            </w:r>
            <w:proofErr w:type="spellStart"/>
            <w:r w:rsidR="00B72000">
              <w:rPr>
                <w:rFonts w:asciiTheme="minorHAnsi" w:hAnsiTheme="minorHAnsi" w:cs="Calibri"/>
                <w:sz w:val="18"/>
                <w:szCs w:val="18"/>
              </w:rPr>
              <w:t>eri</w:t>
            </w:r>
            <w:proofErr w:type="spellEnd"/>
            <w:r w:rsidR="00B72000">
              <w:rPr>
                <w:rFonts w:asciiTheme="minorHAnsi" w:hAnsiTheme="minorHAnsi" w:cs="Calibri"/>
                <w:sz w:val="18"/>
                <w:szCs w:val="18"/>
              </w:rPr>
              <w:t xml:space="preserve"> </w:t>
            </w:r>
            <w:proofErr w:type="spellStart"/>
            <w:r w:rsidR="00B72000">
              <w:rPr>
                <w:rFonts w:asciiTheme="minorHAnsi" w:hAnsiTheme="minorHAnsi" w:cs="Calibri"/>
                <w:sz w:val="18"/>
                <w:szCs w:val="18"/>
              </w:rPr>
              <w:t>Kazanımı</w:t>
            </w:r>
            <w:proofErr w:type="spellEnd"/>
          </w:p>
        </w:tc>
        <w:tc>
          <w:tcPr>
            <w:tcW w:w="1056" w:type="pct"/>
            <w:hideMark/>
          </w:tcPr>
          <w:p w14:paraId="59B58843"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Yapılandırılmış destek yoluyla geçim kaynaklarını ve yaşam standartlarını geri kazandırmak veya iyileştirmek.</w:t>
            </w:r>
          </w:p>
        </w:tc>
        <w:tc>
          <w:tcPr>
            <w:tcW w:w="1063" w:type="pct"/>
            <w:hideMark/>
          </w:tcPr>
          <w:p w14:paraId="24396129"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Geçim kaynaklarının geri kazanılmasına yönelik herhangi bir hüküm bulunmamaktadır; tazminat, arazi ve varlıklarla sınırlıdır.</w:t>
            </w:r>
          </w:p>
        </w:tc>
        <w:tc>
          <w:tcPr>
            <w:tcW w:w="818" w:type="pct"/>
            <w:hideMark/>
          </w:tcPr>
          <w:p w14:paraId="48512E2C"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Önemli eksiklik: Geçim kaynaklarının geri kazanılmasına ilişkin bir gereklilik yoktur.</w:t>
            </w:r>
          </w:p>
        </w:tc>
        <w:tc>
          <w:tcPr>
            <w:tcW w:w="1198" w:type="pct"/>
          </w:tcPr>
          <w:p w14:paraId="48863A6A" w14:textId="7AE96ED2" w:rsidR="00B45BF7" w:rsidRPr="00617855" w:rsidRDefault="11ABB3DB"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Şirket, projeden etkilenen kişilerin geçim kaynaklarının kaybını ele almak için bu </w:t>
            </w:r>
            <w:proofErr w:type="spellStart"/>
            <w:r w:rsidR="003355BB">
              <w:rPr>
                <w:rFonts w:asciiTheme="minorHAnsi" w:hAnsiTheme="minorHAnsi" w:cs="Calibri"/>
                <w:sz w:val="18"/>
                <w:szCs w:val="18"/>
                <w:lang w:val="tr-TR"/>
              </w:rPr>
              <w:t>GKGKP</w:t>
            </w:r>
            <w:r w:rsidRPr="00617855">
              <w:rPr>
                <w:rFonts w:asciiTheme="minorHAnsi" w:hAnsiTheme="minorHAnsi" w:cs="Calibri"/>
                <w:sz w:val="18"/>
                <w:szCs w:val="18"/>
                <w:lang w:val="tr-TR"/>
              </w:rPr>
              <w:t>'yi</w:t>
            </w:r>
            <w:proofErr w:type="spellEnd"/>
            <w:r w:rsidRPr="00617855">
              <w:rPr>
                <w:rFonts w:asciiTheme="minorHAnsi" w:hAnsiTheme="minorHAnsi" w:cs="Calibri"/>
                <w:sz w:val="18"/>
                <w:szCs w:val="18"/>
                <w:lang w:val="tr-TR"/>
              </w:rPr>
              <w:t xml:space="preserve"> geliştirmiştir</w:t>
            </w:r>
            <w:r w:rsidR="20D7EF3D" w:rsidRPr="00617855">
              <w:rPr>
                <w:rFonts w:asciiTheme="minorHAnsi" w:hAnsiTheme="minorHAnsi" w:cs="Calibri"/>
                <w:sz w:val="18"/>
                <w:szCs w:val="18"/>
                <w:lang w:val="tr-TR"/>
              </w:rPr>
              <w:t>.</w:t>
            </w:r>
          </w:p>
        </w:tc>
      </w:tr>
      <w:tr w:rsidR="005920BB" w:rsidRPr="00617855" w14:paraId="0F4AC1A7" w14:textId="37C12D54"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5C316146" w14:textId="291BF08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t>Tazminat Standardı</w:t>
            </w:r>
          </w:p>
        </w:tc>
        <w:tc>
          <w:tcPr>
            <w:tcW w:w="1056" w:type="pct"/>
            <w:hideMark/>
          </w:tcPr>
          <w:p w14:paraId="6D6D9192"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İşlem ücretleri, gelir kaybı ve geçiş ödenekleri dahil olmak üzere tam yenileme maliyetinde tazminat.</w:t>
            </w:r>
          </w:p>
        </w:tc>
        <w:tc>
          <w:tcPr>
            <w:tcW w:w="1063" w:type="pct"/>
            <w:hideMark/>
          </w:tcPr>
          <w:p w14:paraId="1F767165"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Piyasa değerine dayalı; amortisman </w:t>
            </w:r>
            <w:proofErr w:type="gramStart"/>
            <w:r w:rsidRPr="00617855">
              <w:rPr>
                <w:rFonts w:asciiTheme="minorHAnsi" w:hAnsiTheme="minorHAnsi" w:cs="Calibri"/>
                <w:sz w:val="18"/>
                <w:szCs w:val="18"/>
                <w:lang w:val="tr-TR"/>
              </w:rPr>
              <w:t>uygulanabilir;</w:t>
            </w:r>
            <w:proofErr w:type="gramEnd"/>
            <w:r w:rsidRPr="00617855">
              <w:rPr>
                <w:rFonts w:asciiTheme="minorHAnsi" w:hAnsiTheme="minorHAnsi" w:cs="Calibri"/>
                <w:sz w:val="18"/>
                <w:szCs w:val="18"/>
                <w:lang w:val="tr-TR"/>
              </w:rPr>
              <w:t xml:space="preserve"> kamu arazileri için sembolik tazminat.</w:t>
            </w:r>
          </w:p>
        </w:tc>
        <w:tc>
          <w:tcPr>
            <w:tcW w:w="818" w:type="pct"/>
            <w:hideMark/>
          </w:tcPr>
          <w:p w14:paraId="7A956B77" w14:textId="54AF5644" w:rsidR="00B45BF7" w:rsidRPr="00617855" w:rsidRDefault="00B45BF7"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Orta düzeyde eksiklik: </w:t>
            </w:r>
            <w:r w:rsidR="033F6A98" w:rsidRPr="00617855">
              <w:rPr>
                <w:rFonts w:asciiTheme="minorHAnsi" w:hAnsiTheme="minorHAnsi" w:cs="Calibri"/>
                <w:sz w:val="18"/>
                <w:szCs w:val="18"/>
                <w:lang w:val="tr-TR"/>
              </w:rPr>
              <w:t xml:space="preserve">Özellikle binalar konusunda </w:t>
            </w:r>
            <w:r w:rsidRPr="00617855">
              <w:rPr>
                <w:rFonts w:asciiTheme="minorHAnsi" w:hAnsiTheme="minorHAnsi" w:cs="Calibri"/>
                <w:sz w:val="18"/>
                <w:szCs w:val="18"/>
                <w:lang w:val="tr-TR"/>
              </w:rPr>
              <w:t>uluslararası standartların altında kalmaktadır.</w:t>
            </w:r>
          </w:p>
          <w:p w14:paraId="1DE903FD" w14:textId="658D55F4" w:rsidR="00B45BF7" w:rsidRPr="00617855" w:rsidRDefault="094E317E"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Ancak, şirketin bağımsız değerleme uzmanları ve/veya mahkeme tarafından atanan üçüncü taraf uzmanlar </w:t>
            </w:r>
            <w:r w:rsidR="00340779" w:rsidRPr="00617855">
              <w:rPr>
                <w:rFonts w:asciiTheme="minorHAnsi" w:hAnsiTheme="minorHAnsi" w:cs="Calibri"/>
                <w:sz w:val="18"/>
                <w:szCs w:val="18"/>
                <w:lang w:val="tr-TR"/>
              </w:rPr>
              <w:t>tarafından</w:t>
            </w:r>
            <w:r w:rsidRPr="00617855">
              <w:rPr>
                <w:rFonts w:asciiTheme="minorHAnsi" w:hAnsiTheme="minorHAnsi" w:cs="Calibri"/>
                <w:sz w:val="18"/>
                <w:szCs w:val="18"/>
                <w:lang w:val="tr-TR"/>
              </w:rPr>
              <w:t xml:space="preserve"> yapılan arazi/ağaç/mahsul değerlemelerinin </w:t>
            </w:r>
            <w:r w:rsidR="3D513818" w:rsidRPr="00617855">
              <w:rPr>
                <w:rFonts w:asciiTheme="minorHAnsi" w:hAnsiTheme="minorHAnsi" w:cs="Calibri"/>
                <w:sz w:val="18"/>
                <w:szCs w:val="18"/>
                <w:lang w:val="tr-TR"/>
              </w:rPr>
              <w:t xml:space="preserve">piyasa fiyatlarını karşılaması </w:t>
            </w:r>
            <w:proofErr w:type="gramStart"/>
            <w:r w:rsidR="3D513818" w:rsidRPr="00617855">
              <w:rPr>
                <w:rFonts w:asciiTheme="minorHAnsi" w:hAnsiTheme="minorHAnsi" w:cs="Calibri"/>
                <w:sz w:val="18"/>
                <w:szCs w:val="18"/>
                <w:lang w:val="tr-TR"/>
              </w:rPr>
              <w:t>beklenmektedir .</w:t>
            </w:r>
            <w:proofErr w:type="gramEnd"/>
            <w:r w:rsidR="3D513818" w:rsidRPr="00617855">
              <w:rPr>
                <w:rFonts w:asciiTheme="minorHAnsi" w:hAnsiTheme="minorHAnsi" w:cs="Calibri"/>
                <w:sz w:val="18"/>
                <w:szCs w:val="18"/>
                <w:lang w:val="tr-TR"/>
              </w:rPr>
              <w:t xml:space="preserve"> </w:t>
            </w:r>
          </w:p>
        </w:tc>
        <w:tc>
          <w:tcPr>
            <w:tcW w:w="1198" w:type="pct"/>
          </w:tcPr>
          <w:p w14:paraId="08F4D100" w14:textId="480214A1" w:rsidR="00B45BF7" w:rsidRPr="00617855" w:rsidRDefault="00584A9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lastRenderedPageBreak/>
              <w:t>Tazminatı yenileme maliyeti standartlarıyla uyumlu hale getirin.</w:t>
            </w:r>
          </w:p>
        </w:tc>
      </w:tr>
      <w:tr w:rsidR="005920BB" w:rsidRPr="00617855" w14:paraId="2EFBEB19" w14:textId="4AAD370F" w:rsidTr="0061785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1F3D4BF" w14:textId="7777777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t>Yeniden Yerleşim Planlaması</w:t>
            </w:r>
          </w:p>
        </w:tc>
        <w:tc>
          <w:tcPr>
            <w:tcW w:w="1056" w:type="pct"/>
            <w:hideMark/>
          </w:tcPr>
          <w:p w14:paraId="42357C40" w14:textId="5DA8D1AF"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Fiziksel yerinden edilme durumuna bakılmaksızın Yeniden Yerleşim Eylem Planı (</w:t>
            </w:r>
            <w:r w:rsidR="00622360">
              <w:rPr>
                <w:rFonts w:asciiTheme="minorHAnsi" w:hAnsiTheme="minorHAnsi" w:cs="Calibri"/>
                <w:sz w:val="18"/>
                <w:szCs w:val="18"/>
                <w:lang w:val="tr-TR"/>
              </w:rPr>
              <w:t>YYEP</w:t>
            </w:r>
            <w:r w:rsidRPr="00617855">
              <w:rPr>
                <w:rFonts w:asciiTheme="minorHAnsi" w:hAnsiTheme="minorHAnsi" w:cs="Calibri"/>
                <w:sz w:val="18"/>
                <w:szCs w:val="18"/>
                <w:lang w:val="tr-TR"/>
              </w:rPr>
              <w:t>) veya Geçim Kaynakları Geri Kazanım Planı (</w:t>
            </w:r>
            <w:r w:rsidR="003355BB">
              <w:rPr>
                <w:rFonts w:asciiTheme="minorHAnsi" w:hAnsiTheme="minorHAnsi" w:cs="Calibri"/>
                <w:sz w:val="18"/>
                <w:szCs w:val="18"/>
                <w:lang w:val="tr-TR"/>
              </w:rPr>
              <w:t>GKGKP</w:t>
            </w:r>
            <w:r w:rsidRPr="00617855">
              <w:rPr>
                <w:rFonts w:asciiTheme="minorHAnsi" w:hAnsiTheme="minorHAnsi" w:cs="Calibri"/>
                <w:sz w:val="18"/>
                <w:szCs w:val="18"/>
                <w:lang w:val="tr-TR"/>
              </w:rPr>
              <w:t>) hazırla</w:t>
            </w:r>
            <w:r w:rsidR="00617855">
              <w:rPr>
                <w:rFonts w:asciiTheme="minorHAnsi" w:hAnsiTheme="minorHAnsi" w:cs="Calibri"/>
                <w:sz w:val="18"/>
                <w:szCs w:val="18"/>
                <w:lang w:val="tr-TR"/>
              </w:rPr>
              <w:t>nması</w:t>
            </w:r>
            <w:r w:rsidRPr="00617855">
              <w:rPr>
                <w:rFonts w:asciiTheme="minorHAnsi" w:hAnsiTheme="minorHAnsi" w:cs="Calibri"/>
                <w:sz w:val="18"/>
                <w:szCs w:val="18"/>
                <w:lang w:val="tr-TR"/>
              </w:rPr>
              <w:t>.</w:t>
            </w:r>
          </w:p>
        </w:tc>
        <w:tc>
          <w:tcPr>
            <w:tcW w:w="1063" w:type="pct"/>
            <w:hideMark/>
          </w:tcPr>
          <w:p w14:paraId="18EC8D6D" w14:textId="6DF34A33"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Özel sektörün </w:t>
            </w:r>
            <w:r w:rsidR="00622360">
              <w:rPr>
                <w:rFonts w:asciiTheme="minorHAnsi" w:hAnsiTheme="minorHAnsi" w:cs="Calibri"/>
                <w:sz w:val="18"/>
                <w:szCs w:val="18"/>
                <w:lang w:val="tr-TR"/>
              </w:rPr>
              <w:t>YYEP</w:t>
            </w:r>
            <w:r w:rsidRPr="00617855">
              <w:rPr>
                <w:rFonts w:asciiTheme="minorHAnsi" w:hAnsiTheme="minorHAnsi" w:cs="Calibri"/>
                <w:sz w:val="18"/>
                <w:szCs w:val="18"/>
                <w:lang w:val="tr-TR"/>
              </w:rPr>
              <w:t xml:space="preserve"> veya </w:t>
            </w:r>
            <w:r w:rsidR="003355BB">
              <w:rPr>
                <w:rFonts w:asciiTheme="minorHAnsi" w:hAnsiTheme="minorHAnsi" w:cs="Calibri"/>
                <w:sz w:val="18"/>
                <w:szCs w:val="18"/>
                <w:lang w:val="tr-TR"/>
              </w:rPr>
              <w:t>GKGKP</w:t>
            </w:r>
            <w:r w:rsidRPr="00617855">
              <w:rPr>
                <w:rFonts w:asciiTheme="minorHAnsi" w:hAnsiTheme="minorHAnsi" w:cs="Calibri"/>
                <w:sz w:val="18"/>
                <w:szCs w:val="18"/>
                <w:lang w:val="tr-TR"/>
              </w:rPr>
              <w:t xml:space="preserve"> hazırlama konusunda yasal bir yükümlülüğü yoktur.</w:t>
            </w:r>
          </w:p>
        </w:tc>
        <w:tc>
          <w:tcPr>
            <w:tcW w:w="818" w:type="pct"/>
            <w:hideMark/>
          </w:tcPr>
          <w:p w14:paraId="45FA50D6"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Önemli eksiklik: Özel sektörün yükümlülüğü yoktur.</w:t>
            </w:r>
          </w:p>
        </w:tc>
        <w:tc>
          <w:tcPr>
            <w:tcW w:w="1198" w:type="pct"/>
          </w:tcPr>
          <w:p w14:paraId="72261EA0" w14:textId="7175469C" w:rsidR="00B45BF7" w:rsidRPr="00617855" w:rsidRDefault="00584A9C">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Bu </w:t>
            </w:r>
            <w:proofErr w:type="spellStart"/>
            <w:r w:rsidR="003355BB">
              <w:rPr>
                <w:rFonts w:asciiTheme="minorHAnsi" w:hAnsiTheme="minorHAnsi" w:cs="Calibri"/>
                <w:sz w:val="18"/>
                <w:szCs w:val="18"/>
                <w:lang w:val="tr-TR"/>
              </w:rPr>
              <w:t>GKGKP</w:t>
            </w:r>
            <w:r w:rsidRPr="00617855">
              <w:rPr>
                <w:rFonts w:asciiTheme="minorHAnsi" w:hAnsiTheme="minorHAnsi" w:cs="Calibri"/>
                <w:sz w:val="18"/>
                <w:szCs w:val="18"/>
                <w:lang w:val="tr-TR"/>
              </w:rPr>
              <w:t>'nin</w:t>
            </w:r>
            <w:proofErr w:type="spellEnd"/>
            <w:r w:rsidRPr="00617855">
              <w:rPr>
                <w:rFonts w:asciiTheme="minorHAnsi" w:hAnsiTheme="minorHAnsi" w:cs="Calibri"/>
                <w:sz w:val="18"/>
                <w:szCs w:val="18"/>
                <w:lang w:val="tr-TR"/>
              </w:rPr>
              <w:t xml:space="preserve"> geliştirilmesi.</w:t>
            </w:r>
          </w:p>
        </w:tc>
      </w:tr>
      <w:tr w:rsidR="005920BB" w:rsidRPr="00617855" w14:paraId="05C9CA88" w14:textId="48E6AD07"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176F141" w14:textId="77777777" w:rsidR="00B45BF7" w:rsidRPr="00617855" w:rsidRDefault="00B45BF7" w:rsidP="3ABA5AAA">
            <w:pPr>
              <w:rPr>
                <w:rFonts w:asciiTheme="minorHAnsi" w:hAnsiTheme="minorHAnsi" w:cs="Calibri"/>
                <w:sz w:val="18"/>
                <w:szCs w:val="18"/>
                <w:lang w:val="tr-TR"/>
              </w:rPr>
            </w:pPr>
            <w:r w:rsidRPr="00617855">
              <w:rPr>
                <w:rFonts w:asciiTheme="minorHAnsi" w:hAnsiTheme="minorHAnsi" w:cs="Calibri"/>
                <w:sz w:val="18"/>
                <w:szCs w:val="18"/>
                <w:lang w:val="tr-TR"/>
              </w:rPr>
              <w:t>Tam Yenileme Değeri ve Tazminat</w:t>
            </w:r>
          </w:p>
        </w:tc>
        <w:tc>
          <w:tcPr>
            <w:tcW w:w="1056" w:type="pct"/>
            <w:hideMark/>
          </w:tcPr>
          <w:p w14:paraId="1B1215EB"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Yasal mülkiyet hakkına bakılmaksızın tam ikame bedeli üzerinden tazminat.</w:t>
            </w:r>
          </w:p>
        </w:tc>
        <w:tc>
          <w:tcPr>
            <w:tcW w:w="1063" w:type="pct"/>
            <w:hideMark/>
          </w:tcPr>
          <w:p w14:paraId="07EBE4A0" w14:textId="7A275704" w:rsidR="78D753BC" w:rsidRPr="00617855" w:rsidRDefault="78D753BC"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Arazilerin değerlemesi, </w:t>
            </w:r>
            <w:r w:rsidR="00340779" w:rsidRPr="00617855">
              <w:rPr>
                <w:rFonts w:asciiTheme="minorHAnsi" w:hAnsiTheme="minorHAnsi" w:cs="Calibri"/>
                <w:sz w:val="18"/>
                <w:szCs w:val="18"/>
                <w:lang w:val="tr-TR"/>
              </w:rPr>
              <w:t xml:space="preserve">bağımsız </w:t>
            </w:r>
            <w:r w:rsidR="6A80DCB1" w:rsidRPr="00617855">
              <w:rPr>
                <w:rFonts w:asciiTheme="minorHAnsi" w:hAnsiTheme="minorHAnsi" w:cs="Calibri"/>
                <w:sz w:val="18"/>
                <w:szCs w:val="18"/>
                <w:lang w:val="tr-TR"/>
              </w:rPr>
              <w:t xml:space="preserve">nitelikli değerleme uzmanı </w:t>
            </w:r>
            <w:r w:rsidRPr="00617855">
              <w:rPr>
                <w:rFonts w:asciiTheme="minorHAnsi" w:hAnsiTheme="minorHAnsi" w:cs="Calibri"/>
                <w:sz w:val="18"/>
                <w:szCs w:val="18"/>
                <w:lang w:val="tr-TR"/>
              </w:rPr>
              <w:t xml:space="preserve">tarafından yapılır </w:t>
            </w:r>
            <w:r w:rsidR="6A80DCB1" w:rsidRPr="00617855">
              <w:rPr>
                <w:rFonts w:asciiTheme="minorHAnsi" w:hAnsiTheme="minorHAnsi" w:cs="Calibri"/>
                <w:sz w:val="18"/>
                <w:szCs w:val="18"/>
                <w:lang w:val="tr-TR"/>
              </w:rPr>
              <w:t xml:space="preserve">ve ardından </w:t>
            </w:r>
            <w:r w:rsidRPr="00617855">
              <w:rPr>
                <w:rFonts w:asciiTheme="minorHAnsi" w:hAnsiTheme="minorHAnsi" w:cs="Calibri"/>
                <w:sz w:val="18"/>
                <w:szCs w:val="18"/>
                <w:lang w:val="tr-TR"/>
              </w:rPr>
              <w:t>değerleme komisyonu</w:t>
            </w:r>
            <w:r w:rsidR="6A80DCB1" w:rsidRPr="00617855">
              <w:rPr>
                <w:rFonts w:asciiTheme="minorHAnsi" w:hAnsiTheme="minorHAnsi" w:cs="Calibri"/>
                <w:sz w:val="18"/>
                <w:szCs w:val="18"/>
                <w:lang w:val="tr-TR"/>
              </w:rPr>
              <w:t xml:space="preserve"> tarafından</w:t>
            </w:r>
            <w:r w:rsidRPr="00617855">
              <w:rPr>
                <w:rFonts w:asciiTheme="minorHAnsi" w:hAnsiTheme="minorHAnsi" w:cs="Calibri"/>
                <w:sz w:val="18"/>
                <w:szCs w:val="18"/>
                <w:lang w:val="tr-TR"/>
              </w:rPr>
              <w:t xml:space="preserve">, alternatif sistem, bölgesel avantajlar ve kamulaştırılacak arazinin bazı özel faktörleri dikkate alınarak </w:t>
            </w:r>
            <w:r w:rsidR="6A80DCB1" w:rsidRPr="00617855">
              <w:rPr>
                <w:rFonts w:asciiTheme="minorHAnsi" w:hAnsiTheme="minorHAnsi" w:cs="Calibri"/>
                <w:sz w:val="18"/>
                <w:szCs w:val="18"/>
                <w:lang w:val="tr-TR"/>
              </w:rPr>
              <w:t>değerlendirilir</w:t>
            </w:r>
            <w:r w:rsidRPr="00617855">
              <w:rPr>
                <w:rFonts w:asciiTheme="minorHAnsi" w:hAnsiTheme="minorHAnsi" w:cs="Calibri"/>
                <w:sz w:val="18"/>
                <w:szCs w:val="18"/>
                <w:lang w:val="tr-TR"/>
              </w:rPr>
              <w:t>.</w:t>
            </w:r>
          </w:p>
          <w:p w14:paraId="2B815EC6" w14:textId="6F8FD0C2" w:rsidR="3ABA5AAA" w:rsidRPr="00617855" w:rsidRDefault="3ABA5AAA"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
          <w:p w14:paraId="1FDFA0E7" w14:textId="77777777" w:rsidR="00B45BF7" w:rsidRPr="00617855" w:rsidRDefault="00B45BF7"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u w:val="single"/>
                <w:lang w:val="tr-TR"/>
              </w:rPr>
            </w:pPr>
            <w:r w:rsidRPr="00617855">
              <w:rPr>
                <w:rFonts w:asciiTheme="minorHAnsi" w:hAnsiTheme="minorHAnsi" w:cs="Calibri"/>
                <w:sz w:val="18"/>
                <w:szCs w:val="18"/>
                <w:lang w:val="tr-TR"/>
              </w:rPr>
              <w:t>Yapı tazminatından amortisman düşülebilir; kamu arazisi kullanıcıları hariç tutulur.</w:t>
            </w:r>
          </w:p>
        </w:tc>
        <w:tc>
          <w:tcPr>
            <w:tcW w:w="818" w:type="pct"/>
            <w:hideMark/>
          </w:tcPr>
          <w:p w14:paraId="612C9129"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Binalar ve gayri resmi kullanıcılar için orta ila büyük düzeyde fark.</w:t>
            </w:r>
          </w:p>
        </w:tc>
        <w:tc>
          <w:tcPr>
            <w:tcW w:w="1198" w:type="pct"/>
          </w:tcPr>
          <w:p w14:paraId="32DE5A6C" w14:textId="12B63084" w:rsidR="00B45BF7" w:rsidRPr="00617855" w:rsidRDefault="7CF6E5D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Etkilenen</w:t>
            </w:r>
            <w:r w:rsidR="43D4F6A2" w:rsidRPr="00617855">
              <w:rPr>
                <w:rFonts w:asciiTheme="minorHAnsi" w:hAnsiTheme="minorHAnsi" w:cs="Calibri"/>
                <w:sz w:val="18"/>
                <w:szCs w:val="18"/>
                <w:lang w:val="tr-TR"/>
              </w:rPr>
              <w:t xml:space="preserve"> bina bulunmadığından, bu </w:t>
            </w:r>
            <w:r w:rsidR="7FA7392E" w:rsidRPr="00617855">
              <w:rPr>
                <w:rFonts w:asciiTheme="minorHAnsi" w:hAnsiTheme="minorHAnsi" w:cs="Calibri"/>
                <w:sz w:val="18"/>
                <w:szCs w:val="18"/>
                <w:lang w:val="tr-TR"/>
              </w:rPr>
              <w:t>proje</w:t>
            </w:r>
            <w:r w:rsidR="43D4F6A2" w:rsidRPr="00617855">
              <w:rPr>
                <w:rFonts w:asciiTheme="minorHAnsi" w:hAnsiTheme="minorHAnsi" w:cs="Calibri"/>
                <w:sz w:val="18"/>
                <w:szCs w:val="18"/>
                <w:lang w:val="tr-TR"/>
              </w:rPr>
              <w:t xml:space="preserve"> için önemli bir sorun teşkil etmeyecektir.</w:t>
            </w:r>
          </w:p>
          <w:p w14:paraId="652C1C08" w14:textId="52422B70" w:rsidR="00B45BF7" w:rsidRPr="00617855" w:rsidRDefault="43D4F6A2"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Arazi fiyatları, nitelikli </w:t>
            </w:r>
            <w:r w:rsidR="45C60BF1" w:rsidRPr="00617855">
              <w:rPr>
                <w:rFonts w:asciiTheme="minorHAnsi" w:hAnsiTheme="minorHAnsi" w:cs="Calibri"/>
                <w:sz w:val="18"/>
                <w:szCs w:val="18"/>
                <w:lang w:val="tr-TR"/>
              </w:rPr>
              <w:t xml:space="preserve">bağımsız </w:t>
            </w:r>
            <w:r w:rsidRPr="00617855">
              <w:rPr>
                <w:rFonts w:asciiTheme="minorHAnsi" w:hAnsiTheme="minorHAnsi" w:cs="Calibri"/>
                <w:sz w:val="18"/>
                <w:szCs w:val="18"/>
                <w:lang w:val="tr-TR"/>
              </w:rPr>
              <w:t xml:space="preserve">değerleme uzmanları tarafından değerlendirilir </w:t>
            </w:r>
            <w:r w:rsidR="7796EF30" w:rsidRPr="00617855">
              <w:rPr>
                <w:rFonts w:asciiTheme="minorHAnsi" w:hAnsiTheme="minorHAnsi" w:cs="Calibri"/>
                <w:sz w:val="18"/>
                <w:szCs w:val="18"/>
                <w:lang w:val="tr-TR"/>
              </w:rPr>
              <w:t xml:space="preserve">ve mahkemeler aracılığıyla edinilenler, mahkeme tarafından atanan üçüncü taraf uzmanlar tarafından değerlendirilir. </w:t>
            </w:r>
          </w:p>
          <w:p w14:paraId="5488BE08" w14:textId="4F89529C" w:rsidR="00B45BF7" w:rsidRPr="00617855" w:rsidRDefault="7796EF3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Proje, projeden etkilenen araziler/ağaçlar ve mahsuller için tam yenileme maliyetinin ödenmesini sağlayacaktır</w:t>
            </w:r>
            <w:r w:rsidR="3A50F52C" w:rsidRPr="00617855">
              <w:rPr>
                <w:rFonts w:asciiTheme="minorHAnsi" w:hAnsiTheme="minorHAnsi" w:cs="Calibri"/>
                <w:sz w:val="18"/>
                <w:szCs w:val="18"/>
                <w:lang w:val="tr-TR"/>
              </w:rPr>
              <w:t>.</w:t>
            </w:r>
          </w:p>
        </w:tc>
      </w:tr>
      <w:tr w:rsidR="005920BB" w:rsidRPr="00617855" w14:paraId="05236C9A" w14:textId="6CC5E4DD" w:rsidTr="0061785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296B87D1" w14:textId="7777777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lastRenderedPageBreak/>
              <w:t>İş Kaybı</w:t>
            </w:r>
          </w:p>
        </w:tc>
        <w:tc>
          <w:tcPr>
            <w:tcW w:w="1056" w:type="pct"/>
            <w:hideMark/>
          </w:tcPr>
          <w:p w14:paraId="1D46308C"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Etkilenen işletmelerin gelir kaybı ve yeniden kurulum maliyetleri tazmin edilecektir.</w:t>
            </w:r>
          </w:p>
        </w:tc>
        <w:tc>
          <w:tcPr>
            <w:tcW w:w="1063" w:type="pct"/>
            <w:hideMark/>
          </w:tcPr>
          <w:p w14:paraId="28C1399C"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Gelir kaybı veya iş yeniden kurma için herhangi bir hüküm bulunmamaktadır.</w:t>
            </w:r>
          </w:p>
        </w:tc>
        <w:tc>
          <w:tcPr>
            <w:tcW w:w="818" w:type="pct"/>
            <w:hideMark/>
          </w:tcPr>
          <w:p w14:paraId="17CBEBD8"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Önemli eksiklik: İş kaybı için herhangi bir hüküm bulunmamaktadır.</w:t>
            </w:r>
          </w:p>
        </w:tc>
        <w:tc>
          <w:tcPr>
            <w:tcW w:w="1198" w:type="pct"/>
          </w:tcPr>
          <w:p w14:paraId="0EA37A29" w14:textId="53FC9FE3" w:rsidR="00B45BF7" w:rsidRPr="00617855" w:rsidRDefault="7FA3146D"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Temel araştırmalar, hiçbir işletmenin etkilenmeyeceğini kanıtlamıştır, ancak böyle bir durumun meydana gelmesi halinde, </w:t>
            </w:r>
            <w:r w:rsidR="6D2BF515" w:rsidRPr="00617855">
              <w:rPr>
                <w:rFonts w:asciiTheme="minorHAnsi" w:hAnsiTheme="minorHAnsi" w:cs="Calibri"/>
                <w:sz w:val="18"/>
                <w:szCs w:val="18"/>
                <w:lang w:val="tr-TR"/>
              </w:rPr>
              <w:t xml:space="preserve">proje </w:t>
            </w:r>
            <w:r w:rsidRPr="00617855">
              <w:rPr>
                <w:rFonts w:asciiTheme="minorHAnsi" w:hAnsiTheme="minorHAnsi" w:cs="Calibri"/>
                <w:sz w:val="18"/>
                <w:szCs w:val="18"/>
                <w:lang w:val="tr-TR"/>
              </w:rPr>
              <w:t xml:space="preserve">ESR 5 gerekliliklerine </w:t>
            </w:r>
            <w:r w:rsidR="207CF34D" w:rsidRPr="00617855">
              <w:rPr>
                <w:rFonts w:asciiTheme="minorHAnsi" w:hAnsiTheme="minorHAnsi" w:cs="Calibri"/>
                <w:sz w:val="18"/>
                <w:szCs w:val="18"/>
                <w:lang w:val="tr-TR"/>
              </w:rPr>
              <w:t>uygun</w:t>
            </w:r>
            <w:r w:rsidRPr="00617855">
              <w:rPr>
                <w:rFonts w:asciiTheme="minorHAnsi" w:hAnsiTheme="minorHAnsi" w:cs="Calibri"/>
                <w:sz w:val="18"/>
                <w:szCs w:val="18"/>
                <w:lang w:val="tr-TR"/>
              </w:rPr>
              <w:t xml:space="preserve"> olarak kayıpları </w:t>
            </w:r>
            <w:r w:rsidR="228B1175" w:rsidRPr="00617855">
              <w:rPr>
                <w:rFonts w:asciiTheme="minorHAnsi" w:hAnsiTheme="minorHAnsi" w:cs="Calibri"/>
                <w:sz w:val="18"/>
                <w:szCs w:val="18"/>
                <w:lang w:val="tr-TR"/>
              </w:rPr>
              <w:t>tazmin</w:t>
            </w:r>
            <w:r w:rsidRPr="00617855">
              <w:rPr>
                <w:rFonts w:asciiTheme="minorHAnsi" w:hAnsiTheme="minorHAnsi" w:cs="Calibri"/>
                <w:sz w:val="18"/>
                <w:szCs w:val="18"/>
                <w:lang w:val="tr-TR"/>
              </w:rPr>
              <w:t xml:space="preserve"> edecektir. </w:t>
            </w:r>
          </w:p>
          <w:p w14:paraId="7EE9D70F" w14:textId="62330C3A"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p>
        </w:tc>
      </w:tr>
      <w:tr w:rsidR="005920BB" w:rsidRPr="00617855" w14:paraId="756E1478" w14:textId="06663FAB"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3B0A0D16" w14:textId="6CA55F05" w:rsidR="00B45BF7" w:rsidRPr="00617855" w:rsidRDefault="00B45BF7" w:rsidP="00BB291E">
            <w:pPr>
              <w:spacing w:line="259" w:lineRule="auto"/>
              <w:rPr>
                <w:rFonts w:asciiTheme="minorHAnsi" w:hAnsiTheme="minorHAnsi" w:cs="Calibri"/>
                <w:sz w:val="18"/>
                <w:szCs w:val="18"/>
                <w:lang w:val="tr-TR"/>
              </w:rPr>
            </w:pPr>
            <w:r w:rsidRPr="00617855">
              <w:rPr>
                <w:rFonts w:asciiTheme="minorHAnsi" w:hAnsiTheme="minorHAnsi" w:cs="Calibri"/>
                <w:sz w:val="18"/>
                <w:szCs w:val="18"/>
                <w:lang w:val="tr-TR"/>
              </w:rPr>
              <w:t>Toplumsal Varlıklar için Tazminat</w:t>
            </w:r>
          </w:p>
        </w:tc>
        <w:tc>
          <w:tcPr>
            <w:tcW w:w="1056" w:type="pct"/>
            <w:hideMark/>
          </w:tcPr>
          <w:p w14:paraId="0BA4E73A"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Ortak kaynaklara erişim kaybı için erişim alternatifleri veya toplu tazminat sağlanması.</w:t>
            </w:r>
          </w:p>
        </w:tc>
        <w:tc>
          <w:tcPr>
            <w:tcW w:w="1063" w:type="pct"/>
            <w:hideMark/>
          </w:tcPr>
          <w:p w14:paraId="50475491"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Orman/otlak kullanımı için bireylere tazminat ödenmez; haklar devlet kurumlarına aittir.</w:t>
            </w:r>
          </w:p>
        </w:tc>
        <w:tc>
          <w:tcPr>
            <w:tcW w:w="818" w:type="pct"/>
            <w:hideMark/>
          </w:tcPr>
          <w:p w14:paraId="5B8416DD"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Önemli eksiklik: Toplu kullanıcılar tanınmamaktadır.</w:t>
            </w:r>
          </w:p>
        </w:tc>
        <w:tc>
          <w:tcPr>
            <w:tcW w:w="1198" w:type="pct"/>
          </w:tcPr>
          <w:p w14:paraId="1BA542AA" w14:textId="291B275D" w:rsidR="00B45BF7" w:rsidRPr="00617855" w:rsidRDefault="00453E78">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Toplumsal kullanımı tanıyın ve tazmin edin.</w:t>
            </w:r>
          </w:p>
        </w:tc>
      </w:tr>
      <w:tr w:rsidR="005920BB" w:rsidRPr="00617855" w14:paraId="06F65340" w14:textId="1CB29F94" w:rsidTr="0061785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189EE74C" w14:textId="7777777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t>Savunmasız Kişiler için Önlemler</w:t>
            </w:r>
          </w:p>
        </w:tc>
        <w:tc>
          <w:tcPr>
            <w:tcW w:w="1056" w:type="pct"/>
            <w:hideMark/>
          </w:tcPr>
          <w:p w14:paraId="231C12CC" w14:textId="6DEEE6E3"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Geçim kaynaklarının </w:t>
            </w:r>
            <w:r w:rsidR="00B72000">
              <w:rPr>
                <w:rFonts w:asciiTheme="minorHAnsi" w:hAnsiTheme="minorHAnsi" w:cs="Calibri"/>
                <w:sz w:val="18"/>
                <w:szCs w:val="18"/>
                <w:lang w:val="tr-TR"/>
              </w:rPr>
              <w:t>g</w:t>
            </w:r>
            <w:proofErr w:type="spellStart"/>
            <w:r w:rsidR="00B72000">
              <w:rPr>
                <w:rFonts w:asciiTheme="minorHAnsi" w:hAnsiTheme="minorHAnsi" w:cs="Calibri"/>
                <w:sz w:val="18"/>
                <w:szCs w:val="18"/>
              </w:rPr>
              <w:t>eri</w:t>
            </w:r>
            <w:proofErr w:type="spellEnd"/>
            <w:r w:rsidR="00B72000">
              <w:rPr>
                <w:rFonts w:asciiTheme="minorHAnsi" w:hAnsiTheme="minorHAnsi" w:cs="Calibri"/>
                <w:sz w:val="18"/>
                <w:szCs w:val="18"/>
              </w:rPr>
              <w:t xml:space="preserve"> </w:t>
            </w:r>
            <w:proofErr w:type="spellStart"/>
            <w:r w:rsidR="00B72000">
              <w:rPr>
                <w:rFonts w:asciiTheme="minorHAnsi" w:hAnsiTheme="minorHAnsi" w:cs="Calibri"/>
                <w:sz w:val="18"/>
                <w:szCs w:val="18"/>
              </w:rPr>
              <w:t>kazanımında</w:t>
            </w:r>
            <w:proofErr w:type="spellEnd"/>
            <w:r w:rsidRPr="00617855">
              <w:rPr>
                <w:rFonts w:asciiTheme="minorHAnsi" w:hAnsiTheme="minorHAnsi" w:cs="Calibri"/>
                <w:sz w:val="18"/>
                <w:szCs w:val="18"/>
                <w:lang w:val="tr-TR"/>
              </w:rPr>
              <w:t xml:space="preserve"> savunmasız grupları</w:t>
            </w:r>
            <w:r w:rsidR="00617855">
              <w:rPr>
                <w:rFonts w:asciiTheme="minorHAnsi" w:hAnsiTheme="minorHAnsi" w:cs="Calibri"/>
                <w:sz w:val="18"/>
                <w:szCs w:val="18"/>
                <w:lang w:val="tr-TR"/>
              </w:rPr>
              <w:t>n</w:t>
            </w:r>
            <w:r w:rsidRPr="00617855">
              <w:rPr>
                <w:rFonts w:asciiTheme="minorHAnsi" w:hAnsiTheme="minorHAnsi" w:cs="Calibri"/>
                <w:sz w:val="18"/>
                <w:szCs w:val="18"/>
                <w:lang w:val="tr-TR"/>
              </w:rPr>
              <w:t xml:space="preserve"> (örneğin yoksullar, yaşlılar, kadınlar, engelliler) belirle</w:t>
            </w:r>
            <w:r w:rsidR="00617855">
              <w:rPr>
                <w:rFonts w:asciiTheme="minorHAnsi" w:hAnsiTheme="minorHAnsi" w:cs="Calibri"/>
                <w:sz w:val="18"/>
                <w:szCs w:val="18"/>
                <w:lang w:val="tr-TR"/>
              </w:rPr>
              <w:t>nmesi</w:t>
            </w:r>
            <w:r w:rsidRPr="00617855">
              <w:rPr>
                <w:rFonts w:asciiTheme="minorHAnsi" w:hAnsiTheme="minorHAnsi" w:cs="Calibri"/>
                <w:sz w:val="18"/>
                <w:szCs w:val="18"/>
                <w:lang w:val="tr-TR"/>
              </w:rPr>
              <w:t xml:space="preserve"> ve destekle</w:t>
            </w:r>
            <w:r w:rsidR="00617855">
              <w:rPr>
                <w:rFonts w:asciiTheme="minorHAnsi" w:hAnsiTheme="minorHAnsi" w:cs="Calibri"/>
                <w:sz w:val="18"/>
                <w:szCs w:val="18"/>
                <w:lang w:val="tr-TR"/>
              </w:rPr>
              <w:t>nmesi</w:t>
            </w:r>
            <w:r w:rsidRPr="00617855">
              <w:rPr>
                <w:rFonts w:asciiTheme="minorHAnsi" w:hAnsiTheme="minorHAnsi" w:cs="Calibri"/>
                <w:sz w:val="18"/>
                <w:szCs w:val="18"/>
                <w:lang w:val="tr-TR"/>
              </w:rPr>
              <w:t>.</w:t>
            </w:r>
          </w:p>
        </w:tc>
        <w:tc>
          <w:tcPr>
            <w:tcW w:w="1063" w:type="pct"/>
            <w:hideMark/>
          </w:tcPr>
          <w:p w14:paraId="0709DAD4"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Kamulaştırma süreçlerinde savunmasız kişiler için tanım veya strateji bulunmamaktadır.</w:t>
            </w:r>
          </w:p>
        </w:tc>
        <w:tc>
          <w:tcPr>
            <w:tcW w:w="818" w:type="pct"/>
            <w:hideMark/>
          </w:tcPr>
          <w:p w14:paraId="201CABC4"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Önemli eksiklik: Savunmasızlık ele alınmamaktadır.</w:t>
            </w:r>
          </w:p>
        </w:tc>
        <w:tc>
          <w:tcPr>
            <w:tcW w:w="1198" w:type="pct"/>
          </w:tcPr>
          <w:p w14:paraId="0BA0B81A" w14:textId="5E2269D1" w:rsidR="00B45BF7" w:rsidRPr="00617855" w:rsidRDefault="27B3F145"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Şirket, </w:t>
            </w:r>
            <w:r w:rsidR="4613B365" w:rsidRPr="00617855">
              <w:rPr>
                <w:rFonts w:asciiTheme="minorHAnsi" w:hAnsiTheme="minorHAnsi" w:cs="Calibri"/>
                <w:sz w:val="18"/>
                <w:szCs w:val="18"/>
                <w:lang w:val="tr-TR"/>
              </w:rPr>
              <w:t xml:space="preserve">savunmasız grupları </w:t>
            </w:r>
            <w:r w:rsidRPr="00617855">
              <w:rPr>
                <w:rFonts w:asciiTheme="minorHAnsi" w:hAnsiTheme="minorHAnsi" w:cs="Calibri"/>
                <w:sz w:val="18"/>
                <w:szCs w:val="18"/>
                <w:lang w:val="tr-TR"/>
              </w:rPr>
              <w:t xml:space="preserve">belirleyecek </w:t>
            </w:r>
            <w:proofErr w:type="gramStart"/>
            <w:r w:rsidRPr="00617855">
              <w:rPr>
                <w:rFonts w:asciiTheme="minorHAnsi" w:hAnsiTheme="minorHAnsi" w:cs="Calibri"/>
                <w:sz w:val="18"/>
                <w:szCs w:val="18"/>
                <w:lang w:val="tr-TR"/>
              </w:rPr>
              <w:t xml:space="preserve">ve </w:t>
            </w:r>
            <w:r w:rsidR="4613B365" w:rsidRPr="00617855">
              <w:rPr>
                <w:rFonts w:asciiTheme="minorHAnsi" w:hAnsiTheme="minorHAnsi" w:cs="Calibri"/>
                <w:sz w:val="18"/>
                <w:szCs w:val="18"/>
                <w:lang w:val="tr-TR"/>
              </w:rPr>
              <w:t xml:space="preserve"> desteklemeyi</w:t>
            </w:r>
            <w:proofErr w:type="gramEnd"/>
            <w:r w:rsidR="4613B365" w:rsidRPr="00617855">
              <w:rPr>
                <w:rFonts w:asciiTheme="minorHAnsi" w:hAnsiTheme="minorHAnsi" w:cs="Calibri"/>
                <w:sz w:val="18"/>
                <w:szCs w:val="18"/>
                <w:lang w:val="tr-TR"/>
              </w:rPr>
              <w:t xml:space="preserve"> önceliklendirecektir.</w:t>
            </w:r>
          </w:p>
        </w:tc>
      </w:tr>
      <w:tr w:rsidR="005920BB" w:rsidRPr="00617855" w14:paraId="3693D44F" w14:textId="24531965"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4163FFBB" w14:textId="7777777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t>İzleme ve Değerlendirme (M&amp;E)</w:t>
            </w:r>
          </w:p>
        </w:tc>
        <w:tc>
          <w:tcPr>
            <w:tcW w:w="1056" w:type="pct"/>
            <w:hideMark/>
          </w:tcPr>
          <w:p w14:paraId="34568CAA" w14:textId="2B5FCC9E"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Geçim kaynaklarının </w:t>
            </w:r>
            <w:r w:rsidR="00590C6C">
              <w:rPr>
                <w:rFonts w:asciiTheme="minorHAnsi" w:hAnsiTheme="minorHAnsi" w:cs="Calibri"/>
                <w:sz w:val="18"/>
                <w:szCs w:val="18"/>
                <w:lang w:val="tr-TR"/>
              </w:rPr>
              <w:t>g</w:t>
            </w:r>
            <w:proofErr w:type="spellStart"/>
            <w:r w:rsidR="00590C6C">
              <w:rPr>
                <w:rFonts w:asciiTheme="minorHAnsi" w:hAnsiTheme="minorHAnsi" w:cs="Calibri"/>
                <w:sz w:val="18"/>
                <w:szCs w:val="18"/>
              </w:rPr>
              <w:t>eri</w:t>
            </w:r>
            <w:proofErr w:type="spellEnd"/>
            <w:r w:rsidR="00590C6C">
              <w:rPr>
                <w:rFonts w:asciiTheme="minorHAnsi" w:hAnsiTheme="minorHAnsi" w:cs="Calibri"/>
                <w:sz w:val="18"/>
                <w:szCs w:val="18"/>
              </w:rPr>
              <w:t xml:space="preserve"> </w:t>
            </w:r>
            <w:proofErr w:type="spellStart"/>
            <w:r w:rsidR="00590C6C">
              <w:rPr>
                <w:rFonts w:asciiTheme="minorHAnsi" w:hAnsiTheme="minorHAnsi" w:cs="Calibri"/>
                <w:sz w:val="18"/>
                <w:szCs w:val="18"/>
              </w:rPr>
              <w:t>kazanımının</w:t>
            </w:r>
            <w:proofErr w:type="spellEnd"/>
            <w:r w:rsidRPr="00617855">
              <w:rPr>
                <w:rFonts w:asciiTheme="minorHAnsi" w:hAnsiTheme="minorHAnsi" w:cs="Calibri"/>
                <w:sz w:val="18"/>
                <w:szCs w:val="18"/>
                <w:lang w:val="tr-TR"/>
              </w:rPr>
              <w:t xml:space="preserve"> uygulanmasını ve etkinliğini izleme</w:t>
            </w:r>
            <w:r w:rsidR="00617855">
              <w:rPr>
                <w:rFonts w:asciiTheme="minorHAnsi" w:hAnsiTheme="minorHAnsi" w:cs="Calibri"/>
                <w:sz w:val="18"/>
                <w:szCs w:val="18"/>
                <w:lang w:val="tr-TR"/>
              </w:rPr>
              <w:t>k</w:t>
            </w:r>
            <w:r w:rsidRPr="00617855">
              <w:rPr>
                <w:rFonts w:asciiTheme="minorHAnsi" w:hAnsiTheme="minorHAnsi" w:cs="Calibri"/>
                <w:sz w:val="18"/>
                <w:szCs w:val="18"/>
                <w:lang w:val="tr-TR"/>
              </w:rPr>
              <w:t>; düzeltici önlemler almak.</w:t>
            </w:r>
          </w:p>
        </w:tc>
        <w:tc>
          <w:tcPr>
            <w:tcW w:w="1063" w:type="pct"/>
            <w:hideMark/>
          </w:tcPr>
          <w:p w14:paraId="775F2687" w14:textId="77777777"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Kamulaştırma sonrası sonuçları izleme yükümlülüğü yoktur.</w:t>
            </w:r>
          </w:p>
        </w:tc>
        <w:tc>
          <w:tcPr>
            <w:tcW w:w="818" w:type="pct"/>
            <w:hideMark/>
          </w:tcPr>
          <w:p w14:paraId="185601E8" w14:textId="00F7255E" w:rsidR="00B45BF7" w:rsidRPr="00617855" w:rsidRDefault="00B45BF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Orta düzeyde eksiklik: Yasa kapsamında izleme gerekliliği yoktur.</w:t>
            </w:r>
          </w:p>
        </w:tc>
        <w:tc>
          <w:tcPr>
            <w:tcW w:w="1198" w:type="pct"/>
          </w:tcPr>
          <w:p w14:paraId="2301F715" w14:textId="1D318890" w:rsidR="00B45BF7" w:rsidRPr="00617855" w:rsidRDefault="1235B583"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Proje, </w:t>
            </w:r>
            <w:r w:rsidR="2850ED27" w:rsidRPr="00617855">
              <w:rPr>
                <w:rFonts w:asciiTheme="minorHAnsi" w:hAnsiTheme="minorHAnsi" w:cs="Calibri"/>
                <w:sz w:val="18"/>
                <w:szCs w:val="18"/>
                <w:lang w:val="tr-TR"/>
              </w:rPr>
              <w:t xml:space="preserve">ilgili devlet yetkilileri </w:t>
            </w:r>
            <w:r w:rsidR="00341AA1" w:rsidRPr="00617855">
              <w:rPr>
                <w:rFonts w:asciiTheme="minorHAnsi" w:hAnsiTheme="minorHAnsi" w:cs="Calibri"/>
                <w:sz w:val="18"/>
                <w:szCs w:val="18"/>
                <w:lang w:val="tr-TR"/>
              </w:rPr>
              <w:t xml:space="preserve">ve </w:t>
            </w:r>
            <w:proofErr w:type="spellStart"/>
            <w:r w:rsidR="00E94A9C">
              <w:rPr>
                <w:rFonts w:asciiTheme="minorHAnsi" w:hAnsiTheme="minorHAnsi" w:cs="Calibri"/>
                <w:sz w:val="18"/>
                <w:szCs w:val="18"/>
                <w:lang w:val="tr-TR"/>
              </w:rPr>
              <w:t>PEK</w:t>
            </w:r>
            <w:r w:rsidR="00341AA1" w:rsidRPr="00617855">
              <w:rPr>
                <w:rFonts w:asciiTheme="minorHAnsi" w:hAnsiTheme="minorHAnsi" w:cs="Calibri"/>
                <w:sz w:val="18"/>
                <w:szCs w:val="18"/>
                <w:lang w:val="tr-TR"/>
              </w:rPr>
              <w:t>'lerle</w:t>
            </w:r>
            <w:proofErr w:type="spellEnd"/>
            <w:r w:rsidR="2850ED27" w:rsidRPr="00617855">
              <w:rPr>
                <w:rFonts w:asciiTheme="minorHAnsi" w:hAnsiTheme="minorHAnsi" w:cs="Calibri"/>
                <w:sz w:val="18"/>
                <w:szCs w:val="18"/>
                <w:lang w:val="tr-TR"/>
              </w:rPr>
              <w:t xml:space="preserve"> yakın </w:t>
            </w:r>
            <w:proofErr w:type="gramStart"/>
            <w:r w:rsidR="2850ED27" w:rsidRPr="00617855">
              <w:rPr>
                <w:rFonts w:asciiTheme="minorHAnsi" w:hAnsiTheme="minorHAnsi" w:cs="Calibri"/>
                <w:sz w:val="18"/>
                <w:szCs w:val="18"/>
                <w:lang w:val="tr-TR"/>
              </w:rPr>
              <w:t>işbirliği</w:t>
            </w:r>
            <w:proofErr w:type="gramEnd"/>
            <w:r w:rsidR="2850ED27" w:rsidRPr="00617855">
              <w:rPr>
                <w:rFonts w:asciiTheme="minorHAnsi" w:hAnsiTheme="minorHAnsi" w:cs="Calibri"/>
                <w:sz w:val="18"/>
                <w:szCs w:val="18"/>
                <w:lang w:val="tr-TR"/>
              </w:rPr>
              <w:t xml:space="preserve"> içinde </w:t>
            </w:r>
            <w:r w:rsidR="61A8042B" w:rsidRPr="00617855">
              <w:rPr>
                <w:rFonts w:asciiTheme="minorHAnsi" w:hAnsiTheme="minorHAnsi" w:cs="Calibri"/>
                <w:sz w:val="18"/>
                <w:szCs w:val="18"/>
                <w:lang w:val="tr-TR"/>
              </w:rPr>
              <w:t>geçim kaynakları sonuçları için M&amp;E sistemleri kuracaktır.</w:t>
            </w:r>
          </w:p>
        </w:tc>
      </w:tr>
      <w:tr w:rsidR="005920BB" w:rsidRPr="00617855" w14:paraId="1FECD32B" w14:textId="69C73BAD" w:rsidTr="00617855">
        <w:trPr>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6044A8EC" w14:textId="77777777" w:rsidR="00B45BF7" w:rsidRPr="00617855" w:rsidRDefault="00B45BF7">
            <w:pPr>
              <w:rPr>
                <w:rFonts w:asciiTheme="minorHAnsi" w:hAnsiTheme="minorHAnsi" w:cs="Calibri"/>
                <w:sz w:val="18"/>
                <w:szCs w:val="18"/>
                <w:lang w:val="tr-TR"/>
              </w:rPr>
            </w:pPr>
            <w:r w:rsidRPr="00617855">
              <w:rPr>
                <w:rFonts w:asciiTheme="minorHAnsi" w:hAnsiTheme="minorHAnsi" w:cs="Calibri"/>
                <w:sz w:val="18"/>
                <w:szCs w:val="18"/>
                <w:lang w:val="tr-TR"/>
              </w:rPr>
              <w:t>Bilgi Açıklama</w:t>
            </w:r>
          </w:p>
        </w:tc>
        <w:tc>
          <w:tcPr>
            <w:tcW w:w="1056" w:type="pct"/>
            <w:hideMark/>
          </w:tcPr>
          <w:p w14:paraId="451157DA"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Risklerin, etkilerin ve hafifletme önlemlerinin erişilebilir dil/formatlarda erken ve sürekli olarak açıklanması.</w:t>
            </w:r>
          </w:p>
        </w:tc>
        <w:tc>
          <w:tcPr>
            <w:tcW w:w="1063" w:type="pct"/>
            <w:hideMark/>
          </w:tcPr>
          <w:p w14:paraId="4564122C" w14:textId="49D56EEF"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ÇED süreci bildirimleriyle sınırlıdır; </w:t>
            </w:r>
            <w:r w:rsidR="7EB38743" w:rsidRPr="00617855">
              <w:rPr>
                <w:rFonts w:asciiTheme="minorHAnsi" w:hAnsiTheme="minorHAnsi" w:cs="Calibri"/>
                <w:sz w:val="18"/>
                <w:szCs w:val="18"/>
                <w:lang w:val="tr-TR"/>
              </w:rPr>
              <w:t xml:space="preserve">arazi edinimi, </w:t>
            </w:r>
            <w:r w:rsidR="003355BB">
              <w:rPr>
                <w:rFonts w:asciiTheme="minorHAnsi" w:hAnsiTheme="minorHAnsi" w:cs="Calibri"/>
                <w:sz w:val="18"/>
                <w:szCs w:val="18"/>
                <w:lang w:val="tr-TR"/>
              </w:rPr>
              <w:t>GKGKP</w:t>
            </w:r>
            <w:r w:rsidRPr="00617855">
              <w:rPr>
                <w:rFonts w:asciiTheme="minorHAnsi" w:hAnsiTheme="minorHAnsi" w:cs="Calibri"/>
                <w:sz w:val="18"/>
                <w:szCs w:val="18"/>
                <w:lang w:val="tr-TR"/>
              </w:rPr>
              <w:t xml:space="preserve"> veya ekonomik/sosyal etki açıklamaları dahil değildir.</w:t>
            </w:r>
          </w:p>
        </w:tc>
        <w:tc>
          <w:tcPr>
            <w:tcW w:w="818" w:type="pct"/>
            <w:hideMark/>
          </w:tcPr>
          <w:p w14:paraId="2B1A02DE" w14:textId="77777777" w:rsidR="00B45BF7" w:rsidRPr="00617855" w:rsidRDefault="00B45BF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Büyük boşluk: Açıklama çevresel yönlerle sınırlıdır.</w:t>
            </w:r>
          </w:p>
        </w:tc>
        <w:tc>
          <w:tcPr>
            <w:tcW w:w="1198" w:type="pct"/>
          </w:tcPr>
          <w:p w14:paraId="16A77DC0" w14:textId="195384AD" w:rsidR="00B45BF7" w:rsidRPr="00617855" w:rsidRDefault="581C1668"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 </w:t>
            </w:r>
            <w:r w:rsidR="73D007B6" w:rsidRPr="00617855">
              <w:rPr>
                <w:rFonts w:asciiTheme="minorHAnsi" w:hAnsiTheme="minorHAnsi" w:cs="Calibri"/>
                <w:sz w:val="18"/>
                <w:szCs w:val="18"/>
                <w:lang w:val="tr-TR"/>
              </w:rPr>
              <w:t xml:space="preserve">Enerjisa, EPDK tarafından yönetilen arazi edinim sürecini destekleyecektir. </w:t>
            </w:r>
            <w:proofErr w:type="spellStart"/>
            <w:r w:rsidR="003355BB">
              <w:rPr>
                <w:rFonts w:asciiTheme="minorHAnsi" w:hAnsiTheme="minorHAnsi" w:cs="Calibri"/>
                <w:sz w:val="18"/>
                <w:szCs w:val="18"/>
                <w:lang w:val="tr-TR"/>
              </w:rPr>
              <w:t>GKGKP</w:t>
            </w:r>
            <w:r w:rsidR="41AA59A4" w:rsidRPr="00617855">
              <w:rPr>
                <w:rFonts w:asciiTheme="minorHAnsi" w:hAnsiTheme="minorHAnsi" w:cs="Calibri"/>
                <w:sz w:val="18"/>
                <w:szCs w:val="18"/>
                <w:lang w:val="tr-TR"/>
              </w:rPr>
              <w:t>'nin</w:t>
            </w:r>
            <w:proofErr w:type="spellEnd"/>
            <w:r w:rsidR="41AA59A4" w:rsidRPr="00617855">
              <w:rPr>
                <w:rFonts w:asciiTheme="minorHAnsi" w:hAnsiTheme="minorHAnsi" w:cs="Calibri"/>
                <w:sz w:val="18"/>
                <w:szCs w:val="18"/>
                <w:lang w:val="tr-TR"/>
              </w:rPr>
              <w:t xml:space="preserve"> uygulanması sırasında</w:t>
            </w:r>
            <w:r w:rsidR="73D007B6" w:rsidRPr="00617855">
              <w:rPr>
                <w:rFonts w:asciiTheme="minorHAnsi" w:hAnsiTheme="minorHAnsi" w:cs="Calibri"/>
                <w:sz w:val="18"/>
                <w:szCs w:val="18"/>
                <w:lang w:val="tr-TR"/>
              </w:rPr>
              <w:t xml:space="preserve"> </w:t>
            </w:r>
            <w:proofErr w:type="spellStart"/>
            <w:r w:rsidR="00E94A9C">
              <w:rPr>
                <w:rFonts w:asciiTheme="minorHAnsi" w:hAnsiTheme="minorHAnsi" w:cs="Calibri"/>
                <w:sz w:val="18"/>
                <w:szCs w:val="18"/>
                <w:lang w:val="tr-TR"/>
              </w:rPr>
              <w:t>PEK</w:t>
            </w:r>
            <w:r w:rsidR="73D007B6" w:rsidRPr="00617855">
              <w:rPr>
                <w:rFonts w:asciiTheme="minorHAnsi" w:hAnsiTheme="minorHAnsi" w:cs="Calibri"/>
                <w:sz w:val="18"/>
                <w:szCs w:val="18"/>
                <w:lang w:val="tr-TR"/>
              </w:rPr>
              <w:t>'l</w:t>
            </w:r>
            <w:r w:rsidR="00C974AB">
              <w:rPr>
                <w:rFonts w:asciiTheme="minorHAnsi" w:hAnsiTheme="minorHAnsi" w:cs="Calibri"/>
                <w:sz w:val="18"/>
                <w:szCs w:val="18"/>
                <w:lang w:val="tr-TR"/>
              </w:rPr>
              <w:t>e</w:t>
            </w:r>
            <w:r w:rsidR="73D007B6" w:rsidRPr="00617855">
              <w:rPr>
                <w:rFonts w:asciiTheme="minorHAnsi" w:hAnsiTheme="minorHAnsi" w:cs="Calibri"/>
                <w:sz w:val="18"/>
                <w:szCs w:val="18"/>
                <w:lang w:val="tr-TR"/>
              </w:rPr>
              <w:t>rl</w:t>
            </w:r>
            <w:r w:rsidR="00C974AB">
              <w:rPr>
                <w:rFonts w:asciiTheme="minorHAnsi" w:hAnsiTheme="minorHAnsi" w:cs="Calibri"/>
                <w:sz w:val="18"/>
                <w:szCs w:val="18"/>
                <w:lang w:val="tr-TR"/>
              </w:rPr>
              <w:t>e</w:t>
            </w:r>
            <w:proofErr w:type="spellEnd"/>
            <w:r w:rsidR="73D007B6" w:rsidRPr="00617855">
              <w:rPr>
                <w:rFonts w:asciiTheme="minorHAnsi" w:hAnsiTheme="minorHAnsi" w:cs="Calibri"/>
                <w:sz w:val="18"/>
                <w:szCs w:val="18"/>
                <w:lang w:val="tr-TR"/>
              </w:rPr>
              <w:t xml:space="preserve"> düzenli toplantılar düzenleyecektir</w:t>
            </w:r>
            <w:r w:rsidR="41AA59A4" w:rsidRPr="00617855">
              <w:rPr>
                <w:rFonts w:asciiTheme="minorHAnsi" w:hAnsiTheme="minorHAnsi" w:cs="Calibri"/>
                <w:sz w:val="18"/>
                <w:szCs w:val="18"/>
                <w:lang w:val="tr-TR"/>
              </w:rPr>
              <w:t>.</w:t>
            </w:r>
          </w:p>
          <w:p w14:paraId="45E1F775" w14:textId="02295873"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p>
          <w:p w14:paraId="159F3DEC" w14:textId="733CC0A4" w:rsidR="00B45BF7" w:rsidRPr="00617855" w:rsidRDefault="41AA59A4"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proofErr w:type="spellStart"/>
            <w:r w:rsidRPr="00617855">
              <w:rPr>
                <w:rFonts w:asciiTheme="minorHAnsi" w:hAnsiTheme="minorHAnsi" w:cs="Calibri"/>
                <w:sz w:val="18"/>
                <w:szCs w:val="18"/>
                <w:lang w:val="tr-TR"/>
              </w:rPr>
              <w:t>ETL'ler</w:t>
            </w:r>
            <w:proofErr w:type="spellEnd"/>
            <w:r w:rsidRPr="00617855">
              <w:rPr>
                <w:rFonts w:asciiTheme="minorHAnsi" w:hAnsiTheme="minorHAnsi" w:cs="Calibri"/>
                <w:sz w:val="18"/>
                <w:szCs w:val="18"/>
                <w:lang w:val="tr-TR"/>
              </w:rPr>
              <w:t xml:space="preserve">: </w:t>
            </w:r>
            <w:r w:rsidR="581C1668" w:rsidRPr="00617855">
              <w:rPr>
                <w:rFonts w:asciiTheme="minorHAnsi" w:hAnsiTheme="minorHAnsi" w:cs="Calibri"/>
                <w:sz w:val="18"/>
                <w:szCs w:val="18"/>
                <w:lang w:val="tr-TR"/>
              </w:rPr>
              <w:t xml:space="preserve">TEİAŞ bölge müdürlüklerinin yerel kamulaştırma ekipleri, alt proje detayları ve kamulaştırma prosedürleri kesinleştiğinde arazi sahipleriyle bilgilendirme </w:t>
            </w:r>
            <w:r w:rsidR="581C1668" w:rsidRPr="00617855">
              <w:rPr>
                <w:rFonts w:asciiTheme="minorHAnsi" w:hAnsiTheme="minorHAnsi" w:cs="Calibri"/>
                <w:sz w:val="18"/>
                <w:szCs w:val="18"/>
                <w:lang w:val="tr-TR"/>
              </w:rPr>
              <w:lastRenderedPageBreak/>
              <w:t>toplantıları düzenleyecektir. Enerjisa ekipleri bu süreci destekleyecektir.</w:t>
            </w:r>
          </w:p>
          <w:p w14:paraId="37BAFF01" w14:textId="51A4A5B7"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p>
          <w:p w14:paraId="292A2AD8" w14:textId="37B41267" w:rsidR="00B45BF7" w:rsidRPr="00617855" w:rsidRDefault="581C1668"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Ayrıca, 27. Maddenin uygulanacağı durumlarda, TEİAŞ bölge müdürlükleri tarafından arazi sahipleriyle ön bilgilendirme </w:t>
            </w:r>
            <w:r w:rsidR="5830D7AA" w:rsidRPr="00617855">
              <w:rPr>
                <w:rFonts w:asciiTheme="minorHAnsi" w:hAnsiTheme="minorHAnsi" w:cs="Calibri"/>
                <w:sz w:val="18"/>
                <w:szCs w:val="18"/>
                <w:lang w:val="tr-TR"/>
              </w:rPr>
              <w:t xml:space="preserve">ve müzakere </w:t>
            </w:r>
            <w:r w:rsidRPr="00617855">
              <w:rPr>
                <w:rFonts w:asciiTheme="minorHAnsi" w:hAnsiTheme="minorHAnsi" w:cs="Calibri"/>
                <w:sz w:val="18"/>
                <w:szCs w:val="18"/>
                <w:lang w:val="tr-TR"/>
              </w:rPr>
              <w:t xml:space="preserve">toplantıları düzenlenecek </w:t>
            </w:r>
            <w:r w:rsidR="0168FC78" w:rsidRPr="00617855">
              <w:rPr>
                <w:rFonts w:asciiTheme="minorHAnsi" w:hAnsiTheme="minorHAnsi" w:cs="Calibri"/>
                <w:sz w:val="18"/>
                <w:szCs w:val="18"/>
                <w:lang w:val="tr-TR"/>
              </w:rPr>
              <w:t xml:space="preserve">ve tüm önlemlerin başarısız olması durumunda </w:t>
            </w:r>
            <w:r w:rsidR="004A0904">
              <w:rPr>
                <w:rFonts w:asciiTheme="minorHAnsi" w:hAnsiTheme="minorHAnsi" w:cs="Calibri"/>
                <w:sz w:val="18"/>
                <w:szCs w:val="18"/>
                <w:lang w:val="tr-TR"/>
              </w:rPr>
              <w:t>EİH</w:t>
            </w:r>
            <w:r w:rsidR="0168FC78" w:rsidRPr="00617855">
              <w:rPr>
                <w:rFonts w:asciiTheme="minorHAnsi" w:hAnsiTheme="minorHAnsi" w:cs="Calibri"/>
                <w:sz w:val="18"/>
                <w:szCs w:val="18"/>
                <w:lang w:val="tr-TR"/>
              </w:rPr>
              <w:t xml:space="preserve"> için acil kamulaştırma uygulanacaktır. </w:t>
            </w:r>
          </w:p>
          <w:p w14:paraId="1B495D7A" w14:textId="2CA2F016" w:rsidR="00B45BF7" w:rsidRPr="00617855" w:rsidRDefault="00B45BF7"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tr-TR"/>
              </w:rPr>
            </w:pPr>
          </w:p>
        </w:tc>
      </w:tr>
      <w:tr w:rsidR="005920BB" w:rsidRPr="00617855" w14:paraId="28359E5F" w14:textId="67E723B4" w:rsidTr="006178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hideMark/>
          </w:tcPr>
          <w:p w14:paraId="5B6DEE43" w14:textId="77777777" w:rsidR="00B45BF7" w:rsidRPr="00617855" w:rsidRDefault="00B45BF7" w:rsidP="0019123E">
            <w:pPr>
              <w:rPr>
                <w:rFonts w:asciiTheme="minorHAnsi" w:hAnsiTheme="minorHAnsi" w:cs="Calibri"/>
                <w:sz w:val="18"/>
                <w:szCs w:val="18"/>
                <w:lang w:val="tr-TR"/>
              </w:rPr>
            </w:pPr>
            <w:r w:rsidRPr="00617855">
              <w:rPr>
                <w:rFonts w:asciiTheme="minorHAnsi" w:hAnsiTheme="minorHAnsi" w:cs="Calibri"/>
                <w:sz w:val="18"/>
                <w:szCs w:val="18"/>
                <w:lang w:val="tr-TR"/>
              </w:rPr>
              <w:lastRenderedPageBreak/>
              <w:t xml:space="preserve">Proje Düzeyinde </w:t>
            </w:r>
            <w:proofErr w:type="gramStart"/>
            <w:r w:rsidRPr="00617855">
              <w:rPr>
                <w:rFonts w:asciiTheme="minorHAnsi" w:hAnsiTheme="minorHAnsi" w:cs="Calibri"/>
                <w:sz w:val="18"/>
                <w:szCs w:val="18"/>
                <w:lang w:val="tr-TR"/>
              </w:rPr>
              <w:t>Şikayet</w:t>
            </w:r>
            <w:proofErr w:type="gramEnd"/>
            <w:r w:rsidRPr="00617855">
              <w:rPr>
                <w:rFonts w:asciiTheme="minorHAnsi" w:hAnsiTheme="minorHAnsi" w:cs="Calibri"/>
                <w:sz w:val="18"/>
                <w:szCs w:val="18"/>
                <w:lang w:val="tr-TR"/>
              </w:rPr>
              <w:t xml:space="preserve"> Mekanizması (GM)</w:t>
            </w:r>
          </w:p>
        </w:tc>
        <w:tc>
          <w:tcPr>
            <w:tcW w:w="1056" w:type="pct"/>
            <w:hideMark/>
          </w:tcPr>
          <w:p w14:paraId="235A71C9" w14:textId="77777777" w:rsidR="00B45BF7" w:rsidRPr="00617855" w:rsidRDefault="00B45BF7" w:rsidP="0019123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Proje döngüsü boyunca etkilenen kişiler için erişilebilir, şeffaf ve misilleme içermeyen bir </w:t>
            </w:r>
            <w:proofErr w:type="gramStart"/>
            <w:r w:rsidRPr="00617855">
              <w:rPr>
                <w:rFonts w:asciiTheme="minorHAnsi" w:hAnsiTheme="minorHAnsi" w:cs="Calibri"/>
                <w:sz w:val="18"/>
                <w:szCs w:val="18"/>
                <w:lang w:val="tr-TR"/>
              </w:rPr>
              <w:t>şikayet</w:t>
            </w:r>
            <w:proofErr w:type="gramEnd"/>
            <w:r w:rsidRPr="00617855">
              <w:rPr>
                <w:rFonts w:asciiTheme="minorHAnsi" w:hAnsiTheme="minorHAnsi" w:cs="Calibri"/>
                <w:sz w:val="18"/>
                <w:szCs w:val="18"/>
                <w:lang w:val="tr-TR"/>
              </w:rPr>
              <w:t xml:space="preserve"> mekanizması oluşturulacaktır.</w:t>
            </w:r>
          </w:p>
        </w:tc>
        <w:tc>
          <w:tcPr>
            <w:tcW w:w="1063" w:type="pct"/>
            <w:hideMark/>
          </w:tcPr>
          <w:p w14:paraId="5FCBDFA5" w14:textId="77777777" w:rsidR="00B45BF7" w:rsidRPr="00617855" w:rsidRDefault="00B45BF7" w:rsidP="0019123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Proje düzeyinde GM gerekliliği yoktur; resmi adli itirazlar tek çaredir.</w:t>
            </w:r>
          </w:p>
        </w:tc>
        <w:tc>
          <w:tcPr>
            <w:tcW w:w="818" w:type="pct"/>
            <w:hideMark/>
          </w:tcPr>
          <w:p w14:paraId="2B4F9C8D" w14:textId="77777777" w:rsidR="00B45BF7" w:rsidRPr="00617855" w:rsidRDefault="00B45BF7" w:rsidP="0019123E">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r w:rsidRPr="00617855">
              <w:rPr>
                <w:rFonts w:asciiTheme="minorHAnsi" w:hAnsiTheme="minorHAnsi" w:cs="Calibri"/>
                <w:sz w:val="18"/>
                <w:szCs w:val="18"/>
                <w:lang w:val="tr-TR"/>
              </w:rPr>
              <w:t xml:space="preserve">Önemli eksiklik: Yargı dışı, proje düzeyinde </w:t>
            </w:r>
            <w:proofErr w:type="gramStart"/>
            <w:r w:rsidRPr="00617855">
              <w:rPr>
                <w:rFonts w:asciiTheme="minorHAnsi" w:hAnsiTheme="minorHAnsi" w:cs="Calibri"/>
                <w:sz w:val="18"/>
                <w:szCs w:val="18"/>
                <w:lang w:val="tr-TR"/>
              </w:rPr>
              <w:t>şikayet</w:t>
            </w:r>
            <w:proofErr w:type="gramEnd"/>
            <w:r w:rsidRPr="00617855">
              <w:rPr>
                <w:rFonts w:asciiTheme="minorHAnsi" w:hAnsiTheme="minorHAnsi" w:cs="Calibri"/>
                <w:sz w:val="18"/>
                <w:szCs w:val="18"/>
                <w:lang w:val="tr-TR"/>
              </w:rPr>
              <w:t xml:space="preserve"> mekanizmasının olmaması.</w:t>
            </w:r>
          </w:p>
        </w:tc>
        <w:tc>
          <w:tcPr>
            <w:tcW w:w="1198" w:type="pct"/>
          </w:tcPr>
          <w:p w14:paraId="2E9D6719" w14:textId="6776308E" w:rsidR="00B45BF7" w:rsidRPr="00617855" w:rsidRDefault="165997C5"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roofErr w:type="gramStart"/>
            <w:r w:rsidRPr="00617855">
              <w:rPr>
                <w:rFonts w:asciiTheme="minorHAnsi" w:hAnsiTheme="minorHAnsi" w:cs="Calibri"/>
                <w:sz w:val="18"/>
                <w:szCs w:val="18"/>
                <w:lang w:val="tr-TR"/>
              </w:rPr>
              <w:t>Şikayet</w:t>
            </w:r>
            <w:proofErr w:type="gramEnd"/>
            <w:r w:rsidRPr="00617855">
              <w:rPr>
                <w:rFonts w:asciiTheme="minorHAnsi" w:hAnsiTheme="minorHAnsi" w:cs="Calibri"/>
                <w:sz w:val="18"/>
                <w:szCs w:val="18"/>
                <w:lang w:val="tr-TR"/>
              </w:rPr>
              <w:t xml:space="preserve"> Düzeltme Mekanizması, </w:t>
            </w:r>
            <w:proofErr w:type="spellStart"/>
            <w:r w:rsidR="00E94A9C">
              <w:rPr>
                <w:rFonts w:asciiTheme="minorHAnsi" w:hAnsiTheme="minorHAnsi" w:cs="Calibri"/>
                <w:sz w:val="18"/>
                <w:szCs w:val="18"/>
                <w:lang w:val="tr-TR"/>
              </w:rPr>
              <w:t>PEK</w:t>
            </w:r>
            <w:r w:rsidRPr="00617855">
              <w:rPr>
                <w:rFonts w:asciiTheme="minorHAnsi" w:hAnsiTheme="minorHAnsi" w:cs="Calibri"/>
                <w:sz w:val="18"/>
                <w:szCs w:val="18"/>
                <w:lang w:val="tr-TR"/>
              </w:rPr>
              <w:t>'l</w:t>
            </w:r>
            <w:r w:rsidR="00C974AB">
              <w:rPr>
                <w:rFonts w:asciiTheme="minorHAnsi" w:hAnsiTheme="minorHAnsi" w:cs="Calibri"/>
                <w:sz w:val="18"/>
                <w:szCs w:val="18"/>
                <w:lang w:val="tr-TR"/>
              </w:rPr>
              <w:t>e</w:t>
            </w:r>
            <w:r w:rsidRPr="00617855">
              <w:rPr>
                <w:rFonts w:asciiTheme="minorHAnsi" w:hAnsiTheme="minorHAnsi" w:cs="Calibri"/>
                <w:sz w:val="18"/>
                <w:szCs w:val="18"/>
                <w:lang w:val="tr-TR"/>
              </w:rPr>
              <w:t>rın</w:t>
            </w:r>
            <w:proofErr w:type="spellEnd"/>
            <w:r w:rsidRPr="00617855">
              <w:rPr>
                <w:rFonts w:asciiTheme="minorHAnsi" w:hAnsiTheme="minorHAnsi" w:cs="Calibri"/>
                <w:sz w:val="18"/>
                <w:szCs w:val="18"/>
                <w:lang w:val="tr-TR"/>
              </w:rPr>
              <w:t xml:space="preserve"> sorunlarının yasal işlem başlatılmadan hızlı, adil ve şeffaf bir şekilde çözülmesini sağlamak için Proje kapsamında oluşturulmuştur. Mekanizmanın işleyişi, Bölüm</w:t>
            </w:r>
            <w:r w:rsidR="005311CE" w:rsidRPr="00617855">
              <w:rPr>
                <w:rFonts w:asciiTheme="minorHAnsi" w:hAnsiTheme="minorHAnsi" w:cs="Calibri"/>
                <w:sz w:val="18"/>
                <w:szCs w:val="18"/>
                <w:lang w:val="tr-TR"/>
              </w:rPr>
              <w:t xml:space="preserve"> 11.3 </w:t>
            </w:r>
            <w:r w:rsidRPr="00617855">
              <w:rPr>
                <w:rFonts w:asciiTheme="minorHAnsi" w:hAnsiTheme="minorHAnsi" w:cs="Calibri"/>
                <w:sz w:val="18"/>
                <w:szCs w:val="18"/>
                <w:lang w:val="tr-TR"/>
              </w:rPr>
              <w:t xml:space="preserve">ve </w:t>
            </w:r>
            <w:proofErr w:type="spellStart"/>
            <w:r w:rsidR="009D2937">
              <w:rPr>
                <w:rFonts w:asciiTheme="minorHAnsi" w:hAnsiTheme="minorHAnsi" w:cs="Calibri"/>
                <w:sz w:val="18"/>
                <w:szCs w:val="18"/>
                <w:lang w:val="tr-TR"/>
              </w:rPr>
              <w:t>PKP</w:t>
            </w:r>
            <w:r w:rsidRPr="00617855">
              <w:rPr>
                <w:rFonts w:asciiTheme="minorHAnsi" w:hAnsiTheme="minorHAnsi" w:cs="Calibri"/>
                <w:sz w:val="18"/>
                <w:szCs w:val="18"/>
                <w:lang w:val="tr-TR"/>
              </w:rPr>
              <w:t>'de</w:t>
            </w:r>
            <w:proofErr w:type="spellEnd"/>
            <w:r w:rsidRPr="00617855">
              <w:rPr>
                <w:rFonts w:asciiTheme="minorHAnsi" w:hAnsiTheme="minorHAnsi" w:cs="Calibri"/>
                <w:sz w:val="18"/>
                <w:szCs w:val="18"/>
                <w:lang w:val="tr-TR"/>
              </w:rPr>
              <w:t xml:space="preserve"> ayrıntılı olarak sunulmuştur. GRM kapsamındaki çözümlerin başarısız olması durumunda, </w:t>
            </w:r>
            <w:proofErr w:type="spellStart"/>
            <w:r w:rsidR="00E94A9C">
              <w:rPr>
                <w:rFonts w:asciiTheme="minorHAnsi" w:hAnsiTheme="minorHAnsi" w:cs="Calibri"/>
                <w:sz w:val="18"/>
                <w:szCs w:val="18"/>
                <w:lang w:val="tr-TR"/>
              </w:rPr>
              <w:t>PEK</w:t>
            </w:r>
            <w:r w:rsidRPr="00617855">
              <w:rPr>
                <w:rFonts w:asciiTheme="minorHAnsi" w:hAnsiTheme="minorHAnsi" w:cs="Calibri"/>
                <w:sz w:val="18"/>
                <w:szCs w:val="18"/>
                <w:lang w:val="tr-TR"/>
              </w:rPr>
              <w:t>'l</w:t>
            </w:r>
            <w:r w:rsidR="00C974AB">
              <w:rPr>
                <w:rFonts w:asciiTheme="minorHAnsi" w:hAnsiTheme="minorHAnsi" w:cs="Calibri"/>
                <w:sz w:val="18"/>
                <w:szCs w:val="18"/>
                <w:lang w:val="tr-TR"/>
              </w:rPr>
              <w:t>e</w:t>
            </w:r>
            <w:r w:rsidRPr="00617855">
              <w:rPr>
                <w:rFonts w:asciiTheme="minorHAnsi" w:hAnsiTheme="minorHAnsi" w:cs="Calibri"/>
                <w:sz w:val="18"/>
                <w:szCs w:val="18"/>
                <w:lang w:val="tr-TR"/>
              </w:rPr>
              <w:t>r</w:t>
            </w:r>
            <w:proofErr w:type="spellEnd"/>
            <w:r w:rsidRPr="00617855">
              <w:rPr>
                <w:rFonts w:asciiTheme="minorHAnsi" w:hAnsiTheme="minorHAnsi" w:cs="Calibri"/>
                <w:sz w:val="18"/>
                <w:szCs w:val="18"/>
                <w:lang w:val="tr-TR"/>
              </w:rPr>
              <w:t xml:space="preserve"> yasal çözüm yollarına başvurabilirler.</w:t>
            </w:r>
          </w:p>
          <w:p w14:paraId="32E9DA33" w14:textId="15F14A34" w:rsidR="00B45BF7" w:rsidRPr="00617855" w:rsidRDefault="00B45BF7"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
          <w:p w14:paraId="2951AC53" w14:textId="219B50FB" w:rsidR="00B45BF7" w:rsidRPr="00617855" w:rsidRDefault="00B45BF7"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tr-TR"/>
              </w:rPr>
            </w:pPr>
          </w:p>
        </w:tc>
      </w:tr>
    </w:tbl>
    <w:p w14:paraId="62BE9FA0" w14:textId="21129EE1" w:rsidR="0019123E" w:rsidRPr="00617855" w:rsidRDefault="0019123E" w:rsidP="0019123E">
      <w:pPr>
        <w:pStyle w:val="BodyText"/>
        <w:spacing w:before="240"/>
        <w:rPr>
          <w:lang w:val="tr-TR"/>
        </w:rPr>
      </w:pPr>
      <w:r w:rsidRPr="00617855">
        <w:rPr>
          <w:lang w:val="tr-TR"/>
        </w:rPr>
        <w:t xml:space="preserve">Tanımlanan eksiklikleri gidermek ve uluslararası en iyi uygulamalara uyumu sağlamak için Proje bu </w:t>
      </w:r>
      <w:proofErr w:type="spellStart"/>
      <w:r w:rsidR="003355BB">
        <w:rPr>
          <w:lang w:val="tr-TR"/>
        </w:rPr>
        <w:t>GKGKP</w:t>
      </w:r>
      <w:r w:rsidR="000365E5" w:rsidRPr="00617855">
        <w:rPr>
          <w:lang w:val="tr-TR"/>
        </w:rPr>
        <w:t>'yi</w:t>
      </w:r>
      <w:proofErr w:type="spellEnd"/>
      <w:r w:rsidRPr="00617855">
        <w:rPr>
          <w:lang w:val="tr-TR"/>
        </w:rPr>
        <w:t xml:space="preserve"> geliştirmiştir. Tanımlanan eksiklikleri gidermek için alınan önlemler şunlardır:</w:t>
      </w:r>
    </w:p>
    <w:p w14:paraId="45FE9DEF" w14:textId="663BC348" w:rsidR="0019123E" w:rsidRPr="00617855" w:rsidRDefault="0019123E" w:rsidP="009260C0">
      <w:pPr>
        <w:pStyle w:val="BodyText"/>
        <w:numPr>
          <w:ilvl w:val="0"/>
          <w:numId w:val="73"/>
        </w:numPr>
        <w:rPr>
          <w:lang w:val="tr-TR"/>
        </w:rPr>
      </w:pPr>
      <w:r w:rsidRPr="00617855">
        <w:rPr>
          <w:lang w:val="tr-TR"/>
        </w:rPr>
        <w:t>Saha temelli nüfus sayımı faaliyetleri ile belirlenen gayri resmi ve geleneksel arazi kullanıcılarına uygunluk kriterlerinin genişletilmesi;</w:t>
      </w:r>
    </w:p>
    <w:p w14:paraId="53FDA760" w14:textId="77777777" w:rsidR="0019123E" w:rsidRPr="00617855" w:rsidRDefault="0019123E" w:rsidP="009260C0">
      <w:pPr>
        <w:pStyle w:val="BodyText"/>
        <w:numPr>
          <w:ilvl w:val="0"/>
          <w:numId w:val="73"/>
        </w:numPr>
        <w:rPr>
          <w:lang w:val="tr-TR"/>
        </w:rPr>
      </w:pPr>
      <w:r w:rsidRPr="00617855">
        <w:rPr>
          <w:lang w:val="tr-TR"/>
        </w:rPr>
        <w:t>Ulusal yasaların kapsamadığı yapılar ve doğal kaynak erişim kayıpları da dahil olmak üzere tam yenileme maliyetinde tazminat sağlanması;</w:t>
      </w:r>
    </w:p>
    <w:p w14:paraId="450AE7A4" w14:textId="77777777" w:rsidR="0019123E" w:rsidRPr="00617855" w:rsidRDefault="0019123E" w:rsidP="009260C0">
      <w:pPr>
        <w:pStyle w:val="BodyText"/>
        <w:numPr>
          <w:ilvl w:val="0"/>
          <w:numId w:val="73"/>
        </w:numPr>
        <w:rPr>
          <w:lang w:val="tr-TR"/>
        </w:rPr>
      </w:pPr>
      <w:r w:rsidRPr="00617855">
        <w:rPr>
          <w:lang w:val="tr-TR"/>
        </w:rPr>
        <w:t>Savunmasız gruplara geçici geçim desteği ve hedefli yardım sağlanması;</w:t>
      </w:r>
    </w:p>
    <w:p w14:paraId="4E654948" w14:textId="77777777" w:rsidR="0019123E" w:rsidRPr="00617855" w:rsidRDefault="0019123E" w:rsidP="009260C0">
      <w:pPr>
        <w:pStyle w:val="BodyText"/>
        <w:numPr>
          <w:ilvl w:val="0"/>
          <w:numId w:val="73"/>
        </w:numPr>
        <w:rPr>
          <w:lang w:val="tr-TR"/>
        </w:rPr>
      </w:pPr>
      <w:r w:rsidRPr="00617855">
        <w:rPr>
          <w:lang w:val="tr-TR"/>
        </w:rPr>
        <w:lastRenderedPageBreak/>
        <w:t xml:space="preserve">Projeye özgü </w:t>
      </w:r>
      <w:proofErr w:type="gramStart"/>
      <w:r w:rsidRPr="00617855">
        <w:rPr>
          <w:lang w:val="tr-TR"/>
        </w:rPr>
        <w:t>şikayet</w:t>
      </w:r>
      <w:proofErr w:type="gramEnd"/>
      <w:r w:rsidRPr="00617855">
        <w:rPr>
          <w:lang w:val="tr-TR"/>
        </w:rPr>
        <w:t xml:space="preserve"> mekanizmaları ve sağlam izleme sistemleri uygulamak;</w:t>
      </w:r>
    </w:p>
    <w:p w14:paraId="1EB92CAB" w14:textId="7C7C1FE3" w:rsidR="0019123E" w:rsidRPr="00617855" w:rsidRDefault="0019123E" w:rsidP="009260C0">
      <w:pPr>
        <w:pStyle w:val="BodyText"/>
        <w:numPr>
          <w:ilvl w:val="0"/>
          <w:numId w:val="73"/>
        </w:numPr>
        <w:rPr>
          <w:lang w:val="tr-TR"/>
        </w:rPr>
      </w:pPr>
      <w:r w:rsidRPr="00617855">
        <w:rPr>
          <w:lang w:val="tr-TR"/>
        </w:rPr>
        <w:t>Paydaş Katılım Planı (</w:t>
      </w:r>
      <w:r w:rsidR="009D2937">
        <w:rPr>
          <w:lang w:val="tr-TR"/>
        </w:rPr>
        <w:t>PKP</w:t>
      </w:r>
      <w:r w:rsidRPr="00617855">
        <w:rPr>
          <w:lang w:val="tr-TR"/>
        </w:rPr>
        <w:t>) aracılığıyla ÇED gerekliliklerinin ötesinde paydaş katılımını artırmak; ve</w:t>
      </w:r>
    </w:p>
    <w:p w14:paraId="40F369F9" w14:textId="7149CBAA" w:rsidR="0019123E" w:rsidRPr="00617855" w:rsidRDefault="0019123E" w:rsidP="009260C0">
      <w:pPr>
        <w:pStyle w:val="BodyText"/>
        <w:numPr>
          <w:ilvl w:val="0"/>
          <w:numId w:val="73"/>
        </w:numPr>
        <w:rPr>
          <w:lang w:val="tr-TR"/>
        </w:rPr>
      </w:pPr>
      <w:r w:rsidRPr="00617855">
        <w:rPr>
          <w:lang w:val="tr-TR"/>
        </w:rPr>
        <w:t xml:space="preserve">Tüm hafifletme ve restorasyon eylemlerini IFC PS5 ve EBRD </w:t>
      </w:r>
      <w:r w:rsidR="00475A0B" w:rsidRPr="00617855">
        <w:rPr>
          <w:lang w:val="tr-TR"/>
        </w:rPr>
        <w:t>ESR5</w:t>
      </w:r>
      <w:r w:rsidRPr="00617855">
        <w:rPr>
          <w:lang w:val="tr-TR"/>
        </w:rPr>
        <w:t xml:space="preserve"> ile uyumlu olarak belgelemek.</w:t>
      </w:r>
    </w:p>
    <w:p w14:paraId="505EFD17" w14:textId="6D001A78" w:rsidR="00025193" w:rsidRPr="00617855" w:rsidRDefault="0019123E" w:rsidP="00BB291E">
      <w:pPr>
        <w:pStyle w:val="BodyText"/>
        <w:jc w:val="both"/>
        <w:rPr>
          <w:lang w:val="tr-TR"/>
        </w:rPr>
      </w:pPr>
      <w:r w:rsidRPr="00617855">
        <w:rPr>
          <w:lang w:val="tr-TR"/>
        </w:rPr>
        <w:t xml:space="preserve">Bu yaklaşımdan yola çıkarak, </w:t>
      </w:r>
      <w:r w:rsidR="003355BB">
        <w:rPr>
          <w:lang w:val="tr-TR"/>
        </w:rPr>
        <w:t>GKGKP</w:t>
      </w:r>
      <w:r w:rsidRPr="00617855">
        <w:rPr>
          <w:lang w:val="tr-TR"/>
        </w:rPr>
        <w:t xml:space="preserve"> sadece tespit edilen düzenleyici boşlukları doldurmak için değil, aynı zamanda uluslararası standartlara uygun olarak tüm </w:t>
      </w:r>
      <w:proofErr w:type="spellStart"/>
      <w:r w:rsidR="00E94A9C">
        <w:rPr>
          <w:lang w:val="tr-TR"/>
        </w:rPr>
        <w:t>PEK</w:t>
      </w:r>
      <w:r w:rsidR="000365E5" w:rsidRPr="00617855">
        <w:rPr>
          <w:lang w:val="tr-TR"/>
        </w:rPr>
        <w:t>'lerin</w:t>
      </w:r>
      <w:proofErr w:type="spellEnd"/>
      <w:r w:rsidRPr="00617855">
        <w:rPr>
          <w:lang w:val="tr-TR"/>
        </w:rPr>
        <w:t xml:space="preserve"> haklarını ve geçim kaynaklarını korumak için de geliştirilmiştir</w:t>
      </w:r>
      <w:r w:rsidR="00177392" w:rsidRPr="00617855">
        <w:rPr>
          <w:lang w:val="tr-TR"/>
        </w:rPr>
        <w:t>.</w:t>
      </w:r>
    </w:p>
    <w:p w14:paraId="14B93A8A" w14:textId="6FCB04DB" w:rsidR="00832D50" w:rsidRPr="00617855" w:rsidRDefault="000710FC" w:rsidP="00BA3308">
      <w:pPr>
        <w:pStyle w:val="Heading1"/>
        <w:rPr>
          <w:rFonts w:asciiTheme="minorHAnsi" w:hAnsiTheme="minorHAnsi"/>
          <w:lang w:val="tr-TR"/>
        </w:rPr>
      </w:pPr>
      <w:bookmarkStart w:id="82" w:name="_Toc215671245"/>
      <w:bookmarkEnd w:id="73"/>
      <w:r w:rsidRPr="00617855">
        <w:rPr>
          <w:rFonts w:asciiTheme="minorHAnsi" w:hAnsiTheme="minorHAnsi"/>
          <w:lang w:val="tr-TR"/>
        </w:rPr>
        <w:t>Bilgi Kaynakları ve Metodoloji</w:t>
      </w:r>
      <w:bookmarkEnd w:id="82"/>
    </w:p>
    <w:p w14:paraId="78112D08" w14:textId="715ED2DA" w:rsidR="000365E5" w:rsidRPr="00617855" w:rsidRDefault="00FC2457" w:rsidP="00FC2457">
      <w:pPr>
        <w:pStyle w:val="BodyText"/>
        <w:jc w:val="both"/>
        <w:rPr>
          <w:lang w:val="tr-TR"/>
        </w:rPr>
      </w:pPr>
      <w:r w:rsidRPr="00617855">
        <w:rPr>
          <w:rFonts w:eastAsia="Times New Roman"/>
          <w:szCs w:val="20"/>
          <w:lang w:val="tr-TR"/>
        </w:rPr>
        <w:t xml:space="preserve">Aşağıdaki alt bölümlerde </w:t>
      </w:r>
      <w:r w:rsidR="003355BB">
        <w:rPr>
          <w:rFonts w:eastAsia="Times New Roman"/>
          <w:szCs w:val="20"/>
          <w:lang w:val="tr-TR"/>
        </w:rPr>
        <w:t>GKGKP</w:t>
      </w:r>
      <w:r w:rsidR="000365E5" w:rsidRPr="00617855">
        <w:rPr>
          <w:rFonts w:eastAsia="Times New Roman"/>
          <w:szCs w:val="20"/>
          <w:lang w:val="tr-TR"/>
        </w:rPr>
        <w:t xml:space="preserve"> veri toplama metodolojisi hakkında daha fazla bilgi verilmektedir</w:t>
      </w:r>
      <w:r w:rsidR="000365E5" w:rsidRPr="00617855">
        <w:rPr>
          <w:lang w:val="tr-TR"/>
        </w:rPr>
        <w:t>.</w:t>
      </w:r>
    </w:p>
    <w:p w14:paraId="28067F75" w14:textId="21718C9A" w:rsidR="00832D50" w:rsidRPr="00617855" w:rsidRDefault="00832D50" w:rsidP="00D128A1">
      <w:pPr>
        <w:pStyle w:val="Heading2"/>
        <w:rPr>
          <w:rFonts w:asciiTheme="minorHAnsi" w:hAnsiTheme="minorHAnsi"/>
          <w:lang w:val="tr-TR"/>
        </w:rPr>
      </w:pPr>
      <w:bookmarkStart w:id="83" w:name="_Toc151389960"/>
      <w:bookmarkStart w:id="84" w:name="_Toc151390034"/>
      <w:r w:rsidRPr="00617855">
        <w:rPr>
          <w:rFonts w:asciiTheme="minorHAnsi" w:hAnsiTheme="minorHAnsi"/>
          <w:lang w:val="tr-TR"/>
        </w:rPr>
        <w:t xml:space="preserve"> </w:t>
      </w:r>
      <w:bookmarkStart w:id="85" w:name="_Toc215671246"/>
      <w:r w:rsidRPr="00617855">
        <w:rPr>
          <w:rFonts w:asciiTheme="minorHAnsi" w:hAnsiTheme="minorHAnsi"/>
          <w:lang w:val="tr-TR"/>
        </w:rPr>
        <w:t>Saha Çalışmasının Veri Toplama Süreci</w:t>
      </w:r>
      <w:bookmarkEnd w:id="83"/>
      <w:bookmarkEnd w:id="84"/>
      <w:bookmarkEnd w:id="85"/>
    </w:p>
    <w:p w14:paraId="29FD6506" w14:textId="7F17494E" w:rsidR="0023235B" w:rsidRPr="00617855" w:rsidRDefault="00A71C05" w:rsidP="0019123E">
      <w:pPr>
        <w:pStyle w:val="BodyText"/>
        <w:jc w:val="both"/>
        <w:rPr>
          <w:rFonts w:eastAsia="Times New Roman"/>
          <w:szCs w:val="20"/>
          <w:lang w:val="tr-TR"/>
        </w:rPr>
      </w:pPr>
      <w:r w:rsidRPr="00617855">
        <w:rPr>
          <w:rFonts w:eastAsia="Times New Roman"/>
          <w:szCs w:val="20"/>
          <w:lang w:val="tr-TR"/>
        </w:rPr>
        <w:t xml:space="preserve">Bu bölümde, Mart 2025'te yapılan </w:t>
      </w:r>
      <w:r w:rsidR="0023235B" w:rsidRPr="00617855">
        <w:rPr>
          <w:rFonts w:eastAsia="Times New Roman"/>
          <w:szCs w:val="20"/>
          <w:lang w:val="tr-TR"/>
        </w:rPr>
        <w:t>saha çalışmasında</w:t>
      </w:r>
      <w:r w:rsidRPr="00617855">
        <w:rPr>
          <w:rFonts w:eastAsia="Times New Roman"/>
          <w:szCs w:val="20"/>
          <w:lang w:val="tr-TR"/>
        </w:rPr>
        <w:t xml:space="preserve"> toplanan bilgiler sunulmaktadır</w:t>
      </w:r>
      <w:r w:rsidR="0023235B" w:rsidRPr="00617855">
        <w:rPr>
          <w:rFonts w:eastAsia="Times New Roman"/>
          <w:szCs w:val="20"/>
          <w:lang w:val="tr-TR"/>
        </w:rPr>
        <w:t>.</w:t>
      </w:r>
      <w:r w:rsidR="0023235B" w:rsidRPr="00617855">
        <w:rPr>
          <w:lang w:val="tr-TR"/>
        </w:rPr>
        <w:t xml:space="preserve"> </w:t>
      </w:r>
      <w:r w:rsidR="004A0904">
        <w:rPr>
          <w:rFonts w:eastAsia="Times New Roman"/>
          <w:szCs w:val="20"/>
          <w:lang w:val="tr-TR"/>
        </w:rPr>
        <w:t>EİH</w:t>
      </w:r>
      <w:r w:rsidR="0023235B" w:rsidRPr="00617855">
        <w:rPr>
          <w:rFonts w:eastAsia="Times New Roman"/>
          <w:szCs w:val="20"/>
          <w:lang w:val="tr-TR"/>
        </w:rPr>
        <w:t xml:space="preserve"> ve erişim yolu için, gayri resmi arazi kullanıcıları da dahil olmak üzere, arazi ediniminden etkilenen tüm </w:t>
      </w:r>
      <w:proofErr w:type="spellStart"/>
      <w:r w:rsidR="00E94A9C">
        <w:rPr>
          <w:rFonts w:eastAsia="Times New Roman"/>
          <w:szCs w:val="20"/>
          <w:lang w:val="tr-TR"/>
        </w:rPr>
        <w:t>PEK</w:t>
      </w:r>
      <w:r w:rsidR="0023235B" w:rsidRPr="00617855">
        <w:rPr>
          <w:rFonts w:eastAsia="Times New Roman"/>
          <w:szCs w:val="20"/>
          <w:lang w:val="tr-TR"/>
        </w:rPr>
        <w:t>'leri</w:t>
      </w:r>
      <w:proofErr w:type="spellEnd"/>
      <w:r w:rsidR="0023235B" w:rsidRPr="00617855">
        <w:rPr>
          <w:rFonts w:eastAsia="Times New Roman"/>
          <w:szCs w:val="20"/>
          <w:lang w:val="tr-TR"/>
        </w:rPr>
        <w:t xml:space="preserve"> belirlemek üzere yeni bir saha araştırması yapılacaktır. Bu araştırma ile belirlenen sosyoekonomik veriler ve etkilenen tarafların tam listesi, güncellenmiş </w:t>
      </w:r>
      <w:proofErr w:type="spellStart"/>
      <w:r w:rsidR="003355BB">
        <w:rPr>
          <w:rFonts w:eastAsia="Times New Roman"/>
          <w:szCs w:val="20"/>
          <w:lang w:val="tr-TR"/>
        </w:rPr>
        <w:t>GKGKP</w:t>
      </w:r>
      <w:r w:rsidR="0023235B" w:rsidRPr="00617855">
        <w:rPr>
          <w:rFonts w:eastAsia="Times New Roman"/>
          <w:szCs w:val="20"/>
          <w:lang w:val="tr-TR"/>
        </w:rPr>
        <w:t>'ye</w:t>
      </w:r>
      <w:proofErr w:type="spellEnd"/>
      <w:r w:rsidR="0023235B" w:rsidRPr="00617855">
        <w:rPr>
          <w:rFonts w:eastAsia="Times New Roman"/>
          <w:szCs w:val="20"/>
          <w:lang w:val="tr-TR"/>
        </w:rPr>
        <w:t xml:space="preserve"> dahil edilecektir. Araştırma sonuçları henüz mevcut olmadığından, saha çalışması tamamlanıp doğrulanır tamamlanınca, EBRD ESR5 gerekliliklerine uygun olarak </w:t>
      </w:r>
      <w:r w:rsidR="003355BB">
        <w:rPr>
          <w:rFonts w:eastAsia="Times New Roman"/>
          <w:szCs w:val="20"/>
          <w:lang w:val="tr-TR"/>
        </w:rPr>
        <w:t>GKGKP</w:t>
      </w:r>
      <w:r w:rsidR="0023235B" w:rsidRPr="00617855">
        <w:rPr>
          <w:rFonts w:eastAsia="Times New Roman"/>
          <w:szCs w:val="20"/>
          <w:lang w:val="tr-TR"/>
        </w:rPr>
        <w:t xml:space="preserve"> Ekine yansıtılacaktır. </w:t>
      </w:r>
    </w:p>
    <w:p w14:paraId="1F10E8A9" w14:textId="67C599FC" w:rsidR="00615DD6" w:rsidRPr="00617855" w:rsidRDefault="003355BB" w:rsidP="0019123E">
      <w:pPr>
        <w:pStyle w:val="BodyText"/>
        <w:jc w:val="both"/>
        <w:rPr>
          <w:rFonts w:eastAsia="Times New Roman"/>
          <w:szCs w:val="20"/>
          <w:lang w:val="tr-TR"/>
        </w:rPr>
      </w:pPr>
      <w:r>
        <w:rPr>
          <w:rFonts w:eastAsia="Times New Roman"/>
          <w:szCs w:val="20"/>
          <w:lang w:val="tr-TR"/>
        </w:rPr>
        <w:t>GKGKP</w:t>
      </w:r>
      <w:r w:rsidR="0019123E" w:rsidRPr="00617855">
        <w:rPr>
          <w:rFonts w:eastAsia="Times New Roman"/>
          <w:szCs w:val="20"/>
          <w:lang w:val="tr-TR"/>
        </w:rPr>
        <w:t xml:space="preserve"> için saha veri toplama süreci, Proje için yürütülen daha geniş kapsamlı </w:t>
      </w:r>
      <w:r w:rsidR="00A93D18">
        <w:rPr>
          <w:rFonts w:eastAsia="Times New Roman"/>
          <w:szCs w:val="20"/>
          <w:lang w:val="tr-TR"/>
        </w:rPr>
        <w:t>ÇSED</w:t>
      </w:r>
      <w:r w:rsidR="0019123E" w:rsidRPr="00617855">
        <w:rPr>
          <w:rFonts w:eastAsia="Times New Roman"/>
          <w:szCs w:val="20"/>
          <w:lang w:val="tr-TR"/>
        </w:rPr>
        <w:t xml:space="preserve"> çalışmasına dayanmaktadır. Bu süreç, proje kaynaklı ekonomik yerinden edilme, geçim kaynakları üzerindeki etkiler ve savunmasız gruplar dahil olmak üzere </w:t>
      </w:r>
      <w:proofErr w:type="spellStart"/>
      <w:r w:rsidR="00E94A9C">
        <w:rPr>
          <w:rFonts w:eastAsia="Times New Roman"/>
          <w:szCs w:val="20"/>
          <w:lang w:val="tr-TR"/>
        </w:rPr>
        <w:t>PEK</w:t>
      </w:r>
      <w:r w:rsidR="0019123E" w:rsidRPr="00617855">
        <w:rPr>
          <w:rFonts w:eastAsia="Times New Roman"/>
          <w:szCs w:val="20"/>
          <w:lang w:val="tr-TR"/>
        </w:rPr>
        <w:t>'lerin</w:t>
      </w:r>
      <w:proofErr w:type="spellEnd"/>
      <w:r w:rsidR="0019123E" w:rsidRPr="00617855">
        <w:rPr>
          <w:rFonts w:eastAsia="Times New Roman"/>
          <w:szCs w:val="20"/>
          <w:lang w:val="tr-TR"/>
        </w:rPr>
        <w:t xml:space="preserve"> durumunu özel olarak belirlemek, değerlendirmek ve belgelemek için iyileştirilmiş ve tamamlanmıştır.</w:t>
      </w:r>
    </w:p>
    <w:p w14:paraId="40D117B0" w14:textId="1E70B42B" w:rsidR="0019123E" w:rsidRPr="00617855" w:rsidRDefault="0019123E" w:rsidP="0019123E">
      <w:pPr>
        <w:pStyle w:val="BodyText"/>
        <w:jc w:val="both"/>
        <w:rPr>
          <w:rFonts w:eastAsia="Times New Roman"/>
          <w:szCs w:val="20"/>
          <w:lang w:val="tr-TR"/>
        </w:rPr>
      </w:pPr>
      <w:r w:rsidRPr="00617855">
        <w:rPr>
          <w:rFonts w:eastAsia="Times New Roman"/>
          <w:szCs w:val="20"/>
          <w:lang w:val="tr-TR"/>
        </w:rPr>
        <w:t xml:space="preserve">Metodoloji, IFC </w:t>
      </w:r>
      <w:r w:rsidR="00E078B7" w:rsidRPr="00617855">
        <w:rPr>
          <w:rFonts w:eastAsia="Times New Roman"/>
          <w:szCs w:val="20"/>
          <w:lang w:val="tr-TR"/>
        </w:rPr>
        <w:t xml:space="preserve">PS5 </w:t>
      </w:r>
      <w:r w:rsidRPr="00617855">
        <w:rPr>
          <w:rFonts w:eastAsia="Times New Roman"/>
          <w:szCs w:val="20"/>
          <w:lang w:val="tr-TR"/>
        </w:rPr>
        <w:t xml:space="preserve">ve EBRD </w:t>
      </w:r>
      <w:r w:rsidR="00FC2457" w:rsidRPr="00617855">
        <w:rPr>
          <w:rFonts w:eastAsia="Times New Roman"/>
          <w:szCs w:val="20"/>
          <w:lang w:val="tr-TR"/>
        </w:rPr>
        <w:t>ESR5'te</w:t>
      </w:r>
      <w:r w:rsidRPr="00617855">
        <w:rPr>
          <w:rFonts w:eastAsia="Times New Roman"/>
          <w:szCs w:val="20"/>
          <w:lang w:val="tr-TR"/>
        </w:rPr>
        <w:t xml:space="preserve"> belirtilen standartları ve iyi uygulamaları takip ederek</w:t>
      </w:r>
      <w:r w:rsidR="003E4C9F" w:rsidRPr="00617855">
        <w:rPr>
          <w:rFonts w:eastAsia="Times New Roman"/>
          <w:szCs w:val="20"/>
          <w:lang w:val="tr-TR"/>
        </w:rPr>
        <w:t xml:space="preserve">, </w:t>
      </w:r>
      <w:r w:rsidRPr="00617855">
        <w:rPr>
          <w:rFonts w:eastAsia="Times New Roman"/>
          <w:szCs w:val="20"/>
          <w:lang w:val="tr-TR"/>
        </w:rPr>
        <w:t>mülkiyet durumuna bakılmaksızın tüm etkilenen kişileri belirlemeyi ve geçim kaynaklarıyla ilgili tüm etkileri anlamayı amaçlamaktadır.</w:t>
      </w:r>
    </w:p>
    <w:p w14:paraId="35FDC85B" w14:textId="08015AB3" w:rsidR="0019123E" w:rsidRPr="00617855" w:rsidRDefault="003355BB" w:rsidP="0019123E">
      <w:pPr>
        <w:pStyle w:val="BodyText"/>
        <w:jc w:val="both"/>
        <w:rPr>
          <w:rFonts w:eastAsia="Times New Roman"/>
          <w:szCs w:val="20"/>
          <w:lang w:val="tr-TR"/>
        </w:rPr>
      </w:pPr>
      <w:r>
        <w:rPr>
          <w:rFonts w:eastAsia="Times New Roman"/>
          <w:szCs w:val="20"/>
          <w:lang w:val="tr-TR"/>
        </w:rPr>
        <w:t>GKGKP</w:t>
      </w:r>
      <w:r w:rsidR="0019123E" w:rsidRPr="00617855">
        <w:rPr>
          <w:rFonts w:eastAsia="Times New Roman"/>
          <w:szCs w:val="20"/>
          <w:lang w:val="tr-TR"/>
        </w:rPr>
        <w:t xml:space="preserve"> veri toplama süreci üç ana aşamada gerçekleştirilmiştir:</w:t>
      </w:r>
    </w:p>
    <w:p w14:paraId="5729AAE1" w14:textId="7317C198" w:rsidR="0019123E" w:rsidRPr="00617855" w:rsidRDefault="0019123E" w:rsidP="009260C0">
      <w:pPr>
        <w:pStyle w:val="BodyText"/>
        <w:numPr>
          <w:ilvl w:val="0"/>
          <w:numId w:val="80"/>
        </w:numPr>
        <w:jc w:val="both"/>
        <w:rPr>
          <w:rFonts w:eastAsia="Times New Roman"/>
          <w:szCs w:val="20"/>
          <w:lang w:val="tr-TR"/>
        </w:rPr>
      </w:pPr>
      <w:r w:rsidRPr="00617855">
        <w:rPr>
          <w:rFonts w:eastAsia="Times New Roman"/>
          <w:szCs w:val="20"/>
          <w:lang w:val="tr-TR"/>
        </w:rPr>
        <w:t xml:space="preserve">Ön </w:t>
      </w:r>
      <w:r w:rsidR="00E078B7" w:rsidRPr="00617855">
        <w:rPr>
          <w:rFonts w:eastAsia="Times New Roman"/>
          <w:szCs w:val="20"/>
          <w:lang w:val="tr-TR"/>
        </w:rPr>
        <w:t xml:space="preserve">Masa Başı </w:t>
      </w:r>
      <w:r w:rsidRPr="00617855">
        <w:rPr>
          <w:rFonts w:eastAsia="Times New Roman"/>
          <w:szCs w:val="20"/>
          <w:lang w:val="tr-TR"/>
        </w:rPr>
        <w:t>Çalışmaları</w:t>
      </w:r>
    </w:p>
    <w:p w14:paraId="6C450C83" w14:textId="63110974" w:rsidR="0019123E" w:rsidRPr="00617855" w:rsidRDefault="0019123E" w:rsidP="009260C0">
      <w:pPr>
        <w:pStyle w:val="BodyText"/>
        <w:numPr>
          <w:ilvl w:val="0"/>
          <w:numId w:val="80"/>
        </w:numPr>
        <w:jc w:val="both"/>
        <w:rPr>
          <w:rFonts w:eastAsia="Times New Roman"/>
          <w:szCs w:val="20"/>
          <w:lang w:val="tr-TR"/>
        </w:rPr>
      </w:pPr>
      <w:r w:rsidRPr="00617855">
        <w:rPr>
          <w:rFonts w:eastAsia="Times New Roman"/>
          <w:szCs w:val="20"/>
          <w:lang w:val="tr-TR"/>
        </w:rPr>
        <w:t>Saha Araştırması ve Görüşmeler</w:t>
      </w:r>
    </w:p>
    <w:p w14:paraId="3E37A3E8" w14:textId="42132E9D" w:rsidR="0019123E" w:rsidRPr="00617855" w:rsidRDefault="0019123E" w:rsidP="009260C0">
      <w:pPr>
        <w:pStyle w:val="BodyText"/>
        <w:numPr>
          <w:ilvl w:val="0"/>
          <w:numId w:val="80"/>
        </w:numPr>
        <w:jc w:val="both"/>
        <w:rPr>
          <w:rFonts w:eastAsia="Times New Roman"/>
          <w:szCs w:val="20"/>
          <w:lang w:val="tr-TR"/>
        </w:rPr>
      </w:pPr>
      <w:r w:rsidRPr="00617855">
        <w:rPr>
          <w:rFonts w:eastAsia="Times New Roman"/>
          <w:szCs w:val="20"/>
          <w:lang w:val="tr-TR"/>
        </w:rPr>
        <w:t>Veri Analizi ve Doğrulama</w:t>
      </w:r>
    </w:p>
    <w:p w14:paraId="301DA080" w14:textId="0503B5B4" w:rsidR="00832D50" w:rsidRPr="00617855" w:rsidRDefault="0019123E" w:rsidP="0019123E">
      <w:pPr>
        <w:pStyle w:val="BodyText"/>
        <w:jc w:val="both"/>
        <w:rPr>
          <w:rFonts w:eastAsia="Times New Roman"/>
          <w:szCs w:val="20"/>
          <w:lang w:val="tr-TR"/>
        </w:rPr>
      </w:pPr>
      <w:r w:rsidRPr="00617855">
        <w:rPr>
          <w:rFonts w:eastAsia="Times New Roman"/>
          <w:szCs w:val="20"/>
          <w:lang w:val="tr-TR"/>
        </w:rPr>
        <w:t>Tüm araçlar, örnekleme stratejileri ve uygulama protokolleri, projenin bağlamına uygunluk, kapsayıcılık ve hassasiyet sağlamak üzere tasarlanmıştır</w:t>
      </w:r>
      <w:r w:rsidR="00832D50" w:rsidRPr="00617855">
        <w:rPr>
          <w:rFonts w:eastAsia="Times New Roman"/>
          <w:szCs w:val="20"/>
          <w:lang w:val="tr-TR"/>
        </w:rPr>
        <w:t>.</w:t>
      </w:r>
    </w:p>
    <w:p w14:paraId="69F535C2" w14:textId="18EA45B8" w:rsidR="0019123E" w:rsidRPr="00617855" w:rsidRDefault="003039B3" w:rsidP="00E47AEB">
      <w:pPr>
        <w:pStyle w:val="Heading3"/>
        <w:ind w:left="0"/>
        <w:rPr>
          <w:lang w:val="tr-TR"/>
        </w:rPr>
      </w:pPr>
      <w:bookmarkStart w:id="86" w:name="_Toc215671247"/>
      <w:r w:rsidRPr="00617855">
        <w:rPr>
          <w:lang w:val="tr-TR"/>
        </w:rPr>
        <w:t xml:space="preserve">Masaüstü </w:t>
      </w:r>
      <w:r w:rsidR="00E47AEB" w:rsidRPr="00617855">
        <w:rPr>
          <w:lang w:val="tr-TR"/>
        </w:rPr>
        <w:t>Çalışmaları</w:t>
      </w:r>
      <w:bookmarkEnd w:id="86"/>
    </w:p>
    <w:p w14:paraId="3CC3E96C" w14:textId="1FBB0A9D" w:rsidR="0019123E" w:rsidRPr="00617855" w:rsidRDefault="0019123E" w:rsidP="0019123E">
      <w:pPr>
        <w:pStyle w:val="BodyText"/>
        <w:jc w:val="both"/>
        <w:rPr>
          <w:rFonts w:eastAsia="Times New Roman"/>
          <w:szCs w:val="20"/>
          <w:lang w:val="tr-TR"/>
        </w:rPr>
      </w:pPr>
      <w:r w:rsidRPr="00617855">
        <w:rPr>
          <w:rFonts w:eastAsia="Times New Roman"/>
          <w:szCs w:val="20"/>
          <w:lang w:val="tr-TR"/>
        </w:rPr>
        <w:t>Saha uygulamasına geçilmeden önce aşağıdaki hazırlık faaliyetleri gerçekleştirilmiştir:</w:t>
      </w:r>
    </w:p>
    <w:p w14:paraId="42DEB305" w14:textId="44FEF2C8" w:rsidR="0019123E" w:rsidRPr="00617855" w:rsidRDefault="0019123E" w:rsidP="0019123E">
      <w:pPr>
        <w:pStyle w:val="BodyText"/>
        <w:jc w:val="both"/>
        <w:rPr>
          <w:rFonts w:eastAsia="Times New Roman"/>
          <w:szCs w:val="20"/>
          <w:lang w:val="tr-TR"/>
        </w:rPr>
      </w:pPr>
      <w:r w:rsidRPr="00617855">
        <w:rPr>
          <w:rFonts w:eastAsia="Times New Roman"/>
          <w:szCs w:val="20"/>
          <w:lang w:val="tr-TR"/>
        </w:rPr>
        <w:t xml:space="preserve">Aşağıdakileri içeren yapılandırılmış saha </w:t>
      </w:r>
      <w:r w:rsidR="00E078B7" w:rsidRPr="00617855">
        <w:rPr>
          <w:rFonts w:eastAsia="Times New Roman"/>
          <w:szCs w:val="20"/>
          <w:lang w:val="tr-TR"/>
        </w:rPr>
        <w:t xml:space="preserve">araştırma </w:t>
      </w:r>
      <w:r w:rsidRPr="00617855">
        <w:rPr>
          <w:rFonts w:eastAsia="Times New Roman"/>
          <w:szCs w:val="20"/>
          <w:lang w:val="tr-TR"/>
        </w:rPr>
        <w:t>araçlarının geliştirilmesi:</w:t>
      </w:r>
    </w:p>
    <w:p w14:paraId="74869809" w14:textId="0977E96D" w:rsidR="0019123E" w:rsidRPr="00617855" w:rsidRDefault="0019123E" w:rsidP="009260C0">
      <w:pPr>
        <w:pStyle w:val="BodyText"/>
        <w:numPr>
          <w:ilvl w:val="0"/>
          <w:numId w:val="81"/>
        </w:numPr>
        <w:jc w:val="both"/>
        <w:rPr>
          <w:rFonts w:eastAsia="Times New Roman"/>
          <w:szCs w:val="20"/>
          <w:lang w:val="tr-TR"/>
        </w:rPr>
      </w:pPr>
      <w:proofErr w:type="spellStart"/>
      <w:r w:rsidRPr="00617855">
        <w:rPr>
          <w:rFonts w:eastAsia="Times New Roman"/>
          <w:szCs w:val="20"/>
          <w:lang w:val="tr-TR"/>
        </w:rPr>
        <w:t>Hanehalkı</w:t>
      </w:r>
      <w:proofErr w:type="spellEnd"/>
      <w:r w:rsidRPr="00617855">
        <w:rPr>
          <w:rFonts w:eastAsia="Times New Roman"/>
          <w:szCs w:val="20"/>
          <w:lang w:val="tr-TR"/>
        </w:rPr>
        <w:t xml:space="preserve"> Anket Formu</w:t>
      </w:r>
    </w:p>
    <w:p w14:paraId="6A838D93" w14:textId="1D583E7E" w:rsidR="0019123E" w:rsidRPr="00617855" w:rsidRDefault="00442925" w:rsidP="009260C0">
      <w:pPr>
        <w:pStyle w:val="BodyText"/>
        <w:numPr>
          <w:ilvl w:val="0"/>
          <w:numId w:val="81"/>
        </w:numPr>
        <w:jc w:val="both"/>
        <w:rPr>
          <w:rFonts w:eastAsia="Times New Roman"/>
          <w:szCs w:val="20"/>
          <w:lang w:val="tr-TR"/>
        </w:rPr>
      </w:pPr>
      <w:r>
        <w:rPr>
          <w:rFonts w:eastAsia="Times New Roman"/>
          <w:szCs w:val="20"/>
          <w:lang w:val="tr-TR"/>
        </w:rPr>
        <w:lastRenderedPageBreak/>
        <w:t>Muhtar</w:t>
      </w:r>
      <w:r w:rsidR="0019123E" w:rsidRPr="00617855">
        <w:rPr>
          <w:rFonts w:eastAsia="Times New Roman"/>
          <w:szCs w:val="20"/>
          <w:lang w:val="tr-TR"/>
        </w:rPr>
        <w:t xml:space="preserve"> Görüşme Formu</w:t>
      </w:r>
    </w:p>
    <w:p w14:paraId="19847770" w14:textId="2AFF7C9E" w:rsidR="0019123E" w:rsidRPr="00617855" w:rsidRDefault="0019123E" w:rsidP="009260C0">
      <w:pPr>
        <w:pStyle w:val="BodyText"/>
        <w:numPr>
          <w:ilvl w:val="0"/>
          <w:numId w:val="81"/>
        </w:numPr>
        <w:jc w:val="both"/>
        <w:rPr>
          <w:rFonts w:eastAsia="Times New Roman"/>
          <w:szCs w:val="20"/>
          <w:lang w:val="tr-TR"/>
        </w:rPr>
      </w:pPr>
      <w:r w:rsidRPr="00617855">
        <w:rPr>
          <w:rFonts w:eastAsia="Times New Roman"/>
          <w:szCs w:val="20"/>
          <w:lang w:val="tr-TR"/>
        </w:rPr>
        <w:t>Kadınların Geçim Kaynakları ve Orman Kullanımı Görüşme Formu</w:t>
      </w:r>
      <w:r w:rsidR="00076538" w:rsidRPr="00617855">
        <w:rPr>
          <w:rStyle w:val="FootnoteReference"/>
          <w:rFonts w:eastAsia="Times New Roman"/>
          <w:szCs w:val="20"/>
          <w:lang w:val="tr-TR"/>
        </w:rPr>
        <w:footnoteReference w:id="4"/>
      </w:r>
    </w:p>
    <w:p w14:paraId="0A53C15D" w14:textId="574604D1" w:rsidR="00BA0184" w:rsidRPr="00617855" w:rsidRDefault="00BA0184" w:rsidP="0019123E">
      <w:pPr>
        <w:pStyle w:val="BodyText"/>
        <w:jc w:val="both"/>
        <w:rPr>
          <w:rFonts w:eastAsia="Times New Roman"/>
          <w:szCs w:val="20"/>
          <w:lang w:val="tr-TR"/>
        </w:rPr>
      </w:pPr>
      <w:r w:rsidRPr="00617855">
        <w:rPr>
          <w:rFonts w:eastAsia="Times New Roman"/>
          <w:szCs w:val="20"/>
          <w:lang w:val="tr-TR"/>
        </w:rPr>
        <w:t>Seçilmiş köy muhtarları ve önemli yerel bilgi kaynakları olarak muhtarlar, topluluk işleri ve araziyle ilgili konularda merkezi bir rol oynamaktadır. Etkilenen arazi kullanıcılarını, orman kullanımının mevsimsel düzenini ve topluluk düzeyinde olası etkileri belirlemek için muhtarların bilgileri çok önemliydi.</w:t>
      </w:r>
    </w:p>
    <w:p w14:paraId="649F0E6E" w14:textId="599027CD" w:rsidR="0019123E" w:rsidRPr="00617855" w:rsidRDefault="0019123E" w:rsidP="0019123E">
      <w:pPr>
        <w:pStyle w:val="BodyText"/>
        <w:jc w:val="both"/>
        <w:rPr>
          <w:rFonts w:eastAsia="Times New Roman"/>
          <w:szCs w:val="20"/>
          <w:lang w:val="tr-TR"/>
        </w:rPr>
      </w:pPr>
      <w:r w:rsidRPr="00617855">
        <w:rPr>
          <w:rFonts w:eastAsia="Times New Roman"/>
          <w:szCs w:val="20"/>
          <w:lang w:val="tr-TR"/>
        </w:rPr>
        <w:t>Ön çalışmalar ayrıca şunları da içermektedir:</w:t>
      </w:r>
    </w:p>
    <w:p w14:paraId="7386527F" w14:textId="46B68F2A" w:rsidR="0019123E" w:rsidRPr="00617855" w:rsidRDefault="0019123E" w:rsidP="009260C0">
      <w:pPr>
        <w:pStyle w:val="BodyText"/>
        <w:numPr>
          <w:ilvl w:val="0"/>
          <w:numId w:val="82"/>
        </w:numPr>
        <w:jc w:val="both"/>
        <w:rPr>
          <w:rFonts w:eastAsia="Times New Roman"/>
          <w:szCs w:val="20"/>
          <w:lang w:val="tr-TR"/>
        </w:rPr>
      </w:pPr>
      <w:r w:rsidRPr="00617855">
        <w:rPr>
          <w:rFonts w:eastAsia="Times New Roman"/>
          <w:szCs w:val="20"/>
          <w:lang w:val="tr-TR"/>
        </w:rPr>
        <w:t>Saha ekibinin anket etiği, gizlilik ve cinsiyete duyarlı görüşme konusunda eğitilmesi.</w:t>
      </w:r>
    </w:p>
    <w:p w14:paraId="40EAC803" w14:textId="3137086E" w:rsidR="0019123E" w:rsidRPr="00617855" w:rsidRDefault="0019123E" w:rsidP="009260C0">
      <w:pPr>
        <w:pStyle w:val="BodyText"/>
        <w:numPr>
          <w:ilvl w:val="0"/>
          <w:numId w:val="82"/>
        </w:numPr>
        <w:jc w:val="both"/>
        <w:rPr>
          <w:rFonts w:eastAsia="Times New Roman"/>
          <w:szCs w:val="20"/>
          <w:lang w:val="tr-TR"/>
        </w:rPr>
      </w:pPr>
      <w:r w:rsidRPr="00617855">
        <w:rPr>
          <w:rFonts w:eastAsia="Times New Roman"/>
          <w:szCs w:val="20"/>
          <w:lang w:val="tr-TR"/>
        </w:rPr>
        <w:t xml:space="preserve">Saha ziyaretleri </w:t>
      </w:r>
      <w:r w:rsidR="00F54B9E" w:rsidRPr="00617855">
        <w:rPr>
          <w:rFonts w:eastAsia="Times New Roman"/>
          <w:szCs w:val="20"/>
          <w:lang w:val="tr-TR"/>
        </w:rPr>
        <w:t>ve anketlerin</w:t>
      </w:r>
      <w:r w:rsidRPr="00617855">
        <w:rPr>
          <w:rFonts w:eastAsia="Times New Roman"/>
          <w:szCs w:val="20"/>
          <w:lang w:val="tr-TR"/>
        </w:rPr>
        <w:t xml:space="preserve"> planlanması ve erişim yollarının haritalandırılması</w:t>
      </w:r>
    </w:p>
    <w:p w14:paraId="2165CAAC" w14:textId="77777777" w:rsidR="00D96E0E" w:rsidRPr="00617855" w:rsidRDefault="0019123E" w:rsidP="009260C0">
      <w:pPr>
        <w:pStyle w:val="BodyText"/>
        <w:numPr>
          <w:ilvl w:val="0"/>
          <w:numId w:val="82"/>
        </w:numPr>
        <w:jc w:val="both"/>
        <w:rPr>
          <w:rFonts w:eastAsia="Times New Roman"/>
          <w:szCs w:val="20"/>
          <w:lang w:val="tr-TR"/>
        </w:rPr>
      </w:pPr>
      <w:r w:rsidRPr="00617855">
        <w:rPr>
          <w:rFonts w:eastAsia="Times New Roman"/>
          <w:szCs w:val="20"/>
          <w:lang w:val="tr-TR"/>
        </w:rPr>
        <w:t>Topluluklara giriş için yerel yetkililer ve muhtarlarla koordinasyon</w:t>
      </w:r>
    </w:p>
    <w:p w14:paraId="4041B46B" w14:textId="07D01278" w:rsidR="00D96E0E" w:rsidRPr="00617855" w:rsidRDefault="00D96E0E" w:rsidP="00572EB7">
      <w:pPr>
        <w:pStyle w:val="BodyText"/>
        <w:jc w:val="both"/>
        <w:rPr>
          <w:rFonts w:eastAsia="Times New Roman"/>
          <w:szCs w:val="20"/>
          <w:lang w:val="tr-TR"/>
        </w:rPr>
      </w:pPr>
      <w:r w:rsidRPr="00617855">
        <w:rPr>
          <w:rFonts w:eastAsia="Times New Roman"/>
          <w:szCs w:val="20"/>
          <w:lang w:val="tr-TR"/>
        </w:rPr>
        <w:t>Ön çalışmalar kapsamında, görüşmeler için hane halklarının ve temel kaynak kullanıcılarının belirlenmesi, kadastro parsel verileri, muhtarlarla yapılan istişareler ve proje alanındaki arazi kullanımına ilişkin gözlemler temel alınarak gerçekleştirilmiştir. Bu süreç, kamulaştırma alanları içinde veya bu alanlara bitişik konumda bulunan hane halklarının ve projeden etkilenmesi muhtemel tarım, hayvancılık veya ormancılık faaliyetlerinde bulunan hane halklarının belirlenmesine yardımcı olmuştur.</w:t>
      </w:r>
    </w:p>
    <w:p w14:paraId="454FD728" w14:textId="0A9AA225" w:rsidR="0019123E" w:rsidRPr="00617855" w:rsidRDefault="0019123E" w:rsidP="004B1926">
      <w:pPr>
        <w:pStyle w:val="Heading3"/>
        <w:ind w:left="0"/>
        <w:rPr>
          <w:lang w:val="tr-TR"/>
        </w:rPr>
      </w:pPr>
      <w:bookmarkStart w:id="87" w:name="_Toc215671248"/>
      <w:r w:rsidRPr="00617855">
        <w:rPr>
          <w:lang w:val="tr-TR"/>
        </w:rPr>
        <w:t xml:space="preserve">Saha </w:t>
      </w:r>
      <w:r w:rsidR="00160F8D" w:rsidRPr="00617855">
        <w:rPr>
          <w:lang w:val="tr-TR"/>
        </w:rPr>
        <w:t>Çalışması</w:t>
      </w:r>
      <w:bookmarkEnd w:id="87"/>
      <w:r w:rsidRPr="00617855">
        <w:rPr>
          <w:lang w:val="tr-TR"/>
        </w:rPr>
        <w:t xml:space="preserve"> </w:t>
      </w:r>
    </w:p>
    <w:p w14:paraId="280D3E48" w14:textId="77777777" w:rsidR="00615DD6" w:rsidRPr="00617855" w:rsidRDefault="0019123E" w:rsidP="00FC2457">
      <w:pPr>
        <w:pStyle w:val="BodyText"/>
        <w:jc w:val="both"/>
        <w:rPr>
          <w:lang w:val="tr-TR"/>
        </w:rPr>
      </w:pPr>
      <w:r w:rsidRPr="00617855">
        <w:rPr>
          <w:lang w:val="tr-TR"/>
        </w:rPr>
        <w:t xml:space="preserve">Saha </w:t>
      </w:r>
      <w:r w:rsidR="00160F8D" w:rsidRPr="00617855">
        <w:rPr>
          <w:lang w:val="tr-TR"/>
        </w:rPr>
        <w:t>çalışması</w:t>
      </w:r>
      <w:r w:rsidRPr="00617855">
        <w:rPr>
          <w:lang w:val="tr-TR"/>
        </w:rPr>
        <w:t>,</w:t>
      </w:r>
      <w:r w:rsidRPr="00617855">
        <w:rPr>
          <w:rStyle w:val="Strong"/>
          <w:b w:val="0"/>
          <w:bCs w:val="0"/>
          <w:lang w:val="tr-TR"/>
        </w:rPr>
        <w:t xml:space="preserve"> 20-23 Mart 2025 tarihleri</w:t>
      </w:r>
      <w:r w:rsidRPr="00617855">
        <w:rPr>
          <w:lang w:val="tr-TR"/>
        </w:rPr>
        <w:t xml:space="preserve"> arasında etkilenen dört mahallede (</w:t>
      </w:r>
      <w:r w:rsidRPr="00617855">
        <w:rPr>
          <w:rStyle w:val="Strong"/>
          <w:b w:val="0"/>
          <w:bCs w:val="0"/>
          <w:lang w:val="tr-TR"/>
        </w:rPr>
        <w:t xml:space="preserve">Yaraş, Turgut, Çakmak ve </w:t>
      </w:r>
      <w:proofErr w:type="spellStart"/>
      <w:r w:rsidRPr="00617855">
        <w:rPr>
          <w:rStyle w:val="Strong"/>
          <w:b w:val="0"/>
          <w:bCs w:val="0"/>
          <w:lang w:val="tr-TR"/>
        </w:rPr>
        <w:t>Kavakçalı</w:t>
      </w:r>
      <w:proofErr w:type="spellEnd"/>
      <w:r w:rsidRPr="00617855">
        <w:rPr>
          <w:lang w:val="tr-TR"/>
        </w:rPr>
        <w:t xml:space="preserve">) gerçekleştirilmiştir. Beş araştırmacıdan oluşan bir ekip, dört gün boyunca hane halkı anketleri, kilit bilgi kaynaklarıyla görüşmeler ve gözlemsel değerlendirmeler yapmıştır. </w:t>
      </w:r>
    </w:p>
    <w:p w14:paraId="22FDF2EC" w14:textId="20335385" w:rsidR="0019123E" w:rsidRPr="00617855" w:rsidRDefault="004A0904" w:rsidP="00FC2457">
      <w:pPr>
        <w:pStyle w:val="BodyText"/>
        <w:jc w:val="both"/>
        <w:rPr>
          <w:lang w:val="tr-TR"/>
        </w:rPr>
      </w:pPr>
      <w:r>
        <w:rPr>
          <w:lang w:val="tr-TR"/>
        </w:rPr>
        <w:t>EİH</w:t>
      </w:r>
      <w:r w:rsidR="00615DD6" w:rsidRPr="00617855">
        <w:rPr>
          <w:lang w:val="tr-TR"/>
        </w:rPr>
        <w:t xml:space="preserve"> ve erişim yolu için, gayri resmi arazi kullanıcıları da dahil olmak üzere, arazi ediniminden etkilenen tüm </w:t>
      </w:r>
      <w:proofErr w:type="spellStart"/>
      <w:r w:rsidR="00E94A9C">
        <w:rPr>
          <w:lang w:val="tr-TR"/>
        </w:rPr>
        <w:t>PEK</w:t>
      </w:r>
      <w:r w:rsidR="00615DD6" w:rsidRPr="00617855">
        <w:rPr>
          <w:lang w:val="tr-TR"/>
        </w:rPr>
        <w:t>'leri</w:t>
      </w:r>
      <w:proofErr w:type="spellEnd"/>
      <w:r w:rsidR="00615DD6" w:rsidRPr="00617855">
        <w:rPr>
          <w:lang w:val="tr-TR"/>
        </w:rPr>
        <w:t xml:space="preserve"> belirlemek üzere yeni bir saha araştırması yapılacaktır. Bu araştırma ile belirlenen sosyoekonomik veriler ve etkilenen tarafların tam listesi, güncellenen </w:t>
      </w:r>
      <w:proofErr w:type="spellStart"/>
      <w:r w:rsidR="003355BB">
        <w:rPr>
          <w:lang w:val="tr-TR"/>
        </w:rPr>
        <w:t>GKGKP</w:t>
      </w:r>
      <w:r w:rsidR="00615DD6" w:rsidRPr="00617855">
        <w:rPr>
          <w:lang w:val="tr-TR"/>
        </w:rPr>
        <w:t>'ye</w:t>
      </w:r>
      <w:proofErr w:type="spellEnd"/>
      <w:r w:rsidR="00615DD6" w:rsidRPr="00617855">
        <w:rPr>
          <w:lang w:val="tr-TR"/>
        </w:rPr>
        <w:t xml:space="preserve"> dahil edilecektir. Araştırma sonuçları henüz mevcut olmadığından, saha çalışması tamamlanıp doğrulanır tamamlanınca, EBRD ESR5 gerekliliklerine uygun olarak </w:t>
      </w:r>
      <w:r w:rsidR="003355BB">
        <w:rPr>
          <w:lang w:val="tr-TR"/>
        </w:rPr>
        <w:t>GKGKP</w:t>
      </w:r>
      <w:r w:rsidR="00615DD6" w:rsidRPr="00617855">
        <w:rPr>
          <w:lang w:val="tr-TR"/>
        </w:rPr>
        <w:t xml:space="preserve"> Ekine yansıtılacaktır.</w:t>
      </w:r>
    </w:p>
    <w:p w14:paraId="11AE478B" w14:textId="77777777" w:rsidR="00390168" w:rsidRPr="00617855" w:rsidRDefault="0019123E" w:rsidP="00390168">
      <w:pPr>
        <w:pStyle w:val="Heading4"/>
        <w:rPr>
          <w:lang w:val="tr-TR"/>
        </w:rPr>
      </w:pPr>
      <w:r w:rsidRPr="00617855">
        <w:rPr>
          <w:lang w:val="tr-TR"/>
        </w:rPr>
        <w:t>Hanehalkı Anketleri</w:t>
      </w:r>
    </w:p>
    <w:p w14:paraId="3C1B80AC" w14:textId="41FFE984" w:rsidR="00D96E0E" w:rsidRPr="00617855" w:rsidRDefault="007F785E" w:rsidP="00D96E0E">
      <w:pPr>
        <w:pStyle w:val="BodyText"/>
        <w:jc w:val="both"/>
        <w:rPr>
          <w:lang w:val="tr-TR"/>
        </w:rPr>
      </w:pPr>
      <w:r w:rsidRPr="00617855">
        <w:rPr>
          <w:lang w:val="tr-TR"/>
        </w:rPr>
        <w:t xml:space="preserve">Hane halkı anketleri, arazi edinimi ve inşaat nedeniyle ortaya çıkabilecek olası erişim kısıtlamalarından etkilenebilecek kişilerle yapılan hedefli görüşmelere dayanmaktadır. </w:t>
      </w:r>
      <w:r w:rsidR="00D96E0E" w:rsidRPr="00617855">
        <w:rPr>
          <w:lang w:val="tr-TR"/>
        </w:rPr>
        <w:t xml:space="preserve">Hane halkları, kadastro verileri ile muhtarlar ve yerel yetkililerle yapılan istişareler birleştirilerek belirlenmiştir. Özellikle, belirlenen kamulaştırma alanları içinde bulunan </w:t>
      </w:r>
      <w:r w:rsidR="00D96E0E" w:rsidRPr="00617855">
        <w:rPr>
          <w:lang w:val="tr-TR"/>
        </w:rPr>
        <w:lastRenderedPageBreak/>
        <w:t>arazilerin kullanıcıları ve/veya sahipleri ile proje inşaat alanları ve erişim yollarına bitişik alanlarda tarım veya hayvancılık faaliyetleri yürüten ve geçici erişim kısıtlamaları veya ekonomik etkilerle karşı karşıya kalabilecek kişiler tespit edilmiştir.</w:t>
      </w:r>
    </w:p>
    <w:p w14:paraId="01E7C4D9" w14:textId="06240CEC" w:rsidR="00D96E0E" w:rsidRPr="00617855" w:rsidRDefault="00D96E0E" w:rsidP="00D96E0E">
      <w:pPr>
        <w:pStyle w:val="BodyText"/>
        <w:jc w:val="both"/>
        <w:rPr>
          <w:lang w:val="tr-TR"/>
        </w:rPr>
      </w:pPr>
      <w:r w:rsidRPr="00617855">
        <w:rPr>
          <w:lang w:val="tr-TR"/>
        </w:rPr>
        <w:t xml:space="preserve">Bu </w:t>
      </w:r>
      <w:proofErr w:type="gramStart"/>
      <w:r w:rsidRPr="00617855">
        <w:rPr>
          <w:lang w:val="tr-TR"/>
        </w:rPr>
        <w:t>yaklaşım,</w:t>
      </w:r>
      <w:proofErr w:type="gramEnd"/>
      <w:r w:rsidRPr="00617855">
        <w:rPr>
          <w:lang w:val="tr-TR"/>
        </w:rPr>
        <w:t xml:space="preserve"> hem yasal mülkiyet sahiplerinin hem de proje etkilerine maruz kalma olasılığı bulunan gayri resmi kullanıcıların anket tasarımına dahil edilmesini sağlamıştır.</w:t>
      </w:r>
    </w:p>
    <w:p w14:paraId="670F30DC" w14:textId="49BA0F3F" w:rsidR="0019123E" w:rsidRPr="00617855" w:rsidRDefault="007F785E" w:rsidP="0019123E">
      <w:pPr>
        <w:pStyle w:val="BodyText"/>
        <w:jc w:val="both"/>
        <w:rPr>
          <w:lang w:val="tr-TR"/>
        </w:rPr>
      </w:pPr>
      <w:r w:rsidRPr="00617855">
        <w:rPr>
          <w:lang w:val="tr-TR"/>
        </w:rPr>
        <w:t>Anketlerde aşağıdaki konularda ayrıntılı bilgiler toplandı</w:t>
      </w:r>
      <w:r w:rsidR="0019123E" w:rsidRPr="00617855">
        <w:rPr>
          <w:lang w:val="tr-TR"/>
        </w:rPr>
        <w:t>:</w:t>
      </w:r>
    </w:p>
    <w:p w14:paraId="3BE94837" w14:textId="6A70E1FF" w:rsidR="0019123E" w:rsidRPr="00617855" w:rsidRDefault="0019123E" w:rsidP="009260C0">
      <w:pPr>
        <w:pStyle w:val="BodyText"/>
        <w:numPr>
          <w:ilvl w:val="0"/>
          <w:numId w:val="83"/>
        </w:numPr>
        <w:jc w:val="both"/>
        <w:rPr>
          <w:lang w:val="tr-TR"/>
        </w:rPr>
      </w:pPr>
      <w:r w:rsidRPr="00617855">
        <w:rPr>
          <w:lang w:val="tr-TR"/>
        </w:rPr>
        <w:t>Hane halkı demografisi ve gelir kaynakları</w:t>
      </w:r>
    </w:p>
    <w:p w14:paraId="0F85AD7B" w14:textId="57C2AE2D" w:rsidR="0019123E" w:rsidRPr="00617855" w:rsidRDefault="0019123E" w:rsidP="009260C0">
      <w:pPr>
        <w:pStyle w:val="BodyText"/>
        <w:numPr>
          <w:ilvl w:val="0"/>
          <w:numId w:val="83"/>
        </w:numPr>
        <w:jc w:val="both"/>
        <w:rPr>
          <w:lang w:val="tr-TR"/>
        </w:rPr>
      </w:pPr>
      <w:r w:rsidRPr="00617855">
        <w:rPr>
          <w:lang w:val="tr-TR"/>
        </w:rPr>
        <w:t xml:space="preserve">Tarım ve hayvancılık </w:t>
      </w:r>
      <w:r w:rsidR="007F785E" w:rsidRPr="00617855">
        <w:rPr>
          <w:lang w:val="tr-TR"/>
        </w:rPr>
        <w:t>geçim faaliyetleri</w:t>
      </w:r>
    </w:p>
    <w:p w14:paraId="0A8349E5" w14:textId="68E20A87" w:rsidR="0019123E" w:rsidRPr="00617855" w:rsidRDefault="0019123E" w:rsidP="009260C0">
      <w:pPr>
        <w:pStyle w:val="BodyText"/>
        <w:numPr>
          <w:ilvl w:val="0"/>
          <w:numId w:val="83"/>
        </w:numPr>
        <w:jc w:val="both"/>
        <w:rPr>
          <w:lang w:val="tr-TR"/>
        </w:rPr>
      </w:pPr>
      <w:r w:rsidRPr="00617855">
        <w:rPr>
          <w:lang w:val="tr-TR"/>
        </w:rPr>
        <w:t>Mevsimlik işçilik ve göç</w:t>
      </w:r>
    </w:p>
    <w:p w14:paraId="1ACC36CC" w14:textId="277CACBD" w:rsidR="0019123E" w:rsidRPr="00617855" w:rsidRDefault="0019123E" w:rsidP="009260C0">
      <w:pPr>
        <w:pStyle w:val="BodyText"/>
        <w:numPr>
          <w:ilvl w:val="0"/>
          <w:numId w:val="83"/>
        </w:numPr>
        <w:jc w:val="both"/>
        <w:rPr>
          <w:lang w:val="tr-TR"/>
        </w:rPr>
      </w:pPr>
      <w:r w:rsidRPr="00617855">
        <w:rPr>
          <w:lang w:val="tr-TR"/>
        </w:rPr>
        <w:t>Orman/</w:t>
      </w:r>
      <w:proofErr w:type="spellStart"/>
      <w:r w:rsidRPr="00617855">
        <w:rPr>
          <w:lang w:val="tr-TR"/>
        </w:rPr>
        <w:t>merah</w:t>
      </w:r>
      <w:proofErr w:type="spellEnd"/>
      <w:r w:rsidRPr="00617855">
        <w:rPr>
          <w:lang w:val="tr-TR"/>
        </w:rPr>
        <w:t xml:space="preserve"> kullanımı</w:t>
      </w:r>
    </w:p>
    <w:p w14:paraId="7E3C83F0" w14:textId="3F1E1B0C" w:rsidR="0019123E" w:rsidRPr="00617855" w:rsidRDefault="0019123E" w:rsidP="009260C0">
      <w:pPr>
        <w:pStyle w:val="BodyText"/>
        <w:numPr>
          <w:ilvl w:val="0"/>
          <w:numId w:val="83"/>
        </w:numPr>
        <w:jc w:val="both"/>
        <w:rPr>
          <w:lang w:val="tr-TR"/>
        </w:rPr>
      </w:pPr>
      <w:r w:rsidRPr="00617855">
        <w:rPr>
          <w:lang w:val="tr-TR"/>
        </w:rPr>
        <w:t>Varlık sahipliği</w:t>
      </w:r>
    </w:p>
    <w:p w14:paraId="45ACFC63" w14:textId="5857EF53" w:rsidR="0019123E" w:rsidRPr="00617855" w:rsidRDefault="0019123E" w:rsidP="009260C0">
      <w:pPr>
        <w:pStyle w:val="BodyText"/>
        <w:numPr>
          <w:ilvl w:val="0"/>
          <w:numId w:val="83"/>
        </w:numPr>
        <w:jc w:val="both"/>
        <w:rPr>
          <w:lang w:val="tr-TR"/>
        </w:rPr>
      </w:pPr>
      <w:r w:rsidRPr="00617855">
        <w:rPr>
          <w:lang w:val="tr-TR"/>
        </w:rPr>
        <w:t>Savunmasızlık durumu</w:t>
      </w:r>
    </w:p>
    <w:p w14:paraId="52B4749D" w14:textId="3308961C" w:rsidR="0019123E" w:rsidRPr="00617855" w:rsidRDefault="0019123E" w:rsidP="0019123E">
      <w:pPr>
        <w:pStyle w:val="BodyText"/>
        <w:jc w:val="both"/>
        <w:rPr>
          <w:lang w:val="tr-TR"/>
        </w:rPr>
      </w:pPr>
      <w:r w:rsidRPr="00617855">
        <w:rPr>
          <w:lang w:val="tr-TR"/>
        </w:rPr>
        <w:t>Toplam</w:t>
      </w:r>
      <w:r w:rsidR="004555DF" w:rsidRPr="00617855">
        <w:rPr>
          <w:lang w:val="tr-TR"/>
        </w:rPr>
        <w:t xml:space="preserve"> 32 </w:t>
      </w:r>
      <w:r w:rsidRPr="00617855">
        <w:rPr>
          <w:lang w:val="tr-TR"/>
        </w:rPr>
        <w:t>hane halkı ile anket yapılmıştır (Yaraş:</w:t>
      </w:r>
      <w:r w:rsidR="004555DF" w:rsidRPr="00617855">
        <w:rPr>
          <w:lang w:val="tr-TR"/>
        </w:rPr>
        <w:t xml:space="preserve"> 4</w:t>
      </w:r>
      <w:r w:rsidRPr="00617855">
        <w:rPr>
          <w:lang w:val="tr-TR"/>
        </w:rPr>
        <w:t>, Turgut:</w:t>
      </w:r>
      <w:r w:rsidR="004555DF" w:rsidRPr="00617855">
        <w:rPr>
          <w:lang w:val="tr-TR"/>
        </w:rPr>
        <w:t xml:space="preserve"> 18</w:t>
      </w:r>
      <w:r w:rsidRPr="00617855">
        <w:rPr>
          <w:lang w:val="tr-TR"/>
        </w:rPr>
        <w:t>, Çakmak:</w:t>
      </w:r>
      <w:r w:rsidR="004555DF" w:rsidRPr="00617855">
        <w:rPr>
          <w:lang w:val="tr-TR"/>
        </w:rPr>
        <w:t xml:space="preserve"> 7</w:t>
      </w:r>
      <w:r w:rsidRPr="00617855">
        <w:rPr>
          <w:lang w:val="tr-TR"/>
        </w:rPr>
        <w:t xml:space="preserve">, </w:t>
      </w:r>
      <w:proofErr w:type="spellStart"/>
      <w:r w:rsidRPr="00617855">
        <w:rPr>
          <w:lang w:val="tr-TR"/>
        </w:rPr>
        <w:t>Kavakçalı</w:t>
      </w:r>
      <w:proofErr w:type="spellEnd"/>
      <w:r w:rsidRPr="00617855">
        <w:rPr>
          <w:lang w:val="tr-TR"/>
        </w:rPr>
        <w:t>:</w:t>
      </w:r>
      <w:r w:rsidR="004555DF" w:rsidRPr="00617855">
        <w:rPr>
          <w:lang w:val="tr-TR"/>
        </w:rPr>
        <w:t xml:space="preserve"> 3</w:t>
      </w:r>
      <w:r w:rsidRPr="00617855">
        <w:rPr>
          <w:lang w:val="tr-TR"/>
        </w:rPr>
        <w:t xml:space="preserve">). </w:t>
      </w:r>
      <w:proofErr w:type="spellStart"/>
      <w:r w:rsidRPr="00617855">
        <w:rPr>
          <w:lang w:val="tr-TR"/>
        </w:rPr>
        <w:t>Kavakçalı'daki</w:t>
      </w:r>
      <w:proofErr w:type="spellEnd"/>
      <w:r w:rsidRPr="00617855">
        <w:rPr>
          <w:lang w:val="tr-TR"/>
        </w:rPr>
        <w:t xml:space="preserve"> türbin sahalarının yakınındaki ormanlık alanları kullanan üç hayvancılıkla uğraşan kişi ve iki arıcı ile ek görüşmeler yapılmıştır.</w:t>
      </w:r>
    </w:p>
    <w:p w14:paraId="273AE0C7" w14:textId="77777777" w:rsidR="00390168" w:rsidRPr="00617855" w:rsidRDefault="0019123E" w:rsidP="00390168">
      <w:pPr>
        <w:pStyle w:val="Heading4"/>
        <w:rPr>
          <w:lang w:val="tr-TR"/>
        </w:rPr>
      </w:pPr>
      <w:r w:rsidRPr="00617855">
        <w:rPr>
          <w:lang w:val="tr-TR"/>
        </w:rPr>
        <w:t>Topluluk Düzeyinde Görüşmeler</w:t>
      </w:r>
    </w:p>
    <w:p w14:paraId="46CA8191" w14:textId="085E5DA3" w:rsidR="0019123E" w:rsidRPr="00617855" w:rsidRDefault="0019123E" w:rsidP="0019123E">
      <w:pPr>
        <w:pStyle w:val="BodyText"/>
        <w:jc w:val="both"/>
        <w:rPr>
          <w:lang w:val="tr-TR"/>
        </w:rPr>
      </w:pPr>
      <w:r w:rsidRPr="00617855">
        <w:rPr>
          <w:lang w:val="tr-TR"/>
        </w:rPr>
        <w:t>Dört mahallenin muhtarlarıyla, aşağıdaki konuları anlamak için yapılandırılmış görüşmeler gerçekleştirildi:</w:t>
      </w:r>
    </w:p>
    <w:p w14:paraId="6BFBFC9C" w14:textId="3D21474F" w:rsidR="0019123E" w:rsidRPr="00617855" w:rsidRDefault="0019123E" w:rsidP="009260C0">
      <w:pPr>
        <w:pStyle w:val="BodyText"/>
        <w:numPr>
          <w:ilvl w:val="0"/>
          <w:numId w:val="84"/>
        </w:numPr>
        <w:jc w:val="both"/>
        <w:rPr>
          <w:lang w:val="tr-TR"/>
        </w:rPr>
      </w:pPr>
      <w:r w:rsidRPr="00617855">
        <w:rPr>
          <w:lang w:val="tr-TR"/>
        </w:rPr>
        <w:t>Yerel sosyoekonomik dinamikler</w:t>
      </w:r>
    </w:p>
    <w:p w14:paraId="2F3A50C9" w14:textId="6B737E65" w:rsidR="0019123E" w:rsidRPr="00617855" w:rsidRDefault="0019123E" w:rsidP="009260C0">
      <w:pPr>
        <w:pStyle w:val="BodyText"/>
        <w:numPr>
          <w:ilvl w:val="0"/>
          <w:numId w:val="84"/>
        </w:numPr>
        <w:jc w:val="both"/>
        <w:rPr>
          <w:lang w:val="tr-TR"/>
        </w:rPr>
      </w:pPr>
      <w:r w:rsidRPr="00617855">
        <w:rPr>
          <w:lang w:val="tr-TR"/>
        </w:rPr>
        <w:t>Projeye ilişkin algılar</w:t>
      </w:r>
    </w:p>
    <w:p w14:paraId="291CF801" w14:textId="70739CEA" w:rsidR="0019123E" w:rsidRPr="00617855" w:rsidRDefault="0019123E" w:rsidP="009260C0">
      <w:pPr>
        <w:pStyle w:val="BodyText"/>
        <w:numPr>
          <w:ilvl w:val="0"/>
          <w:numId w:val="84"/>
        </w:numPr>
        <w:jc w:val="both"/>
        <w:rPr>
          <w:lang w:val="tr-TR"/>
        </w:rPr>
      </w:pPr>
      <w:r w:rsidRPr="00617855">
        <w:rPr>
          <w:lang w:val="tr-TR"/>
        </w:rPr>
        <w:t>Yerleşim düzeyinde kaynak kullanımı ve arazi mülkiyeti</w:t>
      </w:r>
    </w:p>
    <w:p w14:paraId="0F091B8D" w14:textId="14C1860B" w:rsidR="0019123E" w:rsidRPr="00617855" w:rsidRDefault="0019123E" w:rsidP="009260C0">
      <w:pPr>
        <w:pStyle w:val="BodyText"/>
        <w:numPr>
          <w:ilvl w:val="0"/>
          <w:numId w:val="84"/>
        </w:numPr>
        <w:jc w:val="both"/>
        <w:rPr>
          <w:lang w:val="tr-TR"/>
        </w:rPr>
      </w:pPr>
      <w:r w:rsidRPr="00617855">
        <w:rPr>
          <w:lang w:val="tr-TR"/>
        </w:rPr>
        <w:t>Tespit edilen savunmasız hane halkları veya gruplar</w:t>
      </w:r>
    </w:p>
    <w:p w14:paraId="6827B50A" w14:textId="765BC33F" w:rsidR="0019123E" w:rsidRPr="00617855" w:rsidRDefault="0019123E" w:rsidP="009260C0">
      <w:pPr>
        <w:pStyle w:val="BodyText"/>
        <w:numPr>
          <w:ilvl w:val="0"/>
          <w:numId w:val="84"/>
        </w:numPr>
        <w:jc w:val="both"/>
        <w:rPr>
          <w:szCs w:val="20"/>
          <w:lang w:val="tr-TR"/>
        </w:rPr>
      </w:pPr>
      <w:r w:rsidRPr="00617855">
        <w:rPr>
          <w:lang w:val="tr-TR"/>
        </w:rPr>
        <w:t>Yerinden edilme ve geçim kaynakları üzerindeki etkilerle ilgili endişeler</w:t>
      </w:r>
    </w:p>
    <w:p w14:paraId="7611867C" w14:textId="1FE905D9" w:rsidR="00D96E0E" w:rsidRPr="00617855" w:rsidRDefault="00D96E0E" w:rsidP="009260C0">
      <w:pPr>
        <w:pStyle w:val="BodyText"/>
        <w:numPr>
          <w:ilvl w:val="0"/>
          <w:numId w:val="84"/>
        </w:numPr>
        <w:jc w:val="both"/>
        <w:rPr>
          <w:szCs w:val="20"/>
          <w:lang w:val="tr-TR"/>
        </w:rPr>
      </w:pPr>
      <w:r w:rsidRPr="00617855">
        <w:rPr>
          <w:szCs w:val="20"/>
          <w:lang w:val="tr-TR"/>
        </w:rPr>
        <w:t>Hane halkı anketlerinden elde edilen sosyoekonomik verileri kontrol etmek için ek bilgiler</w:t>
      </w:r>
    </w:p>
    <w:p w14:paraId="1CE8CEA7" w14:textId="70CFC699" w:rsidR="0019123E" w:rsidRPr="00617855" w:rsidRDefault="00FF79BB" w:rsidP="0019123E">
      <w:pPr>
        <w:pStyle w:val="BodyText"/>
        <w:jc w:val="both"/>
        <w:rPr>
          <w:rFonts w:eastAsia="Times New Roman"/>
          <w:szCs w:val="20"/>
          <w:lang w:val="tr-TR"/>
        </w:rPr>
      </w:pPr>
      <w:r w:rsidRPr="00617855">
        <w:rPr>
          <w:lang w:val="tr-TR"/>
        </w:rPr>
        <w:t xml:space="preserve">Aşağıdaki anketler, </w:t>
      </w:r>
      <w:r w:rsidR="00A93D18">
        <w:rPr>
          <w:lang w:val="tr-TR"/>
        </w:rPr>
        <w:t>ÇSED</w:t>
      </w:r>
      <w:r w:rsidRPr="00617855">
        <w:rPr>
          <w:lang w:val="tr-TR"/>
        </w:rPr>
        <w:t xml:space="preserve"> </w:t>
      </w:r>
      <w:r w:rsidR="00D93AC3" w:rsidRPr="00617855">
        <w:rPr>
          <w:lang w:val="tr-TR"/>
        </w:rPr>
        <w:t>geliştirme çalışmaları</w:t>
      </w:r>
      <w:r w:rsidRPr="00617855">
        <w:rPr>
          <w:lang w:val="tr-TR"/>
        </w:rPr>
        <w:t xml:space="preserve"> sırasında belirlenen arazi edinimi ve erişimle ilgili etkilerden muhtemelen etkilenecek paydaşlara odaklanarak, </w:t>
      </w:r>
      <w:proofErr w:type="spellStart"/>
      <w:r w:rsidR="003355BB">
        <w:rPr>
          <w:lang w:val="tr-TR"/>
        </w:rPr>
        <w:t>GKGKP</w:t>
      </w:r>
      <w:r w:rsidRPr="00617855">
        <w:rPr>
          <w:lang w:val="tr-TR"/>
        </w:rPr>
        <w:t>'ye</w:t>
      </w:r>
      <w:proofErr w:type="spellEnd"/>
      <w:r w:rsidRPr="00617855">
        <w:rPr>
          <w:lang w:val="tr-TR"/>
        </w:rPr>
        <w:t xml:space="preserve"> bilgi sağlamak amacıyla özel olarak tasarlanmış ve gerçekleştirilmiştir.</w:t>
      </w:r>
    </w:p>
    <w:p w14:paraId="2A4C9C6F" w14:textId="4559B83A" w:rsidR="0019123E" w:rsidRPr="00617855" w:rsidRDefault="0019123E" w:rsidP="0019123E">
      <w:pPr>
        <w:pStyle w:val="Caption"/>
        <w:rPr>
          <w:rFonts w:asciiTheme="minorHAnsi" w:hAnsiTheme="minorHAnsi"/>
          <w:lang w:val="tr-TR"/>
        </w:rPr>
      </w:pPr>
      <w:bookmarkStart w:id="88" w:name="_Toc215671313"/>
      <w:r w:rsidRPr="00617855">
        <w:rPr>
          <w:rFonts w:asciiTheme="minorHAnsi" w:hAnsiTheme="minorHAnsi"/>
          <w:lang w:val="tr-TR"/>
        </w:rPr>
        <w:t xml:space="preserve">Tablo </w:t>
      </w:r>
      <w:r w:rsidR="00A93D18">
        <w:rPr>
          <w:rFonts w:asciiTheme="minorHAnsi" w:hAnsiTheme="minorHAnsi"/>
          <w:lang w:val="tr-TR"/>
        </w:rPr>
        <w:t>4</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1</w:t>
      </w:r>
      <w:r w:rsidR="0073095C" w:rsidRPr="00617855">
        <w:rPr>
          <w:rFonts w:asciiTheme="minorHAnsi" w:hAnsiTheme="minorHAnsi"/>
          <w:lang w:val="tr-TR"/>
        </w:rPr>
        <w:fldChar w:fldCharType="end"/>
      </w:r>
      <w:r w:rsidR="00BF01F4" w:rsidRPr="00617855">
        <w:rPr>
          <w:rFonts w:asciiTheme="minorHAnsi" w:hAnsiTheme="minorHAnsi"/>
          <w:lang w:val="tr-TR"/>
        </w:rPr>
        <w:tab/>
      </w:r>
      <w:r w:rsidR="005955CC" w:rsidRPr="00617855">
        <w:rPr>
          <w:rFonts w:asciiTheme="minorHAnsi" w:hAnsiTheme="minorHAnsi"/>
          <w:lang w:val="tr-TR"/>
        </w:rPr>
        <w:t xml:space="preserve"> </w:t>
      </w:r>
      <w:r w:rsidRPr="00617855">
        <w:rPr>
          <w:rFonts w:asciiTheme="minorHAnsi" w:hAnsiTheme="minorHAnsi"/>
          <w:lang w:val="tr-TR"/>
        </w:rPr>
        <w:t xml:space="preserve">Hedeflenen ve gerçekleştirilen </w:t>
      </w:r>
      <w:r w:rsidR="003355BB">
        <w:rPr>
          <w:rFonts w:asciiTheme="minorHAnsi" w:hAnsiTheme="minorHAnsi"/>
          <w:lang w:val="tr-TR"/>
        </w:rPr>
        <w:t>GKGKP</w:t>
      </w:r>
      <w:r w:rsidR="005955CC" w:rsidRPr="00617855">
        <w:rPr>
          <w:rFonts w:asciiTheme="minorHAnsi" w:hAnsiTheme="minorHAnsi"/>
          <w:lang w:val="tr-TR"/>
        </w:rPr>
        <w:t xml:space="preserve"> </w:t>
      </w:r>
      <w:r w:rsidRPr="00617855">
        <w:rPr>
          <w:rFonts w:asciiTheme="minorHAnsi" w:hAnsiTheme="minorHAnsi"/>
          <w:lang w:val="tr-TR"/>
        </w:rPr>
        <w:t>anketleri</w:t>
      </w:r>
      <w:bookmarkEnd w:id="88"/>
    </w:p>
    <w:tbl>
      <w:tblPr>
        <w:tblStyle w:val="ERMTable1"/>
        <w:tblpPr w:leftFromText="180" w:rightFromText="180" w:vertAnchor="text"/>
        <w:tblW w:w="5000" w:type="pct"/>
        <w:tblLook w:val="04A0" w:firstRow="1" w:lastRow="0" w:firstColumn="1" w:lastColumn="0" w:noHBand="0" w:noVBand="1"/>
      </w:tblPr>
      <w:tblGrid>
        <w:gridCol w:w="1517"/>
        <w:gridCol w:w="2124"/>
        <w:gridCol w:w="1641"/>
        <w:gridCol w:w="2067"/>
        <w:gridCol w:w="1677"/>
      </w:tblGrid>
      <w:tr w:rsidR="003039B3" w:rsidRPr="00617855" w14:paraId="5533BA68" w14:textId="77777777" w:rsidTr="003039B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hideMark/>
          </w:tcPr>
          <w:p w14:paraId="21AB5594" w14:textId="77777777" w:rsidR="003039B3" w:rsidRPr="00617855" w:rsidRDefault="003039B3" w:rsidP="00896B1E">
            <w:pPr>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İlçe</w:t>
            </w:r>
          </w:p>
        </w:tc>
        <w:tc>
          <w:tcPr>
            <w:tcW w:w="1176" w:type="pct"/>
            <w:hideMark/>
          </w:tcPr>
          <w:p w14:paraId="44FED86C" w14:textId="77777777" w:rsidR="003039B3" w:rsidRPr="00617855" w:rsidRDefault="003039B3" w:rsidP="00896B1E">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Yerleşim</w:t>
            </w:r>
          </w:p>
        </w:tc>
        <w:tc>
          <w:tcPr>
            <w:tcW w:w="909" w:type="pct"/>
          </w:tcPr>
          <w:p w14:paraId="7FC16FE9" w14:textId="77777777" w:rsidR="003039B3" w:rsidRPr="00617855" w:rsidRDefault="003039B3" w:rsidP="00896B1E">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Planlanan</w:t>
            </w:r>
          </w:p>
        </w:tc>
        <w:tc>
          <w:tcPr>
            <w:tcW w:w="1145" w:type="pct"/>
          </w:tcPr>
          <w:p w14:paraId="3AEF4531" w14:textId="77777777" w:rsidR="003039B3" w:rsidRPr="00617855" w:rsidRDefault="003039B3" w:rsidP="00896B1E">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1C1C1C" w:themeColor="text1"/>
                <w:szCs w:val="18"/>
                <w:lang w:val="tr-TR"/>
              </w:rPr>
            </w:pPr>
            <w:r w:rsidRPr="00617855">
              <w:rPr>
                <w:rFonts w:asciiTheme="minorHAnsi" w:hAnsiTheme="minorHAnsi"/>
                <w:b/>
                <w:bCs/>
                <w:color w:val="1C1C1C" w:themeColor="text1"/>
                <w:szCs w:val="18"/>
                <w:lang w:val="tr-TR"/>
              </w:rPr>
              <w:t>Tamamlanan</w:t>
            </w:r>
          </w:p>
        </w:tc>
        <w:tc>
          <w:tcPr>
            <w:tcW w:w="929" w:type="pct"/>
          </w:tcPr>
          <w:p w14:paraId="083E32E9" w14:textId="1C75051E" w:rsidR="003039B3" w:rsidRPr="00617855" w:rsidRDefault="00442925" w:rsidP="00896B1E">
            <w:pP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1C1C1C" w:themeColor="text1"/>
                <w:szCs w:val="18"/>
                <w:lang w:val="tr-TR"/>
              </w:rPr>
            </w:pPr>
            <w:r>
              <w:rPr>
                <w:rFonts w:asciiTheme="minorHAnsi" w:hAnsiTheme="minorHAnsi"/>
                <w:b/>
                <w:bCs/>
                <w:color w:val="1C1C1C" w:themeColor="text1"/>
                <w:szCs w:val="18"/>
                <w:lang w:val="tr-TR"/>
              </w:rPr>
              <w:t>Muhtar</w:t>
            </w:r>
            <w:r w:rsidR="003039B3" w:rsidRPr="00617855">
              <w:rPr>
                <w:rFonts w:asciiTheme="minorHAnsi" w:hAnsiTheme="minorHAnsi"/>
                <w:b/>
                <w:bCs/>
                <w:color w:val="1C1C1C" w:themeColor="text1"/>
                <w:szCs w:val="18"/>
                <w:lang w:val="tr-TR"/>
              </w:rPr>
              <w:t xml:space="preserve"> Anketi</w:t>
            </w:r>
          </w:p>
        </w:tc>
      </w:tr>
      <w:tr w:rsidR="003039B3" w:rsidRPr="00617855" w14:paraId="1DD482EC" w14:textId="77777777" w:rsidTr="003039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tcPr>
          <w:p w14:paraId="7E880719" w14:textId="77777777" w:rsidR="003039B3" w:rsidRPr="00617855" w:rsidRDefault="003039B3" w:rsidP="00896B1E">
            <w:pPr>
              <w:rPr>
                <w:rFonts w:asciiTheme="minorHAnsi" w:hAnsiTheme="minorHAnsi"/>
                <w:color w:val="1C1C1C" w:themeColor="text1"/>
                <w:szCs w:val="18"/>
                <w:lang w:val="tr-TR"/>
              </w:rPr>
            </w:pPr>
            <w:r w:rsidRPr="00617855">
              <w:rPr>
                <w:rFonts w:asciiTheme="minorHAnsi" w:hAnsiTheme="minorHAnsi"/>
                <w:color w:val="1C1C1C" w:themeColor="text1"/>
                <w:szCs w:val="18"/>
                <w:lang w:val="tr-TR"/>
              </w:rPr>
              <w:t>Menteşe</w:t>
            </w:r>
          </w:p>
        </w:tc>
        <w:tc>
          <w:tcPr>
            <w:tcW w:w="1176" w:type="pct"/>
          </w:tcPr>
          <w:p w14:paraId="4385347B" w14:textId="77777777"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Yaraş</w:t>
            </w:r>
          </w:p>
        </w:tc>
        <w:tc>
          <w:tcPr>
            <w:tcW w:w="909" w:type="pct"/>
          </w:tcPr>
          <w:p w14:paraId="683B29D3" w14:textId="77777777"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color w:val="1C1C1C" w:themeColor="text1"/>
                <w:szCs w:val="18"/>
                <w:lang w:val="tr-TR"/>
              </w:rPr>
              <w:t>5</w:t>
            </w:r>
          </w:p>
        </w:tc>
        <w:tc>
          <w:tcPr>
            <w:tcW w:w="1145" w:type="pct"/>
          </w:tcPr>
          <w:p w14:paraId="40C06702" w14:textId="344D988C"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4</w:t>
            </w:r>
          </w:p>
        </w:tc>
        <w:tc>
          <w:tcPr>
            <w:tcW w:w="929" w:type="pct"/>
          </w:tcPr>
          <w:p w14:paraId="303C8C06" w14:textId="77777777"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1</w:t>
            </w:r>
          </w:p>
        </w:tc>
      </w:tr>
      <w:tr w:rsidR="003039B3" w:rsidRPr="00617855" w14:paraId="12323CAB" w14:textId="77777777" w:rsidTr="003039B3">
        <w:trPr>
          <w:trHeight w:val="260"/>
        </w:trPr>
        <w:tc>
          <w:tcPr>
            <w:cnfStyle w:val="001000000000" w:firstRow="0" w:lastRow="0" w:firstColumn="1" w:lastColumn="0" w:oddVBand="0" w:evenVBand="0" w:oddHBand="0" w:evenHBand="0" w:firstRowFirstColumn="0" w:firstRowLastColumn="0" w:lastRowFirstColumn="0" w:lastRowLastColumn="0"/>
            <w:tcW w:w="840" w:type="pct"/>
            <w:noWrap/>
          </w:tcPr>
          <w:p w14:paraId="087A3BC6" w14:textId="77777777" w:rsidR="003039B3" w:rsidRPr="00617855" w:rsidRDefault="003039B3" w:rsidP="00896B1E">
            <w:pPr>
              <w:rPr>
                <w:rFonts w:asciiTheme="minorHAnsi" w:hAnsiTheme="minorHAnsi"/>
                <w:color w:val="1C1C1C" w:themeColor="text1"/>
                <w:szCs w:val="18"/>
                <w:lang w:val="tr-TR"/>
              </w:rPr>
            </w:pPr>
            <w:r w:rsidRPr="00617855">
              <w:rPr>
                <w:rFonts w:asciiTheme="minorHAnsi" w:hAnsiTheme="minorHAnsi"/>
                <w:color w:val="1C1C1C" w:themeColor="text1"/>
                <w:szCs w:val="18"/>
                <w:lang w:val="tr-TR"/>
              </w:rPr>
              <w:t>Ula</w:t>
            </w:r>
          </w:p>
        </w:tc>
        <w:tc>
          <w:tcPr>
            <w:tcW w:w="1176" w:type="pct"/>
          </w:tcPr>
          <w:p w14:paraId="5453DD3E" w14:textId="77777777" w:rsidR="003039B3" w:rsidRPr="00617855" w:rsidRDefault="003039B3"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 xml:space="preserve">Turgut </w:t>
            </w:r>
          </w:p>
        </w:tc>
        <w:tc>
          <w:tcPr>
            <w:tcW w:w="909" w:type="pct"/>
          </w:tcPr>
          <w:p w14:paraId="305B63D9" w14:textId="77777777" w:rsidR="003039B3" w:rsidRPr="00617855" w:rsidRDefault="003039B3"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color w:val="1C1C1C" w:themeColor="text1"/>
                <w:szCs w:val="18"/>
                <w:lang w:val="tr-TR"/>
              </w:rPr>
              <w:t>15</w:t>
            </w:r>
          </w:p>
        </w:tc>
        <w:tc>
          <w:tcPr>
            <w:tcW w:w="1145" w:type="pct"/>
          </w:tcPr>
          <w:p w14:paraId="3D124AE2" w14:textId="1FE1EFB4" w:rsidR="003039B3" w:rsidRPr="00617855" w:rsidRDefault="003039B3"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18</w:t>
            </w:r>
          </w:p>
        </w:tc>
        <w:tc>
          <w:tcPr>
            <w:tcW w:w="929" w:type="pct"/>
          </w:tcPr>
          <w:p w14:paraId="01CF8BC9" w14:textId="77777777" w:rsidR="003039B3" w:rsidRPr="00617855" w:rsidRDefault="003039B3"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1</w:t>
            </w:r>
          </w:p>
        </w:tc>
      </w:tr>
      <w:tr w:rsidR="003039B3" w:rsidRPr="00617855" w14:paraId="2F9B10EB" w14:textId="77777777" w:rsidTr="003039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0" w:type="pct"/>
            <w:noWrap/>
          </w:tcPr>
          <w:p w14:paraId="0F146B03" w14:textId="77777777" w:rsidR="003039B3" w:rsidRPr="00617855" w:rsidRDefault="003039B3" w:rsidP="00896B1E">
            <w:pPr>
              <w:rPr>
                <w:rFonts w:asciiTheme="minorHAnsi" w:hAnsiTheme="minorHAnsi"/>
                <w:color w:val="1C1C1C" w:themeColor="text1"/>
                <w:szCs w:val="18"/>
                <w:lang w:val="tr-TR"/>
              </w:rPr>
            </w:pPr>
            <w:r w:rsidRPr="00617855">
              <w:rPr>
                <w:rFonts w:asciiTheme="minorHAnsi" w:hAnsiTheme="minorHAnsi"/>
                <w:color w:val="1C1C1C" w:themeColor="text1"/>
                <w:szCs w:val="18"/>
                <w:lang w:val="tr-TR"/>
              </w:rPr>
              <w:t>Menteşe</w:t>
            </w:r>
          </w:p>
        </w:tc>
        <w:tc>
          <w:tcPr>
            <w:tcW w:w="1176" w:type="pct"/>
          </w:tcPr>
          <w:p w14:paraId="1D5A0C3D" w14:textId="77777777"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Çakmak</w:t>
            </w:r>
          </w:p>
        </w:tc>
        <w:tc>
          <w:tcPr>
            <w:tcW w:w="909" w:type="pct"/>
          </w:tcPr>
          <w:p w14:paraId="229431D7" w14:textId="77777777"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color w:val="1C1C1C" w:themeColor="text1"/>
                <w:szCs w:val="18"/>
                <w:lang w:val="tr-TR"/>
              </w:rPr>
              <w:t>5</w:t>
            </w:r>
          </w:p>
        </w:tc>
        <w:tc>
          <w:tcPr>
            <w:tcW w:w="1145" w:type="pct"/>
          </w:tcPr>
          <w:p w14:paraId="2A48C8FE" w14:textId="77777777"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7</w:t>
            </w:r>
          </w:p>
        </w:tc>
        <w:tc>
          <w:tcPr>
            <w:tcW w:w="929" w:type="pct"/>
          </w:tcPr>
          <w:p w14:paraId="4553817A" w14:textId="77777777" w:rsidR="003039B3" w:rsidRPr="00617855" w:rsidRDefault="003039B3"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szCs w:val="18"/>
                <w:lang w:val="tr-TR"/>
              </w:rPr>
              <w:t>1</w:t>
            </w:r>
          </w:p>
        </w:tc>
      </w:tr>
      <w:tr w:rsidR="003039B3" w:rsidRPr="00617855" w14:paraId="6011935E" w14:textId="77777777" w:rsidTr="003039B3">
        <w:trPr>
          <w:trHeight w:val="260"/>
        </w:trPr>
        <w:tc>
          <w:tcPr>
            <w:cnfStyle w:val="001000000000" w:firstRow="0" w:lastRow="0" w:firstColumn="1" w:lastColumn="0" w:oddVBand="0" w:evenVBand="0" w:oddHBand="0" w:evenHBand="0" w:firstRowFirstColumn="0" w:firstRowLastColumn="0" w:lastRowFirstColumn="0" w:lastRowLastColumn="0"/>
            <w:tcW w:w="840" w:type="pct"/>
            <w:noWrap/>
          </w:tcPr>
          <w:p w14:paraId="23FD7F75" w14:textId="1840D76C" w:rsidR="003039B3" w:rsidRPr="00617855" w:rsidRDefault="3AFA8916" w:rsidP="00896B1E">
            <w:pPr>
              <w:rPr>
                <w:rFonts w:asciiTheme="minorHAnsi" w:hAnsiTheme="minorHAnsi"/>
                <w:color w:val="1C1C1C" w:themeColor="text1"/>
                <w:lang w:val="tr-TR"/>
              </w:rPr>
            </w:pPr>
            <w:r w:rsidRPr="00617855">
              <w:rPr>
                <w:rFonts w:asciiTheme="minorHAnsi" w:hAnsiTheme="minorHAnsi"/>
                <w:color w:val="1C1C1C" w:themeColor="text1"/>
                <w:lang w:val="tr-TR"/>
              </w:rPr>
              <w:t>Ula</w:t>
            </w:r>
          </w:p>
        </w:tc>
        <w:tc>
          <w:tcPr>
            <w:tcW w:w="1176" w:type="pct"/>
          </w:tcPr>
          <w:p w14:paraId="4F0F809F" w14:textId="6E75DB28" w:rsidR="003039B3" w:rsidRPr="00617855" w:rsidRDefault="003039B3" w:rsidP="7DDDF8B4">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roofErr w:type="spellStart"/>
            <w:r w:rsidRPr="00617855">
              <w:rPr>
                <w:rFonts w:asciiTheme="minorHAnsi" w:hAnsiTheme="minorHAnsi"/>
                <w:lang w:val="tr-TR"/>
              </w:rPr>
              <w:t>Kavakçalı</w:t>
            </w:r>
            <w:proofErr w:type="spellEnd"/>
          </w:p>
        </w:tc>
        <w:tc>
          <w:tcPr>
            <w:tcW w:w="909" w:type="pct"/>
          </w:tcPr>
          <w:p w14:paraId="20C63ACA" w14:textId="77777777" w:rsidR="003039B3" w:rsidRPr="00617855" w:rsidRDefault="003039B3"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C1C1C" w:themeColor="text1"/>
                <w:szCs w:val="18"/>
                <w:lang w:val="tr-TR"/>
              </w:rPr>
            </w:pPr>
            <w:r w:rsidRPr="00617855">
              <w:rPr>
                <w:rFonts w:asciiTheme="minorHAnsi" w:hAnsiTheme="minorHAnsi"/>
                <w:color w:val="1C1C1C" w:themeColor="text1"/>
                <w:szCs w:val="18"/>
                <w:lang w:val="tr-TR"/>
              </w:rPr>
              <w:t>5</w:t>
            </w:r>
          </w:p>
        </w:tc>
        <w:tc>
          <w:tcPr>
            <w:tcW w:w="1145" w:type="pct"/>
          </w:tcPr>
          <w:p w14:paraId="6FCA27DA" w14:textId="39B592C0" w:rsidR="003039B3" w:rsidRPr="00617855" w:rsidRDefault="003039B3"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val="tr-TR"/>
              </w:rPr>
            </w:pPr>
            <w:r w:rsidRPr="00617855">
              <w:rPr>
                <w:rFonts w:asciiTheme="minorHAnsi" w:hAnsiTheme="minorHAnsi"/>
                <w:szCs w:val="18"/>
                <w:lang w:val="tr-TR"/>
              </w:rPr>
              <w:t>3</w:t>
            </w:r>
          </w:p>
        </w:tc>
        <w:tc>
          <w:tcPr>
            <w:tcW w:w="929" w:type="pct"/>
          </w:tcPr>
          <w:p w14:paraId="3967D98C" w14:textId="77777777" w:rsidR="003039B3" w:rsidRPr="00617855" w:rsidRDefault="003039B3"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617855">
              <w:rPr>
                <w:rFonts w:asciiTheme="minorHAnsi" w:hAnsiTheme="minorHAnsi"/>
                <w:lang w:val="tr-TR"/>
              </w:rPr>
              <w:t>1</w:t>
            </w:r>
          </w:p>
        </w:tc>
      </w:tr>
    </w:tbl>
    <w:p w14:paraId="1D4F703E" w14:textId="59F8CAED" w:rsidR="0019123E" w:rsidRPr="00617855" w:rsidRDefault="0019123E" w:rsidP="0019123E">
      <w:pPr>
        <w:pStyle w:val="BodyText"/>
        <w:rPr>
          <w:sz w:val="18"/>
          <w:szCs w:val="22"/>
          <w:lang w:val="tr-TR"/>
        </w:rPr>
      </w:pPr>
      <w:r w:rsidRPr="00617855">
        <w:rPr>
          <w:sz w:val="18"/>
          <w:szCs w:val="22"/>
          <w:lang w:val="tr-TR"/>
        </w:rPr>
        <w:lastRenderedPageBreak/>
        <w:t xml:space="preserve">Kaynak: Muğla YEKA </w:t>
      </w:r>
      <w:r w:rsidR="00A93D18">
        <w:rPr>
          <w:sz w:val="18"/>
          <w:szCs w:val="22"/>
          <w:lang w:val="tr-TR"/>
        </w:rPr>
        <w:t>ÇSED</w:t>
      </w:r>
      <w:r w:rsidRPr="00617855">
        <w:rPr>
          <w:sz w:val="18"/>
          <w:szCs w:val="22"/>
          <w:lang w:val="tr-TR"/>
        </w:rPr>
        <w:t xml:space="preserve"> Saha Çalışması Bulguları, Mart 2025</w:t>
      </w:r>
    </w:p>
    <w:p w14:paraId="31C076CC" w14:textId="47BCA12C" w:rsidR="0019123E" w:rsidRPr="00617855" w:rsidRDefault="0019123E" w:rsidP="003039B3">
      <w:pPr>
        <w:pStyle w:val="Heading4"/>
        <w:rPr>
          <w:lang w:val="tr-TR"/>
        </w:rPr>
      </w:pPr>
      <w:r w:rsidRPr="00617855">
        <w:rPr>
          <w:lang w:val="tr-TR"/>
        </w:rPr>
        <w:t>Sınırlamalar</w:t>
      </w:r>
    </w:p>
    <w:p w14:paraId="47CD52F5" w14:textId="2A78B83D" w:rsidR="0019123E" w:rsidRPr="00617855" w:rsidRDefault="003355BB" w:rsidP="0019123E">
      <w:pPr>
        <w:pStyle w:val="BodyText"/>
        <w:spacing w:before="240"/>
        <w:jc w:val="both"/>
        <w:rPr>
          <w:rFonts w:eastAsia="Times New Roman"/>
          <w:szCs w:val="20"/>
          <w:lang w:val="tr-TR"/>
        </w:rPr>
      </w:pPr>
      <w:r>
        <w:rPr>
          <w:rFonts w:eastAsia="Times New Roman"/>
          <w:szCs w:val="20"/>
          <w:lang w:val="tr-TR"/>
        </w:rPr>
        <w:t>GKGKP</w:t>
      </w:r>
      <w:r w:rsidR="0019123E" w:rsidRPr="00617855">
        <w:rPr>
          <w:rFonts w:eastAsia="Times New Roman"/>
          <w:szCs w:val="20"/>
          <w:lang w:val="tr-TR"/>
        </w:rPr>
        <w:t xml:space="preserve"> saha çalışmasında metodolojik titizlikle çalışılmasına rağmen, toplanan verilerin kapsamlılığını ve temsil gücünü etkileyen bazı sınırlamalarla karşılaşılmıştır. Bu sınırlamalar ve bunların </w:t>
      </w:r>
      <w:r>
        <w:rPr>
          <w:rFonts w:eastAsia="Times New Roman"/>
          <w:szCs w:val="20"/>
          <w:lang w:val="tr-TR"/>
        </w:rPr>
        <w:t>GKGKP</w:t>
      </w:r>
      <w:r w:rsidR="0019123E" w:rsidRPr="00617855">
        <w:rPr>
          <w:rFonts w:eastAsia="Times New Roman"/>
          <w:szCs w:val="20"/>
          <w:lang w:val="tr-TR"/>
        </w:rPr>
        <w:t xml:space="preserve"> tasarımına etkisini azaltmak için alınan önlemler aşağıda açıklanmaktadır.</w:t>
      </w:r>
    </w:p>
    <w:p w14:paraId="4DE3EE78" w14:textId="0C2E7585" w:rsidR="00F352AF" w:rsidRPr="00617855" w:rsidRDefault="00E94A9C" w:rsidP="003039B3">
      <w:pPr>
        <w:pStyle w:val="Heading5"/>
        <w:rPr>
          <w:lang w:val="tr-TR"/>
        </w:rPr>
      </w:pPr>
      <w:proofErr w:type="spellStart"/>
      <w:r>
        <w:rPr>
          <w:lang w:val="tr-TR"/>
        </w:rPr>
        <w:t>PEK</w:t>
      </w:r>
      <w:r w:rsidR="32745802" w:rsidRPr="00617855">
        <w:rPr>
          <w:lang w:val="tr-TR"/>
        </w:rPr>
        <w:t>'l</w:t>
      </w:r>
      <w:r w:rsidR="00C974AB">
        <w:rPr>
          <w:lang w:val="tr-TR"/>
        </w:rPr>
        <w:t>e</w:t>
      </w:r>
      <w:r w:rsidR="32745802" w:rsidRPr="00617855">
        <w:rPr>
          <w:lang w:val="tr-TR"/>
        </w:rPr>
        <w:t>r</w:t>
      </w:r>
      <w:proofErr w:type="spellEnd"/>
      <w:r w:rsidR="32745802" w:rsidRPr="00617855">
        <w:rPr>
          <w:lang w:val="tr-TR"/>
        </w:rPr>
        <w:t xml:space="preserve"> Arasında Proje Bilincinin Olmaması</w:t>
      </w:r>
    </w:p>
    <w:p w14:paraId="26DB8E0E" w14:textId="07A96129" w:rsidR="00F352AF" w:rsidRPr="00617855" w:rsidRDefault="00F352AF" w:rsidP="00F352AF">
      <w:pPr>
        <w:pStyle w:val="BodyText"/>
        <w:spacing w:before="240"/>
        <w:jc w:val="both"/>
        <w:rPr>
          <w:rFonts w:eastAsia="Times New Roman"/>
          <w:szCs w:val="20"/>
          <w:lang w:val="tr-TR"/>
        </w:rPr>
      </w:pPr>
      <w:r w:rsidRPr="00617855">
        <w:rPr>
          <w:rFonts w:eastAsia="Times New Roman"/>
          <w:szCs w:val="20"/>
          <w:lang w:val="tr-TR"/>
        </w:rPr>
        <w:t xml:space="preserve">Projeden etkilenen tüm yerleşim yerlerinde gözlemlenen temel bir sınırlama, </w:t>
      </w:r>
      <w:proofErr w:type="spellStart"/>
      <w:r w:rsidR="00E94A9C">
        <w:rPr>
          <w:rFonts w:eastAsia="Times New Roman"/>
          <w:szCs w:val="20"/>
          <w:lang w:val="tr-TR"/>
        </w:rPr>
        <w:t>PEK</w:t>
      </w:r>
      <w:r w:rsidRPr="00617855">
        <w:rPr>
          <w:rFonts w:eastAsia="Times New Roman"/>
          <w:szCs w:val="20"/>
          <w:lang w:val="tr-TR"/>
        </w:rPr>
        <w:t>'lerin</w:t>
      </w:r>
      <w:proofErr w:type="spellEnd"/>
      <w:r w:rsidRPr="00617855">
        <w:rPr>
          <w:rFonts w:eastAsia="Times New Roman"/>
          <w:szCs w:val="20"/>
          <w:lang w:val="tr-TR"/>
        </w:rPr>
        <w:t xml:space="preserve"> projenin kapsamı, planlanan faaliyetler ve olası etkileri konusunda sınırlı farkındalığa sahip olmasıydı. </w:t>
      </w:r>
      <w:r w:rsidR="00C416BA" w:rsidRPr="00617855">
        <w:rPr>
          <w:lang w:val="tr-TR"/>
        </w:rPr>
        <w:t xml:space="preserve">Proje Şirketi tarafından 2024 yılında bilgilendirme toplantıları düzenlenmiş olmasına rağmen, saha bulguları bu mahallelerde farkındalık düzeyinin hala düşük olduğunu göstermektedir. </w:t>
      </w:r>
      <w:r w:rsidRPr="00617855">
        <w:rPr>
          <w:rFonts w:eastAsia="Times New Roman"/>
          <w:szCs w:val="20"/>
          <w:lang w:val="tr-TR"/>
        </w:rPr>
        <w:t xml:space="preserve"> Bu farkındalık </w:t>
      </w:r>
      <w:proofErr w:type="gramStart"/>
      <w:r w:rsidRPr="00617855">
        <w:rPr>
          <w:rFonts w:eastAsia="Times New Roman"/>
          <w:szCs w:val="20"/>
          <w:lang w:val="tr-TR"/>
        </w:rPr>
        <w:t>eksikliği,</w:t>
      </w:r>
      <w:proofErr w:type="gramEnd"/>
      <w:r w:rsidRPr="00617855">
        <w:rPr>
          <w:rFonts w:eastAsia="Times New Roman"/>
          <w:szCs w:val="20"/>
          <w:lang w:val="tr-TR"/>
        </w:rPr>
        <w:t xml:space="preserve"> hem katılım istekliliğini hem de bazı durumlarda hane halkı görüşmeleri sırasında anlamlı yanıtlar verme yeteneklerini etkilemiştir. Özellikle arazi edinim prosedürleri, tazminat hak sahipliği ve zaman çizelgeleri </w:t>
      </w:r>
      <w:proofErr w:type="spellStart"/>
      <w:r w:rsidRPr="00617855">
        <w:rPr>
          <w:rFonts w:eastAsia="Times New Roman"/>
          <w:szCs w:val="20"/>
          <w:lang w:val="tr-TR"/>
        </w:rPr>
        <w:t>konularınd</w:t>
      </w:r>
      <w:proofErr w:type="spellEnd"/>
      <w:r w:rsidRPr="00617855">
        <w:rPr>
          <w:rFonts w:eastAsia="Times New Roman"/>
          <w:szCs w:val="20"/>
          <w:lang w:val="tr-TR"/>
        </w:rPr>
        <w:t xml:space="preserve"> 'da belirsizlik göze çarpıyordu.</w:t>
      </w:r>
    </w:p>
    <w:p w14:paraId="4FE5664F" w14:textId="47EDBA5A" w:rsidR="00F352AF" w:rsidRPr="00617855" w:rsidRDefault="00F352AF" w:rsidP="00F352AF">
      <w:pPr>
        <w:pStyle w:val="BodyText"/>
        <w:spacing w:before="240"/>
        <w:jc w:val="both"/>
        <w:rPr>
          <w:rFonts w:eastAsia="Times New Roman"/>
          <w:szCs w:val="20"/>
          <w:lang w:val="tr-TR"/>
        </w:rPr>
      </w:pPr>
      <w:r w:rsidRPr="00617855">
        <w:rPr>
          <w:rFonts w:eastAsia="Times New Roman"/>
          <w:szCs w:val="20"/>
          <w:lang w:val="tr-TR"/>
        </w:rPr>
        <w:t xml:space="preserve">Proje temsilcileri, </w:t>
      </w:r>
      <w:r w:rsidR="003355BB">
        <w:rPr>
          <w:rFonts w:eastAsia="Times New Roman"/>
          <w:szCs w:val="20"/>
          <w:lang w:val="tr-TR"/>
        </w:rPr>
        <w:t>GKGKP</w:t>
      </w:r>
      <w:r w:rsidRPr="00617855">
        <w:rPr>
          <w:rFonts w:eastAsia="Times New Roman"/>
          <w:szCs w:val="20"/>
          <w:lang w:val="tr-TR"/>
        </w:rPr>
        <w:t xml:space="preserve"> saha çalışmasından önce yerel muhtarlara projeyle ilgili bazı ilk bilgileri paylaşmış olsa </w:t>
      </w:r>
      <w:proofErr w:type="gramStart"/>
      <w:r w:rsidRPr="00617855">
        <w:rPr>
          <w:rFonts w:eastAsia="Times New Roman"/>
          <w:szCs w:val="20"/>
          <w:lang w:val="tr-TR"/>
        </w:rPr>
        <w:t>da,</w:t>
      </w:r>
      <w:proofErr w:type="gramEnd"/>
      <w:r w:rsidRPr="00617855">
        <w:rPr>
          <w:rFonts w:eastAsia="Times New Roman"/>
          <w:szCs w:val="20"/>
          <w:lang w:val="tr-TR"/>
        </w:rPr>
        <w:t xml:space="preserve"> bu görüşmelerin toplum düzeyinde geniş bir anlayış sağlamak için yeterli olmadığı</w:t>
      </w:r>
      <w:r w:rsidR="00712ACE" w:rsidRPr="00617855">
        <w:rPr>
          <w:rFonts w:eastAsia="Times New Roman"/>
          <w:szCs w:val="20"/>
          <w:lang w:val="tr-TR"/>
        </w:rPr>
        <w:t xml:space="preserve"> görülmüştür</w:t>
      </w:r>
      <w:r w:rsidRPr="00617855">
        <w:rPr>
          <w:rFonts w:eastAsia="Times New Roman"/>
          <w:szCs w:val="20"/>
          <w:lang w:val="tr-TR"/>
        </w:rPr>
        <w:t xml:space="preserve">. Ancak, bu görüşmeler temel bir farkındalık oluşturulmasına ve saha ekibinin varlığının bir dereceye kadar kabul edilmesine yardımcı olmuştur. </w:t>
      </w:r>
      <w:r w:rsidR="008F29AC" w:rsidRPr="00617855">
        <w:rPr>
          <w:rFonts w:eastAsia="Times New Roman"/>
          <w:szCs w:val="20"/>
          <w:lang w:val="tr-TR"/>
        </w:rPr>
        <w:t xml:space="preserve">Aralık 2024'te </w:t>
      </w:r>
      <w:proofErr w:type="spellStart"/>
      <w:r w:rsidR="008F29AC" w:rsidRPr="00617855">
        <w:rPr>
          <w:rFonts w:eastAsia="Times New Roman"/>
          <w:szCs w:val="20"/>
          <w:lang w:val="tr-TR"/>
        </w:rPr>
        <w:t>Kavakçalı</w:t>
      </w:r>
      <w:proofErr w:type="spellEnd"/>
      <w:r w:rsidR="008F29AC" w:rsidRPr="00617855">
        <w:rPr>
          <w:rFonts w:eastAsia="Times New Roman"/>
          <w:szCs w:val="20"/>
          <w:lang w:val="tr-TR"/>
        </w:rPr>
        <w:t>, Turgut ve Çakmak köylerinde bilgilendirme toplantıları düzenlenmiştir.</w:t>
      </w:r>
    </w:p>
    <w:p w14:paraId="7C53765E" w14:textId="04D2F450" w:rsidR="0019123E" w:rsidRPr="00617855" w:rsidRDefault="00F352AF" w:rsidP="00F352AF">
      <w:pPr>
        <w:pStyle w:val="BodyText"/>
        <w:spacing w:before="240"/>
        <w:jc w:val="both"/>
        <w:rPr>
          <w:rFonts w:eastAsia="Times New Roman"/>
          <w:szCs w:val="20"/>
          <w:lang w:val="tr-TR"/>
        </w:rPr>
      </w:pPr>
      <w:r w:rsidRPr="00617855">
        <w:rPr>
          <w:rFonts w:eastAsia="Times New Roman"/>
          <w:szCs w:val="20"/>
          <w:lang w:val="tr-TR"/>
        </w:rPr>
        <w:t xml:space="preserve">Buna dayanarak, </w:t>
      </w:r>
      <w:proofErr w:type="gramStart"/>
      <w:r w:rsidRPr="00617855">
        <w:rPr>
          <w:rFonts w:eastAsia="Times New Roman"/>
          <w:szCs w:val="20"/>
          <w:lang w:val="tr-TR"/>
        </w:rPr>
        <w:t>anketörler</w:t>
      </w:r>
      <w:proofErr w:type="gramEnd"/>
      <w:r w:rsidRPr="00617855">
        <w:rPr>
          <w:rFonts w:eastAsia="Times New Roman"/>
          <w:szCs w:val="20"/>
          <w:lang w:val="tr-TR"/>
        </w:rPr>
        <w:t xml:space="preserve"> görüşmeleri yapmadan hemen önce Proje hakkında ek sözlü açıklamalar yaptılar. </w:t>
      </w:r>
    </w:p>
    <w:p w14:paraId="736B2DF4" w14:textId="5770EFAC" w:rsidR="003039B3" w:rsidRPr="00617855" w:rsidRDefault="32745802" w:rsidP="55CB2C0A">
      <w:pPr>
        <w:pStyle w:val="Heading5"/>
        <w:rPr>
          <w:lang w:val="tr-TR"/>
        </w:rPr>
      </w:pPr>
      <w:r w:rsidRPr="00617855">
        <w:rPr>
          <w:lang w:val="tr-TR"/>
        </w:rPr>
        <w:t xml:space="preserve">Arazi Edinim </w:t>
      </w:r>
      <w:r w:rsidR="29DF6CCD" w:rsidRPr="00617855">
        <w:rPr>
          <w:lang w:val="tr-TR"/>
        </w:rPr>
        <w:t>Sürecine</w:t>
      </w:r>
      <w:r w:rsidRPr="00617855">
        <w:rPr>
          <w:lang w:val="tr-TR"/>
        </w:rPr>
        <w:t xml:space="preserve"> İlişkin Belirsizlik</w:t>
      </w:r>
    </w:p>
    <w:p w14:paraId="40144445" w14:textId="7A8D8479" w:rsidR="0019123E" w:rsidRPr="00617855" w:rsidRDefault="0019123E" w:rsidP="0019123E">
      <w:pPr>
        <w:pStyle w:val="BodyText"/>
        <w:spacing w:before="240"/>
        <w:jc w:val="both"/>
        <w:rPr>
          <w:rFonts w:eastAsia="Times New Roman"/>
          <w:szCs w:val="20"/>
          <w:lang w:val="tr-TR"/>
        </w:rPr>
      </w:pPr>
      <w:r w:rsidRPr="00617855">
        <w:rPr>
          <w:rFonts w:eastAsia="Times New Roman"/>
          <w:szCs w:val="20"/>
          <w:lang w:val="tr-TR"/>
        </w:rPr>
        <w:t xml:space="preserve">Mart 2025'teki saha çalışması sırasında, arazi edinimi için kamulaştırma ve kiralama süreçleri hala devam etmekteydi ve bazı bölgelerde henüz başlatılmamıştı. </w:t>
      </w:r>
      <w:r w:rsidR="00DF29D4" w:rsidRPr="00617855">
        <w:rPr>
          <w:lang w:val="tr-TR"/>
        </w:rPr>
        <w:t xml:space="preserve">Bu </w:t>
      </w:r>
      <w:proofErr w:type="spellStart"/>
      <w:r w:rsidR="003355BB">
        <w:rPr>
          <w:lang w:val="tr-TR"/>
        </w:rPr>
        <w:t>GKGKP</w:t>
      </w:r>
      <w:r w:rsidR="00DF29D4" w:rsidRPr="00617855">
        <w:rPr>
          <w:lang w:val="tr-TR"/>
        </w:rPr>
        <w:t>'nin</w:t>
      </w:r>
      <w:proofErr w:type="spellEnd"/>
      <w:r w:rsidR="00DF29D4" w:rsidRPr="00617855">
        <w:rPr>
          <w:lang w:val="tr-TR"/>
        </w:rPr>
        <w:t xml:space="preserve"> </w:t>
      </w:r>
      <w:r w:rsidR="007308A3">
        <w:rPr>
          <w:lang w:val="tr-TR"/>
        </w:rPr>
        <w:t>hazırlanmaya başlandığı</w:t>
      </w:r>
      <w:r w:rsidR="00DF29D4" w:rsidRPr="00617855">
        <w:rPr>
          <w:lang w:val="tr-TR"/>
        </w:rPr>
        <w:t xml:space="preserve"> Mart 2025 </w:t>
      </w:r>
      <w:r w:rsidR="00F352AF" w:rsidRPr="00617855">
        <w:rPr>
          <w:lang w:val="tr-TR"/>
        </w:rPr>
        <w:t>itibarıyla</w:t>
      </w:r>
      <w:r w:rsidR="00667A29" w:rsidRPr="00617855">
        <w:rPr>
          <w:lang w:val="tr-TR"/>
        </w:rPr>
        <w:t xml:space="preserve">, </w:t>
      </w:r>
      <w:r w:rsidR="00F352AF" w:rsidRPr="00617855">
        <w:rPr>
          <w:lang w:val="tr-TR"/>
        </w:rPr>
        <w:t xml:space="preserve">çoğunun orman arazisinden geçmesi beklenen </w:t>
      </w:r>
      <w:r w:rsidR="005C1CE8">
        <w:rPr>
          <w:lang w:val="tr-TR"/>
        </w:rPr>
        <w:t xml:space="preserve">EİH </w:t>
      </w:r>
      <w:r w:rsidR="00F352AF" w:rsidRPr="00617855">
        <w:rPr>
          <w:lang w:val="tr-TR"/>
        </w:rPr>
        <w:t>parsellerinin nihai hizalaması henüz onaylanmamış ve resmi kamulaştırma listeleri de kesinleşmemişti</w:t>
      </w:r>
      <w:r w:rsidR="00A60AE0">
        <w:rPr>
          <w:lang w:val="tr-TR"/>
        </w:rPr>
        <w:t>.</w:t>
      </w:r>
      <w:r w:rsidR="00F352AF" w:rsidRPr="00617855">
        <w:rPr>
          <w:lang w:val="tr-TR"/>
        </w:rPr>
        <w:t xml:space="preserve"> </w:t>
      </w:r>
    </w:p>
    <w:p w14:paraId="09B69881" w14:textId="18410865" w:rsidR="00350EE8" w:rsidRPr="00617855" w:rsidRDefault="00350EE8" w:rsidP="0019123E">
      <w:pPr>
        <w:pStyle w:val="BodyText"/>
        <w:spacing w:before="240"/>
        <w:jc w:val="both"/>
        <w:rPr>
          <w:lang w:val="tr-TR"/>
        </w:rPr>
      </w:pPr>
      <w:r w:rsidRPr="00617855">
        <w:rPr>
          <w:rFonts w:eastAsia="Times New Roman"/>
          <w:szCs w:val="20"/>
          <w:lang w:val="tr-TR"/>
        </w:rPr>
        <w:t xml:space="preserve">Ekim 2025 itibarıyla, Proje için </w:t>
      </w:r>
      <w:r w:rsidR="004A0904">
        <w:rPr>
          <w:rFonts w:eastAsia="Times New Roman"/>
          <w:szCs w:val="20"/>
          <w:lang w:val="tr-TR"/>
        </w:rPr>
        <w:t>EİH</w:t>
      </w:r>
      <w:r w:rsidRPr="00617855">
        <w:rPr>
          <w:rFonts w:eastAsia="Times New Roman"/>
          <w:szCs w:val="20"/>
          <w:lang w:val="tr-TR"/>
        </w:rPr>
        <w:t xml:space="preserve"> güzergâhı kesinleşmiştir ve </w:t>
      </w:r>
      <w:r w:rsidR="00A03524" w:rsidRPr="00617855">
        <w:rPr>
          <w:rFonts w:eastAsia="Times New Roman"/>
          <w:szCs w:val="20"/>
          <w:lang w:val="tr-TR"/>
        </w:rPr>
        <w:t xml:space="preserve">bu Proje bileşeni için EBRD ESR5 ile uyumlu ek varlık ve envanter araştırmaları ile arazi edinimi gerçekleştirilecektir. Bulgular, ilgili olduğu ölçüde bu </w:t>
      </w:r>
      <w:proofErr w:type="spellStart"/>
      <w:r w:rsidR="003355BB">
        <w:rPr>
          <w:rFonts w:eastAsia="Times New Roman"/>
          <w:szCs w:val="20"/>
          <w:lang w:val="tr-TR"/>
        </w:rPr>
        <w:t>GKGKP</w:t>
      </w:r>
      <w:r w:rsidR="00A03524" w:rsidRPr="00617855">
        <w:rPr>
          <w:rFonts w:eastAsia="Times New Roman"/>
          <w:szCs w:val="20"/>
          <w:lang w:val="tr-TR"/>
        </w:rPr>
        <w:t>'ye</w:t>
      </w:r>
      <w:proofErr w:type="spellEnd"/>
      <w:r w:rsidR="00A03524" w:rsidRPr="00617855">
        <w:rPr>
          <w:rFonts w:eastAsia="Times New Roman"/>
          <w:szCs w:val="20"/>
          <w:lang w:val="tr-TR"/>
        </w:rPr>
        <w:t xml:space="preserve"> ek olarak eklenecek ve entegre edilecektir. </w:t>
      </w:r>
    </w:p>
    <w:p w14:paraId="3D0D8DFA" w14:textId="77777777" w:rsidR="003039B3" w:rsidRPr="00617855" w:rsidRDefault="32745802" w:rsidP="55CB2C0A">
      <w:pPr>
        <w:pStyle w:val="Heading5"/>
        <w:rPr>
          <w:lang w:val="tr-TR"/>
        </w:rPr>
      </w:pPr>
      <w:r w:rsidRPr="00617855">
        <w:rPr>
          <w:lang w:val="tr-TR"/>
        </w:rPr>
        <w:t>Uzak ve Ormanlık Alanlarda Erişim Kısıtlamaları</w:t>
      </w:r>
    </w:p>
    <w:p w14:paraId="7BFF9EC8" w14:textId="35C39F35" w:rsidR="00895C8B" w:rsidRPr="00617855" w:rsidRDefault="00895C8B" w:rsidP="00895C8B">
      <w:pPr>
        <w:pStyle w:val="BodyText"/>
        <w:spacing w:before="240"/>
        <w:jc w:val="both"/>
        <w:rPr>
          <w:rFonts w:eastAsia="Times New Roman"/>
          <w:szCs w:val="20"/>
          <w:lang w:val="tr-TR"/>
        </w:rPr>
      </w:pPr>
      <w:r w:rsidRPr="00617855">
        <w:rPr>
          <w:rFonts w:eastAsia="Times New Roman"/>
          <w:szCs w:val="20"/>
          <w:lang w:val="tr-TR"/>
        </w:rPr>
        <w:t xml:space="preserve">Türbin sahası tamamen </w:t>
      </w:r>
      <w:proofErr w:type="spellStart"/>
      <w:r w:rsidRPr="00617855">
        <w:rPr>
          <w:rFonts w:eastAsia="Times New Roman"/>
          <w:szCs w:val="20"/>
          <w:lang w:val="tr-TR"/>
        </w:rPr>
        <w:t>Kavakçalı</w:t>
      </w:r>
      <w:proofErr w:type="spellEnd"/>
      <w:r w:rsidRPr="00617855">
        <w:rPr>
          <w:rFonts w:eastAsia="Times New Roman"/>
          <w:szCs w:val="20"/>
          <w:lang w:val="tr-TR"/>
        </w:rPr>
        <w:t xml:space="preserve"> mahallesindeki devlet ormanı içinde yer almakta ve en yakın yerleşim alanından yaklaşık 3,5 kilometre uzaklıkta, dik, ormanlık bir arazide bulunmaktadır. Sahanın sınırlı erişilebilirliği nedeniyle, </w:t>
      </w:r>
      <w:r w:rsidR="004D3F44" w:rsidRPr="00617855">
        <w:rPr>
          <w:rFonts w:eastAsia="Times New Roman"/>
          <w:szCs w:val="20"/>
          <w:lang w:val="tr-TR"/>
        </w:rPr>
        <w:t xml:space="preserve">her biri ayrı bir haneyi temsil </w:t>
      </w:r>
      <w:r w:rsidRPr="00617855">
        <w:rPr>
          <w:rFonts w:eastAsia="Times New Roman"/>
          <w:szCs w:val="20"/>
          <w:lang w:val="tr-TR"/>
        </w:rPr>
        <w:t>eden</w:t>
      </w:r>
      <w:r w:rsidR="00317173" w:rsidRPr="00617855">
        <w:rPr>
          <w:rFonts w:eastAsia="Times New Roman"/>
          <w:szCs w:val="20"/>
          <w:lang w:val="tr-TR"/>
        </w:rPr>
        <w:t xml:space="preserve"> </w:t>
      </w:r>
      <w:r w:rsidR="00317173" w:rsidRPr="00617855">
        <w:rPr>
          <w:rFonts w:eastAsia="Times New Roman"/>
          <w:szCs w:val="20"/>
          <w:lang w:val="tr-TR"/>
        </w:rPr>
        <w:lastRenderedPageBreak/>
        <w:t xml:space="preserve">ve </w:t>
      </w:r>
      <w:r w:rsidRPr="00617855">
        <w:rPr>
          <w:rFonts w:eastAsia="Times New Roman"/>
          <w:szCs w:val="20"/>
          <w:lang w:val="tr-TR"/>
        </w:rPr>
        <w:t xml:space="preserve">bu alanı mevsimsel olarak kullanan </w:t>
      </w:r>
      <w:r w:rsidR="004D3F44" w:rsidRPr="00617855">
        <w:rPr>
          <w:rFonts w:eastAsia="Times New Roman"/>
          <w:szCs w:val="20"/>
          <w:lang w:val="tr-TR"/>
        </w:rPr>
        <w:t xml:space="preserve">beş orman bağımlısı kişi </w:t>
      </w:r>
      <w:r w:rsidRPr="00617855">
        <w:rPr>
          <w:rFonts w:eastAsia="Times New Roman"/>
          <w:szCs w:val="20"/>
          <w:lang w:val="tr-TR"/>
        </w:rPr>
        <w:t>tespit edilmiş ve görüşme için</w:t>
      </w:r>
      <w:r w:rsidR="00317173" w:rsidRPr="00617855">
        <w:rPr>
          <w:rFonts w:eastAsia="Times New Roman"/>
          <w:szCs w:val="20"/>
          <w:lang w:val="tr-TR"/>
        </w:rPr>
        <w:t xml:space="preserve"> ulaşılmıştır</w:t>
      </w:r>
      <w:r w:rsidRPr="00617855">
        <w:rPr>
          <w:rFonts w:eastAsia="Times New Roman"/>
          <w:szCs w:val="20"/>
          <w:lang w:val="tr-TR"/>
        </w:rPr>
        <w:t>. Bu kişiler, otlatma, orman ürünü toplama ve mevsimsel kullanım gibi kaynak temelli geçim kaynakları hakkında değerli bilgiler sağlamıştır. Resmi proje bilgilerine sınırlı erişimleri ve coğrafi izolasyonları nedeniyle, daha geniş proje kapsamı veya potansiyel topluluk çapındaki etkiler hakkında bilgi sahibi olmamaları anlaşılabilir bir durumdur.</w:t>
      </w:r>
    </w:p>
    <w:p w14:paraId="67747775" w14:textId="69D65665" w:rsidR="0019123E" w:rsidRPr="00617855" w:rsidRDefault="003355BB" w:rsidP="00895C8B">
      <w:pPr>
        <w:pStyle w:val="BodyText"/>
        <w:spacing w:before="240"/>
        <w:jc w:val="both"/>
        <w:rPr>
          <w:rFonts w:eastAsia="Times New Roman"/>
          <w:szCs w:val="20"/>
          <w:lang w:val="tr-TR"/>
        </w:rPr>
      </w:pPr>
      <w:r>
        <w:rPr>
          <w:rFonts w:eastAsia="Times New Roman"/>
          <w:szCs w:val="20"/>
          <w:lang w:val="tr-TR"/>
        </w:rPr>
        <w:t>GKGKP</w:t>
      </w:r>
      <w:r w:rsidR="00895C8B" w:rsidRPr="00617855">
        <w:rPr>
          <w:rFonts w:eastAsia="Times New Roman"/>
          <w:szCs w:val="20"/>
          <w:lang w:val="tr-TR"/>
        </w:rPr>
        <w:t xml:space="preserve"> saha çalışmasındaki rolleri, etkileri değerlendirmek değil, orman kaynaklarını nasıl kullandıkları ve bunlara nasıl bağımlı oldukları konusunda ilk elden bilgi paylaşmaktı</w:t>
      </w:r>
      <w:r w:rsidR="00696F6C">
        <w:rPr>
          <w:rFonts w:eastAsia="Times New Roman"/>
          <w:szCs w:val="20"/>
          <w:lang w:val="tr-TR"/>
        </w:rPr>
        <w:t>r</w:t>
      </w:r>
      <w:r w:rsidR="00895C8B" w:rsidRPr="00617855">
        <w:rPr>
          <w:rFonts w:eastAsia="Times New Roman"/>
          <w:szCs w:val="20"/>
          <w:lang w:val="tr-TR"/>
        </w:rPr>
        <w:t>. Bu bilgiler, danışman ekibin potansiyel gelirle ilgili etkileri değerlendirmesi</w:t>
      </w:r>
      <w:r w:rsidR="00C435F7">
        <w:rPr>
          <w:rFonts w:eastAsia="Times New Roman"/>
          <w:szCs w:val="20"/>
          <w:lang w:val="tr-TR"/>
        </w:rPr>
        <w:t>ne</w:t>
      </w:r>
      <w:r w:rsidR="00895C8B" w:rsidRPr="00617855">
        <w:rPr>
          <w:rFonts w:eastAsia="Times New Roman"/>
          <w:szCs w:val="20"/>
          <w:lang w:val="tr-TR"/>
        </w:rPr>
        <w:t xml:space="preserve"> doğrudan girdi sağla</w:t>
      </w:r>
      <w:r w:rsidR="00696F6C">
        <w:rPr>
          <w:rFonts w:eastAsia="Times New Roman"/>
          <w:szCs w:val="20"/>
          <w:lang w:val="tr-TR"/>
        </w:rPr>
        <w:t>mıştır</w:t>
      </w:r>
      <w:r w:rsidR="00895C8B" w:rsidRPr="00617855">
        <w:rPr>
          <w:rFonts w:eastAsia="Times New Roman"/>
          <w:szCs w:val="20"/>
          <w:lang w:val="tr-TR"/>
        </w:rPr>
        <w:t xml:space="preserve"> ve bu </w:t>
      </w:r>
      <w:proofErr w:type="spellStart"/>
      <w:r>
        <w:rPr>
          <w:rFonts w:eastAsia="Times New Roman"/>
          <w:szCs w:val="20"/>
          <w:lang w:val="tr-TR"/>
        </w:rPr>
        <w:t>GKGKP</w:t>
      </w:r>
      <w:r w:rsidR="00895C8B" w:rsidRPr="00617855">
        <w:rPr>
          <w:rFonts w:eastAsia="Times New Roman"/>
          <w:szCs w:val="20"/>
          <w:lang w:val="tr-TR"/>
        </w:rPr>
        <w:t>'ye</w:t>
      </w:r>
      <w:proofErr w:type="spellEnd"/>
      <w:r w:rsidR="00895C8B" w:rsidRPr="00617855">
        <w:rPr>
          <w:rFonts w:eastAsia="Times New Roman"/>
          <w:szCs w:val="20"/>
          <w:lang w:val="tr-TR"/>
        </w:rPr>
        <w:t xml:space="preserve"> özgü anketin temel amacı</w:t>
      </w:r>
      <w:r w:rsidR="00696F6C">
        <w:rPr>
          <w:rFonts w:eastAsia="Times New Roman"/>
          <w:szCs w:val="20"/>
          <w:lang w:val="tr-TR"/>
        </w:rPr>
        <w:t>dır</w:t>
      </w:r>
      <w:r w:rsidR="00895C8B" w:rsidRPr="00617855">
        <w:rPr>
          <w:rFonts w:eastAsia="Times New Roman"/>
          <w:szCs w:val="20"/>
          <w:lang w:val="tr-TR"/>
        </w:rPr>
        <w:t>.</w:t>
      </w:r>
    </w:p>
    <w:p w14:paraId="2F14EBD5" w14:textId="5F55886B" w:rsidR="001951B2" w:rsidRPr="00617855" w:rsidRDefault="32745802" w:rsidP="55CB2C0A">
      <w:pPr>
        <w:pStyle w:val="Heading5"/>
        <w:rPr>
          <w:lang w:val="tr-TR"/>
        </w:rPr>
      </w:pPr>
      <w:r w:rsidRPr="00617855">
        <w:rPr>
          <w:lang w:val="tr-TR"/>
        </w:rPr>
        <w:t>Kadınların Düşük Katılımı ve Geçim Kaybı Konusundaki Hassasiyet</w:t>
      </w:r>
    </w:p>
    <w:p w14:paraId="4C97A41B" w14:textId="5B248D18" w:rsidR="001951B2" w:rsidRPr="00617855" w:rsidRDefault="001951B2" w:rsidP="001951B2">
      <w:pPr>
        <w:pStyle w:val="BodyText"/>
        <w:spacing w:before="240"/>
        <w:jc w:val="both"/>
        <w:rPr>
          <w:rFonts w:eastAsia="Times New Roman"/>
          <w:szCs w:val="20"/>
          <w:lang w:val="tr-TR"/>
        </w:rPr>
      </w:pPr>
      <w:r w:rsidRPr="00617855">
        <w:rPr>
          <w:rFonts w:eastAsia="Times New Roman"/>
          <w:szCs w:val="20"/>
          <w:lang w:val="tr-TR"/>
        </w:rPr>
        <w:t>Saha çalışması sırasında görüşülen kadın sayısı düşük kaldı; ankete katılan</w:t>
      </w:r>
      <w:r w:rsidR="004555DF" w:rsidRPr="00617855">
        <w:rPr>
          <w:rFonts w:eastAsia="Times New Roman"/>
          <w:szCs w:val="20"/>
          <w:lang w:val="tr-TR"/>
        </w:rPr>
        <w:t xml:space="preserve"> 32</w:t>
      </w:r>
      <w:r w:rsidRPr="00617855">
        <w:rPr>
          <w:rFonts w:eastAsia="Times New Roman"/>
          <w:szCs w:val="20"/>
          <w:lang w:val="tr-TR"/>
        </w:rPr>
        <w:t xml:space="preserve"> haneden sadece 5'inde kadın katılımcılar vardı. Bu sınırlı katılımın başlıca nedenleri kültürel dinamikler, cinsiyete dayalı erişim engelleri ve bölgedeki baskın geçim faaliyetlerinin niteliğiydi; örneğin hayvancılık, arıcılık ve zeytin yetiştiriciliği genellikle erkeklerin </w:t>
      </w:r>
      <w:proofErr w:type="gramStart"/>
      <w:r w:rsidRPr="00617855">
        <w:rPr>
          <w:rFonts w:eastAsia="Times New Roman"/>
          <w:szCs w:val="20"/>
          <w:lang w:val="tr-TR"/>
        </w:rPr>
        <w:t>hakim</w:t>
      </w:r>
      <w:proofErr w:type="gramEnd"/>
      <w:r w:rsidRPr="00617855">
        <w:rPr>
          <w:rFonts w:eastAsia="Times New Roman"/>
          <w:szCs w:val="20"/>
          <w:lang w:val="tr-TR"/>
        </w:rPr>
        <w:t xml:space="preserve"> olduğu faaliyetlerdir.</w:t>
      </w:r>
    </w:p>
    <w:p w14:paraId="707F84BC" w14:textId="64AFD899" w:rsidR="001951B2" w:rsidRPr="00617855" w:rsidRDefault="003355BB" w:rsidP="001951B2">
      <w:pPr>
        <w:pStyle w:val="BodyText"/>
        <w:spacing w:before="240"/>
        <w:jc w:val="both"/>
        <w:rPr>
          <w:rFonts w:eastAsia="Times New Roman"/>
          <w:szCs w:val="20"/>
          <w:lang w:val="tr-TR"/>
        </w:rPr>
      </w:pPr>
      <w:r>
        <w:rPr>
          <w:rFonts w:eastAsia="Times New Roman"/>
          <w:szCs w:val="20"/>
          <w:lang w:val="tr-TR"/>
        </w:rPr>
        <w:t>GKGKP</w:t>
      </w:r>
      <w:r w:rsidR="001951B2" w:rsidRPr="00617855">
        <w:rPr>
          <w:rFonts w:eastAsia="Times New Roman"/>
          <w:szCs w:val="20"/>
          <w:lang w:val="tr-TR"/>
        </w:rPr>
        <w:t xml:space="preserve"> saha çalışmasının bir parçası olarak başlangıçta kadınlara özel bir Odak Grup Tartışması (FGD) planlanmış</w:t>
      </w:r>
      <w:r w:rsidR="00733598">
        <w:rPr>
          <w:rFonts w:eastAsia="Times New Roman"/>
          <w:szCs w:val="20"/>
          <w:lang w:val="tr-TR"/>
        </w:rPr>
        <w:t>tır</w:t>
      </w:r>
      <w:r w:rsidR="001951B2" w:rsidRPr="00617855">
        <w:rPr>
          <w:rFonts w:eastAsia="Times New Roman"/>
          <w:szCs w:val="20"/>
          <w:lang w:val="tr-TR"/>
        </w:rPr>
        <w:t>. Ancak, düşük güven, sınırlı katılım ve katılım isteksizliği nedeniyle FGD başarıyla gerçekleştirile</w:t>
      </w:r>
      <w:r w:rsidR="00733598">
        <w:rPr>
          <w:rFonts w:eastAsia="Times New Roman"/>
          <w:szCs w:val="20"/>
          <w:lang w:val="tr-TR"/>
        </w:rPr>
        <w:t>memiştir</w:t>
      </w:r>
      <w:r w:rsidR="001951B2" w:rsidRPr="00617855">
        <w:rPr>
          <w:rFonts w:eastAsia="Times New Roman"/>
          <w:szCs w:val="20"/>
          <w:lang w:val="tr-TR"/>
        </w:rPr>
        <w:t>. Bunun yerine, bireysel görüşmeler yoluyla kadınlara ulaşmak için çaba gösteril</w:t>
      </w:r>
      <w:r w:rsidR="00733598">
        <w:rPr>
          <w:rFonts w:eastAsia="Times New Roman"/>
          <w:szCs w:val="20"/>
          <w:lang w:val="tr-TR"/>
        </w:rPr>
        <w:t>miştir</w:t>
      </w:r>
      <w:r w:rsidR="001951B2" w:rsidRPr="00617855">
        <w:rPr>
          <w:rFonts w:eastAsia="Times New Roman"/>
          <w:szCs w:val="20"/>
          <w:lang w:val="tr-TR"/>
        </w:rPr>
        <w:t>. Spesifik olarak:</w:t>
      </w:r>
    </w:p>
    <w:p w14:paraId="671413D6" w14:textId="77777777" w:rsidR="001951B2" w:rsidRPr="00617855" w:rsidRDefault="001951B2" w:rsidP="00C04918">
      <w:pPr>
        <w:pStyle w:val="BodyText"/>
        <w:numPr>
          <w:ilvl w:val="0"/>
          <w:numId w:val="94"/>
        </w:numPr>
        <w:spacing w:before="240"/>
        <w:jc w:val="both"/>
        <w:rPr>
          <w:rFonts w:eastAsia="Times New Roman"/>
          <w:szCs w:val="20"/>
          <w:lang w:val="tr-TR"/>
        </w:rPr>
      </w:pPr>
      <w:r w:rsidRPr="00617855">
        <w:rPr>
          <w:rFonts w:eastAsia="Times New Roman"/>
          <w:szCs w:val="20"/>
          <w:lang w:val="tr-TR"/>
        </w:rPr>
        <w:t>Bir kadın, inşaat sahasında gönüllü arazi kiracısı olarak derinlemesine bir görüşmeye katıldı;</w:t>
      </w:r>
    </w:p>
    <w:p w14:paraId="0849D608" w14:textId="43BBC13D" w:rsidR="001951B2" w:rsidRPr="00617855" w:rsidRDefault="001951B2" w:rsidP="00C04918">
      <w:pPr>
        <w:pStyle w:val="BodyText"/>
        <w:numPr>
          <w:ilvl w:val="0"/>
          <w:numId w:val="94"/>
        </w:numPr>
        <w:spacing w:before="240"/>
        <w:jc w:val="both"/>
        <w:rPr>
          <w:rFonts w:eastAsia="Times New Roman"/>
          <w:szCs w:val="20"/>
          <w:lang w:val="tr-TR"/>
        </w:rPr>
      </w:pPr>
      <w:r w:rsidRPr="00617855">
        <w:rPr>
          <w:rFonts w:eastAsia="Times New Roman"/>
          <w:szCs w:val="20"/>
          <w:lang w:val="tr-TR"/>
        </w:rPr>
        <w:t xml:space="preserve">Turgut'ta iki kadın ve Çakmak'ta iki kadın </w:t>
      </w:r>
      <w:r w:rsidR="003355BB">
        <w:rPr>
          <w:rFonts w:eastAsia="Times New Roman"/>
          <w:szCs w:val="20"/>
          <w:lang w:val="tr-TR"/>
        </w:rPr>
        <w:t>GKGKP</w:t>
      </w:r>
      <w:r w:rsidRPr="00617855">
        <w:rPr>
          <w:rFonts w:eastAsia="Times New Roman"/>
          <w:szCs w:val="20"/>
          <w:lang w:val="tr-TR"/>
        </w:rPr>
        <w:t xml:space="preserve"> kapsamında yürütülen hane halkı anketlerine katıldı.</w:t>
      </w:r>
    </w:p>
    <w:p w14:paraId="22478559" w14:textId="42A8D64B" w:rsidR="00187D01" w:rsidRPr="00617855" w:rsidRDefault="00187D01" w:rsidP="001951B2">
      <w:pPr>
        <w:pStyle w:val="BodyText"/>
        <w:spacing w:before="240"/>
        <w:jc w:val="both"/>
        <w:rPr>
          <w:rFonts w:eastAsia="Times New Roman"/>
          <w:szCs w:val="20"/>
          <w:lang w:val="tr-TR"/>
        </w:rPr>
      </w:pPr>
      <w:r w:rsidRPr="00617855">
        <w:rPr>
          <w:rFonts w:eastAsia="Times New Roman"/>
          <w:szCs w:val="20"/>
          <w:lang w:val="tr-TR"/>
        </w:rPr>
        <w:t>Demografik, çevresel ve pazarla ilgili faktörlerin birleşimi nedeniyle ekonomik faaliyetlerin, özellikle arıcılık ve küçük ölçekli çiftçiliğin zaten azaldığı köylerde</w:t>
      </w:r>
      <w:r w:rsidR="00FC59B2">
        <w:rPr>
          <w:rFonts w:eastAsia="Times New Roman"/>
          <w:szCs w:val="20"/>
          <w:lang w:val="tr-TR"/>
        </w:rPr>
        <w:t>, p</w:t>
      </w:r>
      <w:r w:rsidRPr="00617855">
        <w:rPr>
          <w:rFonts w:eastAsia="Times New Roman"/>
          <w:szCs w:val="20"/>
          <w:lang w:val="tr-TR"/>
        </w:rPr>
        <w:t>aydaşlar, Projenin ek bir stres faktörü olarak hareket ederek kalan geçim kaynaklarının sürdürülebilirliğini potansiyel olarak etkileyebileceğinden endişelerini dile getirdiler.</w:t>
      </w:r>
    </w:p>
    <w:p w14:paraId="37B4325D" w14:textId="77777777" w:rsidR="003039B3" w:rsidRPr="00617855" w:rsidRDefault="32745802" w:rsidP="55CB2C0A">
      <w:pPr>
        <w:pStyle w:val="Heading5"/>
        <w:rPr>
          <w:lang w:val="tr-TR"/>
        </w:rPr>
      </w:pPr>
      <w:r w:rsidRPr="00617855">
        <w:rPr>
          <w:lang w:val="tr-TR"/>
        </w:rPr>
        <w:t>Toplumun Anketlere Karşı Yorgunluğu ve Güvensizliği</w:t>
      </w:r>
    </w:p>
    <w:p w14:paraId="1DCB7F5B" w14:textId="5642CFC3" w:rsidR="0019123E" w:rsidRPr="00617855" w:rsidRDefault="0019123E" w:rsidP="0019123E">
      <w:pPr>
        <w:pStyle w:val="BodyText"/>
        <w:spacing w:before="240"/>
        <w:jc w:val="both"/>
        <w:rPr>
          <w:rFonts w:eastAsia="Times New Roman"/>
          <w:szCs w:val="20"/>
          <w:lang w:val="tr-TR"/>
        </w:rPr>
      </w:pPr>
      <w:r w:rsidRPr="00617855">
        <w:rPr>
          <w:rFonts w:eastAsia="Times New Roman"/>
          <w:szCs w:val="20"/>
          <w:lang w:val="tr-TR"/>
        </w:rPr>
        <w:t xml:space="preserve">Bazı mahallelerde, topluluk üyeleri, özellikle devletin yürüttüğü kamulaştırma veya altyapı projelerinde daha önce olumsuz deneyimler yaşamış olanlar, saha ekiplerine karşı güvensizliklerini ve çalışmanın amacına ilişkin endişelerini dile getirdiler. Muhtarların tanıtımı ve güvenilir bir saha temsilcisinin varlığıyla iyi ilişkiler kurulmaya çalışılsa </w:t>
      </w:r>
      <w:proofErr w:type="gramStart"/>
      <w:r w:rsidRPr="00617855">
        <w:rPr>
          <w:rFonts w:eastAsia="Times New Roman"/>
          <w:szCs w:val="20"/>
          <w:lang w:val="tr-TR"/>
        </w:rPr>
        <w:t>da,</w:t>
      </w:r>
      <w:proofErr w:type="gramEnd"/>
      <w:r w:rsidRPr="00617855">
        <w:rPr>
          <w:rFonts w:eastAsia="Times New Roman"/>
          <w:szCs w:val="20"/>
          <w:lang w:val="tr-TR"/>
        </w:rPr>
        <w:t xml:space="preserve"> bazı </w:t>
      </w:r>
      <w:proofErr w:type="spellStart"/>
      <w:r w:rsidR="00E94A9C">
        <w:rPr>
          <w:rFonts w:eastAsia="Times New Roman"/>
          <w:szCs w:val="20"/>
          <w:lang w:val="tr-TR"/>
        </w:rPr>
        <w:t>PEK</w:t>
      </w:r>
      <w:r w:rsidRPr="00617855">
        <w:rPr>
          <w:rFonts w:eastAsia="Times New Roman"/>
          <w:szCs w:val="20"/>
          <w:lang w:val="tr-TR"/>
        </w:rPr>
        <w:t>'l</w:t>
      </w:r>
      <w:r w:rsidR="00C974AB">
        <w:rPr>
          <w:rFonts w:eastAsia="Times New Roman"/>
          <w:szCs w:val="20"/>
          <w:lang w:val="tr-TR"/>
        </w:rPr>
        <w:t>e</w:t>
      </w:r>
      <w:r w:rsidRPr="00617855">
        <w:rPr>
          <w:rFonts w:eastAsia="Times New Roman"/>
          <w:szCs w:val="20"/>
          <w:lang w:val="tr-TR"/>
        </w:rPr>
        <w:t>r</w:t>
      </w:r>
      <w:proofErr w:type="spellEnd"/>
      <w:r w:rsidRPr="00617855">
        <w:rPr>
          <w:rFonts w:eastAsia="Times New Roman"/>
          <w:szCs w:val="20"/>
          <w:lang w:val="tr-TR"/>
        </w:rPr>
        <w:t xml:space="preserve"> katılmayı reddetti veya çok sınırlı yanıtlar verdi, bu da verilerin zenginliğini azalt</w:t>
      </w:r>
      <w:r w:rsidR="006F2583">
        <w:rPr>
          <w:rFonts w:eastAsia="Times New Roman"/>
          <w:szCs w:val="20"/>
          <w:lang w:val="tr-TR"/>
        </w:rPr>
        <w:t>mıştır</w:t>
      </w:r>
      <w:r w:rsidRPr="00617855">
        <w:rPr>
          <w:rFonts w:eastAsia="Times New Roman"/>
          <w:szCs w:val="20"/>
          <w:lang w:val="tr-TR"/>
        </w:rPr>
        <w:t xml:space="preserve">. </w:t>
      </w:r>
      <w:r w:rsidR="00626E89" w:rsidRPr="00617855">
        <w:rPr>
          <w:rFonts w:eastAsia="Times New Roman"/>
          <w:szCs w:val="20"/>
          <w:lang w:val="tr-TR"/>
        </w:rPr>
        <w:t xml:space="preserve">Bazı bölgelerde, özellikle </w:t>
      </w:r>
      <w:proofErr w:type="spellStart"/>
      <w:r w:rsidR="00626E89" w:rsidRPr="00617855">
        <w:rPr>
          <w:rFonts w:eastAsia="Times New Roman"/>
          <w:szCs w:val="20"/>
          <w:lang w:val="tr-TR"/>
        </w:rPr>
        <w:t>Kavakçalı</w:t>
      </w:r>
      <w:proofErr w:type="spellEnd"/>
      <w:r w:rsidR="00626E89" w:rsidRPr="00617855">
        <w:rPr>
          <w:rFonts w:eastAsia="Times New Roman"/>
          <w:szCs w:val="20"/>
          <w:lang w:val="tr-TR"/>
        </w:rPr>
        <w:t xml:space="preserve"> ve Çakmak'ta, anket yorgunluğu ve Proje'nin faydalarına yönelik şüphecilik açıkça görülmekteydi; bu durum sadece bu </w:t>
      </w:r>
      <w:proofErr w:type="spellStart"/>
      <w:r w:rsidR="00626E89" w:rsidRPr="00617855">
        <w:rPr>
          <w:rFonts w:eastAsia="Times New Roman"/>
          <w:szCs w:val="20"/>
          <w:lang w:val="tr-TR"/>
        </w:rPr>
        <w:lastRenderedPageBreak/>
        <w:t>Proje'ye</w:t>
      </w:r>
      <w:proofErr w:type="spellEnd"/>
      <w:r w:rsidR="00626E89" w:rsidRPr="00617855">
        <w:rPr>
          <w:rFonts w:eastAsia="Times New Roman"/>
          <w:szCs w:val="20"/>
          <w:lang w:val="tr-TR"/>
        </w:rPr>
        <w:t xml:space="preserve"> atfedilemez, aynı zamanda bölgedeki önceki deneyimlerin de etkisiyle şekillenmiştir. </w:t>
      </w:r>
    </w:p>
    <w:p w14:paraId="08E820F6" w14:textId="77777777" w:rsidR="003039B3" w:rsidRPr="00617855" w:rsidRDefault="32745802" w:rsidP="55CB2C0A">
      <w:pPr>
        <w:pStyle w:val="Heading5"/>
        <w:rPr>
          <w:lang w:val="tr-TR"/>
        </w:rPr>
      </w:pPr>
      <w:proofErr w:type="spellStart"/>
      <w:r w:rsidRPr="00617855">
        <w:rPr>
          <w:lang w:val="tr-TR"/>
        </w:rPr>
        <w:t>Kavakçalı'da</w:t>
      </w:r>
      <w:proofErr w:type="spellEnd"/>
      <w:r w:rsidRPr="00617855">
        <w:rPr>
          <w:lang w:val="tr-TR"/>
        </w:rPr>
        <w:t xml:space="preserve"> Sınırlı Temsil</w:t>
      </w:r>
    </w:p>
    <w:p w14:paraId="4061DE89" w14:textId="53DE7D72" w:rsidR="0019123E" w:rsidRPr="00617855" w:rsidRDefault="00447686" w:rsidP="0019123E">
      <w:pPr>
        <w:pStyle w:val="BodyText"/>
        <w:spacing w:before="240"/>
        <w:jc w:val="both"/>
        <w:rPr>
          <w:rFonts w:eastAsia="Times New Roman"/>
          <w:szCs w:val="20"/>
          <w:lang w:val="tr-TR"/>
        </w:rPr>
      </w:pPr>
      <w:r w:rsidRPr="00617855">
        <w:rPr>
          <w:rFonts w:eastAsia="Times New Roman"/>
          <w:szCs w:val="20"/>
          <w:lang w:val="tr-TR"/>
        </w:rPr>
        <w:t xml:space="preserve">Saha erişim kısıtlamaları ve </w:t>
      </w:r>
      <w:r w:rsidR="0019123E" w:rsidRPr="00617855">
        <w:rPr>
          <w:rFonts w:eastAsia="Times New Roman"/>
          <w:szCs w:val="20"/>
          <w:lang w:val="tr-TR"/>
        </w:rPr>
        <w:t>doğrudan etkilenen yerleşim alanlarının</w:t>
      </w:r>
      <w:r w:rsidRPr="00617855">
        <w:rPr>
          <w:rFonts w:eastAsia="Times New Roman"/>
          <w:szCs w:val="20"/>
          <w:lang w:val="tr-TR"/>
        </w:rPr>
        <w:t xml:space="preserve"> bulunmaması </w:t>
      </w:r>
      <w:r w:rsidR="0019123E" w:rsidRPr="00617855">
        <w:rPr>
          <w:rFonts w:eastAsia="Times New Roman"/>
          <w:szCs w:val="20"/>
          <w:lang w:val="tr-TR"/>
        </w:rPr>
        <w:t xml:space="preserve">nedeniyle, </w:t>
      </w:r>
      <w:proofErr w:type="spellStart"/>
      <w:r w:rsidR="0019123E" w:rsidRPr="00617855">
        <w:rPr>
          <w:rFonts w:eastAsia="Times New Roman"/>
          <w:szCs w:val="20"/>
          <w:lang w:val="tr-TR"/>
        </w:rPr>
        <w:t>Kavakçalı'da</w:t>
      </w:r>
      <w:proofErr w:type="spellEnd"/>
      <w:r w:rsidR="0019123E" w:rsidRPr="00617855">
        <w:rPr>
          <w:rFonts w:eastAsia="Times New Roman"/>
          <w:szCs w:val="20"/>
          <w:lang w:val="tr-TR"/>
        </w:rPr>
        <w:t xml:space="preserve"> hane halkı anketleri az sayıda yapıldı ve büyük ölçüde muhtar ile yapılan derinlemesine görüşmeler, ikincil veriler ve </w:t>
      </w:r>
      <w:r w:rsidR="00A93D18">
        <w:rPr>
          <w:rFonts w:eastAsia="Times New Roman"/>
          <w:szCs w:val="20"/>
          <w:lang w:val="tr-TR"/>
        </w:rPr>
        <w:t>ÇSED</w:t>
      </w:r>
      <w:r w:rsidR="0019123E" w:rsidRPr="00617855">
        <w:rPr>
          <w:rFonts w:eastAsia="Times New Roman"/>
          <w:szCs w:val="20"/>
          <w:lang w:val="tr-TR"/>
        </w:rPr>
        <w:t xml:space="preserve"> bulguları ile desteklendi. Bu durum, özellikle daha geniş topluluk düzeyindeki sosyal dinamikler ile ilgili olarak, bu yerleşim yeri için daha düşük hacimde birincil hane halkı düzeyinde veri elde edilmesine neden oldu.</w:t>
      </w:r>
    </w:p>
    <w:p w14:paraId="632ED780" w14:textId="41B7D86D" w:rsidR="00832D50" w:rsidRPr="00617855" w:rsidRDefault="0019123E" w:rsidP="0019123E">
      <w:pPr>
        <w:pStyle w:val="BodyText"/>
        <w:spacing w:before="240"/>
        <w:jc w:val="both"/>
        <w:rPr>
          <w:rFonts w:eastAsia="Times New Roman"/>
          <w:szCs w:val="20"/>
          <w:lang w:val="tr-TR"/>
        </w:rPr>
      </w:pPr>
      <w:r w:rsidRPr="00617855">
        <w:rPr>
          <w:rFonts w:eastAsia="Times New Roman"/>
          <w:szCs w:val="20"/>
          <w:lang w:val="tr-TR"/>
        </w:rPr>
        <w:t xml:space="preserve">Bu zorluklara rağmen, saha ekibi toplanan verilerin geçerli, temsil edici ve eyleme geçirilebilir olmasını sağlamak için her türlü çabayı göstermiştir. Eksiklikleri gidermek için tamamlayıcı nitel veriler, ikincil kaynaklarla </w:t>
      </w:r>
      <w:proofErr w:type="spellStart"/>
      <w:r w:rsidRPr="00617855">
        <w:rPr>
          <w:rFonts w:eastAsia="Times New Roman"/>
          <w:szCs w:val="20"/>
          <w:lang w:val="tr-TR"/>
        </w:rPr>
        <w:t>üçgenleme</w:t>
      </w:r>
      <w:proofErr w:type="spellEnd"/>
      <w:r w:rsidRPr="00617855">
        <w:rPr>
          <w:rFonts w:eastAsia="Times New Roman"/>
          <w:szCs w:val="20"/>
          <w:lang w:val="tr-TR"/>
        </w:rPr>
        <w:t xml:space="preserve"> ve muhtarın görüşleri kullanılmıştır. Bu sınırlamalar, </w:t>
      </w:r>
      <w:proofErr w:type="spellStart"/>
      <w:r w:rsidR="003355BB">
        <w:rPr>
          <w:rFonts w:eastAsia="Times New Roman"/>
          <w:szCs w:val="20"/>
          <w:lang w:val="tr-TR"/>
        </w:rPr>
        <w:t>GKGKP</w:t>
      </w:r>
      <w:r w:rsidRPr="00617855">
        <w:rPr>
          <w:rFonts w:eastAsia="Times New Roman"/>
          <w:szCs w:val="20"/>
          <w:lang w:val="tr-TR"/>
        </w:rPr>
        <w:t>'nin</w:t>
      </w:r>
      <w:proofErr w:type="spellEnd"/>
      <w:r w:rsidRPr="00617855">
        <w:rPr>
          <w:rFonts w:eastAsia="Times New Roman"/>
          <w:szCs w:val="20"/>
          <w:lang w:val="tr-TR"/>
        </w:rPr>
        <w:t xml:space="preserve"> tasarımında, özellikle anket araçlarıyla tek başına tam olarak yansıtılamamış olabilecek savunmasız gruplar, doğal kaynak kullanıcıları ve gayri resmi yerleşimcilerin haklarının tanımlanmasında açıkça dikkate alınmıştır</w:t>
      </w:r>
      <w:r w:rsidR="00832D50" w:rsidRPr="00617855">
        <w:rPr>
          <w:rFonts w:eastAsia="Times New Roman"/>
          <w:szCs w:val="20"/>
          <w:lang w:val="tr-TR"/>
        </w:rPr>
        <w:t>.</w:t>
      </w:r>
    </w:p>
    <w:p w14:paraId="1C064A7B" w14:textId="77777777" w:rsidR="0019123E" w:rsidRPr="00617855" w:rsidRDefault="0019123E" w:rsidP="00BB291E">
      <w:pPr>
        <w:pStyle w:val="Heading1"/>
        <w:numPr>
          <w:ilvl w:val="0"/>
          <w:numId w:val="0"/>
        </w:numPr>
        <w:rPr>
          <w:rFonts w:asciiTheme="minorHAnsi" w:hAnsiTheme="minorHAnsi"/>
          <w:lang w:val="tr-TR"/>
        </w:rPr>
        <w:sectPr w:rsidR="0019123E" w:rsidRPr="00617855" w:rsidSect="001226A5">
          <w:footerReference w:type="default" r:id="rId29"/>
          <w:pgSz w:w="11906" w:h="16838" w:code="9"/>
          <w:pgMar w:top="1440" w:right="1440" w:bottom="1440" w:left="1440" w:header="562" w:footer="504" w:gutter="0"/>
          <w:cols w:sep="1" w:space="380"/>
          <w:titlePg/>
          <w:docGrid w:linePitch="360"/>
        </w:sectPr>
      </w:pPr>
    </w:p>
    <w:p w14:paraId="754EAB55" w14:textId="2152AFCD" w:rsidR="0019123E" w:rsidRPr="00617855" w:rsidRDefault="0019123E" w:rsidP="3ABA5AAA">
      <w:pPr>
        <w:pStyle w:val="Heading1"/>
        <w:rPr>
          <w:rFonts w:asciiTheme="minorHAnsi" w:hAnsiTheme="minorHAnsi"/>
          <w:lang w:val="tr-TR"/>
        </w:rPr>
      </w:pPr>
      <w:bookmarkStart w:id="89" w:name="_Toc215671249"/>
      <w:r w:rsidRPr="00617855">
        <w:rPr>
          <w:rFonts w:asciiTheme="minorHAnsi" w:hAnsiTheme="minorHAnsi"/>
          <w:lang w:val="tr-TR"/>
        </w:rPr>
        <w:lastRenderedPageBreak/>
        <w:t>Etkilenen Haneler, Araziler ve Geçim Kaynakları: Temel Durum ve Etki Analizi</w:t>
      </w:r>
      <w:bookmarkEnd w:id="89"/>
    </w:p>
    <w:p w14:paraId="61814D2E" w14:textId="3362F405" w:rsidR="00617855" w:rsidRDefault="00BA4B4D" w:rsidP="00617855">
      <w:pPr>
        <w:pStyle w:val="BodyText"/>
        <w:spacing w:before="240"/>
        <w:jc w:val="both"/>
        <w:rPr>
          <w:rFonts w:eastAsia="Times New Roman"/>
          <w:szCs w:val="20"/>
          <w:lang w:val="tr-TR"/>
        </w:rPr>
      </w:pPr>
      <w:r w:rsidRPr="00617855">
        <w:rPr>
          <w:rFonts w:eastAsia="Times New Roman"/>
          <w:lang w:val="tr-TR"/>
        </w:rPr>
        <w:t xml:space="preserve">Aşağıdaki alt bölümlerde, etkilenen bireyler ve projenin etki alanı içindeki daha geniş topluluklar hakkında genel sosyoekonomik bilgiler sunulmaktadır. Yeniden yerleşim veya geçim kaynakları üzerinde etkisi olan haneler için projeye özgü eksiksiz sosyoekonomik veriler bulunmadığından, </w:t>
      </w:r>
      <w:proofErr w:type="spellStart"/>
      <w:r w:rsidR="003355BB">
        <w:rPr>
          <w:rFonts w:eastAsia="Times New Roman"/>
          <w:lang w:val="tr-TR"/>
        </w:rPr>
        <w:t>GKGKP</w:t>
      </w:r>
      <w:r w:rsidRPr="00617855">
        <w:rPr>
          <w:rFonts w:eastAsia="Times New Roman"/>
          <w:lang w:val="tr-TR"/>
        </w:rPr>
        <w:t>'nin</w:t>
      </w:r>
      <w:proofErr w:type="spellEnd"/>
      <w:r w:rsidRPr="00617855">
        <w:rPr>
          <w:rFonts w:eastAsia="Times New Roman"/>
          <w:lang w:val="tr-TR"/>
        </w:rPr>
        <w:t xml:space="preserve"> hazırlanması sırasında etkilenen kişiler hakkında ayrıntılı bilgiler henüz mevcut </w:t>
      </w:r>
      <w:r w:rsidRPr="00617855">
        <w:rPr>
          <w:rFonts w:eastAsia="Times New Roman"/>
          <w:szCs w:val="20"/>
          <w:lang w:val="tr-TR"/>
        </w:rPr>
        <w:t>olmadığından, bu aşamada genel topluluk düzeyindeki veriler kullanılmıştır.</w:t>
      </w:r>
    </w:p>
    <w:p w14:paraId="2023A2A4" w14:textId="75AF4F47" w:rsidR="00E20C61" w:rsidRPr="00617855" w:rsidRDefault="00BA4B4D" w:rsidP="00617855">
      <w:pPr>
        <w:pStyle w:val="BodyText"/>
        <w:spacing w:before="240"/>
        <w:jc w:val="both"/>
        <w:rPr>
          <w:rFonts w:eastAsia="Times New Roman"/>
          <w:szCs w:val="20"/>
          <w:lang w:val="tr-TR"/>
        </w:rPr>
      </w:pPr>
      <w:r w:rsidRPr="00617855">
        <w:rPr>
          <w:szCs w:val="20"/>
          <w:lang w:val="tr-TR"/>
        </w:rPr>
        <w:t>Etkilenen arazi parsellerinin sahipleriyle birkaç görüşme yapılmış olmakla birlikte, Kasım 2025'te diğer arazi sahipleriyle de ek görüşmeler yapılması planlanmaktadır. Temel durum bölümü, sosyoekonomik verilerin tamamı toplandıktan sonra güncellenecektir.</w:t>
      </w:r>
      <w:bookmarkStart w:id="90" w:name="_Toc200730875"/>
      <w:bookmarkEnd w:id="90"/>
    </w:p>
    <w:p w14:paraId="13B58DA8" w14:textId="5A62C118" w:rsidR="00C74118" w:rsidRPr="00617855" w:rsidRDefault="003E64A7" w:rsidP="00E20C61">
      <w:pPr>
        <w:pStyle w:val="Heading2"/>
        <w:rPr>
          <w:rStyle w:val="Heading2Char"/>
          <w:lang w:val="tr-TR"/>
        </w:rPr>
      </w:pPr>
      <w:bookmarkStart w:id="91" w:name="_Toc215671250"/>
      <w:r w:rsidRPr="00617855">
        <w:rPr>
          <w:lang w:val="tr-TR"/>
        </w:rPr>
        <w:t xml:space="preserve">Proje </w:t>
      </w:r>
      <w:r w:rsidR="00187329">
        <w:rPr>
          <w:lang w:val="tr-TR"/>
        </w:rPr>
        <w:t>EA</w:t>
      </w:r>
      <w:r w:rsidRPr="00617855">
        <w:rPr>
          <w:lang w:val="tr-TR"/>
        </w:rPr>
        <w:t>'s</w:t>
      </w:r>
      <w:r w:rsidR="00905A5D">
        <w:rPr>
          <w:lang w:val="tr-TR"/>
        </w:rPr>
        <w:t>ı</w:t>
      </w:r>
      <w:r w:rsidRPr="00617855">
        <w:rPr>
          <w:lang w:val="tr-TR"/>
        </w:rPr>
        <w:t>n</w:t>
      </w:r>
      <w:r w:rsidR="00905A5D">
        <w:rPr>
          <w:lang w:val="tr-TR"/>
        </w:rPr>
        <w:t>ı</w:t>
      </w:r>
      <w:r w:rsidRPr="00617855">
        <w:rPr>
          <w:lang w:val="tr-TR"/>
        </w:rPr>
        <w:t xml:space="preserve">n </w:t>
      </w:r>
      <w:r w:rsidR="00860EC5" w:rsidRPr="00617855">
        <w:rPr>
          <w:lang w:val="tr-TR"/>
        </w:rPr>
        <w:t xml:space="preserve">demografik </w:t>
      </w:r>
      <w:r w:rsidRPr="00617855">
        <w:rPr>
          <w:lang w:val="tr-TR"/>
        </w:rPr>
        <w:t>yapısı</w:t>
      </w:r>
      <w:bookmarkEnd w:id="91"/>
    </w:p>
    <w:p w14:paraId="4002FD46" w14:textId="7B24B479" w:rsidR="00967679" w:rsidRPr="00617855" w:rsidRDefault="00967679" w:rsidP="3ABA5AAA">
      <w:pPr>
        <w:pStyle w:val="BodyText"/>
        <w:spacing w:before="240"/>
        <w:jc w:val="both"/>
        <w:rPr>
          <w:rFonts w:eastAsia="Times New Roman"/>
          <w:lang w:val="tr-TR"/>
        </w:rPr>
      </w:pPr>
      <w:r w:rsidRPr="00617855">
        <w:rPr>
          <w:rFonts w:eastAsia="Times New Roman"/>
          <w:lang w:val="tr-TR"/>
        </w:rPr>
        <w:t xml:space="preserve">Bu bölüm, 2024 </w:t>
      </w:r>
      <w:proofErr w:type="spellStart"/>
      <w:r w:rsidRPr="00617855">
        <w:rPr>
          <w:rFonts w:eastAsia="Times New Roman"/>
          <w:lang w:val="tr-TR"/>
        </w:rPr>
        <w:t>TürkStat</w:t>
      </w:r>
      <w:proofErr w:type="spellEnd"/>
      <w:r w:rsidRPr="00617855">
        <w:rPr>
          <w:rFonts w:eastAsia="Times New Roman"/>
          <w:lang w:val="tr-TR"/>
        </w:rPr>
        <w:t xml:space="preserve"> verileri ve </w:t>
      </w:r>
      <w:r w:rsidR="00A93D18">
        <w:rPr>
          <w:rFonts w:eastAsia="Times New Roman"/>
          <w:lang w:val="tr-TR"/>
        </w:rPr>
        <w:t>ÇSED</w:t>
      </w:r>
      <w:r w:rsidRPr="00617855">
        <w:rPr>
          <w:rFonts w:eastAsia="Times New Roman"/>
          <w:lang w:val="tr-TR"/>
        </w:rPr>
        <w:t xml:space="preserve"> saha çalışması bulgularına dayalı olarak GAIA Proje Etki Alanı (</w:t>
      </w:r>
      <w:r w:rsidR="00187329">
        <w:rPr>
          <w:rFonts w:eastAsia="Times New Roman"/>
          <w:lang w:val="tr-TR"/>
        </w:rPr>
        <w:t>EA</w:t>
      </w:r>
      <w:r w:rsidRPr="00617855">
        <w:rPr>
          <w:rFonts w:eastAsia="Times New Roman"/>
          <w:lang w:val="tr-TR"/>
        </w:rPr>
        <w:t xml:space="preserve">) içindeki dört yerleşim biriminin demografik özelliklerine ilişkin kısa bir genel bakış sunmaktadır. Yaş, eğitim ve hane halkı yapısı dahil olmak üzere ayrıntılı sosyoekonomik temel veriler </w:t>
      </w:r>
      <w:proofErr w:type="spellStart"/>
      <w:r w:rsidR="00A93D18">
        <w:rPr>
          <w:rFonts w:eastAsia="Times New Roman"/>
          <w:lang w:val="tr-TR"/>
        </w:rPr>
        <w:t>ÇSED</w:t>
      </w:r>
      <w:r w:rsidR="00FB40D4" w:rsidRPr="00617855">
        <w:rPr>
          <w:rFonts w:eastAsia="Times New Roman"/>
          <w:lang w:val="tr-TR"/>
        </w:rPr>
        <w:t>'d</w:t>
      </w:r>
      <w:r w:rsidR="00A93D18">
        <w:rPr>
          <w:rFonts w:eastAsia="Times New Roman"/>
          <w:lang w:val="tr-TR"/>
        </w:rPr>
        <w:t>e</w:t>
      </w:r>
      <w:proofErr w:type="spellEnd"/>
      <w:r w:rsidRPr="00617855">
        <w:rPr>
          <w:rFonts w:eastAsia="Times New Roman"/>
          <w:lang w:val="tr-TR"/>
        </w:rPr>
        <w:t>, özellikle</w:t>
      </w:r>
      <w:r w:rsidR="005C239B" w:rsidRPr="00617855">
        <w:rPr>
          <w:rFonts w:eastAsia="Times New Roman"/>
          <w:lang w:val="tr-TR"/>
        </w:rPr>
        <w:t xml:space="preserve"> 6.3.</w:t>
      </w:r>
      <w:r w:rsidRPr="00617855">
        <w:rPr>
          <w:rFonts w:eastAsia="Times New Roman"/>
          <w:lang w:val="tr-TR"/>
        </w:rPr>
        <w:t xml:space="preserve"> bölümde sunulmaktadır</w:t>
      </w:r>
      <w:r w:rsidR="005C239B" w:rsidRPr="00617855">
        <w:rPr>
          <w:rFonts w:eastAsia="Times New Roman"/>
          <w:lang w:val="tr-TR"/>
        </w:rPr>
        <w:t>.</w:t>
      </w:r>
    </w:p>
    <w:p w14:paraId="4DBB4729" w14:textId="77777777" w:rsidR="00967679" w:rsidRPr="00617855" w:rsidRDefault="00967679" w:rsidP="3ABA5AAA">
      <w:pPr>
        <w:pStyle w:val="BodyText"/>
        <w:spacing w:before="240"/>
        <w:jc w:val="both"/>
        <w:rPr>
          <w:rFonts w:eastAsia="Times New Roman"/>
          <w:lang w:val="tr-TR"/>
        </w:rPr>
      </w:pPr>
      <w:r w:rsidRPr="00617855">
        <w:rPr>
          <w:rFonts w:eastAsia="Times New Roman"/>
          <w:lang w:val="tr-TR"/>
        </w:rPr>
        <w:t xml:space="preserve">Proje alanındaki en büyük yerleşim yeri </w:t>
      </w:r>
      <w:proofErr w:type="spellStart"/>
      <w:r w:rsidRPr="00617855">
        <w:rPr>
          <w:rFonts w:eastAsia="Times New Roman"/>
          <w:lang w:val="tr-TR"/>
        </w:rPr>
        <w:t>Yaraş'tır</w:t>
      </w:r>
      <w:proofErr w:type="spellEnd"/>
      <w:r w:rsidRPr="00617855">
        <w:rPr>
          <w:rFonts w:eastAsia="Times New Roman"/>
          <w:lang w:val="tr-TR"/>
        </w:rPr>
        <w:t xml:space="preserve">, onu Turgut, </w:t>
      </w:r>
      <w:proofErr w:type="spellStart"/>
      <w:r w:rsidRPr="00617855">
        <w:rPr>
          <w:rFonts w:eastAsia="Times New Roman"/>
          <w:lang w:val="tr-TR"/>
        </w:rPr>
        <w:t>Kavakçalı</w:t>
      </w:r>
      <w:proofErr w:type="spellEnd"/>
      <w:r w:rsidRPr="00617855">
        <w:rPr>
          <w:rFonts w:eastAsia="Times New Roman"/>
          <w:lang w:val="tr-TR"/>
        </w:rPr>
        <w:t xml:space="preserve"> ve Çakmak izlemektedir. Referans olması için </w:t>
      </w:r>
      <w:proofErr w:type="spellStart"/>
      <w:r w:rsidRPr="00617855">
        <w:rPr>
          <w:rFonts w:eastAsia="Times New Roman"/>
          <w:lang w:val="tr-TR"/>
        </w:rPr>
        <w:t>TurkStat</w:t>
      </w:r>
      <w:proofErr w:type="spellEnd"/>
      <w:r w:rsidRPr="00617855">
        <w:rPr>
          <w:rFonts w:eastAsia="Times New Roman"/>
          <w:lang w:val="tr-TR"/>
        </w:rPr>
        <w:t xml:space="preserve"> 2024 nüfus rakamları aşağıda sunulmuştur:</w:t>
      </w:r>
    </w:p>
    <w:p w14:paraId="7E196654" w14:textId="56AF7B33" w:rsidR="00C74DF8" w:rsidRPr="00617855" w:rsidRDefault="00C74DF8" w:rsidP="3ABA5AAA">
      <w:pPr>
        <w:pStyle w:val="Caption"/>
        <w:rPr>
          <w:rFonts w:asciiTheme="minorHAnsi" w:hAnsiTheme="minorHAnsi"/>
          <w:lang w:val="tr-TR"/>
        </w:rPr>
      </w:pPr>
      <w:bookmarkStart w:id="92" w:name="_Toc215671314"/>
      <w:r w:rsidRPr="00617855">
        <w:rPr>
          <w:lang w:val="tr-TR"/>
        </w:rPr>
        <w:t xml:space="preserve">Tablo </w:t>
      </w:r>
      <w:r w:rsidR="00617855">
        <w:rPr>
          <w:lang w:val="tr-TR"/>
        </w:rPr>
        <w:t>5</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r w:rsidR="0073095C" w:rsidRPr="00617855">
        <w:rPr>
          <w:lang w:val="tr-TR"/>
        </w:rPr>
        <w:fldChar w:fldCharType="end"/>
      </w:r>
      <w:r w:rsidRPr="00617855">
        <w:rPr>
          <w:lang w:val="tr-TR"/>
        </w:rPr>
        <w:tab/>
        <w:t xml:space="preserve"> Etkilenen Yerleşim Yerlerindeki Nüfus</w:t>
      </w:r>
      <w:bookmarkEnd w:id="92"/>
    </w:p>
    <w:tbl>
      <w:tblPr>
        <w:tblStyle w:val="ERMTable11"/>
        <w:tblW w:w="5000" w:type="pct"/>
        <w:tblLook w:val="04A0" w:firstRow="1" w:lastRow="0" w:firstColumn="1" w:lastColumn="0" w:noHBand="0" w:noVBand="1"/>
      </w:tblPr>
      <w:tblGrid>
        <w:gridCol w:w="2610"/>
        <w:gridCol w:w="3681"/>
        <w:gridCol w:w="1351"/>
        <w:gridCol w:w="1856"/>
      </w:tblGrid>
      <w:tr w:rsidR="004555DF" w:rsidRPr="00617855" w14:paraId="0F8F2C48" w14:textId="77777777" w:rsidTr="3ABA5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hideMark/>
          </w:tcPr>
          <w:p w14:paraId="24A5DCD8" w14:textId="77777777" w:rsidR="00967679" w:rsidRPr="00617855" w:rsidRDefault="00967679" w:rsidP="3ABA5AAA">
            <w:pPr>
              <w:jc w:val="center"/>
              <w:rPr>
                <w:rFonts w:asciiTheme="minorHAnsi" w:hAnsiTheme="minorHAnsi"/>
                <w:sz w:val="18"/>
                <w:szCs w:val="18"/>
                <w:lang w:val="tr-TR"/>
              </w:rPr>
            </w:pPr>
            <w:r w:rsidRPr="00617855">
              <w:rPr>
                <w:rFonts w:asciiTheme="minorHAnsi" w:hAnsiTheme="minorHAnsi"/>
                <w:sz w:val="18"/>
                <w:szCs w:val="18"/>
                <w:lang w:val="tr-TR"/>
              </w:rPr>
              <w:t>Yerleşim</w:t>
            </w:r>
          </w:p>
        </w:tc>
        <w:tc>
          <w:tcPr>
            <w:tcW w:w="1938" w:type="pct"/>
            <w:hideMark/>
          </w:tcPr>
          <w:p w14:paraId="0A1601FF" w14:textId="77777777" w:rsidR="00967679" w:rsidRPr="00617855" w:rsidRDefault="00967679"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Toplam Nüfus</w:t>
            </w:r>
          </w:p>
        </w:tc>
        <w:tc>
          <w:tcPr>
            <w:tcW w:w="711" w:type="pct"/>
            <w:hideMark/>
          </w:tcPr>
          <w:p w14:paraId="0957379B" w14:textId="77777777" w:rsidR="00967679" w:rsidRPr="00617855" w:rsidRDefault="00967679"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Erkek</w:t>
            </w:r>
          </w:p>
        </w:tc>
        <w:tc>
          <w:tcPr>
            <w:tcW w:w="977" w:type="pct"/>
            <w:hideMark/>
          </w:tcPr>
          <w:p w14:paraId="71FCEFFA" w14:textId="77777777" w:rsidR="00967679" w:rsidRPr="00617855" w:rsidRDefault="00967679"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Kadın</w:t>
            </w:r>
          </w:p>
        </w:tc>
      </w:tr>
      <w:tr w:rsidR="004555DF" w:rsidRPr="00617855" w14:paraId="12509B01" w14:textId="77777777" w:rsidTr="3ABA5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hideMark/>
          </w:tcPr>
          <w:p w14:paraId="02A26D33" w14:textId="77777777" w:rsidR="00967679" w:rsidRPr="00617855" w:rsidRDefault="00967679" w:rsidP="3ABA5AAA">
            <w:pPr>
              <w:rPr>
                <w:rFonts w:asciiTheme="minorHAnsi" w:hAnsiTheme="minorHAnsi"/>
                <w:b/>
                <w:bCs/>
                <w:sz w:val="18"/>
                <w:szCs w:val="18"/>
                <w:lang w:val="tr-TR"/>
              </w:rPr>
            </w:pPr>
            <w:r w:rsidRPr="00617855">
              <w:rPr>
                <w:rFonts w:asciiTheme="minorHAnsi" w:hAnsiTheme="minorHAnsi"/>
                <w:sz w:val="18"/>
                <w:szCs w:val="18"/>
                <w:lang w:val="tr-TR"/>
              </w:rPr>
              <w:t>Yaraş</w:t>
            </w:r>
          </w:p>
        </w:tc>
        <w:tc>
          <w:tcPr>
            <w:tcW w:w="1938" w:type="pct"/>
            <w:hideMark/>
          </w:tcPr>
          <w:p w14:paraId="2C43E2FE" w14:textId="77777777" w:rsidR="00967679" w:rsidRPr="00617855" w:rsidRDefault="0096767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849</w:t>
            </w:r>
          </w:p>
        </w:tc>
        <w:tc>
          <w:tcPr>
            <w:tcW w:w="711" w:type="pct"/>
            <w:hideMark/>
          </w:tcPr>
          <w:p w14:paraId="4367FD39" w14:textId="77777777" w:rsidR="00967679" w:rsidRPr="00617855" w:rsidRDefault="0096767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425</w:t>
            </w:r>
          </w:p>
        </w:tc>
        <w:tc>
          <w:tcPr>
            <w:tcW w:w="977" w:type="pct"/>
            <w:hideMark/>
          </w:tcPr>
          <w:p w14:paraId="076A411D" w14:textId="77777777" w:rsidR="00967679" w:rsidRPr="00617855" w:rsidRDefault="0096767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424</w:t>
            </w:r>
          </w:p>
        </w:tc>
      </w:tr>
      <w:tr w:rsidR="004555DF" w:rsidRPr="00617855" w14:paraId="4E7DC147" w14:textId="77777777" w:rsidTr="3ABA5AAA">
        <w:tc>
          <w:tcPr>
            <w:cnfStyle w:val="001000000000" w:firstRow="0" w:lastRow="0" w:firstColumn="1" w:lastColumn="0" w:oddVBand="0" w:evenVBand="0" w:oddHBand="0" w:evenHBand="0" w:firstRowFirstColumn="0" w:firstRowLastColumn="0" w:lastRowFirstColumn="0" w:lastRowLastColumn="0"/>
            <w:tcW w:w="1374" w:type="pct"/>
            <w:hideMark/>
          </w:tcPr>
          <w:p w14:paraId="395721F2" w14:textId="77777777" w:rsidR="00967679" w:rsidRPr="00617855" w:rsidRDefault="00967679" w:rsidP="3ABA5AAA">
            <w:pPr>
              <w:rPr>
                <w:rFonts w:asciiTheme="minorHAnsi" w:hAnsiTheme="minorHAnsi"/>
                <w:sz w:val="18"/>
                <w:szCs w:val="18"/>
                <w:lang w:val="tr-TR"/>
              </w:rPr>
            </w:pPr>
            <w:r w:rsidRPr="00617855">
              <w:rPr>
                <w:rFonts w:asciiTheme="minorHAnsi" w:hAnsiTheme="minorHAnsi"/>
                <w:sz w:val="18"/>
                <w:szCs w:val="18"/>
                <w:lang w:val="tr-TR"/>
              </w:rPr>
              <w:t>Turgut</w:t>
            </w:r>
          </w:p>
        </w:tc>
        <w:tc>
          <w:tcPr>
            <w:tcW w:w="1938" w:type="pct"/>
            <w:hideMark/>
          </w:tcPr>
          <w:p w14:paraId="5EBE1DAC" w14:textId="77777777" w:rsidR="00967679" w:rsidRPr="00617855" w:rsidRDefault="0096767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452</w:t>
            </w:r>
          </w:p>
        </w:tc>
        <w:tc>
          <w:tcPr>
            <w:tcW w:w="711" w:type="pct"/>
            <w:hideMark/>
          </w:tcPr>
          <w:p w14:paraId="3E854ABE" w14:textId="77777777" w:rsidR="00967679" w:rsidRPr="00617855" w:rsidRDefault="0096767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252</w:t>
            </w:r>
          </w:p>
        </w:tc>
        <w:tc>
          <w:tcPr>
            <w:tcW w:w="977" w:type="pct"/>
            <w:hideMark/>
          </w:tcPr>
          <w:p w14:paraId="1A912D26" w14:textId="77777777" w:rsidR="00967679" w:rsidRPr="00617855" w:rsidRDefault="0096767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200</w:t>
            </w:r>
          </w:p>
        </w:tc>
      </w:tr>
      <w:tr w:rsidR="004555DF" w:rsidRPr="00617855" w14:paraId="4C6C71EB" w14:textId="77777777" w:rsidTr="3ABA5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hideMark/>
          </w:tcPr>
          <w:p w14:paraId="496C9CA8" w14:textId="77777777" w:rsidR="00967679" w:rsidRPr="00617855" w:rsidRDefault="00967679" w:rsidP="3ABA5AAA">
            <w:pPr>
              <w:rPr>
                <w:rFonts w:asciiTheme="minorHAnsi" w:hAnsiTheme="minorHAnsi"/>
                <w:sz w:val="18"/>
                <w:szCs w:val="18"/>
                <w:lang w:val="tr-TR"/>
              </w:rPr>
            </w:pPr>
            <w:proofErr w:type="spellStart"/>
            <w:r w:rsidRPr="00617855">
              <w:rPr>
                <w:rFonts w:asciiTheme="minorHAnsi" w:hAnsiTheme="minorHAnsi"/>
                <w:sz w:val="18"/>
                <w:szCs w:val="18"/>
                <w:lang w:val="tr-TR"/>
              </w:rPr>
              <w:t>Kavakçalı</w:t>
            </w:r>
            <w:proofErr w:type="spellEnd"/>
          </w:p>
        </w:tc>
        <w:tc>
          <w:tcPr>
            <w:tcW w:w="1938" w:type="pct"/>
            <w:hideMark/>
          </w:tcPr>
          <w:p w14:paraId="66C2A708" w14:textId="77777777" w:rsidR="00967679" w:rsidRPr="00617855" w:rsidRDefault="0096767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316</w:t>
            </w:r>
          </w:p>
        </w:tc>
        <w:tc>
          <w:tcPr>
            <w:tcW w:w="711" w:type="pct"/>
            <w:hideMark/>
          </w:tcPr>
          <w:p w14:paraId="548EBB1E" w14:textId="77777777" w:rsidR="00967679" w:rsidRPr="00617855" w:rsidRDefault="0096767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178</w:t>
            </w:r>
          </w:p>
        </w:tc>
        <w:tc>
          <w:tcPr>
            <w:tcW w:w="977" w:type="pct"/>
            <w:hideMark/>
          </w:tcPr>
          <w:p w14:paraId="02AD463E" w14:textId="77777777" w:rsidR="00967679" w:rsidRPr="00617855" w:rsidRDefault="0096767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138</w:t>
            </w:r>
          </w:p>
        </w:tc>
      </w:tr>
      <w:tr w:rsidR="004555DF" w:rsidRPr="00617855" w14:paraId="5F680E9F" w14:textId="77777777" w:rsidTr="3ABA5AAA">
        <w:tc>
          <w:tcPr>
            <w:cnfStyle w:val="001000000000" w:firstRow="0" w:lastRow="0" w:firstColumn="1" w:lastColumn="0" w:oddVBand="0" w:evenVBand="0" w:oddHBand="0" w:evenHBand="0" w:firstRowFirstColumn="0" w:firstRowLastColumn="0" w:lastRowFirstColumn="0" w:lastRowLastColumn="0"/>
            <w:tcW w:w="1374" w:type="pct"/>
            <w:hideMark/>
          </w:tcPr>
          <w:p w14:paraId="775B2374" w14:textId="77777777" w:rsidR="00967679" w:rsidRPr="00617855" w:rsidRDefault="00967679" w:rsidP="3ABA5AAA">
            <w:pPr>
              <w:rPr>
                <w:rFonts w:asciiTheme="minorHAnsi" w:hAnsiTheme="minorHAnsi"/>
                <w:sz w:val="18"/>
                <w:szCs w:val="18"/>
                <w:lang w:val="tr-TR"/>
              </w:rPr>
            </w:pPr>
            <w:r w:rsidRPr="00617855">
              <w:rPr>
                <w:rFonts w:asciiTheme="minorHAnsi" w:hAnsiTheme="minorHAnsi"/>
                <w:sz w:val="18"/>
                <w:szCs w:val="18"/>
                <w:lang w:val="tr-TR"/>
              </w:rPr>
              <w:t>Çakmak</w:t>
            </w:r>
          </w:p>
        </w:tc>
        <w:tc>
          <w:tcPr>
            <w:tcW w:w="1938" w:type="pct"/>
            <w:hideMark/>
          </w:tcPr>
          <w:p w14:paraId="7E6C1D3C" w14:textId="77777777" w:rsidR="00967679" w:rsidRPr="00617855" w:rsidRDefault="0096767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191</w:t>
            </w:r>
          </w:p>
        </w:tc>
        <w:tc>
          <w:tcPr>
            <w:tcW w:w="711" w:type="pct"/>
            <w:hideMark/>
          </w:tcPr>
          <w:p w14:paraId="14AA8FFE" w14:textId="77777777" w:rsidR="00967679" w:rsidRPr="00617855" w:rsidRDefault="0096767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101</w:t>
            </w:r>
          </w:p>
        </w:tc>
        <w:tc>
          <w:tcPr>
            <w:tcW w:w="977" w:type="pct"/>
            <w:hideMark/>
          </w:tcPr>
          <w:p w14:paraId="6E62CD3A" w14:textId="77777777" w:rsidR="00967679" w:rsidRPr="00617855" w:rsidRDefault="0096767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90</w:t>
            </w:r>
          </w:p>
        </w:tc>
      </w:tr>
    </w:tbl>
    <w:p w14:paraId="3605E0D3" w14:textId="77777777" w:rsidR="00967679" w:rsidRPr="00617855" w:rsidRDefault="00967679" w:rsidP="3ABA5AAA">
      <w:pPr>
        <w:pStyle w:val="NormalWeb"/>
        <w:spacing w:before="0" w:beforeAutospacing="0"/>
        <w:rPr>
          <w:rFonts w:asciiTheme="minorHAnsi" w:hAnsiTheme="minorHAnsi"/>
          <w:sz w:val="18"/>
          <w:szCs w:val="18"/>
          <w:lang w:val="tr-TR"/>
        </w:rPr>
      </w:pPr>
      <w:r w:rsidRPr="00617855">
        <w:rPr>
          <w:rFonts w:asciiTheme="minorHAnsi" w:hAnsiTheme="minorHAnsi"/>
          <w:sz w:val="18"/>
          <w:szCs w:val="18"/>
          <w:lang w:val="tr-TR"/>
        </w:rPr>
        <w:t xml:space="preserve">Kaynak: </w:t>
      </w:r>
      <w:proofErr w:type="spellStart"/>
      <w:r w:rsidRPr="00617855">
        <w:rPr>
          <w:rFonts w:asciiTheme="minorHAnsi" w:hAnsiTheme="minorHAnsi"/>
          <w:sz w:val="18"/>
          <w:szCs w:val="18"/>
          <w:lang w:val="tr-TR"/>
        </w:rPr>
        <w:t>TürkStat</w:t>
      </w:r>
      <w:proofErr w:type="spellEnd"/>
      <w:r w:rsidRPr="00617855">
        <w:rPr>
          <w:rFonts w:asciiTheme="minorHAnsi" w:hAnsiTheme="minorHAnsi"/>
          <w:sz w:val="18"/>
          <w:szCs w:val="18"/>
          <w:lang w:val="tr-TR"/>
        </w:rPr>
        <w:t xml:space="preserve"> ADNKS, 2024</w:t>
      </w:r>
    </w:p>
    <w:p w14:paraId="1A8ECA2F" w14:textId="2F09D866" w:rsidR="00967679" w:rsidRPr="00617855" w:rsidRDefault="00A93D18" w:rsidP="3ABA5AAA">
      <w:pPr>
        <w:pStyle w:val="BodyText"/>
        <w:spacing w:before="240"/>
        <w:jc w:val="both"/>
        <w:rPr>
          <w:rFonts w:eastAsia="Times New Roman"/>
          <w:lang w:val="tr-TR"/>
        </w:rPr>
      </w:pPr>
      <w:r>
        <w:rPr>
          <w:rFonts w:eastAsia="Times New Roman"/>
          <w:lang w:val="tr-TR"/>
        </w:rPr>
        <w:t>ÇSED</w:t>
      </w:r>
      <w:r w:rsidR="00967679" w:rsidRPr="00617855">
        <w:rPr>
          <w:rFonts w:eastAsia="Times New Roman"/>
          <w:lang w:val="tr-TR"/>
        </w:rPr>
        <w:t xml:space="preserve"> kapsamında Mart 2025'te toplanan saha verilerine göre, </w:t>
      </w:r>
      <w:r w:rsidR="00187329">
        <w:rPr>
          <w:rFonts w:eastAsia="Times New Roman"/>
          <w:lang w:val="tr-TR"/>
        </w:rPr>
        <w:t>EA</w:t>
      </w:r>
      <w:r w:rsidR="00967679" w:rsidRPr="00617855">
        <w:rPr>
          <w:rFonts w:eastAsia="Times New Roman"/>
          <w:lang w:val="tr-TR"/>
        </w:rPr>
        <w:t xml:space="preserve"> yaşlanan bir nüfus, nispeten düşük eğitim seviyeleri ve yerleşim yerleri arasında değişen hane halkı büyüklükleri ile karakterize edilmektedir. Özellikle, tek kişilik (yaşlı) haneler %3,5'lik bir paya sahipken, altı veya daha fazla üyeden oluşan haneler ankete katılan toplam nüfusun yaklaşık %13,8'ini temsil etmektedir. Ortalama hane halkı büyüklüğü, yerleşim yerine bağlı olarak 3 ile 4 kişi arasında değişmektedir.</w:t>
      </w:r>
    </w:p>
    <w:p w14:paraId="35DDE802" w14:textId="674DC3F9" w:rsidR="001951B2" w:rsidRPr="00617855" w:rsidRDefault="00187329" w:rsidP="3ABA5AAA">
      <w:pPr>
        <w:pStyle w:val="BodyText"/>
        <w:spacing w:before="240"/>
        <w:jc w:val="both"/>
        <w:rPr>
          <w:rFonts w:eastAsia="Times New Roman"/>
          <w:lang w:val="tr-TR"/>
        </w:rPr>
      </w:pPr>
      <w:proofErr w:type="spellStart"/>
      <w:r>
        <w:rPr>
          <w:rFonts w:eastAsia="Times New Roman"/>
          <w:lang w:val="tr-TR"/>
        </w:rPr>
        <w:t>EA</w:t>
      </w:r>
      <w:r w:rsidR="00967679" w:rsidRPr="00617855">
        <w:rPr>
          <w:rFonts w:eastAsia="Times New Roman"/>
          <w:lang w:val="tr-TR"/>
        </w:rPr>
        <w:t>'d</w:t>
      </w:r>
      <w:r w:rsidR="00905A5D">
        <w:rPr>
          <w:rFonts w:eastAsia="Times New Roman"/>
          <w:lang w:val="tr-TR"/>
        </w:rPr>
        <w:t>a</w:t>
      </w:r>
      <w:r w:rsidR="00967679" w:rsidRPr="00617855">
        <w:rPr>
          <w:rFonts w:eastAsia="Times New Roman"/>
          <w:lang w:val="tr-TR"/>
        </w:rPr>
        <w:t>k</w:t>
      </w:r>
      <w:r w:rsidR="00905A5D">
        <w:rPr>
          <w:rFonts w:eastAsia="Times New Roman"/>
          <w:lang w:val="tr-TR"/>
        </w:rPr>
        <w:t>i</w:t>
      </w:r>
      <w:proofErr w:type="spellEnd"/>
      <w:r w:rsidR="00967679" w:rsidRPr="00617855">
        <w:rPr>
          <w:rFonts w:eastAsia="Times New Roman"/>
          <w:lang w:val="tr-TR"/>
        </w:rPr>
        <w:t xml:space="preserve"> nüfus yapısı, eğitim seviyeleri, yaş dağılımı ve hane halkı özelliklerine ilişkin kapsamlı bir genel bakış için lütfen </w:t>
      </w:r>
      <w:r w:rsidR="00A93D18">
        <w:rPr>
          <w:rFonts w:eastAsia="Times New Roman"/>
          <w:lang w:val="tr-TR"/>
        </w:rPr>
        <w:t>ÇSED</w:t>
      </w:r>
      <w:r w:rsidR="00967679" w:rsidRPr="00617855">
        <w:rPr>
          <w:rFonts w:eastAsia="Times New Roman"/>
          <w:lang w:val="tr-TR"/>
        </w:rPr>
        <w:t xml:space="preserve"> Raporunun ilgili bölümlerine bakınız.</w:t>
      </w:r>
    </w:p>
    <w:p w14:paraId="24EFE594" w14:textId="0ACE3F9C" w:rsidR="00583E9B" w:rsidRPr="00617855" w:rsidRDefault="00583E9B" w:rsidP="3ABA5AAA">
      <w:pPr>
        <w:pStyle w:val="Heading2"/>
        <w:rPr>
          <w:lang w:val="tr-TR"/>
        </w:rPr>
      </w:pPr>
      <w:bookmarkStart w:id="93" w:name="_Toc200730877"/>
      <w:bookmarkStart w:id="94" w:name="_Toc200730878"/>
      <w:bookmarkStart w:id="95" w:name="_Toc200730879"/>
      <w:bookmarkStart w:id="96" w:name="_Toc200730880"/>
      <w:bookmarkStart w:id="97" w:name="_Toc200730881"/>
      <w:bookmarkStart w:id="98" w:name="_Toc200730908"/>
      <w:bookmarkStart w:id="99" w:name="_Toc200730909"/>
      <w:bookmarkStart w:id="100" w:name="_Toc200730910"/>
      <w:bookmarkStart w:id="101" w:name="_Toc200730911"/>
      <w:bookmarkStart w:id="102" w:name="_Toc200730912"/>
      <w:bookmarkStart w:id="103" w:name="_Toc200730913"/>
      <w:bookmarkStart w:id="104" w:name="_Toc200730914"/>
      <w:bookmarkStart w:id="105" w:name="_Toc200730915"/>
      <w:bookmarkStart w:id="106" w:name="_Toc200730916"/>
      <w:bookmarkStart w:id="107" w:name="_Toc200730917"/>
      <w:bookmarkStart w:id="108" w:name="_Toc200730918"/>
      <w:bookmarkStart w:id="109" w:name="_Toc200730919"/>
      <w:bookmarkStart w:id="110" w:name="_Toc200730935"/>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617855">
        <w:rPr>
          <w:lang w:val="tr-TR"/>
        </w:rPr>
        <w:t xml:space="preserve"> </w:t>
      </w:r>
      <w:bookmarkStart w:id="111" w:name="_Toc215671251"/>
      <w:r w:rsidRPr="00617855">
        <w:rPr>
          <w:lang w:val="tr-TR"/>
        </w:rPr>
        <w:t>Ekonomi ve İstihdam</w:t>
      </w:r>
      <w:bookmarkEnd w:id="111"/>
    </w:p>
    <w:p w14:paraId="0847553F" w14:textId="60D30FA5" w:rsidR="00F219A4" w:rsidRPr="00617855" w:rsidRDefault="00F219A4" w:rsidP="3ABA5AAA">
      <w:pPr>
        <w:pStyle w:val="BodyText"/>
        <w:spacing w:before="240"/>
        <w:jc w:val="both"/>
        <w:rPr>
          <w:rFonts w:eastAsia="Times New Roman"/>
          <w:lang w:val="tr-TR"/>
        </w:rPr>
      </w:pPr>
      <w:r w:rsidRPr="00617855">
        <w:rPr>
          <w:rFonts w:eastAsia="Times New Roman"/>
          <w:lang w:val="tr-TR"/>
        </w:rPr>
        <w:t xml:space="preserve">Muğla ili ekonomik açıdan incelendiğinde, il ekonomisinin genel olarak turizm sektöründen beslendiği görülmektedir. Turizm sektörünün il ekonomisi üzerindeki etkili ağırlığına rağmen, tarım sektörü de üretim ve ihracat değerleriyle il ekonomisine ciddi katkılar sağlamaktadır. Domates, nar, narenciye ürünleri, badem, zeytinyağı, patlıcan, kabak ve salatalık, önemli gelir </w:t>
      </w:r>
      <w:r w:rsidRPr="00617855">
        <w:rPr>
          <w:rFonts w:eastAsia="Times New Roman"/>
          <w:lang w:val="tr-TR"/>
        </w:rPr>
        <w:lastRenderedPageBreak/>
        <w:t xml:space="preserve">sağlayan önemli tarım ürünleridir. Sera sebze yetiştiriciliğinde, özellikle sofralık domates üretiminde önemli bir yere sahip olan Muğla, yaklaşık 40 bin dekarlık sera alanı büyüklüğü ile </w:t>
      </w:r>
      <w:r w:rsidR="0070693E" w:rsidRPr="00617855">
        <w:rPr>
          <w:rFonts w:eastAsia="Times New Roman"/>
          <w:lang w:val="tr-TR"/>
        </w:rPr>
        <w:t>Türkiye'de</w:t>
      </w:r>
      <w:r w:rsidRPr="00617855">
        <w:rPr>
          <w:rFonts w:eastAsia="Times New Roman"/>
          <w:lang w:val="tr-TR"/>
        </w:rPr>
        <w:t xml:space="preserve"> 4. sırada yer almaktadır.</w:t>
      </w:r>
    </w:p>
    <w:p w14:paraId="4FC7D7E3" w14:textId="498731F0" w:rsidR="00F219A4" w:rsidRPr="00617855" w:rsidRDefault="394FA6C3" w:rsidP="3ABA5AAA">
      <w:pPr>
        <w:pStyle w:val="BodyText"/>
        <w:jc w:val="both"/>
        <w:rPr>
          <w:lang w:val="tr-TR"/>
        </w:rPr>
      </w:pPr>
      <w:r w:rsidRPr="00617855">
        <w:rPr>
          <w:rFonts w:eastAsiaTheme="minorEastAsia"/>
          <w:lang w:val="tr-TR"/>
        </w:rPr>
        <w:t xml:space="preserve">2021 yılında Muğla ilinin birçok ilçesini etkileyen orman yangınları, Muğla'nın bal üretimini önemli ölçüde azaltmış ve bölge ekonomisine büyük zarar vermiştir. Proje </w:t>
      </w:r>
      <w:r w:rsidR="00187329">
        <w:rPr>
          <w:rFonts w:eastAsiaTheme="minorEastAsia"/>
          <w:lang w:val="tr-TR"/>
        </w:rPr>
        <w:t>EA</w:t>
      </w:r>
      <w:r w:rsidRPr="00617855">
        <w:rPr>
          <w:rFonts w:eastAsiaTheme="minorEastAsia"/>
          <w:lang w:val="tr-TR"/>
        </w:rPr>
        <w:t xml:space="preserve"> kapsamındaki tarım ve hayvancılık üretimi de bu durumdan </w:t>
      </w:r>
      <w:proofErr w:type="spellStart"/>
      <w:proofErr w:type="gramStart"/>
      <w:r w:rsidRPr="00617855">
        <w:rPr>
          <w:rFonts w:eastAsiaTheme="minorEastAsia"/>
          <w:lang w:val="tr-TR"/>
        </w:rPr>
        <w:t>etkilenmiştir.</w:t>
      </w:r>
      <w:r w:rsidR="0070693E" w:rsidRPr="00617855">
        <w:rPr>
          <w:lang w:val="tr-TR"/>
        </w:rPr>
        <w:t>Türkiye</w:t>
      </w:r>
      <w:proofErr w:type="spellEnd"/>
      <w:proofErr w:type="gramEnd"/>
      <w:r w:rsidR="00F219A4" w:rsidRPr="00617855">
        <w:rPr>
          <w:lang w:val="tr-TR"/>
        </w:rPr>
        <w:t xml:space="preserve"> genel sıralamasına göre, Muğla 2021 yılından önce çam balı üretiminde ilk sırada yer alıyordu ve dünya çam balı üretiminin %85'ini, </w:t>
      </w:r>
      <w:r w:rsidR="0070693E" w:rsidRPr="00617855">
        <w:rPr>
          <w:lang w:val="tr-TR"/>
        </w:rPr>
        <w:t xml:space="preserve">Türkiye </w:t>
      </w:r>
      <w:r w:rsidR="00F219A4" w:rsidRPr="00617855">
        <w:rPr>
          <w:lang w:val="tr-TR"/>
        </w:rPr>
        <w:t>çam balı üretiminin ise %90'ını karşılıyordu. Orman yangınlarının ardından birçok hane ve işletme arıcılık faaliyetlerini bırakmak zorunda kaldı. Bu faaliyeti bırakmayanların bir kısmı göçebe arıcılığa yönelirken, bir kısmı ise küçük ölçekli üretime yöneldi.</w:t>
      </w:r>
    </w:p>
    <w:p w14:paraId="666EC15C" w14:textId="77777777" w:rsidR="00F219A4" w:rsidRPr="00617855" w:rsidRDefault="00F219A4" w:rsidP="3ABA5AAA">
      <w:pPr>
        <w:pStyle w:val="BodyText"/>
        <w:jc w:val="both"/>
        <w:rPr>
          <w:lang w:val="tr-TR"/>
        </w:rPr>
      </w:pPr>
      <w:r w:rsidRPr="00617855">
        <w:rPr>
          <w:lang w:val="tr-TR"/>
        </w:rPr>
        <w:t>Muğla, zengin maden yataklarına sahiptir. Bunların en önemlileri Yatağan linyit kömürü ve Fethiye krom yataklarıdır. Ayrıca Muğla, önemli bir mermer merkezidir.</w:t>
      </w:r>
    </w:p>
    <w:p w14:paraId="4BFB4D8F" w14:textId="3A418BAA" w:rsidR="00F219A4" w:rsidRPr="00617855" w:rsidRDefault="00F219A4" w:rsidP="3ABA5AAA">
      <w:pPr>
        <w:pStyle w:val="BodyText"/>
        <w:jc w:val="both"/>
        <w:rPr>
          <w:lang w:val="tr-TR"/>
        </w:rPr>
      </w:pPr>
      <w:r w:rsidRPr="00617855">
        <w:rPr>
          <w:lang w:val="tr-TR"/>
        </w:rPr>
        <w:t xml:space="preserve">Tarım alanı büyüklüğü açısından Muğla'nın önemli ilçeleri sırasıyla Milas, </w:t>
      </w:r>
      <w:proofErr w:type="spellStart"/>
      <w:r w:rsidRPr="00617855">
        <w:rPr>
          <w:lang w:val="tr-TR"/>
        </w:rPr>
        <w:t>Seydikemer</w:t>
      </w:r>
      <w:proofErr w:type="spellEnd"/>
      <w:r w:rsidRPr="00617855">
        <w:rPr>
          <w:lang w:val="tr-TR"/>
        </w:rPr>
        <w:t xml:space="preserve">, Menteşe ve Yatağan'dır. Milas ve </w:t>
      </w:r>
      <w:proofErr w:type="spellStart"/>
      <w:r w:rsidRPr="00617855">
        <w:rPr>
          <w:lang w:val="tr-TR"/>
        </w:rPr>
        <w:t>Seydikemer</w:t>
      </w:r>
      <w:proofErr w:type="spellEnd"/>
      <w:r w:rsidRPr="00617855">
        <w:rPr>
          <w:lang w:val="tr-TR"/>
        </w:rPr>
        <w:t xml:space="preserve"> ilçeleri tek başına Muğla'nın toplam tarım alanının %53'ünü oluşturmaktadır. Bu verilere paralel olarak, tarım ve hayvancılık Proje </w:t>
      </w:r>
      <w:r w:rsidR="00187329">
        <w:rPr>
          <w:lang w:val="tr-TR"/>
        </w:rPr>
        <w:t>EA</w:t>
      </w:r>
      <w:r w:rsidRPr="00617855">
        <w:rPr>
          <w:lang w:val="tr-TR"/>
        </w:rPr>
        <w:t xml:space="preserve"> içindeki ana gelir kaynaklarını oluşturmaktadır. </w:t>
      </w:r>
    </w:p>
    <w:p w14:paraId="48EAFD05" w14:textId="0EA6C591" w:rsidR="00E533BD" w:rsidRPr="00617855" w:rsidRDefault="00E533BD" w:rsidP="3ABA5AAA">
      <w:pPr>
        <w:pStyle w:val="BodyText"/>
        <w:jc w:val="both"/>
        <w:rPr>
          <w:lang w:val="tr-TR"/>
        </w:rPr>
      </w:pPr>
      <w:r w:rsidRPr="00617855">
        <w:rPr>
          <w:lang w:val="tr-TR"/>
        </w:rPr>
        <w:t xml:space="preserve">2023 </w:t>
      </w:r>
      <w:proofErr w:type="spellStart"/>
      <w:r w:rsidRPr="00617855">
        <w:rPr>
          <w:lang w:val="tr-TR"/>
        </w:rPr>
        <w:t>TürkStat</w:t>
      </w:r>
      <w:proofErr w:type="spellEnd"/>
      <w:r w:rsidRPr="00617855">
        <w:rPr>
          <w:lang w:val="tr-TR"/>
        </w:rPr>
        <w:t xml:space="preserve"> verilerine göre, Muğla ili net göç açısından Antalya ve Ankara'nın ardından </w:t>
      </w:r>
      <w:r w:rsidR="00907DC3" w:rsidRPr="00617855">
        <w:rPr>
          <w:lang w:val="tr-TR"/>
        </w:rPr>
        <w:t>Türkiye'de</w:t>
      </w:r>
      <w:r w:rsidRPr="00617855">
        <w:rPr>
          <w:lang w:val="tr-TR"/>
        </w:rPr>
        <w:t xml:space="preserve"> üçüncü sırada yer almaktadır. İlçenin doğal özellikleri ve turizm olanakları, bölgeye göçü çeken en önemli faktörler arasındadır.</w:t>
      </w:r>
    </w:p>
    <w:p w14:paraId="4C6DBFBD" w14:textId="4B8D7E44" w:rsidR="00AF6C4C" w:rsidRPr="00617855" w:rsidRDefault="00700A1D" w:rsidP="3ABA5AAA">
      <w:pPr>
        <w:pStyle w:val="BodyText"/>
        <w:jc w:val="both"/>
        <w:rPr>
          <w:lang w:val="tr-TR"/>
        </w:rPr>
      </w:pPr>
      <w:proofErr w:type="spellStart"/>
      <w:r w:rsidRPr="00617855">
        <w:rPr>
          <w:lang w:val="tr-TR"/>
        </w:rPr>
        <w:t>Ga</w:t>
      </w:r>
      <w:r w:rsidR="00AF6C4C" w:rsidRPr="00617855">
        <w:rPr>
          <w:lang w:val="tr-TR"/>
        </w:rPr>
        <w:t>ia</w:t>
      </w:r>
      <w:proofErr w:type="spellEnd"/>
      <w:r w:rsidR="00AF6C4C" w:rsidRPr="00617855">
        <w:rPr>
          <w:lang w:val="tr-TR"/>
        </w:rPr>
        <w:t xml:space="preserve"> </w:t>
      </w:r>
      <w:proofErr w:type="spellStart"/>
      <w:r w:rsidR="00187329">
        <w:rPr>
          <w:lang w:val="tr-TR"/>
        </w:rPr>
        <w:t>EA</w:t>
      </w:r>
      <w:r w:rsidR="00AF6C4C" w:rsidRPr="00617855">
        <w:rPr>
          <w:lang w:val="tr-TR"/>
        </w:rPr>
        <w:t>'da</w:t>
      </w:r>
      <w:proofErr w:type="spellEnd"/>
      <w:r w:rsidR="00AF6C4C" w:rsidRPr="00617855">
        <w:rPr>
          <w:lang w:val="tr-TR"/>
        </w:rPr>
        <w:t xml:space="preserve"> yaşayan hanelerin geçim kaynakları,</w:t>
      </w:r>
      <w:r w:rsidR="00AD37E8" w:rsidRPr="00617855">
        <w:rPr>
          <w:lang w:val="tr-TR"/>
        </w:rPr>
        <w:t xml:space="preserve"> 2025 yılının </w:t>
      </w:r>
      <w:proofErr w:type="gramStart"/>
      <w:r w:rsidR="00AD37E8" w:rsidRPr="00617855">
        <w:rPr>
          <w:lang w:val="tr-TR"/>
        </w:rPr>
        <w:t>Mart</w:t>
      </w:r>
      <w:proofErr w:type="gramEnd"/>
      <w:r w:rsidR="00AF6C4C" w:rsidRPr="00617855">
        <w:rPr>
          <w:lang w:val="tr-TR"/>
        </w:rPr>
        <w:t xml:space="preserve"> ayında yapılan saha çalışması bulgularına göre</w:t>
      </w:r>
      <w:r w:rsidR="00AF6C4C" w:rsidRPr="00617855">
        <w:rPr>
          <w:lang w:val="tr-TR"/>
        </w:rPr>
        <w:fldChar w:fldCharType="begin"/>
      </w:r>
      <w:r w:rsidR="00AF6C4C" w:rsidRPr="00617855">
        <w:rPr>
          <w:lang w:val="tr-TR"/>
        </w:rPr>
        <w:instrText xml:space="preserve"> REF _Ref201824489 \h  \* MERGEFORMAT </w:instrText>
      </w:r>
      <w:r w:rsidR="00AF6C4C" w:rsidRPr="00617855">
        <w:rPr>
          <w:lang w:val="tr-TR"/>
        </w:rPr>
      </w:r>
      <w:r w:rsidR="00AF6C4C" w:rsidRPr="00617855">
        <w:rPr>
          <w:lang w:val="tr-TR"/>
        </w:rPr>
        <w:fldChar w:fldCharType="separate"/>
      </w:r>
      <w:r w:rsidR="00D64644" w:rsidRPr="00617855">
        <w:rPr>
          <w:lang w:val="tr-TR"/>
        </w:rPr>
        <w:t xml:space="preserve"> </w:t>
      </w:r>
      <w:proofErr w:type="spellStart"/>
      <w:r w:rsidR="00D64644" w:rsidRPr="00617855">
        <w:rPr>
          <w:lang w:val="tr-TR"/>
        </w:rPr>
        <w:t>Table</w:t>
      </w:r>
      <w:proofErr w:type="spellEnd"/>
      <w:r w:rsidR="00D64644" w:rsidRPr="00617855">
        <w:rPr>
          <w:lang w:val="tr-TR"/>
        </w:rPr>
        <w:t xml:space="preserve"> </w:t>
      </w:r>
      <w:r w:rsidR="00187329">
        <w:rPr>
          <w:lang w:val="tr-TR"/>
        </w:rPr>
        <w:t>5-</w:t>
      </w:r>
      <w:r w:rsidR="00D64644" w:rsidRPr="00617855">
        <w:rPr>
          <w:noProof/>
          <w:lang w:val="tr-TR"/>
        </w:rPr>
        <w:t>2</w:t>
      </w:r>
      <w:r w:rsidR="00AF6C4C" w:rsidRPr="00617855">
        <w:rPr>
          <w:lang w:val="tr-TR"/>
        </w:rPr>
        <w:fldChar w:fldCharType="end"/>
      </w:r>
      <w:r w:rsidR="00443598">
        <w:rPr>
          <w:lang w:val="tr-TR"/>
        </w:rPr>
        <w:t>’</w:t>
      </w:r>
      <w:r w:rsidR="00FB7D66" w:rsidRPr="00617855">
        <w:rPr>
          <w:lang w:val="tr-TR"/>
        </w:rPr>
        <w:t xml:space="preserve">de </w:t>
      </w:r>
      <w:r w:rsidR="00AF6C4C" w:rsidRPr="00617855">
        <w:rPr>
          <w:lang w:val="tr-TR"/>
        </w:rPr>
        <w:t>sunulmuştur.</w:t>
      </w:r>
    </w:p>
    <w:p w14:paraId="0D8321C8" w14:textId="3DBE5E5F" w:rsidR="001462AE" w:rsidRPr="00617855" w:rsidRDefault="001462AE" w:rsidP="3ABA5AAA">
      <w:pPr>
        <w:pStyle w:val="BodyText"/>
        <w:jc w:val="both"/>
        <w:rPr>
          <w:lang w:val="tr-TR"/>
        </w:rPr>
      </w:pPr>
      <w:r w:rsidRPr="00617855">
        <w:rPr>
          <w:lang w:val="tr-TR"/>
        </w:rPr>
        <w:t>Proje etki alanındaki tüm yerleşim yerleri kırsal ekonomiye dayanmaktadır. Bu bölgelerde başlıca ekonomik faaliyetler tarım</w:t>
      </w:r>
      <w:r w:rsidR="00EB2506" w:rsidRPr="00617855">
        <w:rPr>
          <w:lang w:val="tr-TR"/>
        </w:rPr>
        <w:t xml:space="preserve">, </w:t>
      </w:r>
      <w:r w:rsidRPr="00617855">
        <w:rPr>
          <w:lang w:val="tr-TR"/>
        </w:rPr>
        <w:t xml:space="preserve">hayvancılık </w:t>
      </w:r>
      <w:r w:rsidR="00EB2506" w:rsidRPr="00617855">
        <w:rPr>
          <w:lang w:val="tr-TR"/>
        </w:rPr>
        <w:t xml:space="preserve">ve arıcılık </w:t>
      </w:r>
      <w:r w:rsidRPr="00617855">
        <w:rPr>
          <w:lang w:val="tr-TR"/>
        </w:rPr>
        <w:t>olarak belirlenmiştir</w:t>
      </w:r>
      <w:r w:rsidR="00EB2506" w:rsidRPr="00617855">
        <w:rPr>
          <w:lang w:val="tr-TR"/>
        </w:rPr>
        <w:t xml:space="preserve">. </w:t>
      </w:r>
      <w:r w:rsidRPr="00617855">
        <w:rPr>
          <w:lang w:val="tr-TR"/>
        </w:rPr>
        <w:t xml:space="preserve">Ayrıca, </w:t>
      </w:r>
      <w:r w:rsidR="00EB2506" w:rsidRPr="00617855">
        <w:rPr>
          <w:lang w:val="tr-TR"/>
        </w:rPr>
        <w:t xml:space="preserve">ücretli işçilik ve emekli maaşları da hane halkı gelir kaynakları arasındadır. </w:t>
      </w:r>
    </w:p>
    <w:p w14:paraId="2F7712B4" w14:textId="77777777" w:rsidR="003E1960" w:rsidRPr="00617855" w:rsidRDefault="00FB5A65" w:rsidP="3ABA5AAA">
      <w:pPr>
        <w:pStyle w:val="BodyText"/>
        <w:jc w:val="both"/>
        <w:rPr>
          <w:lang w:val="tr-TR"/>
        </w:rPr>
      </w:pPr>
      <w:r w:rsidRPr="00617855">
        <w:rPr>
          <w:b/>
          <w:bCs/>
          <w:lang w:val="tr-TR"/>
        </w:rPr>
        <w:t>Birincil Gelir Kaynağı</w:t>
      </w:r>
      <w:r w:rsidRPr="00617855">
        <w:rPr>
          <w:lang w:val="tr-TR"/>
        </w:rPr>
        <w:t xml:space="preserve">: </w:t>
      </w:r>
      <w:r w:rsidR="003E1960" w:rsidRPr="00617855">
        <w:rPr>
          <w:lang w:val="tr-TR"/>
        </w:rPr>
        <w:t xml:space="preserve">Etki alanındaki mahallelerde birincil ekonomik faaliyet tarımdır. </w:t>
      </w:r>
    </w:p>
    <w:p w14:paraId="77888C26" w14:textId="6FB75A4C" w:rsidR="00FB5A65" w:rsidRPr="00617855" w:rsidRDefault="00FB5A65" w:rsidP="3ABA5AAA">
      <w:pPr>
        <w:pStyle w:val="BodyText"/>
        <w:jc w:val="both"/>
        <w:rPr>
          <w:lang w:val="tr-TR"/>
        </w:rPr>
      </w:pPr>
      <w:r w:rsidRPr="00617855">
        <w:rPr>
          <w:lang w:val="tr-TR"/>
        </w:rPr>
        <w:t>Birincil gelir kaynağı değerlendirildiğinde, Yaraş, Turgut ve Çakmak köyleri için tarımdan (bitkisel üretim) elde edilen gelir birincil gelir kaynağıdır. Tarımsal faaliyetler, hanelerin %34,4'ünün ana gelir kaynağını oluşturmaktadır. Bunu emeklilik maaşları (%25) ve mavi yakalı maaşlı işler (%25) izlemektedir, bu da yerel işgücünde hem emeklilerin hem de ücretli işçilerin önemli bir varlığını göstermektedir. Buna karşılık, hayvancılık sadece hanelerin %3,1'i için ana gelir kaynağı olarak bildirilmiştir.</w:t>
      </w:r>
    </w:p>
    <w:p w14:paraId="55A1CB37" w14:textId="052EB343" w:rsidR="00FB5A65" w:rsidRPr="00617855" w:rsidRDefault="00FB5A65" w:rsidP="3ABA5AAA">
      <w:pPr>
        <w:pStyle w:val="BodyText"/>
        <w:jc w:val="both"/>
        <w:rPr>
          <w:lang w:val="tr-TR"/>
        </w:rPr>
      </w:pPr>
      <w:proofErr w:type="spellStart"/>
      <w:r w:rsidRPr="00617855">
        <w:rPr>
          <w:lang w:val="tr-TR"/>
        </w:rPr>
        <w:t>Kavakçalı</w:t>
      </w:r>
      <w:proofErr w:type="spellEnd"/>
      <w:r w:rsidRPr="00617855">
        <w:rPr>
          <w:lang w:val="tr-TR"/>
        </w:rPr>
        <w:t xml:space="preserve"> mahallesindeki ana gelir kaynağı ormancılık. Ormancılık, arazilerin tarım ve hayvancılık için uygun olmaması ve </w:t>
      </w:r>
      <w:proofErr w:type="spellStart"/>
      <w:r w:rsidRPr="00617855">
        <w:rPr>
          <w:lang w:val="tr-TR"/>
        </w:rPr>
        <w:t>Kavakçalı'nın</w:t>
      </w:r>
      <w:proofErr w:type="spellEnd"/>
      <w:r w:rsidRPr="00617855">
        <w:rPr>
          <w:lang w:val="tr-TR"/>
        </w:rPr>
        <w:t xml:space="preserve"> bir orman köyü olması nedeniyle bu mahallenin ana gelir kaynağıdır.</w:t>
      </w:r>
    </w:p>
    <w:p w14:paraId="12F7DDF4" w14:textId="4DCF6E5A" w:rsidR="003E1960" w:rsidRPr="00617855" w:rsidRDefault="00FB5A65" w:rsidP="3ABA5AAA">
      <w:pPr>
        <w:pStyle w:val="BodyText"/>
        <w:jc w:val="both"/>
        <w:rPr>
          <w:lang w:val="tr-TR"/>
        </w:rPr>
      </w:pPr>
      <w:r w:rsidRPr="00617855">
        <w:rPr>
          <w:b/>
          <w:bCs/>
          <w:lang w:val="tr-TR"/>
        </w:rPr>
        <w:t>İkincil Gelir Kaynağı</w:t>
      </w:r>
      <w:r w:rsidRPr="00617855">
        <w:rPr>
          <w:lang w:val="tr-TR"/>
        </w:rPr>
        <w:t xml:space="preserve">: GAIA projesinin </w:t>
      </w:r>
      <w:proofErr w:type="spellStart"/>
      <w:r w:rsidR="00187329">
        <w:rPr>
          <w:lang w:val="tr-TR"/>
        </w:rPr>
        <w:t>EA</w:t>
      </w:r>
      <w:r w:rsidRPr="00617855">
        <w:rPr>
          <w:lang w:val="tr-TR"/>
        </w:rPr>
        <w:t>'s</w:t>
      </w:r>
      <w:r w:rsidR="00187329">
        <w:rPr>
          <w:lang w:val="tr-TR"/>
        </w:rPr>
        <w:t>ı</w:t>
      </w:r>
      <w:r w:rsidRPr="00617855">
        <w:rPr>
          <w:lang w:val="tr-TR"/>
        </w:rPr>
        <w:t>nd</w:t>
      </w:r>
      <w:r w:rsidR="00187329">
        <w:rPr>
          <w:lang w:val="tr-TR"/>
        </w:rPr>
        <w:t>a</w:t>
      </w:r>
      <w:proofErr w:type="spellEnd"/>
      <w:r w:rsidRPr="00617855">
        <w:rPr>
          <w:lang w:val="tr-TR"/>
        </w:rPr>
        <w:t xml:space="preserve"> hane halklarının en yaygın ikincil gelir kaynağı olarak emeklilik ve hayvancılık öne çıkmaktadır. Bu, birçok hanenin hayvancılığı birincil faaliyet olarak değil, tamamlayıcı bir ekonomik faaliyet olarak yürüttüğünü gösterirken, </w:t>
      </w:r>
      <w:proofErr w:type="spellStart"/>
      <w:r w:rsidRPr="00617855">
        <w:rPr>
          <w:lang w:val="tr-TR"/>
        </w:rPr>
        <w:t>Kavakçalı'da</w:t>
      </w:r>
      <w:proofErr w:type="spellEnd"/>
      <w:r w:rsidRPr="00617855">
        <w:rPr>
          <w:lang w:val="tr-TR"/>
        </w:rPr>
        <w:t xml:space="preserve"> ikincil gelir kaynağı olarak hayvancılık yerine emeklilik geliri gözlemlenmektedir. Tarımı ikincil gelir kaynağı olarak belirten haneler de olduğu gözlemlenmiştir. Bu durum, bölgedeki tarımsal faaliyetler için uygun arazilerin sınırlı olduğunu göstermektedir, ancak zeytin ve küçük ölçekli bahçe tarımı gibi faaliyetlerin de yürütüldüğünü göstermektedir. Hane halklarının %15</w:t>
      </w:r>
      <w:r w:rsidR="00617855">
        <w:rPr>
          <w:lang w:val="tr-TR"/>
        </w:rPr>
        <w:t>,</w:t>
      </w:r>
      <w:r w:rsidRPr="00617855">
        <w:rPr>
          <w:lang w:val="tr-TR"/>
        </w:rPr>
        <w:t xml:space="preserve">68'i </w:t>
      </w:r>
      <w:r w:rsidRPr="00617855">
        <w:rPr>
          <w:lang w:val="tr-TR"/>
        </w:rPr>
        <w:lastRenderedPageBreak/>
        <w:t xml:space="preserve">ikincil gelir kaynağı olmadığını bildirmiş olup, bu durum bu grubun potansiyel kırılganlığını göstermektedir. </w:t>
      </w:r>
    </w:p>
    <w:p w14:paraId="11D043D7" w14:textId="0C1811ED" w:rsidR="00AF6C4C" w:rsidRPr="00617855" w:rsidRDefault="00FB5A65" w:rsidP="3ABA5AAA">
      <w:pPr>
        <w:pStyle w:val="BodyText"/>
        <w:jc w:val="both"/>
        <w:rPr>
          <w:lang w:val="tr-TR"/>
        </w:rPr>
      </w:pPr>
      <w:r w:rsidRPr="00617855">
        <w:rPr>
          <w:b/>
          <w:bCs/>
          <w:lang w:val="tr-TR"/>
        </w:rPr>
        <w:t>Üçüncül Gelir Kaynağı</w:t>
      </w:r>
      <w:r w:rsidRPr="00617855">
        <w:rPr>
          <w:lang w:val="tr-TR"/>
        </w:rPr>
        <w:t xml:space="preserve">: Yaraş, Turgut ve Çakmak'ta emekli maaşları (37,9%) baskın üçüncül gelir kaynağı olarak ortaya çıkarken, </w:t>
      </w:r>
      <w:proofErr w:type="spellStart"/>
      <w:r w:rsidRPr="00617855">
        <w:rPr>
          <w:lang w:val="tr-TR"/>
        </w:rPr>
        <w:t>Kavakçalı'da</w:t>
      </w:r>
      <w:proofErr w:type="spellEnd"/>
      <w:r w:rsidRPr="00617855">
        <w:rPr>
          <w:lang w:val="tr-TR"/>
        </w:rPr>
        <w:t xml:space="preserve"> arıcılık baskın üçüncül gelir kaynağı olmuştur. Hanelerin %31'i üçüncül gelir bildirmemiştir, bu da bir veya iki kaynağa ekonomik bağımlılık olduğunu göstermektedir.</w:t>
      </w:r>
    </w:p>
    <w:p w14:paraId="399F38D1" w14:textId="716A0E51" w:rsidR="00E4442A" w:rsidRPr="00617855" w:rsidRDefault="00E4442A" w:rsidP="3ABA5AAA">
      <w:pPr>
        <w:pStyle w:val="Caption"/>
        <w:rPr>
          <w:rFonts w:asciiTheme="minorHAnsi" w:hAnsiTheme="minorHAnsi"/>
          <w:lang w:val="tr-TR"/>
        </w:rPr>
      </w:pPr>
      <w:bookmarkStart w:id="112" w:name="_Ref201824489"/>
      <w:bookmarkStart w:id="113" w:name="_Toc215671315"/>
      <w:r w:rsidRPr="00617855">
        <w:rPr>
          <w:rFonts w:asciiTheme="minorHAnsi" w:hAnsiTheme="minorHAnsi"/>
          <w:lang w:val="tr-TR"/>
        </w:rPr>
        <w:t xml:space="preserve">Tablo </w:t>
      </w:r>
      <w:r w:rsidR="00617855">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2</w:t>
      </w:r>
      <w:r w:rsidR="0073095C" w:rsidRPr="00617855">
        <w:rPr>
          <w:rFonts w:asciiTheme="minorHAnsi" w:hAnsiTheme="minorHAnsi"/>
          <w:lang w:val="tr-TR"/>
        </w:rPr>
        <w:fldChar w:fldCharType="end"/>
      </w:r>
      <w:bookmarkEnd w:id="112"/>
      <w:r w:rsidR="00BF01F4" w:rsidRPr="00617855">
        <w:rPr>
          <w:rFonts w:asciiTheme="minorHAnsi" w:hAnsiTheme="minorHAnsi"/>
          <w:lang w:val="tr-TR"/>
        </w:rPr>
        <w:tab/>
      </w:r>
      <w:r w:rsidRPr="00617855">
        <w:rPr>
          <w:rFonts w:asciiTheme="minorHAnsi" w:hAnsiTheme="minorHAnsi"/>
          <w:lang w:val="tr-TR"/>
        </w:rPr>
        <w:t xml:space="preserve"> </w:t>
      </w:r>
      <w:r w:rsidR="005D1B0B" w:rsidRPr="00617855">
        <w:rPr>
          <w:rFonts w:asciiTheme="minorHAnsi" w:hAnsiTheme="minorHAnsi"/>
          <w:lang w:val="tr-TR"/>
        </w:rPr>
        <w:t xml:space="preserve">Proje </w:t>
      </w:r>
      <w:r w:rsidR="00187329">
        <w:rPr>
          <w:rFonts w:asciiTheme="minorHAnsi" w:hAnsiTheme="minorHAnsi"/>
          <w:lang w:val="tr-TR"/>
        </w:rPr>
        <w:t>EA</w:t>
      </w:r>
      <w:r w:rsidRPr="00617855">
        <w:rPr>
          <w:rFonts w:asciiTheme="minorHAnsi" w:hAnsiTheme="minorHAnsi"/>
          <w:lang w:val="tr-TR"/>
        </w:rPr>
        <w:t>'d</w:t>
      </w:r>
      <w:r w:rsidR="00187329">
        <w:rPr>
          <w:rFonts w:asciiTheme="minorHAnsi" w:hAnsiTheme="minorHAnsi"/>
          <w:lang w:val="tr-TR"/>
        </w:rPr>
        <w:t>a</w:t>
      </w:r>
      <w:r w:rsidRPr="00617855">
        <w:rPr>
          <w:rFonts w:asciiTheme="minorHAnsi" w:hAnsiTheme="minorHAnsi"/>
          <w:lang w:val="tr-TR"/>
        </w:rPr>
        <w:t>k</w:t>
      </w:r>
      <w:r w:rsidR="00187329">
        <w:rPr>
          <w:rFonts w:asciiTheme="minorHAnsi" w:hAnsiTheme="minorHAnsi"/>
          <w:lang w:val="tr-TR"/>
        </w:rPr>
        <w:t>i</w:t>
      </w:r>
      <w:r w:rsidRPr="00617855">
        <w:rPr>
          <w:rFonts w:asciiTheme="minorHAnsi" w:hAnsiTheme="minorHAnsi"/>
          <w:lang w:val="tr-TR"/>
        </w:rPr>
        <w:t xml:space="preserve"> gelir kaynakları</w:t>
      </w:r>
      <w:bookmarkEnd w:id="113"/>
    </w:p>
    <w:tbl>
      <w:tblPr>
        <w:tblStyle w:val="ERMTable11"/>
        <w:tblW w:w="0" w:type="auto"/>
        <w:tblLayout w:type="fixed"/>
        <w:tblLook w:val="04A0" w:firstRow="1" w:lastRow="0" w:firstColumn="1" w:lastColumn="0" w:noHBand="0" w:noVBand="1"/>
      </w:tblPr>
      <w:tblGrid>
        <w:gridCol w:w="1943"/>
        <w:gridCol w:w="1377"/>
        <w:gridCol w:w="792"/>
        <w:gridCol w:w="1589"/>
        <w:gridCol w:w="944"/>
        <w:gridCol w:w="1577"/>
        <w:gridCol w:w="1276"/>
      </w:tblGrid>
      <w:tr w:rsidR="000B2FBE" w:rsidRPr="00617855" w14:paraId="25355304" w14:textId="77777777" w:rsidTr="3ABA5AA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43" w:type="dxa"/>
            <w:vMerge w:val="restart"/>
            <w:noWrap/>
            <w:hideMark/>
          </w:tcPr>
          <w:p w14:paraId="6C98244F" w14:textId="77777777" w:rsidR="008635DE" w:rsidRPr="00617855" w:rsidRDefault="008635DE" w:rsidP="3ABA5AAA">
            <w:pPr>
              <w:jc w:val="both"/>
              <w:rPr>
                <w:rFonts w:asciiTheme="minorHAnsi" w:hAnsiTheme="minorHAnsi" w:cs="Calibri"/>
                <w:b w:val="0"/>
                <w:color w:val="1C1C1C"/>
                <w:sz w:val="18"/>
                <w:szCs w:val="18"/>
                <w:lang w:val="tr-TR"/>
              </w:rPr>
            </w:pPr>
            <w:r w:rsidRPr="00617855">
              <w:rPr>
                <w:rFonts w:asciiTheme="minorHAnsi" w:hAnsiTheme="minorHAnsi" w:cs="Calibri"/>
                <w:color w:val="1C1C1C" w:themeColor="text1"/>
                <w:sz w:val="18"/>
                <w:szCs w:val="18"/>
                <w:lang w:val="tr-TR"/>
              </w:rPr>
              <w:t>Gelir kaynakları</w:t>
            </w:r>
          </w:p>
        </w:tc>
        <w:tc>
          <w:tcPr>
            <w:tcW w:w="2169" w:type="dxa"/>
            <w:gridSpan w:val="2"/>
            <w:hideMark/>
          </w:tcPr>
          <w:p w14:paraId="23B5E848" w14:textId="77777777" w:rsidR="008635DE" w:rsidRPr="00617855" w:rsidRDefault="008635DE"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1C1C1C"/>
                <w:sz w:val="18"/>
                <w:szCs w:val="18"/>
                <w:lang w:val="tr-TR"/>
              </w:rPr>
            </w:pPr>
            <w:r w:rsidRPr="00617855">
              <w:rPr>
                <w:rFonts w:asciiTheme="minorHAnsi" w:hAnsiTheme="minorHAnsi" w:cs="Calibri"/>
                <w:color w:val="1C1C1C" w:themeColor="text1"/>
                <w:sz w:val="18"/>
                <w:szCs w:val="18"/>
                <w:lang w:val="tr-TR"/>
              </w:rPr>
              <w:t>Hane halkının ana geçim kaynağı</w:t>
            </w:r>
          </w:p>
        </w:tc>
        <w:tc>
          <w:tcPr>
            <w:tcW w:w="2533" w:type="dxa"/>
            <w:gridSpan w:val="2"/>
            <w:hideMark/>
          </w:tcPr>
          <w:p w14:paraId="149CD61F" w14:textId="77777777" w:rsidR="008635DE" w:rsidRPr="00617855" w:rsidRDefault="008635DE"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1C1C1C"/>
                <w:sz w:val="18"/>
                <w:szCs w:val="18"/>
                <w:lang w:val="tr-TR"/>
              </w:rPr>
            </w:pPr>
            <w:r w:rsidRPr="00617855">
              <w:rPr>
                <w:rFonts w:asciiTheme="minorHAnsi" w:hAnsiTheme="minorHAnsi" w:cs="Calibri"/>
                <w:color w:val="1C1C1C" w:themeColor="text1"/>
                <w:sz w:val="18"/>
                <w:szCs w:val="18"/>
                <w:lang w:val="tr-TR"/>
              </w:rPr>
              <w:t>Hane halkının ikinci geçim kaynağı</w:t>
            </w:r>
          </w:p>
        </w:tc>
        <w:tc>
          <w:tcPr>
            <w:tcW w:w="2853" w:type="dxa"/>
            <w:gridSpan w:val="2"/>
            <w:hideMark/>
          </w:tcPr>
          <w:p w14:paraId="5FCF0D12" w14:textId="77777777" w:rsidR="008635DE" w:rsidRPr="00617855" w:rsidRDefault="008635DE"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1C1C1C"/>
                <w:sz w:val="18"/>
                <w:szCs w:val="18"/>
                <w:lang w:val="tr-TR"/>
              </w:rPr>
            </w:pPr>
            <w:r w:rsidRPr="00617855">
              <w:rPr>
                <w:rFonts w:asciiTheme="minorHAnsi" w:hAnsiTheme="minorHAnsi" w:cs="Calibri"/>
                <w:color w:val="1C1C1C" w:themeColor="text1"/>
                <w:sz w:val="18"/>
                <w:szCs w:val="18"/>
                <w:lang w:val="tr-TR"/>
              </w:rPr>
              <w:t xml:space="preserve">Hane halkının üçüncü geçim kaynağı </w:t>
            </w:r>
          </w:p>
        </w:tc>
      </w:tr>
      <w:tr w:rsidR="008635DE" w:rsidRPr="00617855" w14:paraId="76D99DA1" w14:textId="77777777" w:rsidTr="3ABA5AA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43" w:type="dxa"/>
            <w:vMerge/>
            <w:hideMark/>
          </w:tcPr>
          <w:p w14:paraId="09BE9460" w14:textId="77777777" w:rsidR="008635DE" w:rsidRPr="00617855" w:rsidRDefault="008635DE">
            <w:pPr>
              <w:rPr>
                <w:rFonts w:asciiTheme="minorHAnsi" w:hAnsiTheme="minorHAnsi" w:cs="Calibri"/>
                <w:b/>
                <w:bCs/>
                <w:color w:val="1C1C1C"/>
                <w:sz w:val="18"/>
                <w:szCs w:val="18"/>
                <w:lang w:val="tr-TR"/>
              </w:rPr>
            </w:pPr>
          </w:p>
        </w:tc>
        <w:tc>
          <w:tcPr>
            <w:tcW w:w="1377" w:type="dxa"/>
            <w:noWrap/>
            <w:hideMark/>
          </w:tcPr>
          <w:p w14:paraId="6F4EEB22"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Hane sayısı</w:t>
            </w:r>
          </w:p>
        </w:tc>
        <w:tc>
          <w:tcPr>
            <w:tcW w:w="792" w:type="dxa"/>
            <w:hideMark/>
          </w:tcPr>
          <w:p w14:paraId="419F6366" w14:textId="4E585692"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w:t>
            </w:r>
          </w:p>
        </w:tc>
        <w:tc>
          <w:tcPr>
            <w:tcW w:w="1589" w:type="dxa"/>
            <w:noWrap/>
            <w:hideMark/>
          </w:tcPr>
          <w:p w14:paraId="1AB5170D"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Hane sayısı</w:t>
            </w:r>
          </w:p>
        </w:tc>
        <w:tc>
          <w:tcPr>
            <w:tcW w:w="944" w:type="dxa"/>
            <w:hideMark/>
          </w:tcPr>
          <w:p w14:paraId="3041FCC7" w14:textId="2294FD9D"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w:t>
            </w:r>
          </w:p>
        </w:tc>
        <w:tc>
          <w:tcPr>
            <w:tcW w:w="1577" w:type="dxa"/>
            <w:noWrap/>
            <w:hideMark/>
          </w:tcPr>
          <w:p w14:paraId="6E8B3AD4"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Hane sayısı</w:t>
            </w:r>
          </w:p>
        </w:tc>
        <w:tc>
          <w:tcPr>
            <w:tcW w:w="1276" w:type="dxa"/>
            <w:hideMark/>
          </w:tcPr>
          <w:p w14:paraId="6E5CBD5D" w14:textId="75280223"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w:t>
            </w:r>
          </w:p>
        </w:tc>
      </w:tr>
      <w:tr w:rsidR="008635DE" w:rsidRPr="00617855" w14:paraId="459567F3" w14:textId="77777777" w:rsidTr="3ABA5AAA">
        <w:trPr>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15812BA4" w14:textId="77777777"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Tarım (bitkisel üretim)</w:t>
            </w:r>
          </w:p>
        </w:tc>
        <w:tc>
          <w:tcPr>
            <w:tcW w:w="1377" w:type="dxa"/>
            <w:hideMark/>
          </w:tcPr>
          <w:p w14:paraId="1773F9B0"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11</w:t>
            </w:r>
          </w:p>
        </w:tc>
        <w:tc>
          <w:tcPr>
            <w:tcW w:w="792" w:type="dxa"/>
            <w:noWrap/>
            <w:hideMark/>
          </w:tcPr>
          <w:p w14:paraId="573E96E0" w14:textId="0D2DB04E"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34</w:t>
            </w:r>
            <w:r w:rsidR="17BD41EC" w:rsidRPr="00617855">
              <w:rPr>
                <w:rFonts w:asciiTheme="minorHAnsi" w:hAnsiTheme="minorHAnsi" w:cs="Calibri"/>
                <w:color w:val="010205"/>
                <w:sz w:val="18"/>
                <w:szCs w:val="18"/>
                <w:lang w:val="tr-TR"/>
              </w:rPr>
              <w:t>,</w:t>
            </w:r>
            <w:r w:rsidR="20D545E1" w:rsidRPr="00617855">
              <w:rPr>
                <w:rFonts w:asciiTheme="minorHAnsi" w:hAnsiTheme="minorHAnsi" w:cs="Calibri"/>
                <w:color w:val="010205"/>
                <w:sz w:val="18"/>
                <w:szCs w:val="18"/>
                <w:lang w:val="tr-TR"/>
              </w:rPr>
              <w:t>4</w:t>
            </w:r>
          </w:p>
        </w:tc>
        <w:tc>
          <w:tcPr>
            <w:tcW w:w="1589" w:type="dxa"/>
            <w:noWrap/>
            <w:hideMark/>
          </w:tcPr>
          <w:p w14:paraId="172EE339" w14:textId="2CD14FFE" w:rsidR="008635DE" w:rsidRPr="00617855" w:rsidRDefault="229D1C02"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7</w:t>
            </w:r>
          </w:p>
        </w:tc>
        <w:tc>
          <w:tcPr>
            <w:tcW w:w="944" w:type="dxa"/>
            <w:noWrap/>
            <w:hideMark/>
          </w:tcPr>
          <w:p w14:paraId="7CCFBEFF" w14:textId="74F68AD4" w:rsidR="008635DE" w:rsidRPr="00617855" w:rsidRDefault="229D1C02"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21</w:t>
            </w:r>
          </w:p>
        </w:tc>
        <w:tc>
          <w:tcPr>
            <w:tcW w:w="1577" w:type="dxa"/>
            <w:noWrap/>
            <w:hideMark/>
          </w:tcPr>
          <w:p w14:paraId="48DF2CCE"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3</w:t>
            </w:r>
          </w:p>
        </w:tc>
        <w:tc>
          <w:tcPr>
            <w:tcW w:w="1276" w:type="dxa"/>
            <w:noWrap/>
            <w:hideMark/>
          </w:tcPr>
          <w:p w14:paraId="34C6B187" w14:textId="3138D2C4" w:rsidR="008635DE" w:rsidRPr="00617855" w:rsidRDefault="3D7BB50B"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9,4</w:t>
            </w:r>
          </w:p>
        </w:tc>
      </w:tr>
      <w:tr w:rsidR="008635DE" w:rsidRPr="00617855" w14:paraId="44D12312" w14:textId="77777777" w:rsidTr="3ABA5AA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0FC1C24D" w14:textId="77777777"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Hayvancılık (hayvansal üretim)</w:t>
            </w:r>
          </w:p>
        </w:tc>
        <w:tc>
          <w:tcPr>
            <w:tcW w:w="1377" w:type="dxa"/>
            <w:hideMark/>
          </w:tcPr>
          <w:p w14:paraId="1747C277" w14:textId="6BFA6478" w:rsidR="008635DE" w:rsidRPr="00617855" w:rsidRDefault="20D545E1"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2</w:t>
            </w:r>
          </w:p>
        </w:tc>
        <w:tc>
          <w:tcPr>
            <w:tcW w:w="792" w:type="dxa"/>
            <w:noWrap/>
            <w:hideMark/>
          </w:tcPr>
          <w:p w14:paraId="36FC1570" w14:textId="7FED436E" w:rsidR="008635DE" w:rsidRPr="00617855" w:rsidRDefault="17BD41EC"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6,3</w:t>
            </w:r>
          </w:p>
        </w:tc>
        <w:tc>
          <w:tcPr>
            <w:tcW w:w="1589" w:type="dxa"/>
            <w:noWrap/>
            <w:hideMark/>
          </w:tcPr>
          <w:p w14:paraId="7FCF4B17" w14:textId="4C40CC45" w:rsidR="008635DE" w:rsidRPr="00617855" w:rsidRDefault="229D1C02"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15</w:t>
            </w:r>
          </w:p>
        </w:tc>
        <w:tc>
          <w:tcPr>
            <w:tcW w:w="944" w:type="dxa"/>
            <w:noWrap/>
            <w:hideMark/>
          </w:tcPr>
          <w:p w14:paraId="4E80B6A7" w14:textId="6CE94FE6" w:rsidR="008635DE" w:rsidRPr="00617855" w:rsidRDefault="229D1C02"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46</w:t>
            </w:r>
          </w:p>
        </w:tc>
        <w:tc>
          <w:tcPr>
            <w:tcW w:w="1577" w:type="dxa"/>
            <w:noWrap/>
            <w:hideMark/>
          </w:tcPr>
          <w:p w14:paraId="3AEC03E7"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3</w:t>
            </w:r>
          </w:p>
        </w:tc>
        <w:tc>
          <w:tcPr>
            <w:tcW w:w="1276" w:type="dxa"/>
            <w:noWrap/>
            <w:hideMark/>
          </w:tcPr>
          <w:p w14:paraId="0B5E8997" w14:textId="4DAB2CC8" w:rsidR="008635DE" w:rsidRPr="00617855" w:rsidRDefault="3D7BB50B"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9,4</w:t>
            </w:r>
          </w:p>
        </w:tc>
      </w:tr>
      <w:tr w:rsidR="008635DE" w:rsidRPr="00617855" w14:paraId="1BA51C9A" w14:textId="77777777" w:rsidTr="3ABA5AAA">
        <w:trPr>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263B52BE" w14:textId="77777777"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Emeklilik</w:t>
            </w:r>
          </w:p>
        </w:tc>
        <w:tc>
          <w:tcPr>
            <w:tcW w:w="1377" w:type="dxa"/>
            <w:hideMark/>
          </w:tcPr>
          <w:p w14:paraId="4CE1F766" w14:textId="3AE1C2CF" w:rsidR="008635DE" w:rsidRPr="00617855" w:rsidRDefault="17BD41EC"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8</w:t>
            </w:r>
          </w:p>
        </w:tc>
        <w:tc>
          <w:tcPr>
            <w:tcW w:w="792" w:type="dxa"/>
            <w:noWrap/>
            <w:hideMark/>
          </w:tcPr>
          <w:p w14:paraId="13DCDC9F" w14:textId="01FB43FD" w:rsidR="008635DE" w:rsidRPr="00617855" w:rsidRDefault="17BD41EC"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25</w:t>
            </w:r>
          </w:p>
        </w:tc>
        <w:tc>
          <w:tcPr>
            <w:tcW w:w="1589" w:type="dxa"/>
            <w:noWrap/>
            <w:hideMark/>
          </w:tcPr>
          <w:p w14:paraId="1B088E10"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w:t>
            </w:r>
          </w:p>
        </w:tc>
        <w:tc>
          <w:tcPr>
            <w:tcW w:w="944" w:type="dxa"/>
            <w:noWrap/>
            <w:hideMark/>
          </w:tcPr>
          <w:p w14:paraId="323ECE89" w14:textId="1F6BEAA6"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3</w:t>
            </w:r>
            <w:r w:rsidR="229D1C02" w:rsidRPr="00617855">
              <w:rPr>
                <w:rFonts w:asciiTheme="minorHAnsi" w:hAnsiTheme="minorHAnsi" w:cs="Calibri"/>
                <w:color w:val="010205"/>
                <w:sz w:val="18"/>
                <w:szCs w:val="18"/>
                <w:lang w:val="tr-TR"/>
              </w:rPr>
              <w:t>,1</w:t>
            </w:r>
          </w:p>
        </w:tc>
        <w:tc>
          <w:tcPr>
            <w:tcW w:w="1577" w:type="dxa"/>
            <w:noWrap/>
            <w:hideMark/>
          </w:tcPr>
          <w:p w14:paraId="2E8625A1" w14:textId="0A159C74" w:rsidR="008635DE" w:rsidRPr="00617855" w:rsidRDefault="229D1C02"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11</w:t>
            </w:r>
          </w:p>
        </w:tc>
        <w:tc>
          <w:tcPr>
            <w:tcW w:w="1276" w:type="dxa"/>
            <w:noWrap/>
            <w:hideMark/>
          </w:tcPr>
          <w:p w14:paraId="6B5E4C61" w14:textId="7A1FD6D1" w:rsidR="008635DE" w:rsidRPr="00617855" w:rsidRDefault="3D7BB50B"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34,4</w:t>
            </w:r>
          </w:p>
        </w:tc>
      </w:tr>
      <w:tr w:rsidR="008635DE" w:rsidRPr="00617855" w14:paraId="6C056945" w14:textId="77777777" w:rsidTr="3ABA5AA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2847010F" w14:textId="4CBAFBFE"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Ormancılık</w:t>
            </w:r>
            <w:r w:rsidR="00856DBC" w:rsidRPr="00617855">
              <w:rPr>
                <w:rStyle w:val="FootnoteReference"/>
                <w:rFonts w:asciiTheme="minorHAnsi" w:hAnsiTheme="minorHAnsi" w:cs="Calibri"/>
                <w:color w:val="1C1C1C" w:themeColor="text1"/>
                <w:sz w:val="18"/>
                <w:szCs w:val="18"/>
                <w:lang w:val="tr-TR"/>
              </w:rPr>
              <w:footnoteReference w:id="5"/>
            </w:r>
          </w:p>
        </w:tc>
        <w:tc>
          <w:tcPr>
            <w:tcW w:w="1377" w:type="dxa"/>
            <w:hideMark/>
          </w:tcPr>
          <w:p w14:paraId="4700705E"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0</w:t>
            </w:r>
          </w:p>
        </w:tc>
        <w:tc>
          <w:tcPr>
            <w:tcW w:w="792" w:type="dxa"/>
            <w:noWrap/>
            <w:hideMark/>
          </w:tcPr>
          <w:p w14:paraId="76E3B0C5"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0</w:t>
            </w:r>
          </w:p>
        </w:tc>
        <w:tc>
          <w:tcPr>
            <w:tcW w:w="1589" w:type="dxa"/>
            <w:noWrap/>
            <w:hideMark/>
          </w:tcPr>
          <w:p w14:paraId="1801619E"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w:t>
            </w:r>
          </w:p>
        </w:tc>
        <w:tc>
          <w:tcPr>
            <w:tcW w:w="944" w:type="dxa"/>
            <w:noWrap/>
            <w:hideMark/>
          </w:tcPr>
          <w:p w14:paraId="080A9B08" w14:textId="32811779" w:rsidR="008635DE" w:rsidRPr="00617855" w:rsidRDefault="229D1C02"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3,1</w:t>
            </w:r>
          </w:p>
        </w:tc>
        <w:tc>
          <w:tcPr>
            <w:tcW w:w="1577" w:type="dxa"/>
            <w:noWrap/>
            <w:hideMark/>
          </w:tcPr>
          <w:p w14:paraId="19EA30F7"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0</w:t>
            </w:r>
          </w:p>
        </w:tc>
        <w:tc>
          <w:tcPr>
            <w:tcW w:w="1276" w:type="dxa"/>
            <w:noWrap/>
            <w:hideMark/>
          </w:tcPr>
          <w:p w14:paraId="486529E7" w14:textId="66F1E31E"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0</w:t>
            </w:r>
          </w:p>
        </w:tc>
      </w:tr>
      <w:tr w:rsidR="008635DE" w:rsidRPr="00617855" w14:paraId="00CE72D4" w14:textId="77777777" w:rsidTr="3ABA5AAA">
        <w:trPr>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26A45A8E" w14:textId="77777777"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Mavi yakalı, fabrikada vb. ücretli, maaşlı iş.</w:t>
            </w:r>
          </w:p>
        </w:tc>
        <w:tc>
          <w:tcPr>
            <w:tcW w:w="1377" w:type="dxa"/>
            <w:hideMark/>
          </w:tcPr>
          <w:p w14:paraId="0A32AF03"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8</w:t>
            </w:r>
          </w:p>
        </w:tc>
        <w:tc>
          <w:tcPr>
            <w:tcW w:w="792" w:type="dxa"/>
            <w:noWrap/>
            <w:hideMark/>
          </w:tcPr>
          <w:p w14:paraId="5570CD1F" w14:textId="1D6E4710" w:rsidR="008635DE" w:rsidRPr="00617855" w:rsidRDefault="17BD41EC"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25</w:t>
            </w:r>
          </w:p>
        </w:tc>
        <w:tc>
          <w:tcPr>
            <w:tcW w:w="1589" w:type="dxa"/>
            <w:noWrap/>
            <w:hideMark/>
          </w:tcPr>
          <w:p w14:paraId="6379FF97"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2</w:t>
            </w:r>
          </w:p>
        </w:tc>
        <w:tc>
          <w:tcPr>
            <w:tcW w:w="944" w:type="dxa"/>
            <w:noWrap/>
            <w:hideMark/>
          </w:tcPr>
          <w:p w14:paraId="5A4F422F" w14:textId="2AA8FCF1"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6</w:t>
            </w:r>
            <w:r w:rsidR="229D1C02" w:rsidRPr="00617855">
              <w:rPr>
                <w:rFonts w:asciiTheme="minorHAnsi" w:hAnsiTheme="minorHAnsi" w:cs="Calibri"/>
                <w:color w:val="000000"/>
                <w:sz w:val="18"/>
                <w:szCs w:val="18"/>
                <w:lang w:val="tr-TR"/>
              </w:rPr>
              <w:t>.3</w:t>
            </w:r>
          </w:p>
        </w:tc>
        <w:tc>
          <w:tcPr>
            <w:tcW w:w="1577" w:type="dxa"/>
            <w:noWrap/>
            <w:hideMark/>
          </w:tcPr>
          <w:p w14:paraId="2DAAE85B"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w:t>
            </w:r>
          </w:p>
        </w:tc>
        <w:tc>
          <w:tcPr>
            <w:tcW w:w="1276" w:type="dxa"/>
            <w:noWrap/>
            <w:hideMark/>
          </w:tcPr>
          <w:p w14:paraId="10A0B863" w14:textId="2FFC7202"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w:t>
            </w:r>
            <w:r w:rsidR="3D7BB50B" w:rsidRPr="00617855">
              <w:rPr>
                <w:rFonts w:asciiTheme="minorHAnsi" w:hAnsiTheme="minorHAnsi" w:cs="Calibri"/>
                <w:color w:val="000000"/>
                <w:sz w:val="18"/>
                <w:szCs w:val="18"/>
                <w:lang w:val="tr-TR"/>
              </w:rPr>
              <w:t>,1</w:t>
            </w:r>
          </w:p>
        </w:tc>
      </w:tr>
      <w:tr w:rsidR="008635DE" w:rsidRPr="00617855" w14:paraId="55FAF8AC" w14:textId="77777777" w:rsidTr="3ABA5AA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0B17DFB9" w14:textId="77777777" w:rsidR="008635DE" w:rsidRPr="00617855" w:rsidRDefault="008635DE" w:rsidP="3ABA5AAA">
            <w:pPr>
              <w:jc w:val="both"/>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Sosyal destek</w:t>
            </w:r>
          </w:p>
        </w:tc>
        <w:tc>
          <w:tcPr>
            <w:tcW w:w="1377" w:type="dxa"/>
            <w:hideMark/>
          </w:tcPr>
          <w:p w14:paraId="2DEE723C"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1</w:t>
            </w:r>
          </w:p>
        </w:tc>
        <w:tc>
          <w:tcPr>
            <w:tcW w:w="792" w:type="dxa"/>
            <w:noWrap/>
            <w:hideMark/>
          </w:tcPr>
          <w:p w14:paraId="2FA1255A" w14:textId="02AE8302"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w:t>
            </w:r>
            <w:r w:rsidR="17BD41EC" w:rsidRPr="00617855">
              <w:rPr>
                <w:rFonts w:asciiTheme="minorHAnsi" w:hAnsiTheme="minorHAnsi" w:cs="Calibri"/>
                <w:color w:val="000000"/>
                <w:sz w:val="18"/>
                <w:szCs w:val="18"/>
                <w:lang w:val="tr-TR"/>
              </w:rPr>
              <w:t>,1</w:t>
            </w:r>
          </w:p>
        </w:tc>
        <w:tc>
          <w:tcPr>
            <w:tcW w:w="1589" w:type="dxa"/>
            <w:noWrap/>
            <w:hideMark/>
          </w:tcPr>
          <w:p w14:paraId="5422BCB5"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w:t>
            </w:r>
          </w:p>
        </w:tc>
        <w:tc>
          <w:tcPr>
            <w:tcW w:w="944" w:type="dxa"/>
            <w:noWrap/>
            <w:hideMark/>
          </w:tcPr>
          <w:p w14:paraId="53AE4721" w14:textId="7BE493C1"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w:t>
            </w:r>
            <w:r w:rsidR="229D1C02" w:rsidRPr="00617855">
              <w:rPr>
                <w:rFonts w:asciiTheme="minorHAnsi" w:hAnsiTheme="minorHAnsi" w:cs="Calibri"/>
                <w:color w:val="000000"/>
                <w:sz w:val="18"/>
                <w:szCs w:val="18"/>
                <w:lang w:val="tr-TR"/>
              </w:rPr>
              <w:t>,1</w:t>
            </w:r>
          </w:p>
        </w:tc>
        <w:tc>
          <w:tcPr>
            <w:tcW w:w="1577" w:type="dxa"/>
            <w:noWrap/>
            <w:hideMark/>
          </w:tcPr>
          <w:p w14:paraId="5FEB9746"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w:t>
            </w:r>
          </w:p>
        </w:tc>
        <w:tc>
          <w:tcPr>
            <w:tcW w:w="1276" w:type="dxa"/>
            <w:noWrap/>
            <w:hideMark/>
          </w:tcPr>
          <w:p w14:paraId="6C1753E9" w14:textId="0B053D84"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w:t>
            </w:r>
            <w:r w:rsidR="3D7BB50B" w:rsidRPr="00617855">
              <w:rPr>
                <w:rFonts w:asciiTheme="minorHAnsi" w:hAnsiTheme="minorHAnsi" w:cs="Calibri"/>
                <w:color w:val="000000"/>
                <w:sz w:val="18"/>
                <w:szCs w:val="18"/>
                <w:lang w:val="tr-TR"/>
              </w:rPr>
              <w:t>.1</w:t>
            </w:r>
          </w:p>
        </w:tc>
      </w:tr>
      <w:tr w:rsidR="008635DE" w:rsidRPr="00617855" w14:paraId="249326D4" w14:textId="77777777" w:rsidTr="3ABA5AAA">
        <w:trPr>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1822AF09" w14:textId="77777777"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 xml:space="preserve">İş ve serbest meslek gelirleri (Küçük </w:t>
            </w:r>
            <w:proofErr w:type="gramStart"/>
            <w:r w:rsidRPr="00617855">
              <w:rPr>
                <w:rFonts w:asciiTheme="minorHAnsi" w:hAnsiTheme="minorHAnsi" w:cs="Calibri"/>
                <w:color w:val="1C1C1C" w:themeColor="text1"/>
                <w:sz w:val="18"/>
                <w:szCs w:val="18"/>
                <w:lang w:val="tr-TR"/>
              </w:rPr>
              <w:t>esnaf -</w:t>
            </w:r>
            <w:proofErr w:type="gramEnd"/>
            <w:r w:rsidRPr="00617855">
              <w:rPr>
                <w:rFonts w:asciiTheme="minorHAnsi" w:hAnsiTheme="minorHAnsi" w:cs="Calibri"/>
                <w:color w:val="1C1C1C" w:themeColor="text1"/>
                <w:sz w:val="18"/>
                <w:szCs w:val="18"/>
                <w:lang w:val="tr-TR"/>
              </w:rPr>
              <w:t xml:space="preserve"> bakkal, manav, kasap, tuhafiyeci vb.)</w:t>
            </w:r>
          </w:p>
        </w:tc>
        <w:tc>
          <w:tcPr>
            <w:tcW w:w="1377" w:type="dxa"/>
            <w:hideMark/>
          </w:tcPr>
          <w:p w14:paraId="05A1A9DD"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2</w:t>
            </w:r>
          </w:p>
        </w:tc>
        <w:tc>
          <w:tcPr>
            <w:tcW w:w="792" w:type="dxa"/>
            <w:noWrap/>
            <w:hideMark/>
          </w:tcPr>
          <w:p w14:paraId="25FE429A" w14:textId="6315B8CF"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6</w:t>
            </w:r>
            <w:r w:rsidR="229D1C02" w:rsidRPr="00617855">
              <w:rPr>
                <w:rFonts w:asciiTheme="minorHAnsi" w:hAnsiTheme="minorHAnsi" w:cs="Calibri"/>
                <w:color w:val="000000"/>
                <w:sz w:val="18"/>
                <w:szCs w:val="18"/>
                <w:lang w:val="tr-TR"/>
              </w:rPr>
              <w:t>,3</w:t>
            </w:r>
          </w:p>
        </w:tc>
        <w:tc>
          <w:tcPr>
            <w:tcW w:w="1589" w:type="dxa"/>
            <w:noWrap/>
            <w:hideMark/>
          </w:tcPr>
          <w:p w14:paraId="264DD415"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0</w:t>
            </w:r>
          </w:p>
        </w:tc>
        <w:tc>
          <w:tcPr>
            <w:tcW w:w="944" w:type="dxa"/>
            <w:noWrap/>
            <w:hideMark/>
          </w:tcPr>
          <w:p w14:paraId="12CDDDB5"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0</w:t>
            </w:r>
          </w:p>
        </w:tc>
        <w:tc>
          <w:tcPr>
            <w:tcW w:w="1577" w:type="dxa"/>
            <w:noWrap/>
            <w:hideMark/>
          </w:tcPr>
          <w:p w14:paraId="7EBF2571"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w:t>
            </w:r>
          </w:p>
        </w:tc>
        <w:tc>
          <w:tcPr>
            <w:tcW w:w="1276" w:type="dxa"/>
            <w:noWrap/>
            <w:hideMark/>
          </w:tcPr>
          <w:p w14:paraId="060C6534" w14:textId="535FBE75"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w:t>
            </w:r>
            <w:r w:rsidR="3D7BB50B" w:rsidRPr="00617855">
              <w:rPr>
                <w:rFonts w:asciiTheme="minorHAnsi" w:hAnsiTheme="minorHAnsi" w:cs="Calibri"/>
                <w:color w:val="000000"/>
                <w:sz w:val="18"/>
                <w:szCs w:val="18"/>
                <w:lang w:val="tr-TR"/>
              </w:rPr>
              <w:t>,1</w:t>
            </w:r>
          </w:p>
        </w:tc>
      </w:tr>
      <w:tr w:rsidR="008635DE" w:rsidRPr="00617855" w14:paraId="1EE28997" w14:textId="77777777" w:rsidTr="3ABA5AA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3C454990" w14:textId="77777777"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lastRenderedPageBreak/>
              <w:t>İkincil/üçüncül gelir yok</w:t>
            </w:r>
          </w:p>
        </w:tc>
        <w:tc>
          <w:tcPr>
            <w:tcW w:w="1377" w:type="dxa"/>
            <w:hideMark/>
          </w:tcPr>
          <w:p w14:paraId="4923FC25"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0</w:t>
            </w:r>
          </w:p>
        </w:tc>
        <w:tc>
          <w:tcPr>
            <w:tcW w:w="792" w:type="dxa"/>
            <w:noWrap/>
            <w:hideMark/>
          </w:tcPr>
          <w:p w14:paraId="048CE153" w14:textId="77777777" w:rsidR="008635DE" w:rsidRPr="00617855" w:rsidRDefault="008635DE"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0</w:t>
            </w:r>
          </w:p>
        </w:tc>
        <w:tc>
          <w:tcPr>
            <w:tcW w:w="1589" w:type="dxa"/>
            <w:noWrap/>
            <w:hideMark/>
          </w:tcPr>
          <w:p w14:paraId="2BACE460" w14:textId="1B1A5F81" w:rsidR="008635DE" w:rsidRPr="00617855" w:rsidRDefault="229D1C02"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5</w:t>
            </w:r>
          </w:p>
        </w:tc>
        <w:tc>
          <w:tcPr>
            <w:tcW w:w="944" w:type="dxa"/>
            <w:noWrap/>
            <w:hideMark/>
          </w:tcPr>
          <w:p w14:paraId="22C20BB2" w14:textId="5DCE98E6" w:rsidR="008635DE" w:rsidRPr="00617855" w:rsidRDefault="229D1C02"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15,6</w:t>
            </w:r>
          </w:p>
        </w:tc>
        <w:tc>
          <w:tcPr>
            <w:tcW w:w="1577" w:type="dxa"/>
            <w:noWrap/>
            <w:hideMark/>
          </w:tcPr>
          <w:p w14:paraId="094776D2" w14:textId="59CCA2DE" w:rsidR="008635DE" w:rsidRPr="00617855" w:rsidRDefault="229D1C02"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sz w:val="18"/>
                <w:szCs w:val="18"/>
                <w:lang w:val="tr-TR"/>
              </w:rPr>
            </w:pPr>
            <w:r w:rsidRPr="00617855">
              <w:rPr>
                <w:rFonts w:asciiTheme="minorHAnsi" w:hAnsiTheme="minorHAnsi" w:cs="Calibri"/>
                <w:color w:val="010205"/>
                <w:sz w:val="18"/>
                <w:szCs w:val="18"/>
                <w:lang w:val="tr-TR"/>
              </w:rPr>
              <w:t>12</w:t>
            </w:r>
          </w:p>
        </w:tc>
        <w:tc>
          <w:tcPr>
            <w:tcW w:w="1276" w:type="dxa"/>
            <w:noWrap/>
            <w:hideMark/>
          </w:tcPr>
          <w:p w14:paraId="15A610E3" w14:textId="1A910D65" w:rsidR="008635DE" w:rsidRPr="00617855" w:rsidRDefault="3D7BB50B"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37,5</w:t>
            </w:r>
          </w:p>
        </w:tc>
      </w:tr>
      <w:tr w:rsidR="008635DE" w:rsidRPr="00617855" w14:paraId="560174D1" w14:textId="77777777" w:rsidTr="3ABA5AAA">
        <w:trPr>
          <w:trHeight w:val="840"/>
        </w:trPr>
        <w:tc>
          <w:tcPr>
            <w:cnfStyle w:val="001000000000" w:firstRow="0" w:lastRow="0" w:firstColumn="1" w:lastColumn="0" w:oddVBand="0" w:evenVBand="0" w:oddHBand="0" w:evenHBand="0" w:firstRowFirstColumn="0" w:firstRowLastColumn="0" w:lastRowFirstColumn="0" w:lastRowLastColumn="0"/>
            <w:tcW w:w="1943" w:type="dxa"/>
            <w:hideMark/>
          </w:tcPr>
          <w:p w14:paraId="73C53760" w14:textId="77777777" w:rsidR="008635DE" w:rsidRPr="00617855" w:rsidRDefault="008635DE" w:rsidP="3ABA5AAA">
            <w:pPr>
              <w:jc w:val="both"/>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Toplam</w:t>
            </w:r>
          </w:p>
        </w:tc>
        <w:tc>
          <w:tcPr>
            <w:tcW w:w="1377" w:type="dxa"/>
            <w:hideMark/>
          </w:tcPr>
          <w:p w14:paraId="6FEA4FB0"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sz w:val="18"/>
                <w:szCs w:val="18"/>
                <w:lang w:val="tr-TR"/>
              </w:rPr>
            </w:pPr>
            <w:r w:rsidRPr="00617855">
              <w:rPr>
                <w:rFonts w:asciiTheme="minorHAnsi" w:hAnsiTheme="minorHAnsi" w:cs="Calibri"/>
                <w:color w:val="1C1C1C" w:themeColor="text1"/>
                <w:sz w:val="18"/>
                <w:szCs w:val="18"/>
                <w:lang w:val="tr-TR"/>
              </w:rPr>
              <w:t>32</w:t>
            </w:r>
          </w:p>
        </w:tc>
        <w:tc>
          <w:tcPr>
            <w:tcW w:w="792" w:type="dxa"/>
            <w:noWrap/>
            <w:hideMark/>
          </w:tcPr>
          <w:p w14:paraId="0B000FD9"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100</w:t>
            </w:r>
          </w:p>
        </w:tc>
        <w:tc>
          <w:tcPr>
            <w:tcW w:w="1589" w:type="dxa"/>
            <w:noWrap/>
            <w:hideMark/>
          </w:tcPr>
          <w:p w14:paraId="1C6CA385"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32</w:t>
            </w:r>
          </w:p>
        </w:tc>
        <w:tc>
          <w:tcPr>
            <w:tcW w:w="944" w:type="dxa"/>
            <w:noWrap/>
            <w:hideMark/>
          </w:tcPr>
          <w:p w14:paraId="0EC9D4D3"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100</w:t>
            </w:r>
          </w:p>
        </w:tc>
        <w:tc>
          <w:tcPr>
            <w:tcW w:w="1577" w:type="dxa"/>
            <w:noWrap/>
            <w:hideMark/>
          </w:tcPr>
          <w:p w14:paraId="6FF65C45" w14:textId="10EF8FEA"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32</w:t>
            </w:r>
          </w:p>
        </w:tc>
        <w:tc>
          <w:tcPr>
            <w:tcW w:w="1276" w:type="dxa"/>
            <w:noWrap/>
            <w:hideMark/>
          </w:tcPr>
          <w:p w14:paraId="593EB70E" w14:textId="77777777" w:rsidR="008635DE" w:rsidRPr="00617855" w:rsidRDefault="008635DE"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100</w:t>
            </w:r>
          </w:p>
        </w:tc>
      </w:tr>
    </w:tbl>
    <w:p w14:paraId="15890462" w14:textId="118A317D" w:rsidR="00E533BD" w:rsidRPr="00617855" w:rsidRDefault="00E533BD" w:rsidP="3ABA5AAA">
      <w:pPr>
        <w:pStyle w:val="BodyText"/>
        <w:rPr>
          <w:sz w:val="18"/>
          <w:szCs w:val="18"/>
          <w:lang w:val="tr-TR"/>
        </w:rPr>
      </w:pPr>
      <w:r w:rsidRPr="00617855">
        <w:rPr>
          <w:sz w:val="18"/>
          <w:szCs w:val="18"/>
          <w:lang w:val="tr-TR"/>
        </w:rPr>
        <w:t xml:space="preserve">Kaynak: </w:t>
      </w:r>
      <w:r w:rsidR="00F93836" w:rsidRPr="00617855">
        <w:rPr>
          <w:sz w:val="18"/>
          <w:szCs w:val="18"/>
          <w:lang w:val="tr-TR"/>
        </w:rPr>
        <w:t xml:space="preserve">Sosyal Alan </w:t>
      </w:r>
      <w:r w:rsidR="008635DE" w:rsidRPr="00617855">
        <w:rPr>
          <w:sz w:val="18"/>
          <w:szCs w:val="18"/>
          <w:lang w:val="tr-TR"/>
        </w:rPr>
        <w:t>Araştırması</w:t>
      </w:r>
      <w:r w:rsidRPr="00617855">
        <w:rPr>
          <w:sz w:val="18"/>
          <w:szCs w:val="18"/>
          <w:lang w:val="tr-TR"/>
        </w:rPr>
        <w:t>, Mart 2025</w:t>
      </w:r>
    </w:p>
    <w:p w14:paraId="1C71A7E5" w14:textId="1B5D3F64" w:rsidR="008F02B0" w:rsidRPr="00617855" w:rsidRDefault="00C515B3" w:rsidP="3ABA5AAA">
      <w:pPr>
        <w:spacing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b/>
          <w:bCs/>
          <w:sz w:val="20"/>
          <w:szCs w:val="20"/>
          <w:lang w:val="tr-TR" w:eastAsia="en-US"/>
        </w:rPr>
        <w:t xml:space="preserve">Hane halklarının yıllık gelir giderleri: </w:t>
      </w:r>
      <w:r w:rsidR="7B8F6442" w:rsidRPr="00617855">
        <w:rPr>
          <w:rFonts w:asciiTheme="minorHAnsi" w:eastAsiaTheme="minorEastAsia" w:hAnsiTheme="minorHAnsi" w:cstheme="minorBidi"/>
          <w:sz w:val="20"/>
          <w:szCs w:val="20"/>
          <w:lang w:val="tr-TR" w:eastAsia="en-US"/>
        </w:rPr>
        <w:t>En büyük gider kalemi, yakıt, gübre ve yem gibi girdileri içeren tarım maliyetleridir (%40,6). Bu bulgu, tarımın sadece geçim kaynağı olarak değil, aynı zamanda önemli bir mali yükümlülük olarak da önemini vurgulamaktadır. Bunu pazar ve gıda giderleri (%18,8) ve hayvancılıkla ilgili maliyetler (%21,9) izlemektedir. Bu yapı, birçok hanenin özellikle bitkisel ve hayvansal tarımda üretim kapasitelerini korumaya öncelik verdiğini göstermektedir. Elektrik, su ve doğalgaz faturaları (</w:t>
      </w:r>
      <w:r w:rsidR="00617855">
        <w:rPr>
          <w:rFonts w:asciiTheme="minorHAnsi" w:eastAsiaTheme="minorEastAsia" w:hAnsiTheme="minorHAnsi" w:cstheme="minorBidi"/>
          <w:sz w:val="20"/>
          <w:szCs w:val="20"/>
          <w:lang w:val="tr-TR" w:eastAsia="en-US"/>
        </w:rPr>
        <w:t>%</w:t>
      </w:r>
      <w:r w:rsidR="7B8F6442" w:rsidRPr="00617855">
        <w:rPr>
          <w:rFonts w:asciiTheme="minorHAnsi" w:eastAsiaTheme="minorEastAsia" w:hAnsiTheme="minorHAnsi" w:cstheme="minorBidi"/>
          <w:sz w:val="20"/>
          <w:szCs w:val="20"/>
          <w:lang w:val="tr-TR" w:eastAsia="en-US"/>
        </w:rPr>
        <w:t>9,4) da belirtilmiştir</w:t>
      </w:r>
      <w:r w:rsidR="00C13158" w:rsidRPr="00617855">
        <w:rPr>
          <w:rFonts w:asciiTheme="minorHAnsi" w:eastAsiaTheme="minorEastAsia" w:hAnsiTheme="minorHAnsi" w:cstheme="minorBidi"/>
          <w:sz w:val="20"/>
          <w:szCs w:val="20"/>
          <w:lang w:val="tr-TR" w:eastAsia="en-US"/>
        </w:rPr>
        <w:t>,</w:t>
      </w:r>
      <w:r w:rsidR="7B8F6442" w:rsidRPr="00617855">
        <w:rPr>
          <w:rFonts w:asciiTheme="minorHAnsi" w:eastAsiaTheme="minorEastAsia" w:hAnsiTheme="minorHAnsi" w:cstheme="minorBidi"/>
          <w:sz w:val="20"/>
          <w:szCs w:val="20"/>
          <w:lang w:val="tr-TR" w:eastAsia="en-US"/>
        </w:rPr>
        <w:t xml:space="preserve"> ancak daha düşük sıklıkta. Ankete katılanların sadece %6,3'ü borç geri ödemesini birincil gider olarak belirtmiştir, bu da düşük borçlanma veya eksik bildirimleri yansıtıyor olabilir.</w:t>
      </w:r>
    </w:p>
    <w:p w14:paraId="4E478627" w14:textId="53BB93EF" w:rsidR="008F02B0" w:rsidRPr="00617855" w:rsidRDefault="7B8F6442" w:rsidP="3ABA5AAA">
      <w:pPr>
        <w:spacing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İkinci öncelikli harcamalar açısından, elektrik ve su gibi düzenli hane halkı giderlerinin yükünü yansıtan kamu hizmetleri faturaları (%50) </w:t>
      </w:r>
      <w:r w:rsidR="393D872E" w:rsidRPr="00617855">
        <w:rPr>
          <w:rFonts w:asciiTheme="minorHAnsi" w:eastAsiaTheme="minorEastAsia" w:hAnsiTheme="minorHAnsi" w:cstheme="minorBidi"/>
          <w:sz w:val="20"/>
          <w:szCs w:val="20"/>
          <w:lang w:val="tr-TR" w:eastAsia="en-US"/>
        </w:rPr>
        <w:t xml:space="preserve">en çok bildirilen </w:t>
      </w:r>
      <w:r w:rsidRPr="00617855">
        <w:rPr>
          <w:rFonts w:asciiTheme="minorHAnsi" w:eastAsiaTheme="minorEastAsia" w:hAnsiTheme="minorHAnsi" w:cstheme="minorBidi"/>
          <w:sz w:val="20"/>
          <w:szCs w:val="20"/>
          <w:lang w:val="tr-TR" w:eastAsia="en-US"/>
        </w:rPr>
        <w:t xml:space="preserve">kalemdir. Bunu, gıda güvenliğinin merkezi önemini pekiştiren pazar ve gıda harcamaları (%21,9) izlemektedir. Bildirilen diğer kalemler arasında tarım (%6,3), hayvancılık (%3,1), ulaşım, kira, yatırım ve borç geri ödemesi yer </w:t>
      </w:r>
      <w:r w:rsidR="2449A685" w:rsidRPr="00617855">
        <w:rPr>
          <w:rFonts w:asciiTheme="minorHAnsi" w:eastAsiaTheme="minorEastAsia" w:hAnsiTheme="minorHAnsi" w:cstheme="minorBidi"/>
          <w:sz w:val="20"/>
          <w:szCs w:val="20"/>
          <w:lang w:val="tr-TR" w:eastAsia="en-US"/>
        </w:rPr>
        <w:t xml:space="preserve">almaktadır, ancak </w:t>
      </w:r>
      <w:r w:rsidRPr="00617855">
        <w:rPr>
          <w:rFonts w:asciiTheme="minorHAnsi" w:eastAsiaTheme="minorEastAsia" w:hAnsiTheme="minorHAnsi" w:cstheme="minorBidi"/>
          <w:sz w:val="20"/>
          <w:szCs w:val="20"/>
          <w:lang w:val="tr-TR" w:eastAsia="en-US"/>
        </w:rPr>
        <w:t>bunların her biri nispeten düşük bir paya sahiptir.</w:t>
      </w:r>
    </w:p>
    <w:p w14:paraId="7564C190" w14:textId="779DAC82" w:rsidR="00583E9B" w:rsidRPr="00617855" w:rsidRDefault="7B8F6442" w:rsidP="3ABA5AAA">
      <w:pPr>
        <w:spacing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Pazar ve gıda harcamaları, üçüncü öncelikli harcamalar olarak yine başı çekmektedir (%40,6). Bu harcamaların tüm kategorilerde üst sıralarda yer alması, hane halkı bütçelerinde sürekli ve önemli bir yer tuttuğunu göstermektedir. Borç geri ödemeleri (%6,3) ve hayvancılık harcamaları (%6,3) da kamu hizmetleri faturaları (%9,4) </w:t>
      </w:r>
      <w:proofErr w:type="gramStart"/>
      <w:r w:rsidRPr="00617855">
        <w:rPr>
          <w:rFonts w:asciiTheme="minorHAnsi" w:eastAsiaTheme="minorEastAsia" w:hAnsiTheme="minorHAnsi" w:cstheme="minorBidi"/>
          <w:sz w:val="20"/>
          <w:szCs w:val="20"/>
          <w:lang w:val="tr-TR" w:eastAsia="en-US"/>
        </w:rPr>
        <w:t>ile birlikte</w:t>
      </w:r>
      <w:proofErr w:type="gramEnd"/>
      <w:r w:rsidRPr="00617855">
        <w:rPr>
          <w:rFonts w:asciiTheme="minorHAnsi" w:eastAsiaTheme="minorEastAsia" w:hAnsiTheme="minorHAnsi" w:cstheme="minorBidi"/>
          <w:sz w:val="20"/>
          <w:szCs w:val="20"/>
          <w:lang w:val="tr-TR" w:eastAsia="en-US"/>
        </w:rPr>
        <w:t xml:space="preserve"> bu kategoride yer almaktadır. Ayrıca, sağlık ve kişisel bakım giderleri (3,1%) sadece bu üçüncü kademede raporlanmıştır, bu da ya sağlık hizmetlerine erişimin düşük olduğunu ya da bu tür giderleri önemsiz gösterme eğiliminin olduğunu gösterebilir. Dikkat çekici bir şekilde, hanelerin %31,3'ü üçüncü kategoriyi belirtmemiştir</w:t>
      </w:r>
      <w:r w:rsidR="393D872E" w:rsidRPr="00617855">
        <w:rPr>
          <w:rFonts w:asciiTheme="minorHAnsi" w:eastAsiaTheme="minorEastAsia" w:hAnsiTheme="minorHAnsi" w:cstheme="minorBidi"/>
          <w:sz w:val="20"/>
          <w:szCs w:val="20"/>
          <w:lang w:val="tr-TR" w:eastAsia="en-US"/>
        </w:rPr>
        <w:t>.</w:t>
      </w:r>
    </w:p>
    <w:p w14:paraId="24CC224E" w14:textId="33601F0D" w:rsidR="008F02B0" w:rsidRPr="00617855" w:rsidRDefault="008F02B0" w:rsidP="3ABA5AAA">
      <w:pPr>
        <w:pStyle w:val="Caption"/>
        <w:spacing w:before="240"/>
        <w:rPr>
          <w:rFonts w:asciiTheme="minorHAnsi" w:hAnsiTheme="minorHAnsi"/>
          <w:lang w:val="tr-TR"/>
        </w:rPr>
      </w:pPr>
      <w:r w:rsidRPr="00617855">
        <w:rPr>
          <w:rFonts w:asciiTheme="minorHAnsi" w:hAnsiTheme="minorHAnsi"/>
          <w:lang w:val="tr-TR"/>
        </w:rPr>
        <w:lastRenderedPageBreak/>
        <w:t>Tablo</w:t>
      </w:r>
      <w:r w:rsidRPr="00617855">
        <w:rPr>
          <w:rFonts w:asciiTheme="minorHAnsi" w:hAnsiTheme="minorHAnsi"/>
          <w:lang w:val="tr-TR"/>
        </w:rPr>
        <w:fldChar w:fldCharType="begin"/>
      </w:r>
      <w:r w:rsidRPr="00617855">
        <w:rPr>
          <w:rFonts w:asciiTheme="minorHAnsi" w:hAnsiTheme="minorHAnsi"/>
          <w:lang w:val="tr-TR"/>
        </w:rPr>
        <w:instrText xml:space="preserve"> STYLEREF 1 \s </w:instrText>
      </w:r>
      <w:r w:rsidRPr="00617855">
        <w:rPr>
          <w:rFonts w:asciiTheme="minorHAnsi" w:hAnsiTheme="minorHAnsi"/>
          <w:lang w:val="tr-TR"/>
        </w:rPr>
        <w:fldChar w:fldCharType="separate"/>
      </w:r>
      <w:r w:rsidR="00D64644" w:rsidRPr="00617855">
        <w:rPr>
          <w:rFonts w:asciiTheme="minorHAnsi" w:hAnsiTheme="minorHAnsi"/>
          <w:noProof/>
          <w:lang w:val="tr-TR"/>
        </w:rPr>
        <w:t>5</w:t>
      </w:r>
      <w:r w:rsidRPr="00617855">
        <w:rPr>
          <w:rFonts w:asciiTheme="minorHAnsi" w:hAnsiTheme="minorHAnsi"/>
          <w:lang w:val="tr-TR"/>
        </w:rPr>
        <w:fldChar w:fldCharType="end"/>
      </w:r>
      <w:r w:rsidRPr="00617855">
        <w:rPr>
          <w:rFonts w:asciiTheme="minorHAnsi" w:hAnsiTheme="minorHAnsi"/>
          <w:lang w:val="tr-TR"/>
        </w:rPr>
        <w:t xml:space="preserve"> 5</w:t>
      </w:r>
      <w:r w:rsidRPr="00617855">
        <w:rPr>
          <w:lang w:val="tr-TR"/>
        </w:rPr>
        <w:tab/>
      </w:r>
      <w:r w:rsidRPr="00617855">
        <w:rPr>
          <w:rFonts w:asciiTheme="minorHAnsi" w:hAnsiTheme="minorHAnsi"/>
          <w:lang w:val="tr-TR"/>
        </w:rPr>
        <w:t>YILLIK GELİR GİDER KATEGORİLERİ</w:t>
      </w:r>
    </w:p>
    <w:tbl>
      <w:tblPr>
        <w:tblStyle w:val="ERMTable11"/>
        <w:tblW w:w="9100" w:type="dxa"/>
        <w:tblLook w:val="04A0" w:firstRow="1" w:lastRow="0" w:firstColumn="1" w:lastColumn="0" w:noHBand="0" w:noVBand="1"/>
      </w:tblPr>
      <w:tblGrid>
        <w:gridCol w:w="1724"/>
        <w:gridCol w:w="1293"/>
        <w:gridCol w:w="1249"/>
        <w:gridCol w:w="1160"/>
        <w:gridCol w:w="1261"/>
        <w:gridCol w:w="1160"/>
        <w:gridCol w:w="1253"/>
      </w:tblGrid>
      <w:tr w:rsidR="00016F96" w:rsidRPr="00617855" w14:paraId="4BE6BA46" w14:textId="77777777" w:rsidTr="3ABA5AAA">
        <w:trPr>
          <w:cnfStyle w:val="100000000000" w:firstRow="1" w:lastRow="0" w:firstColumn="0" w:lastColumn="0" w:oddVBand="0" w:evenVBand="0" w:oddHBand="0"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724" w:type="dxa"/>
            <w:vMerge w:val="restart"/>
            <w:noWrap/>
            <w:hideMark/>
          </w:tcPr>
          <w:p w14:paraId="6287A03A" w14:textId="77777777" w:rsidR="00016F96" w:rsidRPr="00617855" w:rsidRDefault="00016F96" w:rsidP="3ABA5AAA">
            <w:pPr>
              <w:jc w:val="both"/>
              <w:rPr>
                <w:rFonts w:asciiTheme="minorHAnsi" w:hAnsiTheme="minorHAnsi" w:cs="Calibri"/>
                <w:b w:val="0"/>
                <w:color w:val="010205"/>
                <w:lang w:val="tr-TR"/>
              </w:rPr>
            </w:pPr>
            <w:r w:rsidRPr="00617855">
              <w:rPr>
                <w:rFonts w:asciiTheme="minorHAnsi" w:hAnsiTheme="minorHAnsi" w:cs="Calibri"/>
                <w:color w:val="010205"/>
                <w:lang w:val="tr-TR"/>
              </w:rPr>
              <w:t>Yıllık gelirinizin gider kategorileri nelerdir?</w:t>
            </w:r>
          </w:p>
        </w:tc>
        <w:tc>
          <w:tcPr>
            <w:tcW w:w="2542" w:type="dxa"/>
            <w:gridSpan w:val="2"/>
            <w:hideMark/>
          </w:tcPr>
          <w:p w14:paraId="2F75033A" w14:textId="77777777" w:rsidR="00016F96" w:rsidRPr="00617855" w:rsidRDefault="00016F96"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r w:rsidRPr="00617855">
              <w:rPr>
                <w:rFonts w:asciiTheme="minorHAnsi" w:hAnsiTheme="minorHAnsi" w:cs="Calibri"/>
                <w:color w:val="000000"/>
                <w:lang w:val="tr-TR"/>
              </w:rPr>
              <w:t xml:space="preserve"> </w:t>
            </w:r>
          </w:p>
          <w:p w14:paraId="048FEE09" w14:textId="4ACCD786" w:rsidR="00016F96" w:rsidRPr="00617855" w:rsidRDefault="00016F96"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r w:rsidRPr="00617855">
              <w:rPr>
                <w:rFonts w:asciiTheme="minorHAnsi" w:hAnsiTheme="minorHAnsi" w:cs="Calibri"/>
                <w:color w:val="000000"/>
                <w:lang w:val="tr-TR"/>
              </w:rPr>
              <w:t>Birinci</w:t>
            </w:r>
          </w:p>
        </w:tc>
        <w:tc>
          <w:tcPr>
            <w:tcW w:w="2421" w:type="dxa"/>
            <w:gridSpan w:val="2"/>
            <w:hideMark/>
          </w:tcPr>
          <w:p w14:paraId="410FF342" w14:textId="77777777" w:rsidR="00016F96" w:rsidRPr="00617855" w:rsidRDefault="00016F96"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r w:rsidRPr="00617855">
              <w:rPr>
                <w:rFonts w:asciiTheme="minorHAnsi" w:hAnsiTheme="minorHAnsi" w:cs="Calibri"/>
                <w:color w:val="000000"/>
                <w:lang w:val="tr-TR"/>
              </w:rPr>
              <w:t xml:space="preserve"> </w:t>
            </w:r>
          </w:p>
          <w:p w14:paraId="7186CB3E" w14:textId="606FEE25" w:rsidR="00016F96" w:rsidRPr="00617855" w:rsidRDefault="00016F96"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r w:rsidRPr="00617855">
              <w:rPr>
                <w:rFonts w:asciiTheme="minorHAnsi" w:hAnsiTheme="minorHAnsi" w:cs="Calibri"/>
                <w:color w:val="000000"/>
                <w:lang w:val="tr-TR"/>
              </w:rPr>
              <w:t>İkinci</w:t>
            </w:r>
          </w:p>
        </w:tc>
        <w:tc>
          <w:tcPr>
            <w:tcW w:w="2413" w:type="dxa"/>
            <w:gridSpan w:val="2"/>
            <w:hideMark/>
          </w:tcPr>
          <w:p w14:paraId="4260388F" w14:textId="77777777" w:rsidR="00016F96" w:rsidRPr="00617855" w:rsidRDefault="00016F96"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r w:rsidRPr="00617855">
              <w:rPr>
                <w:rFonts w:asciiTheme="minorHAnsi" w:hAnsiTheme="minorHAnsi" w:cs="Calibri"/>
                <w:color w:val="000000"/>
                <w:lang w:val="tr-TR"/>
              </w:rPr>
              <w:t xml:space="preserve"> </w:t>
            </w:r>
          </w:p>
          <w:p w14:paraId="5A6E1349" w14:textId="69C84086" w:rsidR="00016F96" w:rsidRPr="00617855" w:rsidRDefault="00016F96"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r w:rsidRPr="00617855">
              <w:rPr>
                <w:rFonts w:asciiTheme="minorHAnsi" w:hAnsiTheme="minorHAnsi" w:cs="Calibri"/>
                <w:color w:val="000000"/>
                <w:lang w:val="tr-TR"/>
              </w:rPr>
              <w:t>Üçüncü</w:t>
            </w:r>
          </w:p>
        </w:tc>
      </w:tr>
      <w:tr w:rsidR="00016F96" w:rsidRPr="00617855" w14:paraId="150E940C" w14:textId="77777777" w:rsidTr="3ABA5AA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724" w:type="dxa"/>
            <w:vMerge/>
            <w:noWrap/>
          </w:tcPr>
          <w:p w14:paraId="0A3E9C09" w14:textId="77777777" w:rsidR="00016F96" w:rsidRPr="00617855" w:rsidRDefault="00016F96" w:rsidP="00016F96">
            <w:pPr>
              <w:jc w:val="both"/>
              <w:rPr>
                <w:rFonts w:asciiTheme="minorHAnsi" w:hAnsiTheme="minorHAnsi" w:cs="Calibri"/>
                <w:b/>
                <w:bCs/>
                <w:color w:val="010205"/>
                <w:szCs w:val="16"/>
                <w:lang w:val="tr-TR"/>
              </w:rPr>
            </w:pPr>
          </w:p>
        </w:tc>
        <w:tc>
          <w:tcPr>
            <w:tcW w:w="1293" w:type="dxa"/>
          </w:tcPr>
          <w:p w14:paraId="1EF4C111" w14:textId="4D86CFE1"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1C1C1C" w:themeColor="text1"/>
                <w:lang w:val="tr-TR"/>
              </w:rPr>
              <w:t>Hane sayısı</w:t>
            </w:r>
          </w:p>
        </w:tc>
        <w:tc>
          <w:tcPr>
            <w:tcW w:w="1249" w:type="dxa"/>
          </w:tcPr>
          <w:p w14:paraId="2E9F5AB4" w14:textId="5AE47A12"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1C1C1C" w:themeColor="text1"/>
                <w:lang w:val="tr-TR"/>
              </w:rPr>
              <w:t xml:space="preserve"> (</w:t>
            </w:r>
            <w:r w:rsidR="008C604F">
              <w:rPr>
                <w:rFonts w:asciiTheme="minorHAnsi" w:hAnsiTheme="minorHAnsi" w:cs="Calibri"/>
                <w:b/>
                <w:bCs/>
                <w:color w:val="1C1C1C" w:themeColor="text1"/>
                <w:lang w:val="tr-TR"/>
              </w:rPr>
              <w:t>%)</w:t>
            </w:r>
          </w:p>
        </w:tc>
        <w:tc>
          <w:tcPr>
            <w:tcW w:w="1160" w:type="dxa"/>
          </w:tcPr>
          <w:p w14:paraId="326787B4" w14:textId="04C5E370"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1C1C1C" w:themeColor="text1"/>
                <w:lang w:val="tr-TR"/>
              </w:rPr>
              <w:t>Hane sayısı</w:t>
            </w:r>
          </w:p>
        </w:tc>
        <w:tc>
          <w:tcPr>
            <w:tcW w:w="1261" w:type="dxa"/>
          </w:tcPr>
          <w:p w14:paraId="48CDD5D6" w14:textId="25095379"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1C1C1C" w:themeColor="text1"/>
                <w:lang w:val="tr-TR"/>
              </w:rPr>
              <w:t xml:space="preserve"> (</w:t>
            </w:r>
            <w:r w:rsidR="008C604F">
              <w:rPr>
                <w:rFonts w:asciiTheme="minorHAnsi" w:hAnsiTheme="minorHAnsi" w:cs="Calibri"/>
                <w:b/>
                <w:bCs/>
                <w:color w:val="1C1C1C" w:themeColor="text1"/>
                <w:lang w:val="tr-TR"/>
              </w:rPr>
              <w:t>%)</w:t>
            </w:r>
          </w:p>
        </w:tc>
        <w:tc>
          <w:tcPr>
            <w:tcW w:w="1160" w:type="dxa"/>
          </w:tcPr>
          <w:p w14:paraId="1B915D98" w14:textId="0AEADB24"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1C1C1C" w:themeColor="text1"/>
                <w:lang w:val="tr-TR"/>
              </w:rPr>
              <w:t>Hane sayısı</w:t>
            </w:r>
          </w:p>
        </w:tc>
        <w:tc>
          <w:tcPr>
            <w:tcW w:w="1253" w:type="dxa"/>
          </w:tcPr>
          <w:p w14:paraId="32C04472" w14:textId="5052B454"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1C1C1C" w:themeColor="text1"/>
                <w:lang w:val="tr-TR"/>
              </w:rPr>
              <w:t xml:space="preserve"> (</w:t>
            </w:r>
            <w:r w:rsidR="008C604F">
              <w:rPr>
                <w:rFonts w:asciiTheme="minorHAnsi" w:hAnsiTheme="minorHAnsi" w:cs="Calibri"/>
                <w:b/>
                <w:bCs/>
                <w:color w:val="1C1C1C" w:themeColor="text1"/>
                <w:lang w:val="tr-TR"/>
              </w:rPr>
              <w:t>%)</w:t>
            </w:r>
          </w:p>
        </w:tc>
      </w:tr>
      <w:tr w:rsidR="00016F96" w:rsidRPr="00617855" w14:paraId="5E372B1D" w14:textId="77777777" w:rsidTr="3ABA5AAA">
        <w:trPr>
          <w:trHeight w:val="540"/>
        </w:trPr>
        <w:tc>
          <w:tcPr>
            <w:cnfStyle w:val="001000000000" w:firstRow="0" w:lastRow="0" w:firstColumn="1" w:lastColumn="0" w:oddVBand="0" w:evenVBand="0" w:oddHBand="0" w:evenHBand="0" w:firstRowFirstColumn="0" w:firstRowLastColumn="0" w:lastRowFirstColumn="0" w:lastRowLastColumn="0"/>
            <w:tcW w:w="1724" w:type="dxa"/>
            <w:hideMark/>
          </w:tcPr>
          <w:p w14:paraId="6D84F8B4"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Pazar ve gıda harcamaları</w:t>
            </w:r>
          </w:p>
        </w:tc>
        <w:tc>
          <w:tcPr>
            <w:tcW w:w="1293" w:type="dxa"/>
            <w:hideMark/>
          </w:tcPr>
          <w:p w14:paraId="2145F319" w14:textId="76EFE3F2" w:rsidR="00016F96" w:rsidRPr="00617855" w:rsidRDefault="7AFB51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6</w:t>
            </w:r>
          </w:p>
        </w:tc>
        <w:tc>
          <w:tcPr>
            <w:tcW w:w="1249" w:type="dxa"/>
            <w:noWrap/>
            <w:hideMark/>
          </w:tcPr>
          <w:p w14:paraId="138BDA87" w14:textId="6C08AA54" w:rsidR="00016F96" w:rsidRPr="00617855" w:rsidRDefault="7AFB51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18,8</w:t>
            </w:r>
          </w:p>
        </w:tc>
        <w:tc>
          <w:tcPr>
            <w:tcW w:w="1160" w:type="dxa"/>
            <w:hideMark/>
          </w:tcPr>
          <w:p w14:paraId="774B3BB7" w14:textId="237B5C9E" w:rsidR="00016F96" w:rsidRPr="00617855" w:rsidRDefault="7AFB51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7</w:t>
            </w:r>
          </w:p>
        </w:tc>
        <w:tc>
          <w:tcPr>
            <w:tcW w:w="1261" w:type="dxa"/>
            <w:noWrap/>
            <w:hideMark/>
          </w:tcPr>
          <w:p w14:paraId="1C3ED10C" w14:textId="4E9CD5DD" w:rsidR="00016F96" w:rsidRPr="00617855" w:rsidRDefault="7AFB51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21,9</w:t>
            </w:r>
          </w:p>
        </w:tc>
        <w:tc>
          <w:tcPr>
            <w:tcW w:w="1160" w:type="dxa"/>
            <w:hideMark/>
          </w:tcPr>
          <w:p w14:paraId="30E66CB0"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13</w:t>
            </w:r>
          </w:p>
        </w:tc>
        <w:tc>
          <w:tcPr>
            <w:tcW w:w="1253" w:type="dxa"/>
            <w:noWrap/>
            <w:hideMark/>
          </w:tcPr>
          <w:p w14:paraId="12E45FAD" w14:textId="71C56F86" w:rsidR="00016F96" w:rsidRPr="00617855" w:rsidRDefault="00B43547"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40,6</w:t>
            </w:r>
          </w:p>
        </w:tc>
      </w:tr>
      <w:tr w:rsidR="00016F96" w:rsidRPr="00617855" w14:paraId="6F1E5E98" w14:textId="77777777" w:rsidTr="3ABA5AAA">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724" w:type="dxa"/>
            <w:hideMark/>
          </w:tcPr>
          <w:p w14:paraId="057DEB61"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Ulaşım/seyahat masrafları (okula, iş yerine vb.)</w:t>
            </w:r>
          </w:p>
        </w:tc>
        <w:tc>
          <w:tcPr>
            <w:tcW w:w="1293" w:type="dxa"/>
            <w:hideMark/>
          </w:tcPr>
          <w:p w14:paraId="4ABB94AC"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249" w:type="dxa"/>
            <w:noWrap/>
            <w:hideMark/>
          </w:tcPr>
          <w:p w14:paraId="19435950"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160" w:type="dxa"/>
            <w:hideMark/>
          </w:tcPr>
          <w:p w14:paraId="47C608D6"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w:t>
            </w:r>
          </w:p>
        </w:tc>
        <w:tc>
          <w:tcPr>
            <w:tcW w:w="1261" w:type="dxa"/>
            <w:noWrap/>
            <w:hideMark/>
          </w:tcPr>
          <w:p w14:paraId="134DCB1E" w14:textId="3E546BA1"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3</w:t>
            </w:r>
            <w:r w:rsidR="00B43547" w:rsidRPr="00617855">
              <w:rPr>
                <w:rFonts w:asciiTheme="minorHAnsi" w:hAnsiTheme="minorHAnsi" w:cs="Calibri"/>
                <w:color w:val="010205"/>
                <w:lang w:val="tr-TR"/>
              </w:rPr>
              <w:t>,1</w:t>
            </w:r>
          </w:p>
        </w:tc>
        <w:tc>
          <w:tcPr>
            <w:tcW w:w="1160" w:type="dxa"/>
            <w:hideMark/>
          </w:tcPr>
          <w:p w14:paraId="2A75FB6B"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253" w:type="dxa"/>
            <w:noWrap/>
            <w:hideMark/>
          </w:tcPr>
          <w:p w14:paraId="0B3AF039"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r>
      <w:tr w:rsidR="00016F96" w:rsidRPr="00617855" w14:paraId="67AEAED4" w14:textId="77777777" w:rsidTr="3ABA5AAA">
        <w:trPr>
          <w:trHeight w:val="1060"/>
        </w:trPr>
        <w:tc>
          <w:tcPr>
            <w:cnfStyle w:val="001000000000" w:firstRow="0" w:lastRow="0" w:firstColumn="1" w:lastColumn="0" w:oddVBand="0" w:evenVBand="0" w:oddHBand="0" w:evenHBand="0" w:firstRowFirstColumn="0" w:firstRowLastColumn="0" w:lastRowFirstColumn="0" w:lastRowLastColumn="0"/>
            <w:tcW w:w="1724" w:type="dxa"/>
            <w:hideMark/>
          </w:tcPr>
          <w:p w14:paraId="7B1FEDA4"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Tarımsal giderler (yakıt, gübre, yem vb.)</w:t>
            </w:r>
          </w:p>
        </w:tc>
        <w:tc>
          <w:tcPr>
            <w:tcW w:w="1293" w:type="dxa"/>
            <w:hideMark/>
          </w:tcPr>
          <w:p w14:paraId="12ECB985" w14:textId="47B1D462" w:rsidR="00016F96" w:rsidRPr="00617855" w:rsidRDefault="7AFB51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13</w:t>
            </w:r>
          </w:p>
        </w:tc>
        <w:tc>
          <w:tcPr>
            <w:tcW w:w="1249" w:type="dxa"/>
            <w:noWrap/>
            <w:hideMark/>
          </w:tcPr>
          <w:p w14:paraId="1E95F06C" w14:textId="0C2D85BA" w:rsidR="00016F96" w:rsidRPr="00617855" w:rsidRDefault="7AFB51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40,6</w:t>
            </w:r>
          </w:p>
        </w:tc>
        <w:tc>
          <w:tcPr>
            <w:tcW w:w="1160" w:type="dxa"/>
            <w:hideMark/>
          </w:tcPr>
          <w:p w14:paraId="79350F2F"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2</w:t>
            </w:r>
          </w:p>
        </w:tc>
        <w:tc>
          <w:tcPr>
            <w:tcW w:w="1261" w:type="dxa"/>
            <w:noWrap/>
            <w:hideMark/>
          </w:tcPr>
          <w:p w14:paraId="039487DF" w14:textId="496FE70B" w:rsidR="00016F96" w:rsidRPr="00617855" w:rsidRDefault="00B43547"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6</w:t>
            </w:r>
          </w:p>
        </w:tc>
        <w:tc>
          <w:tcPr>
            <w:tcW w:w="1160" w:type="dxa"/>
            <w:hideMark/>
          </w:tcPr>
          <w:p w14:paraId="742D2AFC"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w:t>
            </w:r>
          </w:p>
        </w:tc>
        <w:tc>
          <w:tcPr>
            <w:tcW w:w="1253" w:type="dxa"/>
            <w:noWrap/>
            <w:hideMark/>
          </w:tcPr>
          <w:p w14:paraId="03D6EF80" w14:textId="64FF6CDB"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w:t>
            </w:r>
            <w:r w:rsidR="00B43547" w:rsidRPr="00617855">
              <w:rPr>
                <w:rFonts w:asciiTheme="minorHAnsi" w:hAnsiTheme="minorHAnsi" w:cs="Calibri"/>
                <w:color w:val="000000"/>
                <w:lang w:val="tr-TR"/>
              </w:rPr>
              <w:t>,1</w:t>
            </w:r>
          </w:p>
        </w:tc>
      </w:tr>
      <w:tr w:rsidR="00016F96" w:rsidRPr="00617855" w14:paraId="6EC8CA19" w14:textId="77777777" w:rsidTr="3ABA5AA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724" w:type="dxa"/>
            <w:hideMark/>
          </w:tcPr>
          <w:p w14:paraId="3375F719"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Hayvancılık giderleri (yem, veteriner hizmetleri vb.)</w:t>
            </w:r>
          </w:p>
        </w:tc>
        <w:tc>
          <w:tcPr>
            <w:tcW w:w="1293" w:type="dxa"/>
            <w:hideMark/>
          </w:tcPr>
          <w:p w14:paraId="4F954C21" w14:textId="360001EC" w:rsidR="00016F96" w:rsidRPr="00617855" w:rsidRDefault="448DB45F"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7</w:t>
            </w:r>
          </w:p>
        </w:tc>
        <w:tc>
          <w:tcPr>
            <w:tcW w:w="1249" w:type="dxa"/>
            <w:noWrap/>
            <w:hideMark/>
          </w:tcPr>
          <w:p w14:paraId="2D9663DC" w14:textId="395697F2" w:rsidR="00016F96" w:rsidRPr="00617855" w:rsidRDefault="448DB45F"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21,9</w:t>
            </w:r>
          </w:p>
        </w:tc>
        <w:tc>
          <w:tcPr>
            <w:tcW w:w="1160" w:type="dxa"/>
            <w:hideMark/>
          </w:tcPr>
          <w:p w14:paraId="7D81A88A"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w:t>
            </w:r>
          </w:p>
        </w:tc>
        <w:tc>
          <w:tcPr>
            <w:tcW w:w="1261" w:type="dxa"/>
            <w:noWrap/>
            <w:hideMark/>
          </w:tcPr>
          <w:p w14:paraId="722BAA1E" w14:textId="4A0FF741" w:rsidR="00016F96" w:rsidRPr="00617855" w:rsidRDefault="448DB45F"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w:t>
            </w:r>
          </w:p>
        </w:tc>
        <w:tc>
          <w:tcPr>
            <w:tcW w:w="1160" w:type="dxa"/>
            <w:hideMark/>
          </w:tcPr>
          <w:p w14:paraId="102A47FF"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2</w:t>
            </w:r>
          </w:p>
        </w:tc>
        <w:tc>
          <w:tcPr>
            <w:tcW w:w="1253" w:type="dxa"/>
            <w:noWrap/>
            <w:hideMark/>
          </w:tcPr>
          <w:p w14:paraId="4118C84B" w14:textId="618D585F"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6</w:t>
            </w:r>
            <w:r w:rsidR="79151F7C" w:rsidRPr="00617855">
              <w:rPr>
                <w:rFonts w:asciiTheme="minorHAnsi" w:hAnsiTheme="minorHAnsi" w:cs="Calibri"/>
                <w:color w:val="000000"/>
                <w:lang w:val="tr-TR"/>
              </w:rPr>
              <w:t>,3</w:t>
            </w:r>
          </w:p>
        </w:tc>
      </w:tr>
      <w:tr w:rsidR="00016F96" w:rsidRPr="00617855" w14:paraId="0C9835B3" w14:textId="77777777" w:rsidTr="3ABA5AAA">
        <w:trPr>
          <w:trHeight w:val="1060"/>
        </w:trPr>
        <w:tc>
          <w:tcPr>
            <w:cnfStyle w:val="001000000000" w:firstRow="0" w:lastRow="0" w:firstColumn="1" w:lastColumn="0" w:oddVBand="0" w:evenVBand="0" w:oddHBand="0" w:evenHBand="0" w:firstRowFirstColumn="0" w:firstRowLastColumn="0" w:lastRowFirstColumn="0" w:lastRowLastColumn="0"/>
            <w:tcW w:w="1724" w:type="dxa"/>
            <w:hideMark/>
          </w:tcPr>
          <w:p w14:paraId="27FE0DA8"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Tarım, ticaret veya sanayiye yapılan yatırımlar</w:t>
            </w:r>
          </w:p>
        </w:tc>
        <w:tc>
          <w:tcPr>
            <w:tcW w:w="1293" w:type="dxa"/>
            <w:hideMark/>
          </w:tcPr>
          <w:p w14:paraId="585EA126"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w:t>
            </w:r>
          </w:p>
        </w:tc>
        <w:tc>
          <w:tcPr>
            <w:tcW w:w="1249" w:type="dxa"/>
            <w:noWrap/>
            <w:hideMark/>
          </w:tcPr>
          <w:p w14:paraId="415914B5" w14:textId="06841399"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3</w:t>
            </w:r>
            <w:r w:rsidR="448DB45F" w:rsidRPr="00617855">
              <w:rPr>
                <w:rFonts w:asciiTheme="minorHAnsi" w:hAnsiTheme="minorHAnsi" w:cs="Calibri"/>
                <w:color w:val="010205"/>
                <w:lang w:val="tr-TR"/>
              </w:rPr>
              <w:t>,1</w:t>
            </w:r>
          </w:p>
        </w:tc>
        <w:tc>
          <w:tcPr>
            <w:tcW w:w="1160" w:type="dxa"/>
            <w:hideMark/>
          </w:tcPr>
          <w:p w14:paraId="117C3ECC"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w:t>
            </w:r>
          </w:p>
        </w:tc>
        <w:tc>
          <w:tcPr>
            <w:tcW w:w="1261" w:type="dxa"/>
            <w:noWrap/>
            <w:hideMark/>
          </w:tcPr>
          <w:p w14:paraId="6681BFD2" w14:textId="13F09B51" w:rsidR="00016F96" w:rsidRPr="00617855" w:rsidRDefault="448DB45F"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w:t>
            </w:r>
          </w:p>
        </w:tc>
        <w:tc>
          <w:tcPr>
            <w:tcW w:w="1160" w:type="dxa"/>
            <w:hideMark/>
          </w:tcPr>
          <w:p w14:paraId="1AA8BF79"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253" w:type="dxa"/>
            <w:noWrap/>
            <w:hideMark/>
          </w:tcPr>
          <w:p w14:paraId="56C632D0"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r>
      <w:tr w:rsidR="00016F96" w:rsidRPr="00617855" w14:paraId="3756336C" w14:textId="77777777" w:rsidTr="3ABA5AA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724" w:type="dxa"/>
            <w:hideMark/>
          </w:tcPr>
          <w:p w14:paraId="4650C93A"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Elektrik, su vb. faturalar</w:t>
            </w:r>
          </w:p>
        </w:tc>
        <w:tc>
          <w:tcPr>
            <w:tcW w:w="1293" w:type="dxa"/>
            <w:hideMark/>
          </w:tcPr>
          <w:p w14:paraId="24448E90"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3</w:t>
            </w:r>
          </w:p>
        </w:tc>
        <w:tc>
          <w:tcPr>
            <w:tcW w:w="1249" w:type="dxa"/>
            <w:noWrap/>
            <w:hideMark/>
          </w:tcPr>
          <w:p w14:paraId="751DF1A4" w14:textId="108337E3" w:rsidR="00016F96" w:rsidRPr="00617855" w:rsidRDefault="448DB45F"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9,4</w:t>
            </w:r>
          </w:p>
        </w:tc>
        <w:tc>
          <w:tcPr>
            <w:tcW w:w="1160" w:type="dxa"/>
            <w:hideMark/>
          </w:tcPr>
          <w:p w14:paraId="18CC1DC9" w14:textId="754FC93B"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164</w:t>
            </w:r>
          </w:p>
        </w:tc>
        <w:tc>
          <w:tcPr>
            <w:tcW w:w="1261" w:type="dxa"/>
            <w:noWrap/>
            <w:hideMark/>
          </w:tcPr>
          <w:p w14:paraId="699F6F93" w14:textId="1503C18E" w:rsidR="00016F96" w:rsidRPr="00617855" w:rsidRDefault="448DB45F"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50</w:t>
            </w:r>
          </w:p>
        </w:tc>
        <w:tc>
          <w:tcPr>
            <w:tcW w:w="1160" w:type="dxa"/>
            <w:hideMark/>
          </w:tcPr>
          <w:p w14:paraId="24884627"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w:t>
            </w:r>
          </w:p>
        </w:tc>
        <w:tc>
          <w:tcPr>
            <w:tcW w:w="1253" w:type="dxa"/>
            <w:noWrap/>
            <w:hideMark/>
          </w:tcPr>
          <w:p w14:paraId="1AF8014A" w14:textId="4C252001" w:rsidR="00016F96" w:rsidRPr="00617855" w:rsidRDefault="79151F7C"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9,4</w:t>
            </w:r>
          </w:p>
        </w:tc>
      </w:tr>
      <w:tr w:rsidR="00016F96" w:rsidRPr="00617855" w14:paraId="07F86232" w14:textId="77777777" w:rsidTr="3ABA5AAA">
        <w:trPr>
          <w:trHeight w:val="340"/>
        </w:trPr>
        <w:tc>
          <w:tcPr>
            <w:cnfStyle w:val="001000000000" w:firstRow="0" w:lastRow="0" w:firstColumn="1" w:lastColumn="0" w:oddVBand="0" w:evenVBand="0" w:oddHBand="0" w:evenHBand="0" w:firstRowFirstColumn="0" w:firstRowLastColumn="0" w:lastRowFirstColumn="0" w:lastRowLastColumn="0"/>
            <w:tcW w:w="1724" w:type="dxa"/>
            <w:hideMark/>
          </w:tcPr>
          <w:p w14:paraId="00FF9147"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Kira</w:t>
            </w:r>
          </w:p>
        </w:tc>
        <w:tc>
          <w:tcPr>
            <w:tcW w:w="1293" w:type="dxa"/>
            <w:hideMark/>
          </w:tcPr>
          <w:p w14:paraId="6774F881"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249" w:type="dxa"/>
            <w:noWrap/>
            <w:hideMark/>
          </w:tcPr>
          <w:p w14:paraId="0D6E510C"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160" w:type="dxa"/>
            <w:hideMark/>
          </w:tcPr>
          <w:p w14:paraId="5C27F2AE"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w:t>
            </w:r>
          </w:p>
        </w:tc>
        <w:tc>
          <w:tcPr>
            <w:tcW w:w="1261" w:type="dxa"/>
            <w:noWrap/>
            <w:hideMark/>
          </w:tcPr>
          <w:p w14:paraId="0395D555" w14:textId="4749A1C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w:t>
            </w:r>
            <w:r w:rsidR="79151F7C" w:rsidRPr="00617855">
              <w:rPr>
                <w:rFonts w:asciiTheme="minorHAnsi" w:hAnsiTheme="minorHAnsi" w:cs="Calibri"/>
                <w:color w:val="000000"/>
                <w:lang w:val="tr-TR"/>
              </w:rPr>
              <w:t>,1</w:t>
            </w:r>
          </w:p>
        </w:tc>
        <w:tc>
          <w:tcPr>
            <w:tcW w:w="1160" w:type="dxa"/>
            <w:hideMark/>
          </w:tcPr>
          <w:p w14:paraId="2625C25F"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253" w:type="dxa"/>
            <w:noWrap/>
            <w:hideMark/>
          </w:tcPr>
          <w:p w14:paraId="119E7B99"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r>
      <w:tr w:rsidR="00016F96" w:rsidRPr="00617855" w14:paraId="22CA00EF" w14:textId="77777777" w:rsidTr="3ABA5AAA">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724" w:type="dxa"/>
            <w:hideMark/>
          </w:tcPr>
          <w:p w14:paraId="5EDBC1D3"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Sağlık ve kişisel bakım giderleri</w:t>
            </w:r>
          </w:p>
        </w:tc>
        <w:tc>
          <w:tcPr>
            <w:tcW w:w="1293" w:type="dxa"/>
            <w:hideMark/>
          </w:tcPr>
          <w:p w14:paraId="2FA79531"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249" w:type="dxa"/>
            <w:noWrap/>
            <w:hideMark/>
          </w:tcPr>
          <w:p w14:paraId="4B1354F6"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160" w:type="dxa"/>
            <w:hideMark/>
          </w:tcPr>
          <w:p w14:paraId="3FAF4B3E"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261" w:type="dxa"/>
            <w:noWrap/>
            <w:hideMark/>
          </w:tcPr>
          <w:p w14:paraId="42E65640"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160" w:type="dxa"/>
            <w:hideMark/>
          </w:tcPr>
          <w:p w14:paraId="1987AF17"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w:t>
            </w:r>
          </w:p>
        </w:tc>
        <w:tc>
          <w:tcPr>
            <w:tcW w:w="1253" w:type="dxa"/>
            <w:noWrap/>
            <w:hideMark/>
          </w:tcPr>
          <w:p w14:paraId="0554D708" w14:textId="6ED019D8"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w:t>
            </w:r>
            <w:r w:rsidR="398AAFAA" w:rsidRPr="00617855">
              <w:rPr>
                <w:rFonts w:asciiTheme="minorHAnsi" w:hAnsiTheme="minorHAnsi" w:cs="Calibri"/>
                <w:color w:val="000000"/>
                <w:lang w:val="tr-TR"/>
              </w:rPr>
              <w:t>,1</w:t>
            </w:r>
          </w:p>
        </w:tc>
      </w:tr>
      <w:tr w:rsidR="00016F96" w:rsidRPr="00617855" w14:paraId="0A71407A" w14:textId="77777777" w:rsidTr="3ABA5AAA">
        <w:trPr>
          <w:trHeight w:val="540"/>
        </w:trPr>
        <w:tc>
          <w:tcPr>
            <w:cnfStyle w:val="001000000000" w:firstRow="0" w:lastRow="0" w:firstColumn="1" w:lastColumn="0" w:oddVBand="0" w:evenVBand="0" w:oddHBand="0" w:evenHBand="0" w:firstRowFirstColumn="0" w:firstRowLastColumn="0" w:lastRowFirstColumn="0" w:lastRowLastColumn="0"/>
            <w:tcW w:w="1724" w:type="dxa"/>
            <w:hideMark/>
          </w:tcPr>
          <w:p w14:paraId="3A929F0D"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Isınma giderleri</w:t>
            </w:r>
          </w:p>
        </w:tc>
        <w:tc>
          <w:tcPr>
            <w:tcW w:w="1293" w:type="dxa"/>
            <w:hideMark/>
          </w:tcPr>
          <w:p w14:paraId="25EC817A" w14:textId="407C6968" w:rsidR="00016F96" w:rsidRPr="00617855" w:rsidRDefault="448DB45F"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249" w:type="dxa"/>
            <w:noWrap/>
            <w:hideMark/>
          </w:tcPr>
          <w:p w14:paraId="7D2FF14B" w14:textId="7FE49105" w:rsidR="00016F96" w:rsidRPr="00617855" w:rsidRDefault="448DB45F"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160" w:type="dxa"/>
            <w:hideMark/>
          </w:tcPr>
          <w:p w14:paraId="3348D17E" w14:textId="7E9C6FA3" w:rsidR="00016F96" w:rsidRPr="00617855" w:rsidRDefault="448DB45F"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1</w:t>
            </w:r>
          </w:p>
        </w:tc>
        <w:tc>
          <w:tcPr>
            <w:tcW w:w="1261" w:type="dxa"/>
            <w:noWrap/>
            <w:hideMark/>
          </w:tcPr>
          <w:p w14:paraId="0B99A35F" w14:textId="5273C61C" w:rsidR="00016F96" w:rsidRPr="00617855" w:rsidRDefault="79151F7C"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3,1</w:t>
            </w:r>
          </w:p>
        </w:tc>
        <w:tc>
          <w:tcPr>
            <w:tcW w:w="1160" w:type="dxa"/>
            <w:hideMark/>
          </w:tcPr>
          <w:p w14:paraId="201D29C3"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c>
          <w:tcPr>
            <w:tcW w:w="1253" w:type="dxa"/>
            <w:noWrap/>
            <w:hideMark/>
          </w:tcPr>
          <w:p w14:paraId="19D7E4CD"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0</w:t>
            </w:r>
          </w:p>
        </w:tc>
      </w:tr>
      <w:tr w:rsidR="00016F96" w:rsidRPr="00617855" w14:paraId="603E4CE8" w14:textId="77777777" w:rsidTr="3ABA5AA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24" w:type="dxa"/>
            <w:hideMark/>
          </w:tcPr>
          <w:p w14:paraId="35C33E0B"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Borç geri ödemesi</w:t>
            </w:r>
          </w:p>
        </w:tc>
        <w:tc>
          <w:tcPr>
            <w:tcW w:w="1293" w:type="dxa"/>
            <w:hideMark/>
          </w:tcPr>
          <w:p w14:paraId="1E300EE7"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2</w:t>
            </w:r>
          </w:p>
        </w:tc>
        <w:tc>
          <w:tcPr>
            <w:tcW w:w="1249" w:type="dxa"/>
            <w:noWrap/>
            <w:hideMark/>
          </w:tcPr>
          <w:p w14:paraId="34B884C4" w14:textId="3E8410CA"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6</w:t>
            </w:r>
            <w:r w:rsidR="448DB45F" w:rsidRPr="00617855">
              <w:rPr>
                <w:rFonts w:asciiTheme="minorHAnsi" w:hAnsiTheme="minorHAnsi" w:cs="Calibri"/>
                <w:color w:val="000000"/>
                <w:lang w:val="tr-TR"/>
              </w:rPr>
              <w:t>,3</w:t>
            </w:r>
          </w:p>
        </w:tc>
        <w:tc>
          <w:tcPr>
            <w:tcW w:w="1160" w:type="dxa"/>
            <w:hideMark/>
          </w:tcPr>
          <w:p w14:paraId="25CA2CAB"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2</w:t>
            </w:r>
          </w:p>
        </w:tc>
        <w:tc>
          <w:tcPr>
            <w:tcW w:w="1261" w:type="dxa"/>
            <w:noWrap/>
            <w:hideMark/>
          </w:tcPr>
          <w:p w14:paraId="58207150" w14:textId="6B84EF72"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6</w:t>
            </w:r>
            <w:r w:rsidR="79151F7C" w:rsidRPr="00617855">
              <w:rPr>
                <w:rFonts w:asciiTheme="minorHAnsi" w:hAnsiTheme="minorHAnsi" w:cs="Calibri"/>
                <w:color w:val="000000"/>
                <w:lang w:val="tr-TR"/>
              </w:rPr>
              <w:t>,3</w:t>
            </w:r>
          </w:p>
        </w:tc>
        <w:tc>
          <w:tcPr>
            <w:tcW w:w="1160" w:type="dxa"/>
            <w:hideMark/>
          </w:tcPr>
          <w:p w14:paraId="6FA7F80E"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2</w:t>
            </w:r>
          </w:p>
        </w:tc>
        <w:tc>
          <w:tcPr>
            <w:tcW w:w="1253" w:type="dxa"/>
            <w:noWrap/>
            <w:hideMark/>
          </w:tcPr>
          <w:p w14:paraId="19E423CE" w14:textId="65E2CEFD"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6</w:t>
            </w:r>
            <w:r w:rsidR="398AAFAA" w:rsidRPr="00617855">
              <w:rPr>
                <w:rFonts w:asciiTheme="minorHAnsi" w:hAnsiTheme="minorHAnsi" w:cs="Calibri"/>
                <w:color w:val="000000"/>
                <w:lang w:val="tr-TR"/>
              </w:rPr>
              <w:t>,3</w:t>
            </w:r>
          </w:p>
        </w:tc>
      </w:tr>
      <w:tr w:rsidR="00016F96" w:rsidRPr="00617855" w14:paraId="415055E7" w14:textId="77777777" w:rsidTr="3ABA5AAA">
        <w:trPr>
          <w:trHeight w:val="340"/>
        </w:trPr>
        <w:tc>
          <w:tcPr>
            <w:cnfStyle w:val="001000000000" w:firstRow="0" w:lastRow="0" w:firstColumn="1" w:lastColumn="0" w:oddVBand="0" w:evenVBand="0" w:oddHBand="0" w:evenHBand="0" w:firstRowFirstColumn="0" w:firstRowLastColumn="0" w:lastRowFirstColumn="0" w:lastRowLastColumn="0"/>
            <w:tcW w:w="1724" w:type="dxa"/>
            <w:hideMark/>
          </w:tcPr>
          <w:p w14:paraId="51194D87"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t>Yanıt yok</w:t>
            </w:r>
          </w:p>
        </w:tc>
        <w:tc>
          <w:tcPr>
            <w:tcW w:w="1293" w:type="dxa"/>
            <w:hideMark/>
          </w:tcPr>
          <w:p w14:paraId="52C00770"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249" w:type="dxa"/>
            <w:noWrap/>
            <w:hideMark/>
          </w:tcPr>
          <w:p w14:paraId="2BEA33E6"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w:t>
            </w:r>
          </w:p>
        </w:tc>
        <w:tc>
          <w:tcPr>
            <w:tcW w:w="1160" w:type="dxa"/>
            <w:hideMark/>
          </w:tcPr>
          <w:p w14:paraId="52D5BAB9"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10205"/>
                <w:lang w:val="tr-TR"/>
              </w:rPr>
            </w:pPr>
            <w:r w:rsidRPr="00617855">
              <w:rPr>
                <w:rFonts w:asciiTheme="minorHAnsi" w:hAnsiTheme="minorHAnsi" w:cs="Calibri"/>
                <w:color w:val="010205"/>
                <w:lang w:val="tr-TR"/>
              </w:rPr>
              <w:t>0</w:t>
            </w:r>
          </w:p>
        </w:tc>
        <w:tc>
          <w:tcPr>
            <w:tcW w:w="1261" w:type="dxa"/>
            <w:noWrap/>
            <w:hideMark/>
          </w:tcPr>
          <w:p w14:paraId="6C691F93" w14:textId="77777777" w:rsidR="00016F96" w:rsidRPr="00617855" w:rsidRDefault="00016F96"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w:t>
            </w:r>
          </w:p>
        </w:tc>
        <w:tc>
          <w:tcPr>
            <w:tcW w:w="1160" w:type="dxa"/>
            <w:hideMark/>
          </w:tcPr>
          <w:p w14:paraId="17ED387A" w14:textId="492BB360" w:rsidR="00016F96" w:rsidRPr="00617855" w:rsidRDefault="79151F7C"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10</w:t>
            </w:r>
          </w:p>
        </w:tc>
        <w:tc>
          <w:tcPr>
            <w:tcW w:w="1253" w:type="dxa"/>
            <w:noWrap/>
            <w:hideMark/>
          </w:tcPr>
          <w:p w14:paraId="029C4D5B" w14:textId="2C8D4032" w:rsidR="00016F96" w:rsidRPr="00617855" w:rsidRDefault="398AAFAA"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31,3</w:t>
            </w:r>
          </w:p>
        </w:tc>
      </w:tr>
      <w:tr w:rsidR="00016F96" w:rsidRPr="00617855" w14:paraId="36506E06" w14:textId="77777777" w:rsidTr="3ABA5A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24" w:type="dxa"/>
            <w:hideMark/>
          </w:tcPr>
          <w:p w14:paraId="41FC6174" w14:textId="77777777" w:rsidR="00016F96" w:rsidRPr="00617855" w:rsidRDefault="00016F96" w:rsidP="3ABA5AAA">
            <w:pPr>
              <w:jc w:val="both"/>
              <w:rPr>
                <w:rFonts w:asciiTheme="minorHAnsi" w:hAnsiTheme="minorHAnsi" w:cs="Calibri"/>
                <w:color w:val="000000"/>
                <w:lang w:val="tr-TR"/>
              </w:rPr>
            </w:pPr>
            <w:r w:rsidRPr="00617855">
              <w:rPr>
                <w:rFonts w:asciiTheme="minorHAnsi" w:hAnsiTheme="minorHAnsi" w:cs="Calibri"/>
                <w:color w:val="000000"/>
                <w:lang w:val="tr-TR"/>
              </w:rPr>
              <w:lastRenderedPageBreak/>
              <w:t>Toplam</w:t>
            </w:r>
          </w:p>
        </w:tc>
        <w:tc>
          <w:tcPr>
            <w:tcW w:w="1293" w:type="dxa"/>
            <w:hideMark/>
          </w:tcPr>
          <w:p w14:paraId="0A336427"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32</w:t>
            </w:r>
          </w:p>
        </w:tc>
        <w:tc>
          <w:tcPr>
            <w:tcW w:w="1249" w:type="dxa"/>
            <w:noWrap/>
            <w:hideMark/>
          </w:tcPr>
          <w:p w14:paraId="7095EACE"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100</w:t>
            </w:r>
          </w:p>
        </w:tc>
        <w:tc>
          <w:tcPr>
            <w:tcW w:w="1160" w:type="dxa"/>
            <w:hideMark/>
          </w:tcPr>
          <w:p w14:paraId="425DDB58"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32</w:t>
            </w:r>
          </w:p>
        </w:tc>
        <w:tc>
          <w:tcPr>
            <w:tcW w:w="1261" w:type="dxa"/>
            <w:noWrap/>
            <w:hideMark/>
          </w:tcPr>
          <w:p w14:paraId="25B49836"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100</w:t>
            </w:r>
          </w:p>
        </w:tc>
        <w:tc>
          <w:tcPr>
            <w:tcW w:w="1160" w:type="dxa"/>
            <w:hideMark/>
          </w:tcPr>
          <w:p w14:paraId="1C400FE8"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32</w:t>
            </w:r>
          </w:p>
        </w:tc>
        <w:tc>
          <w:tcPr>
            <w:tcW w:w="1253" w:type="dxa"/>
            <w:noWrap/>
            <w:hideMark/>
          </w:tcPr>
          <w:p w14:paraId="60AF0B46" w14:textId="77777777" w:rsidR="00016F96"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100</w:t>
            </w:r>
          </w:p>
        </w:tc>
      </w:tr>
    </w:tbl>
    <w:p w14:paraId="646479AC" w14:textId="1A9F863A" w:rsidR="00016F96" w:rsidRPr="00617855" w:rsidRDefault="008C604F" w:rsidP="3ABA5AAA">
      <w:pPr>
        <w:rPr>
          <w:rFonts w:asciiTheme="minorHAnsi" w:hAnsiTheme="minorHAnsi"/>
          <w:lang w:val="tr-TR"/>
        </w:rPr>
      </w:pPr>
      <w:r w:rsidRPr="008C604F">
        <w:rPr>
          <w:rFonts w:asciiTheme="minorHAnsi" w:hAnsiTheme="minorHAnsi"/>
          <w:sz w:val="18"/>
          <w:szCs w:val="18"/>
          <w:lang w:val="tr-TR"/>
        </w:rPr>
        <w:t xml:space="preserve">Muğla YEKA </w:t>
      </w:r>
      <w:r w:rsidR="00A93D18">
        <w:rPr>
          <w:rFonts w:asciiTheme="minorHAnsi" w:hAnsiTheme="minorHAnsi"/>
          <w:sz w:val="18"/>
          <w:szCs w:val="18"/>
          <w:lang w:val="tr-TR"/>
        </w:rPr>
        <w:t>ÇSED</w:t>
      </w:r>
      <w:r w:rsidRPr="008C604F">
        <w:rPr>
          <w:rFonts w:asciiTheme="minorHAnsi" w:hAnsiTheme="minorHAnsi"/>
          <w:sz w:val="18"/>
          <w:szCs w:val="18"/>
          <w:lang w:val="tr-TR"/>
        </w:rPr>
        <w:t xml:space="preserve"> Saha Çalışması Bulguları, Mart 2025</w:t>
      </w:r>
    </w:p>
    <w:p w14:paraId="371C9C15" w14:textId="2C15DD88" w:rsidR="003E1960" w:rsidRPr="00617855" w:rsidRDefault="003E1960" w:rsidP="3ABA5AAA">
      <w:pPr>
        <w:pStyle w:val="Heading3"/>
        <w:ind w:left="0"/>
        <w:rPr>
          <w:lang w:val="tr-TR"/>
        </w:rPr>
      </w:pPr>
      <w:bookmarkStart w:id="114" w:name="_Toc200730937"/>
      <w:bookmarkStart w:id="115" w:name="_Toc215671252"/>
      <w:bookmarkEnd w:id="114"/>
      <w:r w:rsidRPr="00617855">
        <w:rPr>
          <w:lang w:val="tr-TR"/>
        </w:rPr>
        <w:t>Tarım ve Hayvancılık Faaliyetleri</w:t>
      </w:r>
      <w:bookmarkEnd w:id="115"/>
    </w:p>
    <w:p w14:paraId="748F7F2C" w14:textId="62253495" w:rsidR="003E1960" w:rsidRPr="00617855" w:rsidRDefault="4FB68B01" w:rsidP="00BB291E">
      <w:pPr>
        <w:spacing w:line="300" w:lineRule="auto"/>
        <w:jc w:val="both"/>
        <w:rPr>
          <w:rFonts w:eastAsiaTheme="minorEastAsia"/>
          <w:caps/>
          <w:lang w:val="tr-TR"/>
        </w:rPr>
      </w:pPr>
      <w:r w:rsidRPr="00617855">
        <w:rPr>
          <w:rFonts w:asciiTheme="minorHAnsi" w:eastAsiaTheme="minorEastAsia" w:hAnsiTheme="minorHAnsi" w:cstheme="minorBidi"/>
          <w:sz w:val="20"/>
          <w:szCs w:val="20"/>
          <w:lang w:val="tr-TR" w:eastAsia="en-US"/>
        </w:rPr>
        <w:t>Verilere göre, tarım faaliyetlerine devam ettiğini belirten hane halkı oranı %75</w:t>
      </w:r>
      <w:r w:rsidR="00594B09" w:rsidRPr="00617855">
        <w:rPr>
          <w:rFonts w:asciiTheme="minorHAnsi" w:eastAsiaTheme="minorEastAsia" w:hAnsiTheme="minorHAnsi" w:cstheme="minorBidi"/>
          <w:sz w:val="20"/>
          <w:szCs w:val="20"/>
          <w:lang w:val="tr-TR" w:eastAsia="en-US"/>
        </w:rPr>
        <w:t>'</w:t>
      </w:r>
      <w:r w:rsidRPr="00617855">
        <w:rPr>
          <w:rFonts w:asciiTheme="minorHAnsi" w:eastAsiaTheme="minorEastAsia" w:hAnsiTheme="minorHAnsi" w:cstheme="minorBidi"/>
          <w:sz w:val="20"/>
          <w:szCs w:val="20"/>
          <w:lang w:val="tr-TR" w:eastAsia="en-US"/>
        </w:rPr>
        <w:t>tir (</w:t>
      </w:r>
      <w:r w:rsidR="00594B09" w:rsidRPr="00617855">
        <w:rPr>
          <w:rFonts w:asciiTheme="minorHAnsi" w:eastAsiaTheme="minorEastAsia" w:hAnsiTheme="minorHAnsi" w:cstheme="minorBidi"/>
          <w:sz w:val="20"/>
          <w:szCs w:val="20"/>
          <w:lang w:val="tr-TR" w:eastAsia="en-US"/>
        </w:rPr>
        <w:t xml:space="preserve">24 </w:t>
      </w:r>
      <w:r w:rsidRPr="00617855">
        <w:rPr>
          <w:rFonts w:asciiTheme="minorHAnsi" w:eastAsiaTheme="minorEastAsia" w:hAnsiTheme="minorHAnsi" w:cstheme="minorBidi"/>
          <w:sz w:val="20"/>
          <w:szCs w:val="20"/>
          <w:lang w:val="tr-TR" w:eastAsia="en-US"/>
        </w:rPr>
        <w:t xml:space="preserve">hane). </w:t>
      </w:r>
      <w:r w:rsidR="00EE46AF" w:rsidRPr="00617855">
        <w:rPr>
          <w:rFonts w:asciiTheme="minorHAnsi" w:eastAsiaTheme="minorEastAsia" w:hAnsiTheme="minorHAnsi" w:cstheme="minorBidi"/>
          <w:sz w:val="20"/>
          <w:szCs w:val="20"/>
          <w:lang w:val="tr-TR" w:eastAsia="en-US"/>
        </w:rPr>
        <w:t>Bu bulgu, göç ve ekonomik baskılar nedeniyle son yıllarda azalan ve şu anda çoğunlukla yaşlı nesiller tarafından sürdürülen küçük ölçekli tarım ve hayvancılık faaliyetlerinin bölgede devam ettiğini göstermektedir.</w:t>
      </w:r>
    </w:p>
    <w:p w14:paraId="70332D75" w14:textId="77777777" w:rsidR="003E1960" w:rsidRPr="00617855" w:rsidRDefault="5EC0F8FB" w:rsidP="3ABA5AAA">
      <w:pPr>
        <w:pStyle w:val="BodyText"/>
        <w:jc w:val="both"/>
        <w:rPr>
          <w:rFonts w:eastAsiaTheme="minorEastAsia"/>
          <w:lang w:val="tr-TR"/>
        </w:rPr>
      </w:pPr>
      <w:r w:rsidRPr="00617855">
        <w:rPr>
          <w:lang w:val="tr-TR"/>
        </w:rPr>
        <w:t>Bölgedeki</w:t>
      </w:r>
      <w:r w:rsidRPr="00617855">
        <w:rPr>
          <w:rFonts w:eastAsiaTheme="minorEastAsia"/>
          <w:lang w:val="tr-TR"/>
        </w:rPr>
        <w:t xml:space="preserve"> başlıca tarımsal faaliyet </w:t>
      </w:r>
      <w:r w:rsidRPr="00617855">
        <w:rPr>
          <w:lang w:val="tr-TR"/>
        </w:rPr>
        <w:t>geçimlik tarımdır. Bölgede arpa, buğday ve silajlık mısır da yetiştirilmektedir. Ev tüketiminin üzerinde üretilen sebze ve meyveler, yakındaki yerel pazarlarda satılmaktadır. Tarım üretimindeki düşüşün ana nedenlerinden biri, girdi maliyetlerinin yüksek olmasıdır. İkinci bir sorun ise, azalan ve yaşlanan nüfus nedeniyle işgücü eksikliğidir</w:t>
      </w:r>
      <w:r w:rsidRPr="00617855">
        <w:rPr>
          <w:rFonts w:eastAsiaTheme="minorEastAsia"/>
          <w:lang w:val="tr-TR"/>
        </w:rPr>
        <w:t>.</w:t>
      </w:r>
      <w:r w:rsidRPr="00617855">
        <w:rPr>
          <w:lang w:val="tr-TR"/>
        </w:rPr>
        <w:t xml:space="preserve"> Genç nüfusun ücretli </w:t>
      </w:r>
      <w:r w:rsidRPr="00617855">
        <w:rPr>
          <w:rFonts w:eastAsiaTheme="minorEastAsia"/>
          <w:lang w:val="tr-TR"/>
        </w:rPr>
        <w:t>işçiliği</w:t>
      </w:r>
      <w:r w:rsidRPr="00617855">
        <w:rPr>
          <w:lang w:val="tr-TR"/>
        </w:rPr>
        <w:t xml:space="preserve"> tercih ettiği ve mermer endüstrisi, organize sanayi </w:t>
      </w:r>
      <w:r w:rsidRPr="00617855">
        <w:rPr>
          <w:rFonts w:eastAsiaTheme="minorEastAsia"/>
          <w:lang w:val="tr-TR"/>
        </w:rPr>
        <w:t xml:space="preserve">bölgeleri ve turizmle ilgili işler </w:t>
      </w:r>
      <w:r w:rsidRPr="00617855">
        <w:rPr>
          <w:lang w:val="tr-TR"/>
        </w:rPr>
        <w:t>gibi diğer sektörlerde istihdam arayışında olduğu bildirilmiştir</w:t>
      </w:r>
      <w:r w:rsidRPr="00617855">
        <w:rPr>
          <w:rFonts w:eastAsiaTheme="minorEastAsia"/>
          <w:lang w:val="tr-TR"/>
        </w:rPr>
        <w:t xml:space="preserve">. Köy ziyaretleri sırasında, yaşlanan nüfus açıkça gözlemlenmiştir. </w:t>
      </w:r>
    </w:p>
    <w:p w14:paraId="3094A709" w14:textId="396F877D" w:rsidR="00D15B47" w:rsidRDefault="4FB68B01" w:rsidP="00BB291E">
      <w:pPr>
        <w:spacing w:line="300" w:lineRule="auto"/>
        <w:jc w:val="both"/>
        <w:rPr>
          <w:rFonts w:asciiTheme="minorHAnsi" w:eastAsiaTheme="minorEastAsia" w:hAnsiTheme="minorHAnsi" w:cstheme="minorBidi"/>
          <w:sz w:val="20"/>
          <w:szCs w:val="20"/>
          <w:lang w:val="tr-TR" w:eastAsia="en-US"/>
        </w:rPr>
      </w:pPr>
      <w:proofErr w:type="spellStart"/>
      <w:r w:rsidRPr="00617855">
        <w:rPr>
          <w:rFonts w:asciiTheme="minorHAnsi" w:eastAsiaTheme="minorEastAsia" w:hAnsiTheme="minorHAnsi" w:cstheme="minorBidi"/>
          <w:sz w:val="20"/>
          <w:szCs w:val="20"/>
          <w:lang w:val="tr-TR" w:eastAsia="en-US"/>
        </w:rPr>
        <w:t>Kavakçalı'daki</w:t>
      </w:r>
      <w:proofErr w:type="spellEnd"/>
      <w:r w:rsidRPr="00617855">
        <w:rPr>
          <w:rFonts w:asciiTheme="minorHAnsi" w:eastAsiaTheme="minorEastAsia" w:hAnsiTheme="minorHAnsi" w:cstheme="minorBidi"/>
          <w:sz w:val="20"/>
          <w:szCs w:val="20"/>
          <w:lang w:val="tr-TR" w:eastAsia="en-US"/>
        </w:rPr>
        <w:t xml:space="preserve"> coğrafi sınırlamalar nedeniyle, tarımsal faaliyetler hane halkı tüketimi için bahçecilik düzeyinde yürütülmektedir. Proje </w:t>
      </w:r>
      <w:proofErr w:type="spellStart"/>
      <w:r w:rsidR="00187329">
        <w:rPr>
          <w:rFonts w:asciiTheme="minorHAnsi" w:eastAsiaTheme="minorEastAsia" w:hAnsiTheme="minorHAnsi" w:cstheme="minorBidi"/>
          <w:sz w:val="20"/>
          <w:szCs w:val="20"/>
          <w:lang w:val="tr-TR" w:eastAsia="en-US"/>
        </w:rPr>
        <w:t>EA</w:t>
      </w:r>
      <w:r w:rsidRPr="00617855">
        <w:rPr>
          <w:rFonts w:asciiTheme="minorHAnsi" w:eastAsiaTheme="minorEastAsia" w:hAnsiTheme="minorHAnsi" w:cstheme="minorBidi"/>
          <w:sz w:val="20"/>
          <w:szCs w:val="20"/>
          <w:lang w:val="tr-TR" w:eastAsia="en-US"/>
        </w:rPr>
        <w:t>'da</w:t>
      </w:r>
      <w:proofErr w:type="spellEnd"/>
      <w:r w:rsidRPr="00617855">
        <w:rPr>
          <w:rFonts w:asciiTheme="minorHAnsi" w:eastAsiaTheme="minorEastAsia" w:hAnsiTheme="minorHAnsi" w:cstheme="minorBidi"/>
          <w:sz w:val="20"/>
          <w:szCs w:val="20"/>
          <w:lang w:val="tr-TR" w:eastAsia="en-US"/>
        </w:rPr>
        <w:t xml:space="preserve"> tarım ürünleri satan hane halkı sayısının çok sınırlı olduğu ve bu satışların hane halkı tüketiminden daha fazlasının yerel pazarda gerçekleştirildiği tespit edilmiştir. Aşağıdaki bölümde, Projenin tarımsal faaliyetleri üzerindeki potansiyel etkileri konusunda hane halkının görüşleri ele alınmaktadır.</w:t>
      </w:r>
    </w:p>
    <w:p w14:paraId="6AA281A9" w14:textId="77777777" w:rsidR="008C604F" w:rsidRPr="00617855" w:rsidRDefault="008C604F" w:rsidP="00BB291E">
      <w:pPr>
        <w:spacing w:line="300" w:lineRule="auto"/>
        <w:jc w:val="both"/>
        <w:rPr>
          <w:rFonts w:eastAsiaTheme="minorEastAsia"/>
          <w:caps/>
          <w:lang w:val="tr-TR"/>
        </w:rPr>
      </w:pPr>
    </w:p>
    <w:p w14:paraId="1044E417" w14:textId="00ACDF88" w:rsidR="00E4442A" w:rsidRPr="00617855" w:rsidRDefault="00E4442A" w:rsidP="3ABA5AAA">
      <w:pPr>
        <w:pStyle w:val="Caption"/>
        <w:rPr>
          <w:rFonts w:asciiTheme="minorHAnsi" w:hAnsiTheme="minorHAnsi"/>
          <w:lang w:val="tr-TR"/>
        </w:rPr>
      </w:pPr>
      <w:bookmarkStart w:id="116" w:name="_Toc215671316"/>
      <w:r w:rsidRPr="00617855">
        <w:rPr>
          <w:rFonts w:asciiTheme="minorHAnsi" w:hAnsiTheme="minorHAnsi"/>
          <w:lang w:val="tr-TR"/>
        </w:rPr>
        <w:t xml:space="preserve">Tablo </w:t>
      </w:r>
      <w:r w:rsidR="008C604F">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3</w:t>
      </w:r>
      <w:r w:rsidR="0073095C" w:rsidRPr="00617855">
        <w:rPr>
          <w:rFonts w:asciiTheme="minorHAnsi" w:hAnsiTheme="minorHAnsi"/>
          <w:lang w:val="tr-TR"/>
        </w:rPr>
        <w:fldChar w:fldCharType="end"/>
      </w:r>
      <w:r w:rsidR="00BF01F4" w:rsidRPr="00617855">
        <w:rPr>
          <w:rFonts w:asciiTheme="minorHAnsi" w:hAnsiTheme="minorHAnsi"/>
          <w:lang w:val="tr-TR"/>
        </w:rPr>
        <w:tab/>
      </w:r>
      <w:r w:rsidRPr="00617855">
        <w:rPr>
          <w:rFonts w:asciiTheme="minorHAnsi" w:hAnsiTheme="minorHAnsi"/>
          <w:lang w:val="tr-TR"/>
        </w:rPr>
        <w:t xml:space="preserve"> tarımsal faaliyetlerde bulunanlar</w:t>
      </w:r>
      <w:bookmarkEnd w:id="116"/>
    </w:p>
    <w:tbl>
      <w:tblPr>
        <w:tblStyle w:val="ERMTable1"/>
        <w:tblW w:w="5000" w:type="pct"/>
        <w:tblLook w:val="04A0" w:firstRow="1" w:lastRow="0" w:firstColumn="1" w:lastColumn="0" w:noHBand="0" w:noVBand="1"/>
      </w:tblPr>
      <w:tblGrid>
        <w:gridCol w:w="6460"/>
        <w:gridCol w:w="1597"/>
        <w:gridCol w:w="1441"/>
      </w:tblGrid>
      <w:tr w:rsidR="00E4442A" w:rsidRPr="00617855" w14:paraId="58B996D5" w14:textId="77777777" w:rsidTr="3ABA5AAA">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279" w:type="pct"/>
            <w:noWrap/>
            <w:hideMark/>
          </w:tcPr>
          <w:p w14:paraId="64347686" w14:textId="77777777" w:rsidR="00583E9B" w:rsidRPr="00617855" w:rsidRDefault="00583E9B" w:rsidP="3ABA5AAA">
            <w:pPr>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Çiftçi misiniz veya tarımsal faaliyetlerde bulunuyor musunuz?</w:t>
            </w:r>
          </w:p>
        </w:tc>
        <w:tc>
          <w:tcPr>
            <w:tcW w:w="902" w:type="pct"/>
            <w:hideMark/>
          </w:tcPr>
          <w:p w14:paraId="4BB3F129" w14:textId="1682B11D" w:rsidR="00583E9B" w:rsidRPr="00617855" w:rsidRDefault="00016F96"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Hane Sayısı</w:t>
            </w:r>
          </w:p>
        </w:tc>
        <w:tc>
          <w:tcPr>
            <w:tcW w:w="819" w:type="pct"/>
            <w:hideMark/>
          </w:tcPr>
          <w:p w14:paraId="51377CBF" w14:textId="77777777" w:rsidR="00583E9B" w:rsidRPr="00617855" w:rsidRDefault="00583E9B"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Yüzde</w:t>
            </w:r>
          </w:p>
        </w:tc>
      </w:tr>
      <w:tr w:rsidR="00C52248" w:rsidRPr="00617855" w14:paraId="7E4A1CC3" w14:textId="77777777" w:rsidTr="3ABA5AA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279" w:type="pct"/>
            <w:hideMark/>
          </w:tcPr>
          <w:p w14:paraId="62DC5559" w14:textId="2713D9F2" w:rsidR="00C52248" w:rsidRPr="00617855" w:rsidRDefault="00C52248" w:rsidP="3ABA5AAA">
            <w:pPr>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kern w:val="2"/>
                <w:lang w:val="tr-TR" w:eastAsia="en-US"/>
                <w14:ligatures w14:val="standardContextual"/>
              </w:rPr>
              <w:t>Evet</w:t>
            </w:r>
          </w:p>
        </w:tc>
        <w:tc>
          <w:tcPr>
            <w:tcW w:w="902" w:type="pct"/>
            <w:noWrap/>
            <w:hideMark/>
          </w:tcPr>
          <w:p w14:paraId="39C32DB8" w14:textId="501F703F" w:rsidR="00C52248" w:rsidRPr="00617855" w:rsidRDefault="00594B09" w:rsidP="3ABA5AA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lang w:val="tr-TR" w:eastAsia="en-US"/>
              </w:rPr>
              <w:t>24</w:t>
            </w:r>
          </w:p>
        </w:tc>
        <w:tc>
          <w:tcPr>
            <w:tcW w:w="819" w:type="pct"/>
            <w:noWrap/>
            <w:hideMark/>
          </w:tcPr>
          <w:p w14:paraId="0FBDC563" w14:textId="6121FAF3" w:rsidR="00C52248" w:rsidRPr="00617855" w:rsidRDefault="00594B09" w:rsidP="3ABA5AA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lang w:val="tr-TR" w:eastAsia="en-US"/>
              </w:rPr>
              <w:t>75</w:t>
            </w:r>
          </w:p>
        </w:tc>
      </w:tr>
      <w:tr w:rsidR="00C52248" w:rsidRPr="00617855" w14:paraId="65DABA3A" w14:textId="77777777" w:rsidTr="3ABA5AAA">
        <w:trPr>
          <w:trHeight w:val="234"/>
        </w:trPr>
        <w:tc>
          <w:tcPr>
            <w:cnfStyle w:val="001000000000" w:firstRow="0" w:lastRow="0" w:firstColumn="1" w:lastColumn="0" w:oddVBand="0" w:evenVBand="0" w:oddHBand="0" w:evenHBand="0" w:firstRowFirstColumn="0" w:firstRowLastColumn="0" w:lastRowFirstColumn="0" w:lastRowLastColumn="0"/>
            <w:tcW w:w="3279" w:type="pct"/>
            <w:hideMark/>
          </w:tcPr>
          <w:p w14:paraId="7C3E4EB6" w14:textId="5EF9ACB8" w:rsidR="00C52248" w:rsidRPr="00617855" w:rsidRDefault="00C52248" w:rsidP="3ABA5AAA">
            <w:pPr>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kern w:val="2"/>
                <w:lang w:val="tr-TR" w:eastAsia="en-US"/>
                <w14:ligatures w14:val="standardContextual"/>
              </w:rPr>
              <w:t>Hayır</w:t>
            </w:r>
          </w:p>
        </w:tc>
        <w:tc>
          <w:tcPr>
            <w:tcW w:w="902" w:type="pct"/>
            <w:noWrap/>
            <w:hideMark/>
          </w:tcPr>
          <w:p w14:paraId="7D5E8F47" w14:textId="6FA522DA" w:rsidR="00C52248" w:rsidRPr="00617855" w:rsidRDefault="00594B09" w:rsidP="3ABA5AA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lang w:val="tr-TR" w:eastAsia="en-US"/>
              </w:rPr>
              <w:t>8</w:t>
            </w:r>
          </w:p>
        </w:tc>
        <w:tc>
          <w:tcPr>
            <w:tcW w:w="819" w:type="pct"/>
            <w:noWrap/>
            <w:hideMark/>
          </w:tcPr>
          <w:p w14:paraId="2FAB9E0A" w14:textId="2D36F896" w:rsidR="00C52248" w:rsidRPr="00617855" w:rsidRDefault="00594B09" w:rsidP="3ABA5AA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lang w:val="tr-TR" w:eastAsia="en-US"/>
              </w:rPr>
              <w:t>25</w:t>
            </w:r>
          </w:p>
        </w:tc>
      </w:tr>
      <w:tr w:rsidR="00C52248" w:rsidRPr="00617855" w14:paraId="7E996BA6" w14:textId="77777777" w:rsidTr="3ABA5AA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279" w:type="pct"/>
            <w:hideMark/>
          </w:tcPr>
          <w:p w14:paraId="13271FAF" w14:textId="22C3C31A" w:rsidR="00C52248" w:rsidRPr="00617855" w:rsidRDefault="00C52248" w:rsidP="3ABA5AAA">
            <w:pPr>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kern w:val="2"/>
                <w:lang w:val="tr-TR" w:eastAsia="en-US"/>
                <w14:ligatures w14:val="standardContextual"/>
              </w:rPr>
              <w:t>Toplam</w:t>
            </w:r>
          </w:p>
        </w:tc>
        <w:tc>
          <w:tcPr>
            <w:tcW w:w="902" w:type="pct"/>
            <w:noWrap/>
            <w:hideMark/>
          </w:tcPr>
          <w:p w14:paraId="5EF74388" w14:textId="30EB61D8" w:rsidR="00C52248" w:rsidRPr="00617855" w:rsidRDefault="00594B09" w:rsidP="3ABA5AA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lang w:val="tr-TR" w:eastAsia="en-US"/>
              </w:rPr>
              <w:t>32</w:t>
            </w:r>
          </w:p>
        </w:tc>
        <w:tc>
          <w:tcPr>
            <w:tcW w:w="819" w:type="pct"/>
            <w:noWrap/>
            <w:hideMark/>
          </w:tcPr>
          <w:p w14:paraId="4EE692C5" w14:textId="302ADB7A" w:rsidR="00C52248" w:rsidRPr="00617855" w:rsidRDefault="00C52248" w:rsidP="3ABA5AA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kern w:val="2"/>
                <w:lang w:val="tr-TR" w:eastAsia="en-US"/>
                <w14:ligatures w14:val="standardContextual"/>
              </w:rPr>
            </w:pPr>
            <w:r w:rsidRPr="00617855">
              <w:rPr>
                <w:rFonts w:asciiTheme="minorHAnsi" w:eastAsiaTheme="minorEastAsia" w:hAnsiTheme="minorHAnsi" w:cstheme="minorBidi"/>
                <w:kern w:val="2"/>
                <w:lang w:val="tr-TR" w:eastAsia="en-US"/>
                <w14:ligatures w14:val="standardContextual"/>
              </w:rPr>
              <w:t>100</w:t>
            </w:r>
          </w:p>
        </w:tc>
      </w:tr>
    </w:tbl>
    <w:p w14:paraId="25493E11" w14:textId="244AF94F" w:rsidR="00E533BD" w:rsidRPr="00617855" w:rsidRDefault="00E533BD" w:rsidP="3ABA5AAA">
      <w:pPr>
        <w:pStyle w:val="BodyText"/>
        <w:rPr>
          <w:sz w:val="18"/>
          <w:szCs w:val="18"/>
          <w:lang w:val="tr-TR"/>
        </w:rPr>
      </w:pPr>
      <w:r w:rsidRPr="00617855">
        <w:rPr>
          <w:sz w:val="18"/>
          <w:szCs w:val="18"/>
          <w:lang w:val="tr-TR"/>
        </w:rPr>
        <w:t xml:space="preserve">Kaynak: Muğla YEKA </w:t>
      </w:r>
      <w:r w:rsidR="00A93D18">
        <w:rPr>
          <w:sz w:val="18"/>
          <w:szCs w:val="18"/>
          <w:lang w:val="tr-TR"/>
        </w:rPr>
        <w:t>ÇSED</w:t>
      </w:r>
      <w:r w:rsidRPr="00617855">
        <w:rPr>
          <w:sz w:val="18"/>
          <w:szCs w:val="18"/>
          <w:lang w:val="tr-TR"/>
        </w:rPr>
        <w:t xml:space="preserve"> Saha Çalışması Bulguları, Mart 2025</w:t>
      </w:r>
    </w:p>
    <w:p w14:paraId="556BBF00" w14:textId="4109AC40" w:rsidR="00AD37E8" w:rsidRPr="00617855" w:rsidRDefault="00AD37E8" w:rsidP="3ABA5AAA">
      <w:pPr>
        <w:pStyle w:val="BodyText"/>
        <w:jc w:val="both"/>
        <w:rPr>
          <w:lang w:val="tr-TR"/>
        </w:rPr>
      </w:pPr>
      <w:r w:rsidRPr="00617855">
        <w:rPr>
          <w:lang w:val="tr-TR"/>
        </w:rPr>
        <w:t xml:space="preserve">Projenin tarımsal gelirleri üzerindeki olası etkileri sorulduğunda, </w:t>
      </w:r>
      <w:proofErr w:type="spellStart"/>
      <w:r w:rsidR="00E94A9C">
        <w:rPr>
          <w:lang w:val="tr-TR"/>
        </w:rPr>
        <w:t>PEK</w:t>
      </w:r>
      <w:r w:rsidRPr="00617855">
        <w:rPr>
          <w:lang w:val="tr-TR"/>
        </w:rPr>
        <w:t>'l</w:t>
      </w:r>
      <w:r w:rsidR="00C974AB">
        <w:rPr>
          <w:lang w:val="tr-TR"/>
        </w:rPr>
        <w:t>e</w:t>
      </w:r>
      <w:r w:rsidRPr="00617855">
        <w:rPr>
          <w:lang w:val="tr-TR"/>
        </w:rPr>
        <w:t>rın</w:t>
      </w:r>
      <w:proofErr w:type="spellEnd"/>
      <w:r w:rsidRPr="00617855">
        <w:rPr>
          <w:lang w:val="tr-TR"/>
        </w:rPr>
        <w:t xml:space="preserve"> %50'si (</w:t>
      </w:r>
      <w:r w:rsidR="00594B09" w:rsidRPr="00617855">
        <w:rPr>
          <w:lang w:val="tr-TR"/>
        </w:rPr>
        <w:t>32</w:t>
      </w:r>
      <w:r w:rsidRPr="00617855">
        <w:rPr>
          <w:lang w:val="tr-TR"/>
        </w:rPr>
        <w:t xml:space="preserve"> haneden</w:t>
      </w:r>
      <w:r w:rsidR="00594B09" w:rsidRPr="00617855">
        <w:rPr>
          <w:lang w:val="tr-TR"/>
        </w:rPr>
        <w:t xml:space="preserve"> 15'i</w:t>
      </w:r>
      <w:r w:rsidRPr="00617855">
        <w:rPr>
          <w:lang w:val="tr-TR"/>
        </w:rPr>
        <w:t>) projenin sonucunda gelir kaybı yaşayacaklarını belirt</w:t>
      </w:r>
      <w:r w:rsidR="006F2583">
        <w:rPr>
          <w:lang w:val="tr-TR"/>
        </w:rPr>
        <w:t>miştir</w:t>
      </w:r>
      <w:r w:rsidRPr="00617855">
        <w:rPr>
          <w:lang w:val="tr-TR"/>
        </w:rPr>
        <w:t>. Bu, yanıt verenlerin yarısının önemli düzeyde endişe duyduğunu göstermektedir.</w:t>
      </w:r>
    </w:p>
    <w:p w14:paraId="218B56EB" w14:textId="1197DFA0" w:rsidR="00AD37E8" w:rsidRPr="00617855" w:rsidRDefault="00AD37E8" w:rsidP="3ABA5AAA">
      <w:pPr>
        <w:pStyle w:val="BodyText"/>
        <w:jc w:val="both"/>
        <w:rPr>
          <w:lang w:val="tr-TR"/>
        </w:rPr>
      </w:pPr>
      <w:r w:rsidRPr="00617855">
        <w:rPr>
          <w:lang w:val="tr-TR"/>
        </w:rPr>
        <w:lastRenderedPageBreak/>
        <w:t>Öte yandan, %28,1'i (9 hane) projenin tarımsal faaliyetlerini olumsuz etkilemeyeceğini düşünmektedir. Dikkat çekici bir şekilde, %25'i (</w:t>
      </w:r>
      <w:r w:rsidR="001632E0" w:rsidRPr="00617855">
        <w:rPr>
          <w:lang w:val="tr-TR"/>
        </w:rPr>
        <w:t xml:space="preserve">8 </w:t>
      </w:r>
      <w:r w:rsidRPr="00617855">
        <w:rPr>
          <w:lang w:val="tr-TR"/>
        </w:rPr>
        <w:t>hane) bilmediklerini belirtmiş olup, bu da önemli düzeyde bir belirsizlik olduğunu göstermektedir.</w:t>
      </w:r>
    </w:p>
    <w:p w14:paraId="799228C5" w14:textId="77777777" w:rsidR="00AD37E8" w:rsidRPr="00617855" w:rsidRDefault="00AD37E8" w:rsidP="3ABA5AAA">
      <w:pPr>
        <w:pStyle w:val="BodyText"/>
        <w:jc w:val="both"/>
        <w:rPr>
          <w:lang w:val="tr-TR"/>
        </w:rPr>
      </w:pPr>
      <w:r w:rsidRPr="00617855">
        <w:rPr>
          <w:lang w:val="tr-TR"/>
        </w:rPr>
        <w:t>Bu belirsizlik, iki temel faktörle bağlantılı görünmektedir: projenin fiziksel konumu, mevcut ekim alanlarıyla doğrudan kesişmeyebilir ve proje faaliyetleri ve bunların olası sonuçları hakkında net veya yeterli bilgi eksikliği.</w:t>
      </w:r>
    </w:p>
    <w:p w14:paraId="7732FEA1" w14:textId="52422A7E" w:rsidR="00AD37E8" w:rsidRPr="00617855" w:rsidRDefault="00DB3B58" w:rsidP="3ABA5AAA">
      <w:pPr>
        <w:pStyle w:val="BodyText"/>
        <w:jc w:val="both"/>
        <w:rPr>
          <w:lang w:val="tr-TR"/>
        </w:rPr>
      </w:pPr>
      <w:r w:rsidRPr="00617855">
        <w:rPr>
          <w:lang w:val="tr-TR"/>
        </w:rPr>
        <w:t>Genel olarak</w:t>
      </w:r>
      <w:r w:rsidR="00AD37E8" w:rsidRPr="00617855">
        <w:rPr>
          <w:lang w:val="tr-TR"/>
        </w:rPr>
        <w:t xml:space="preserve">, </w:t>
      </w:r>
      <w:proofErr w:type="spellStart"/>
      <w:r w:rsidR="00E94A9C">
        <w:rPr>
          <w:lang w:val="tr-TR"/>
        </w:rPr>
        <w:t>PEK</w:t>
      </w:r>
      <w:r w:rsidR="00410CF0" w:rsidRPr="00617855">
        <w:rPr>
          <w:lang w:val="tr-TR"/>
        </w:rPr>
        <w:t>'l</w:t>
      </w:r>
      <w:r w:rsidR="00C974AB">
        <w:rPr>
          <w:lang w:val="tr-TR"/>
        </w:rPr>
        <w:t>e</w:t>
      </w:r>
      <w:r w:rsidR="00410CF0" w:rsidRPr="00617855">
        <w:rPr>
          <w:lang w:val="tr-TR"/>
        </w:rPr>
        <w:t>rın</w:t>
      </w:r>
      <w:proofErr w:type="spellEnd"/>
      <w:r w:rsidR="00410CF0" w:rsidRPr="00617855">
        <w:rPr>
          <w:lang w:val="tr-TR"/>
        </w:rPr>
        <w:t xml:space="preserve"> çoğu </w:t>
      </w:r>
      <w:r w:rsidR="00AD37E8" w:rsidRPr="00617855">
        <w:rPr>
          <w:lang w:val="tr-TR"/>
        </w:rPr>
        <w:t>olumsuz etkiler beklemekte veya emin olmamaktadır, bu da algılanan risk veya belirsizlik düzeyinin yüksek olduğunu göstermektedir. Bu durum, özellikle tarımın önemli bir geçim kaynağı olduğu bir bölgede, paydaşların yeterli bilgiye sahip olmasını ve endişelerinin anlamlı bir şekilde ele alınmasını sağlamak için şeffaf iletişim ve topluluk katılımının önemini vurgulamaktadır.</w:t>
      </w:r>
    </w:p>
    <w:p w14:paraId="00B10E99" w14:textId="319D1044" w:rsidR="00260923" w:rsidRPr="00617855" w:rsidRDefault="00260923" w:rsidP="3ABA5AAA">
      <w:pPr>
        <w:pStyle w:val="Caption"/>
        <w:rPr>
          <w:rFonts w:asciiTheme="minorHAnsi" w:hAnsiTheme="minorHAnsi"/>
          <w:lang w:val="tr-TR"/>
        </w:rPr>
      </w:pPr>
      <w:bookmarkStart w:id="117" w:name="_Toc215671317"/>
      <w:r w:rsidRPr="00617855">
        <w:rPr>
          <w:rFonts w:asciiTheme="minorHAnsi" w:hAnsiTheme="minorHAnsi"/>
          <w:lang w:val="tr-TR"/>
        </w:rPr>
        <w:t xml:space="preserve">Tablo </w:t>
      </w:r>
      <w:r w:rsidR="008C604F">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4</w:t>
      </w:r>
      <w:r w:rsidR="0073095C" w:rsidRPr="00617855">
        <w:rPr>
          <w:rFonts w:asciiTheme="minorHAnsi" w:hAnsiTheme="minorHAnsi"/>
          <w:lang w:val="tr-TR"/>
        </w:rPr>
        <w:fldChar w:fldCharType="end"/>
      </w:r>
      <w:r w:rsidR="00BF01F4" w:rsidRPr="00617855">
        <w:rPr>
          <w:rFonts w:asciiTheme="minorHAnsi" w:hAnsiTheme="minorHAnsi"/>
          <w:lang w:val="tr-TR"/>
        </w:rPr>
        <w:tab/>
      </w:r>
      <w:r w:rsidRPr="00617855">
        <w:rPr>
          <w:rFonts w:asciiTheme="minorHAnsi" w:hAnsiTheme="minorHAnsi"/>
          <w:lang w:val="tr-TR"/>
        </w:rPr>
        <w:t xml:space="preserve"> Projenin tarımsal faaliyetler üzerindeki etkileri hakkında düşünceler</w:t>
      </w:r>
      <w:bookmarkEnd w:id="117"/>
    </w:p>
    <w:tbl>
      <w:tblPr>
        <w:tblStyle w:val="ERMTable1"/>
        <w:tblW w:w="0" w:type="auto"/>
        <w:tblLook w:val="04A0" w:firstRow="1" w:lastRow="0" w:firstColumn="1" w:lastColumn="0" w:noHBand="0" w:noVBand="1"/>
      </w:tblPr>
      <w:tblGrid>
        <w:gridCol w:w="6150"/>
        <w:gridCol w:w="1930"/>
        <w:gridCol w:w="1418"/>
      </w:tblGrid>
      <w:tr w:rsidR="0090563D" w:rsidRPr="00617855" w14:paraId="704064E7" w14:textId="77777777" w:rsidTr="00BB291E">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6150" w:type="dxa"/>
            <w:noWrap/>
            <w:hideMark/>
          </w:tcPr>
          <w:p w14:paraId="250EB5D7" w14:textId="77777777" w:rsidR="00E4442A" w:rsidRPr="00617855" w:rsidRDefault="00E4442A" w:rsidP="3ABA5AAA">
            <w:pPr>
              <w:rPr>
                <w:rFonts w:asciiTheme="minorHAnsi" w:hAnsiTheme="minorHAnsi" w:cs="Calibri"/>
                <w:b/>
                <w:bCs/>
                <w:color w:val="000000"/>
                <w:lang w:val="tr-TR"/>
              </w:rPr>
            </w:pPr>
            <w:r w:rsidRPr="00617855">
              <w:rPr>
                <w:rFonts w:asciiTheme="minorHAnsi" w:hAnsiTheme="minorHAnsi" w:cs="Calibri"/>
                <w:b/>
                <w:bCs/>
                <w:color w:val="000000"/>
                <w:lang w:val="tr-TR"/>
              </w:rPr>
              <w:t>Proje nedeniyle tarımsal faaliyetlerinizden elde ettiğiniz gelirde düşüş olacağını düşünüyor musunuz?</w:t>
            </w:r>
          </w:p>
        </w:tc>
        <w:tc>
          <w:tcPr>
            <w:tcW w:w="1930" w:type="dxa"/>
            <w:hideMark/>
          </w:tcPr>
          <w:p w14:paraId="4062C11D" w14:textId="2DDAA460" w:rsidR="00E4442A" w:rsidRPr="00617855" w:rsidRDefault="00016F96" w:rsidP="3ABA5AA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000000"/>
                <w:lang w:val="tr-TR"/>
              </w:rPr>
              <w:t>Hane Sayısı</w:t>
            </w:r>
          </w:p>
        </w:tc>
        <w:tc>
          <w:tcPr>
            <w:tcW w:w="1418" w:type="dxa"/>
            <w:hideMark/>
          </w:tcPr>
          <w:p w14:paraId="27973E5E" w14:textId="77777777" w:rsidR="00E4442A" w:rsidRPr="00617855" w:rsidRDefault="00E4442A" w:rsidP="3ABA5AA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000000"/>
                <w:lang w:val="tr-TR"/>
              </w:rPr>
            </w:pPr>
            <w:r w:rsidRPr="00617855">
              <w:rPr>
                <w:rFonts w:asciiTheme="minorHAnsi" w:hAnsiTheme="minorHAnsi" w:cs="Calibri"/>
                <w:b/>
                <w:bCs/>
                <w:color w:val="000000"/>
                <w:lang w:val="tr-TR"/>
              </w:rPr>
              <w:t>Yüzde</w:t>
            </w:r>
          </w:p>
        </w:tc>
      </w:tr>
      <w:tr w:rsidR="0090563D" w:rsidRPr="00617855" w14:paraId="43507CFD" w14:textId="77777777" w:rsidTr="00BB291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150" w:type="dxa"/>
            <w:hideMark/>
          </w:tcPr>
          <w:p w14:paraId="716BDA11" w14:textId="4A40081B" w:rsidR="00AD37E8" w:rsidRPr="00617855" w:rsidRDefault="00AD37E8" w:rsidP="3ABA5AAA">
            <w:pPr>
              <w:rPr>
                <w:rFonts w:asciiTheme="minorHAnsi" w:hAnsiTheme="minorHAnsi" w:cs="Calibri"/>
                <w:color w:val="000000"/>
                <w:lang w:val="tr-TR"/>
              </w:rPr>
            </w:pPr>
            <w:r w:rsidRPr="00617855">
              <w:rPr>
                <w:rFonts w:asciiTheme="minorHAnsi" w:hAnsiTheme="minorHAnsi" w:cs="Calibri"/>
                <w:color w:val="000000"/>
                <w:lang w:val="tr-TR"/>
              </w:rPr>
              <w:t>Evet</w:t>
            </w:r>
          </w:p>
        </w:tc>
        <w:tc>
          <w:tcPr>
            <w:tcW w:w="1930" w:type="dxa"/>
            <w:noWrap/>
            <w:hideMark/>
          </w:tcPr>
          <w:p w14:paraId="5199AA72" w14:textId="28696228" w:rsidR="00AD37E8" w:rsidRPr="00617855" w:rsidRDefault="1B5D9A98"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15</w:t>
            </w:r>
          </w:p>
        </w:tc>
        <w:tc>
          <w:tcPr>
            <w:tcW w:w="1418" w:type="dxa"/>
            <w:noWrap/>
            <w:hideMark/>
          </w:tcPr>
          <w:p w14:paraId="0F2CC364" w14:textId="6DE764F5" w:rsidR="00AD37E8" w:rsidRPr="00617855" w:rsidRDefault="1B5D9A98"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46</w:t>
            </w:r>
          </w:p>
        </w:tc>
      </w:tr>
      <w:tr w:rsidR="0090563D" w:rsidRPr="00617855" w14:paraId="27C1208B" w14:textId="77777777" w:rsidTr="00BB291E">
        <w:trPr>
          <w:trHeight w:val="257"/>
        </w:trPr>
        <w:tc>
          <w:tcPr>
            <w:cnfStyle w:val="001000000000" w:firstRow="0" w:lastRow="0" w:firstColumn="1" w:lastColumn="0" w:oddVBand="0" w:evenVBand="0" w:oddHBand="0" w:evenHBand="0" w:firstRowFirstColumn="0" w:firstRowLastColumn="0" w:lastRowFirstColumn="0" w:lastRowLastColumn="0"/>
            <w:tcW w:w="6150" w:type="dxa"/>
            <w:hideMark/>
          </w:tcPr>
          <w:p w14:paraId="01D7CF74" w14:textId="0EFBD815" w:rsidR="00AD37E8" w:rsidRPr="00617855" w:rsidRDefault="00AD37E8" w:rsidP="3ABA5AAA">
            <w:pPr>
              <w:rPr>
                <w:rFonts w:asciiTheme="minorHAnsi" w:hAnsiTheme="minorHAnsi" w:cs="Calibri"/>
                <w:color w:val="000000"/>
                <w:lang w:val="tr-TR"/>
              </w:rPr>
            </w:pPr>
            <w:r w:rsidRPr="00617855">
              <w:rPr>
                <w:rFonts w:asciiTheme="minorHAnsi" w:hAnsiTheme="minorHAnsi" w:cs="Calibri"/>
                <w:color w:val="000000"/>
                <w:lang w:val="tr-TR"/>
              </w:rPr>
              <w:t>Hayır</w:t>
            </w:r>
          </w:p>
        </w:tc>
        <w:tc>
          <w:tcPr>
            <w:tcW w:w="1930" w:type="dxa"/>
            <w:noWrap/>
            <w:hideMark/>
          </w:tcPr>
          <w:p w14:paraId="4F3E4AF0" w14:textId="6E9D475D" w:rsidR="00AD37E8" w:rsidRPr="00617855" w:rsidRDefault="00AD37E8"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9</w:t>
            </w:r>
          </w:p>
        </w:tc>
        <w:tc>
          <w:tcPr>
            <w:tcW w:w="1418" w:type="dxa"/>
            <w:noWrap/>
            <w:hideMark/>
          </w:tcPr>
          <w:p w14:paraId="23CDC311" w14:textId="14A2721D" w:rsidR="00AD37E8" w:rsidRPr="00617855" w:rsidRDefault="1B5D9A98"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28</w:t>
            </w:r>
          </w:p>
        </w:tc>
      </w:tr>
      <w:tr w:rsidR="0090563D" w:rsidRPr="00617855" w14:paraId="00640AC0" w14:textId="77777777" w:rsidTr="00BB29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150" w:type="dxa"/>
            <w:hideMark/>
          </w:tcPr>
          <w:p w14:paraId="370A4545" w14:textId="5E9D6449" w:rsidR="00AD37E8" w:rsidRPr="00617855" w:rsidRDefault="00AD37E8" w:rsidP="3ABA5AAA">
            <w:pPr>
              <w:rPr>
                <w:rFonts w:asciiTheme="minorHAnsi" w:hAnsiTheme="minorHAnsi" w:cs="Calibri"/>
                <w:color w:val="000000"/>
                <w:lang w:val="tr-TR"/>
              </w:rPr>
            </w:pPr>
            <w:r w:rsidRPr="00617855">
              <w:rPr>
                <w:rFonts w:asciiTheme="minorHAnsi" w:hAnsiTheme="minorHAnsi" w:cs="Calibri"/>
                <w:color w:val="000000"/>
                <w:lang w:val="tr-TR"/>
              </w:rPr>
              <w:t>Bilmiyorum</w:t>
            </w:r>
          </w:p>
        </w:tc>
        <w:tc>
          <w:tcPr>
            <w:tcW w:w="1930" w:type="dxa"/>
            <w:noWrap/>
            <w:hideMark/>
          </w:tcPr>
          <w:p w14:paraId="20103A91" w14:textId="37007B08" w:rsidR="00AD37E8" w:rsidRPr="00617855" w:rsidRDefault="00B95E7E"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8</w:t>
            </w:r>
          </w:p>
        </w:tc>
        <w:tc>
          <w:tcPr>
            <w:tcW w:w="1418" w:type="dxa"/>
            <w:noWrap/>
            <w:hideMark/>
          </w:tcPr>
          <w:p w14:paraId="29A37FA1" w14:textId="287CBA19" w:rsidR="00AD37E8" w:rsidRPr="00617855" w:rsidRDefault="1B5D9A98"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25</w:t>
            </w:r>
          </w:p>
        </w:tc>
      </w:tr>
      <w:tr w:rsidR="0090563D" w:rsidRPr="00617855" w14:paraId="26364B9F" w14:textId="77777777" w:rsidTr="00BB291E">
        <w:trPr>
          <w:trHeight w:val="256"/>
        </w:trPr>
        <w:tc>
          <w:tcPr>
            <w:cnfStyle w:val="001000000000" w:firstRow="0" w:lastRow="0" w:firstColumn="1" w:lastColumn="0" w:oddVBand="0" w:evenVBand="0" w:oddHBand="0" w:evenHBand="0" w:firstRowFirstColumn="0" w:firstRowLastColumn="0" w:lastRowFirstColumn="0" w:lastRowLastColumn="0"/>
            <w:tcW w:w="6150" w:type="dxa"/>
            <w:hideMark/>
          </w:tcPr>
          <w:p w14:paraId="78DA8379" w14:textId="53FC22E7" w:rsidR="00AD37E8" w:rsidRPr="00617855" w:rsidRDefault="00AD37E8" w:rsidP="3ABA5AAA">
            <w:pPr>
              <w:rPr>
                <w:rFonts w:asciiTheme="minorHAnsi" w:hAnsiTheme="minorHAnsi" w:cs="Calibri"/>
                <w:color w:val="000000"/>
                <w:lang w:val="tr-TR"/>
              </w:rPr>
            </w:pPr>
            <w:r w:rsidRPr="00617855">
              <w:rPr>
                <w:rFonts w:asciiTheme="minorHAnsi" w:hAnsiTheme="minorHAnsi" w:cs="Calibri"/>
                <w:color w:val="000000"/>
                <w:lang w:val="tr-TR"/>
              </w:rPr>
              <w:t>Toplam</w:t>
            </w:r>
          </w:p>
        </w:tc>
        <w:tc>
          <w:tcPr>
            <w:tcW w:w="1930" w:type="dxa"/>
            <w:noWrap/>
            <w:hideMark/>
          </w:tcPr>
          <w:p w14:paraId="71F2AC7E" w14:textId="7D2839DE" w:rsidR="00AD37E8" w:rsidRPr="00617855" w:rsidRDefault="00B95E7E"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Calibri"/>
                <w:color w:val="000000"/>
                <w:lang w:val="tr-TR"/>
              </w:rPr>
              <w:t>32</w:t>
            </w:r>
          </w:p>
        </w:tc>
        <w:tc>
          <w:tcPr>
            <w:tcW w:w="1418" w:type="dxa"/>
            <w:noWrap/>
            <w:hideMark/>
          </w:tcPr>
          <w:p w14:paraId="05D0616D" w14:textId="539FDCB0" w:rsidR="00AD37E8" w:rsidRPr="00617855" w:rsidRDefault="00AD37E8"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617855">
              <w:rPr>
                <w:rFonts w:asciiTheme="minorHAnsi" w:hAnsiTheme="minorHAnsi" w:cs="Arial"/>
                <w:color w:val="010205"/>
                <w:lang w:val="tr-TR"/>
              </w:rPr>
              <w:t>10</w:t>
            </w:r>
          </w:p>
        </w:tc>
      </w:tr>
    </w:tbl>
    <w:p w14:paraId="4DC482EA" w14:textId="7FA6930D" w:rsidR="00972322" w:rsidRPr="00617855" w:rsidRDefault="00972322" w:rsidP="3ABA5AAA">
      <w:pPr>
        <w:pStyle w:val="BodyText"/>
        <w:rPr>
          <w:sz w:val="18"/>
          <w:szCs w:val="18"/>
          <w:lang w:val="tr-TR"/>
        </w:rPr>
      </w:pPr>
      <w:r w:rsidRPr="00617855">
        <w:rPr>
          <w:sz w:val="18"/>
          <w:szCs w:val="18"/>
          <w:lang w:val="tr-TR"/>
        </w:rPr>
        <w:t xml:space="preserve">Kaynak: Muğla YEKA </w:t>
      </w:r>
      <w:r w:rsidR="00A93D18">
        <w:rPr>
          <w:sz w:val="18"/>
          <w:szCs w:val="18"/>
          <w:lang w:val="tr-TR"/>
        </w:rPr>
        <w:t>ÇSED</w:t>
      </w:r>
      <w:r w:rsidRPr="00617855">
        <w:rPr>
          <w:sz w:val="18"/>
          <w:szCs w:val="18"/>
          <w:lang w:val="tr-TR"/>
        </w:rPr>
        <w:t xml:space="preserve"> Saha Çalışması Bulguları, </w:t>
      </w:r>
      <w:r w:rsidR="00AD37E8" w:rsidRPr="00617855">
        <w:rPr>
          <w:sz w:val="18"/>
          <w:szCs w:val="18"/>
          <w:lang w:val="tr-TR"/>
        </w:rPr>
        <w:t>Mart 2025</w:t>
      </w:r>
    </w:p>
    <w:p w14:paraId="235144B5" w14:textId="327013AC" w:rsidR="00AD37E8" w:rsidRPr="00617855" w:rsidRDefault="719889D8" w:rsidP="00BB291E">
      <w:pPr>
        <w:pStyle w:val="BodyText"/>
        <w:jc w:val="both"/>
        <w:rPr>
          <w:rFonts w:ascii="Times New Roman" w:eastAsia="Times New Roman" w:hAnsi="Times New Roman" w:cs="Times New Roman"/>
          <w:caps/>
          <w:lang w:val="tr-TR"/>
        </w:rPr>
      </w:pPr>
      <w:r w:rsidRPr="00617855">
        <w:rPr>
          <w:lang w:val="tr-TR"/>
        </w:rPr>
        <w:t xml:space="preserve">Anket sonuçlarına göre, </w:t>
      </w:r>
      <w:proofErr w:type="spellStart"/>
      <w:r w:rsidR="00E94A9C">
        <w:rPr>
          <w:lang w:val="tr-TR"/>
        </w:rPr>
        <w:t>PEK</w:t>
      </w:r>
      <w:r w:rsidRPr="00617855">
        <w:rPr>
          <w:lang w:val="tr-TR"/>
        </w:rPr>
        <w:t>'l</w:t>
      </w:r>
      <w:r w:rsidR="00C974AB">
        <w:rPr>
          <w:lang w:val="tr-TR"/>
        </w:rPr>
        <w:t>e</w:t>
      </w:r>
      <w:r w:rsidRPr="00617855">
        <w:rPr>
          <w:lang w:val="tr-TR"/>
        </w:rPr>
        <w:t>r</w:t>
      </w:r>
      <w:r w:rsidR="00C974AB">
        <w:rPr>
          <w:lang w:val="tr-TR"/>
        </w:rPr>
        <w:t>i</w:t>
      </w:r>
      <w:r w:rsidRPr="00617855">
        <w:rPr>
          <w:lang w:val="tr-TR"/>
        </w:rPr>
        <w:t>n</w:t>
      </w:r>
      <w:proofErr w:type="spellEnd"/>
      <w:r w:rsidRPr="00617855">
        <w:rPr>
          <w:lang w:val="tr-TR"/>
        </w:rPr>
        <w:t xml:space="preserve"> %56,3'ü (</w:t>
      </w:r>
      <w:r w:rsidR="00B95E7E" w:rsidRPr="00617855">
        <w:rPr>
          <w:lang w:val="tr-TR"/>
        </w:rPr>
        <w:t>32</w:t>
      </w:r>
      <w:r w:rsidRPr="00617855">
        <w:rPr>
          <w:lang w:val="tr-TR"/>
        </w:rPr>
        <w:t xml:space="preserve"> kişiden</w:t>
      </w:r>
      <w:r w:rsidR="00B95E7E" w:rsidRPr="00617855">
        <w:rPr>
          <w:lang w:val="tr-TR"/>
        </w:rPr>
        <w:t xml:space="preserve"> 18</w:t>
      </w:r>
      <w:r w:rsidRPr="00617855">
        <w:rPr>
          <w:lang w:val="tr-TR"/>
        </w:rPr>
        <w:t>'i) projenin tarımsal gelirleri üzerindeki potansiyel etkilerinden haberdar olmadıklarını belirtmiştir. Yanıt verenler arasında en sık dile getirilen endişe, %25'i (8 kişi) tarafından belirtilen arazi kamulaştırması, gürültü ve tozun kümülatif etkisidir. Ayrıca, %12,5'i (</w:t>
      </w:r>
      <w:r w:rsidR="00B95E7E" w:rsidRPr="00617855">
        <w:rPr>
          <w:lang w:val="tr-TR"/>
        </w:rPr>
        <w:t xml:space="preserve">4 </w:t>
      </w:r>
      <w:r w:rsidRPr="00617855">
        <w:rPr>
          <w:lang w:val="tr-TR"/>
        </w:rPr>
        <w:t>katılımcı) tozun mahsulün verimini ve kalitesini, özellikle zeytinlerin verimini ve kalitesini düşürebileceğini belirtmiştir. %6,3'ü (2 katılımcı) proje nedeniyle arazilerine erişimin kısıtlanmasından endişe duyduğunu belirtmiştir.</w:t>
      </w:r>
    </w:p>
    <w:p w14:paraId="6D2CF88C" w14:textId="473F5872" w:rsidR="003E1E23" w:rsidRPr="00617855" w:rsidRDefault="003E1E23" w:rsidP="3ABA5AAA">
      <w:pPr>
        <w:pStyle w:val="Caption"/>
        <w:rPr>
          <w:rFonts w:asciiTheme="minorHAnsi" w:hAnsiTheme="minorHAnsi"/>
          <w:lang w:val="tr-TR"/>
        </w:rPr>
      </w:pPr>
      <w:bookmarkStart w:id="118" w:name="_Toc215671318"/>
      <w:r w:rsidRPr="00617855">
        <w:rPr>
          <w:rFonts w:asciiTheme="minorHAnsi" w:hAnsiTheme="minorHAnsi"/>
          <w:lang w:val="tr-TR"/>
        </w:rPr>
        <w:t xml:space="preserve">Tablo </w:t>
      </w:r>
      <w:r w:rsidR="008C604F">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5</w:t>
      </w:r>
      <w:r w:rsidR="0073095C" w:rsidRPr="00617855">
        <w:rPr>
          <w:rFonts w:asciiTheme="minorHAnsi" w:hAnsiTheme="minorHAnsi"/>
          <w:lang w:val="tr-TR"/>
        </w:rPr>
        <w:fldChar w:fldCharType="end"/>
      </w:r>
      <w:r w:rsidR="00BF01F4" w:rsidRPr="00617855">
        <w:rPr>
          <w:rFonts w:asciiTheme="minorHAnsi" w:hAnsiTheme="minorHAnsi"/>
          <w:lang w:val="tr-TR"/>
        </w:rPr>
        <w:tab/>
      </w:r>
      <w:r w:rsidR="00972322" w:rsidRPr="00617855">
        <w:rPr>
          <w:rFonts w:asciiTheme="minorHAnsi" w:hAnsiTheme="minorHAnsi"/>
          <w:lang w:val="tr-TR"/>
        </w:rPr>
        <w:t xml:space="preserve"> </w:t>
      </w:r>
      <w:r w:rsidR="00C974AB">
        <w:rPr>
          <w:rFonts w:asciiTheme="minorHAnsi" w:hAnsiTheme="minorHAnsi"/>
          <w:lang w:val="tr-TR"/>
        </w:rPr>
        <w:t>PEK</w:t>
      </w:r>
      <w:r w:rsidR="00972322" w:rsidRPr="00617855">
        <w:rPr>
          <w:rFonts w:asciiTheme="minorHAnsi" w:hAnsiTheme="minorHAnsi"/>
          <w:lang w:val="tr-TR"/>
        </w:rPr>
        <w:t>'ın gelir kaybı görüşleri</w:t>
      </w:r>
      <w:bookmarkEnd w:id="118"/>
      <w:r w:rsidR="00972322" w:rsidRPr="00617855">
        <w:rPr>
          <w:rFonts w:asciiTheme="minorHAnsi" w:hAnsiTheme="minorHAnsi"/>
          <w:lang w:val="tr-TR"/>
        </w:rPr>
        <w:t xml:space="preserve"> </w:t>
      </w:r>
    </w:p>
    <w:tbl>
      <w:tblPr>
        <w:tblStyle w:val="ERMTable1"/>
        <w:tblW w:w="5000" w:type="pct"/>
        <w:tblLook w:val="04A0" w:firstRow="1" w:lastRow="0" w:firstColumn="1" w:lastColumn="0" w:noHBand="0" w:noVBand="1"/>
      </w:tblPr>
      <w:tblGrid>
        <w:gridCol w:w="6471"/>
        <w:gridCol w:w="1580"/>
        <w:gridCol w:w="1447"/>
      </w:tblGrid>
      <w:tr w:rsidR="00260923" w:rsidRPr="00617855" w14:paraId="2BA31BA6" w14:textId="77777777" w:rsidTr="3ABA5AAA">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06" w:type="pct"/>
            <w:hideMark/>
          </w:tcPr>
          <w:p w14:paraId="6787249E" w14:textId="694F0E03" w:rsidR="00D91A35" w:rsidRPr="00617855" w:rsidRDefault="54FA6991" w:rsidP="3ABA5AAA">
            <w:pPr>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 xml:space="preserve">Gelir kaybına </w:t>
            </w:r>
            <w:r w:rsidR="095EBA68" w:rsidRPr="00617855">
              <w:rPr>
                <w:rFonts w:asciiTheme="minorHAnsi" w:hAnsiTheme="minorHAnsi" w:cs="Calibri"/>
                <w:b/>
                <w:bCs/>
                <w:color w:val="1C1C1C" w:themeColor="text1"/>
                <w:lang w:val="tr-TR"/>
              </w:rPr>
              <w:t>neden</w:t>
            </w:r>
            <w:r w:rsidR="45348A7E" w:rsidRPr="00617855">
              <w:rPr>
                <w:rFonts w:asciiTheme="minorHAnsi" w:hAnsiTheme="minorHAnsi" w:cs="Calibri"/>
                <w:b/>
                <w:bCs/>
                <w:color w:val="1C1C1C" w:themeColor="text1"/>
                <w:lang w:val="tr-TR"/>
              </w:rPr>
              <w:t xml:space="preserve"> olacak</w:t>
            </w:r>
            <w:r w:rsidRPr="00617855">
              <w:rPr>
                <w:rFonts w:asciiTheme="minorHAnsi" w:hAnsiTheme="minorHAnsi" w:cs="Calibri"/>
                <w:b/>
                <w:bCs/>
                <w:color w:val="1C1C1C" w:themeColor="text1"/>
                <w:lang w:val="tr-TR"/>
              </w:rPr>
              <w:t xml:space="preserve"> ne tür bir etki yaşayacaksınız?</w:t>
            </w:r>
          </w:p>
        </w:tc>
        <w:tc>
          <w:tcPr>
            <w:tcW w:w="832" w:type="pct"/>
            <w:hideMark/>
          </w:tcPr>
          <w:p w14:paraId="4694A43B" w14:textId="0639C9DB" w:rsidR="00D91A35" w:rsidRPr="00617855" w:rsidRDefault="00016F96"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Hane sayısı</w:t>
            </w:r>
          </w:p>
        </w:tc>
        <w:tc>
          <w:tcPr>
            <w:tcW w:w="763" w:type="pct"/>
            <w:hideMark/>
          </w:tcPr>
          <w:p w14:paraId="4F6D3550" w14:textId="77777777" w:rsidR="00D91A35" w:rsidRPr="00617855" w:rsidRDefault="54FA6991"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Yüzde</w:t>
            </w:r>
          </w:p>
        </w:tc>
      </w:tr>
      <w:tr w:rsidR="0058420B" w:rsidRPr="00617855" w14:paraId="42E2D3BD" w14:textId="77777777" w:rsidTr="3ABA5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6" w:type="pct"/>
            <w:hideMark/>
          </w:tcPr>
          <w:p w14:paraId="2B688420" w14:textId="5A1BF399" w:rsidR="0058420B" w:rsidRPr="00617855" w:rsidRDefault="0058420B" w:rsidP="3ABA5AAA">
            <w:pPr>
              <w:rPr>
                <w:rFonts w:asciiTheme="minorHAnsi" w:hAnsiTheme="minorHAnsi" w:cs="Calibri"/>
                <w:color w:val="1C1C1C" w:themeColor="text1"/>
                <w:lang w:val="tr-TR"/>
              </w:rPr>
            </w:pPr>
            <w:r w:rsidRPr="00617855">
              <w:rPr>
                <w:rFonts w:asciiTheme="minorHAnsi" w:hAnsiTheme="minorHAnsi" w:cs="Calibri"/>
                <w:color w:val="1C1C1C" w:themeColor="text1"/>
                <w:lang w:val="tr-TR"/>
              </w:rPr>
              <w:t>Hiçbir fikrim yok</w:t>
            </w:r>
          </w:p>
        </w:tc>
        <w:tc>
          <w:tcPr>
            <w:tcW w:w="832" w:type="pct"/>
            <w:noWrap/>
            <w:vAlign w:val="center"/>
            <w:hideMark/>
          </w:tcPr>
          <w:p w14:paraId="63A18AC7" w14:textId="18D9730B" w:rsidR="0058420B" w:rsidRPr="00617855" w:rsidRDefault="00B95E7E" w:rsidP="3ABA5A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18</w:t>
            </w:r>
          </w:p>
        </w:tc>
        <w:tc>
          <w:tcPr>
            <w:tcW w:w="763" w:type="pct"/>
            <w:noWrap/>
            <w:vAlign w:val="center"/>
            <w:hideMark/>
          </w:tcPr>
          <w:p w14:paraId="4755D540" w14:textId="1EF775D8" w:rsidR="0058420B" w:rsidRPr="00617855" w:rsidRDefault="00B95E7E" w:rsidP="3ABA5A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56</w:t>
            </w:r>
          </w:p>
        </w:tc>
      </w:tr>
      <w:tr w:rsidR="0058420B" w:rsidRPr="00617855" w14:paraId="063B9699" w14:textId="77777777" w:rsidTr="3ABA5AAA">
        <w:trPr>
          <w:trHeight w:val="300"/>
        </w:trPr>
        <w:tc>
          <w:tcPr>
            <w:cnfStyle w:val="001000000000" w:firstRow="0" w:lastRow="0" w:firstColumn="1" w:lastColumn="0" w:oddVBand="0" w:evenVBand="0" w:oddHBand="0" w:evenHBand="0" w:firstRowFirstColumn="0" w:firstRowLastColumn="0" w:lastRowFirstColumn="0" w:lastRowLastColumn="0"/>
            <w:tcW w:w="3406" w:type="pct"/>
            <w:hideMark/>
          </w:tcPr>
          <w:p w14:paraId="12E1CB2F" w14:textId="1F0AF55B" w:rsidR="0058420B" w:rsidRPr="00617855" w:rsidRDefault="0058420B" w:rsidP="3ABA5AAA">
            <w:pPr>
              <w:rPr>
                <w:rFonts w:asciiTheme="minorHAnsi" w:hAnsiTheme="minorHAnsi" w:cs="Calibri"/>
                <w:color w:val="1C1C1C" w:themeColor="text1"/>
                <w:lang w:val="tr-TR"/>
              </w:rPr>
            </w:pPr>
            <w:r w:rsidRPr="00617855">
              <w:rPr>
                <w:rFonts w:asciiTheme="minorHAnsi" w:hAnsiTheme="minorHAnsi" w:cs="Calibri"/>
                <w:color w:val="1C1C1C" w:themeColor="text1"/>
                <w:lang w:val="tr-TR"/>
              </w:rPr>
              <w:t>Arazilere erişim kısıtlanacak</w:t>
            </w:r>
          </w:p>
        </w:tc>
        <w:tc>
          <w:tcPr>
            <w:tcW w:w="832" w:type="pct"/>
            <w:noWrap/>
            <w:vAlign w:val="center"/>
            <w:hideMark/>
          </w:tcPr>
          <w:p w14:paraId="7B3C9586" w14:textId="6657CCDA" w:rsidR="0058420B" w:rsidRPr="00617855" w:rsidRDefault="0058420B" w:rsidP="3ABA5A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2</w:t>
            </w:r>
          </w:p>
        </w:tc>
        <w:tc>
          <w:tcPr>
            <w:tcW w:w="763" w:type="pct"/>
            <w:noWrap/>
            <w:vAlign w:val="center"/>
            <w:hideMark/>
          </w:tcPr>
          <w:p w14:paraId="5E413282" w14:textId="258272B3" w:rsidR="0058420B" w:rsidRPr="00617855" w:rsidRDefault="00B95E7E" w:rsidP="3ABA5A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6</w:t>
            </w:r>
          </w:p>
        </w:tc>
      </w:tr>
      <w:tr w:rsidR="0058420B" w:rsidRPr="00617855" w14:paraId="4AEF0C71" w14:textId="77777777" w:rsidTr="3ABA5AA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406" w:type="pct"/>
            <w:hideMark/>
          </w:tcPr>
          <w:p w14:paraId="370D183D" w14:textId="18E5B92D" w:rsidR="0058420B" w:rsidRPr="00617855" w:rsidRDefault="0058420B" w:rsidP="3ABA5AAA">
            <w:pPr>
              <w:rPr>
                <w:rFonts w:asciiTheme="minorHAnsi" w:hAnsiTheme="minorHAnsi" w:cs="Calibri"/>
                <w:color w:val="1C1C1C" w:themeColor="text1"/>
                <w:lang w:val="tr-TR"/>
              </w:rPr>
            </w:pPr>
            <w:r w:rsidRPr="00617855">
              <w:rPr>
                <w:rFonts w:asciiTheme="minorHAnsi" w:hAnsiTheme="minorHAnsi" w:cs="Calibri"/>
                <w:color w:val="1C1C1C" w:themeColor="text1"/>
                <w:lang w:val="tr-TR"/>
              </w:rPr>
              <w:t>Arazi kamulaştırma, gürültü ve toz gibi kümülatif etkiler olacaktır.</w:t>
            </w:r>
          </w:p>
        </w:tc>
        <w:tc>
          <w:tcPr>
            <w:tcW w:w="832" w:type="pct"/>
            <w:noWrap/>
            <w:vAlign w:val="center"/>
            <w:hideMark/>
          </w:tcPr>
          <w:p w14:paraId="0C67BFE5" w14:textId="72EA699A" w:rsidR="0058420B" w:rsidRPr="00617855" w:rsidRDefault="0058420B" w:rsidP="3ABA5A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8</w:t>
            </w:r>
          </w:p>
        </w:tc>
        <w:tc>
          <w:tcPr>
            <w:tcW w:w="763" w:type="pct"/>
            <w:noWrap/>
            <w:vAlign w:val="center"/>
            <w:hideMark/>
          </w:tcPr>
          <w:p w14:paraId="03395E9B" w14:textId="7153AD19" w:rsidR="0058420B" w:rsidRPr="00617855" w:rsidRDefault="00B95E7E" w:rsidP="3ABA5A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2</w:t>
            </w:r>
          </w:p>
        </w:tc>
      </w:tr>
      <w:tr w:rsidR="0058420B" w:rsidRPr="00617855" w14:paraId="68F7DF11" w14:textId="77777777" w:rsidTr="3ABA5AAA">
        <w:trPr>
          <w:trHeight w:val="520"/>
        </w:trPr>
        <w:tc>
          <w:tcPr>
            <w:cnfStyle w:val="001000000000" w:firstRow="0" w:lastRow="0" w:firstColumn="1" w:lastColumn="0" w:oddVBand="0" w:evenVBand="0" w:oddHBand="0" w:evenHBand="0" w:firstRowFirstColumn="0" w:firstRowLastColumn="0" w:lastRowFirstColumn="0" w:lastRowLastColumn="0"/>
            <w:tcW w:w="3406" w:type="pct"/>
            <w:hideMark/>
          </w:tcPr>
          <w:p w14:paraId="4FBD245E" w14:textId="3F3A5683" w:rsidR="0058420B" w:rsidRPr="00617855" w:rsidRDefault="0058420B" w:rsidP="3ABA5AAA">
            <w:pPr>
              <w:rPr>
                <w:rFonts w:asciiTheme="minorHAnsi" w:hAnsiTheme="minorHAnsi" w:cs="Calibri"/>
                <w:color w:val="1C1C1C" w:themeColor="text1"/>
                <w:lang w:val="tr-TR"/>
              </w:rPr>
            </w:pPr>
            <w:r w:rsidRPr="00617855">
              <w:rPr>
                <w:rFonts w:asciiTheme="minorHAnsi" w:hAnsiTheme="minorHAnsi" w:cs="Calibri"/>
                <w:color w:val="1C1C1C" w:themeColor="text1"/>
                <w:lang w:val="tr-TR"/>
              </w:rPr>
              <w:t>Toz nedeniyle arazilerin verimi ve mahsullerin kalitesi, özellikle zeytinyağı için, düşecektir.</w:t>
            </w:r>
          </w:p>
        </w:tc>
        <w:tc>
          <w:tcPr>
            <w:tcW w:w="832" w:type="pct"/>
            <w:noWrap/>
            <w:vAlign w:val="center"/>
            <w:hideMark/>
          </w:tcPr>
          <w:p w14:paraId="26290869" w14:textId="322488C6" w:rsidR="0058420B" w:rsidRPr="00617855" w:rsidRDefault="00B95E7E" w:rsidP="3ABA5A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4</w:t>
            </w:r>
          </w:p>
        </w:tc>
        <w:tc>
          <w:tcPr>
            <w:tcW w:w="763" w:type="pct"/>
            <w:noWrap/>
            <w:vAlign w:val="center"/>
            <w:hideMark/>
          </w:tcPr>
          <w:p w14:paraId="0F346AF4" w14:textId="2D53630E" w:rsidR="0058420B" w:rsidRPr="00617855" w:rsidRDefault="00B95E7E" w:rsidP="3ABA5AA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12</w:t>
            </w:r>
          </w:p>
        </w:tc>
      </w:tr>
      <w:tr w:rsidR="0058420B" w:rsidRPr="00617855" w14:paraId="454B4511" w14:textId="77777777" w:rsidTr="3ABA5AAA">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406" w:type="pct"/>
            <w:hideMark/>
          </w:tcPr>
          <w:p w14:paraId="08357382" w14:textId="5C342C41" w:rsidR="0058420B" w:rsidRPr="00617855" w:rsidRDefault="0058420B" w:rsidP="3ABA5AAA">
            <w:pPr>
              <w:rPr>
                <w:rFonts w:asciiTheme="minorHAnsi" w:hAnsiTheme="minorHAnsi" w:cs="Calibri"/>
                <w:color w:val="1C1C1C" w:themeColor="text1"/>
                <w:lang w:val="tr-TR"/>
              </w:rPr>
            </w:pPr>
            <w:r w:rsidRPr="00617855">
              <w:rPr>
                <w:rFonts w:asciiTheme="minorHAnsi" w:hAnsiTheme="minorHAnsi" w:cs="Calibri"/>
                <w:color w:val="1C1C1C" w:themeColor="text1"/>
                <w:lang w:val="tr-TR"/>
              </w:rPr>
              <w:t>Toplam</w:t>
            </w:r>
          </w:p>
        </w:tc>
        <w:tc>
          <w:tcPr>
            <w:tcW w:w="832" w:type="pct"/>
            <w:noWrap/>
            <w:vAlign w:val="center"/>
            <w:hideMark/>
          </w:tcPr>
          <w:p w14:paraId="059CFE06" w14:textId="730BDBE9" w:rsidR="0058420B" w:rsidRPr="00617855" w:rsidRDefault="00B95E7E" w:rsidP="3ABA5A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32</w:t>
            </w:r>
          </w:p>
        </w:tc>
        <w:tc>
          <w:tcPr>
            <w:tcW w:w="763" w:type="pct"/>
            <w:noWrap/>
            <w:vAlign w:val="center"/>
            <w:hideMark/>
          </w:tcPr>
          <w:p w14:paraId="72C9DDB4" w14:textId="0A0DA68B" w:rsidR="0058420B" w:rsidRPr="00617855" w:rsidRDefault="0058420B" w:rsidP="3ABA5AA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1C1C1C" w:themeColor="text1"/>
                <w:lang w:val="tr-TR"/>
              </w:rPr>
            </w:pPr>
            <w:r w:rsidRPr="00617855">
              <w:rPr>
                <w:rFonts w:asciiTheme="minorHAnsi" w:hAnsiTheme="minorHAnsi" w:cs="Calibri"/>
                <w:color w:val="1C1C1C" w:themeColor="text1"/>
                <w:lang w:val="tr-TR"/>
              </w:rPr>
              <w:t>10</w:t>
            </w:r>
          </w:p>
        </w:tc>
      </w:tr>
    </w:tbl>
    <w:p w14:paraId="3503F32D" w14:textId="6D7357FC" w:rsidR="00972322" w:rsidRPr="00617855" w:rsidRDefault="00972322" w:rsidP="3ABA5AAA">
      <w:pPr>
        <w:pStyle w:val="BodyText"/>
        <w:rPr>
          <w:sz w:val="18"/>
          <w:szCs w:val="18"/>
          <w:lang w:val="tr-TR"/>
        </w:rPr>
      </w:pPr>
      <w:r w:rsidRPr="00617855">
        <w:rPr>
          <w:sz w:val="18"/>
          <w:szCs w:val="18"/>
          <w:lang w:val="tr-TR"/>
        </w:rPr>
        <w:t xml:space="preserve">Kaynak: Muğla YEKA </w:t>
      </w:r>
      <w:r w:rsidR="00A93D18">
        <w:rPr>
          <w:sz w:val="18"/>
          <w:szCs w:val="18"/>
          <w:lang w:val="tr-TR"/>
        </w:rPr>
        <w:t>ÇSED</w:t>
      </w:r>
      <w:r w:rsidRPr="00617855">
        <w:rPr>
          <w:sz w:val="18"/>
          <w:szCs w:val="18"/>
          <w:lang w:val="tr-TR"/>
        </w:rPr>
        <w:t xml:space="preserve"> Saha Çalışması Bulguları, </w:t>
      </w:r>
      <w:r w:rsidR="00AD37E8" w:rsidRPr="00617855">
        <w:rPr>
          <w:sz w:val="18"/>
          <w:szCs w:val="18"/>
          <w:lang w:val="tr-TR"/>
        </w:rPr>
        <w:t>Mart 2025</w:t>
      </w:r>
    </w:p>
    <w:p w14:paraId="030A7C29" w14:textId="1AD1E8B4" w:rsidR="00B23A58" w:rsidRPr="00617855" w:rsidRDefault="00B23A58" w:rsidP="00BB291E">
      <w:pPr>
        <w:pStyle w:val="BodyText"/>
        <w:jc w:val="both"/>
        <w:rPr>
          <w:lang w:val="tr-TR"/>
        </w:rPr>
      </w:pPr>
      <w:r w:rsidRPr="00617855">
        <w:rPr>
          <w:rFonts w:ascii="Arial" w:hAnsi="Arial" w:cs="Arial"/>
          <w:lang w:val="tr-TR"/>
        </w:rPr>
        <w:lastRenderedPageBreak/>
        <w:t>​​</w:t>
      </w:r>
      <w:r w:rsidRPr="00617855">
        <w:rPr>
          <w:lang w:val="tr-TR"/>
        </w:rPr>
        <w:t xml:space="preserve">Verilere göre, anket katılımcıları arasında tarımsal üretimde hazine veya devlet arazisi kullanan hane bulunmamaktadır. Bölgenin coğrafi yapısı nedeniyle, Muğla YEKA </w:t>
      </w:r>
      <w:r w:rsidR="00A93D18">
        <w:rPr>
          <w:lang w:val="tr-TR"/>
        </w:rPr>
        <w:t>ÇSED</w:t>
      </w:r>
      <w:r w:rsidRPr="00617855">
        <w:rPr>
          <w:lang w:val="tr-TR"/>
        </w:rPr>
        <w:t xml:space="preserve"> Etki Alanı'nda tarım arazisi niteliğinde hazine arazisi bulunmamaktadır. Tüm devlet arazileri ormanlardır. Etkilenme Alanındaki </w:t>
      </w:r>
      <w:proofErr w:type="spellStart"/>
      <w:r w:rsidRPr="00617855">
        <w:rPr>
          <w:lang w:val="tr-TR"/>
        </w:rPr>
        <w:t>Hanehalklarının</w:t>
      </w:r>
      <w:proofErr w:type="spellEnd"/>
      <w:r w:rsidRPr="00617855">
        <w:rPr>
          <w:lang w:val="tr-TR"/>
        </w:rPr>
        <w:t xml:space="preserve"> bu ormanlardan faydalanma yolları, Etkilenme Alanındaki </w:t>
      </w:r>
      <w:proofErr w:type="spellStart"/>
      <w:r w:rsidRPr="00617855">
        <w:rPr>
          <w:lang w:val="tr-TR"/>
        </w:rPr>
        <w:t>Hanehalklarının</w:t>
      </w:r>
      <w:proofErr w:type="spellEnd"/>
      <w:r w:rsidRPr="00617855">
        <w:rPr>
          <w:lang w:val="tr-TR"/>
        </w:rPr>
        <w:t xml:space="preserve"> çevre ormanları kullanımı başlığı altında ele alınmaktadır.</w:t>
      </w:r>
    </w:p>
    <w:p w14:paraId="4D92DA6E" w14:textId="5F8F0B5A" w:rsidR="00AF6C4C" w:rsidRPr="00617855" w:rsidRDefault="00AF6C4C" w:rsidP="3ABA5AAA">
      <w:pPr>
        <w:pStyle w:val="BodyText"/>
        <w:rPr>
          <w:lang w:val="tr-TR"/>
        </w:rPr>
      </w:pPr>
      <w:r w:rsidRPr="00617855">
        <w:rPr>
          <w:lang w:val="tr-TR"/>
        </w:rPr>
        <w:t xml:space="preserve">Arazisi, sahip olduğu veya kullandığı arazi daha önce başka bir projeden etkilenmiş olan </w:t>
      </w:r>
      <w:proofErr w:type="spellStart"/>
      <w:r w:rsidR="00C974AB">
        <w:rPr>
          <w:lang w:val="tr-TR"/>
        </w:rPr>
        <w:t>PEK</w:t>
      </w:r>
      <w:r w:rsidRPr="00617855">
        <w:rPr>
          <w:lang w:val="tr-TR"/>
        </w:rPr>
        <w:t>'l</w:t>
      </w:r>
      <w:r w:rsidR="00C974AB">
        <w:rPr>
          <w:lang w:val="tr-TR"/>
        </w:rPr>
        <w:t>e</w:t>
      </w:r>
      <w:r w:rsidRPr="00617855">
        <w:rPr>
          <w:lang w:val="tr-TR"/>
        </w:rPr>
        <w:t>r</w:t>
      </w:r>
      <w:r w:rsidR="00C974AB">
        <w:rPr>
          <w:lang w:val="tr-TR"/>
        </w:rPr>
        <w:t>i</w:t>
      </w:r>
      <w:r w:rsidRPr="00617855">
        <w:rPr>
          <w:lang w:val="tr-TR"/>
        </w:rPr>
        <w:t>n</w:t>
      </w:r>
      <w:proofErr w:type="spellEnd"/>
      <w:r w:rsidRPr="00617855">
        <w:rPr>
          <w:lang w:val="tr-TR"/>
        </w:rPr>
        <w:t xml:space="preserve"> oranı %6</w:t>
      </w:r>
      <w:r w:rsidR="00C52248" w:rsidRPr="00617855">
        <w:rPr>
          <w:lang w:val="tr-TR"/>
        </w:rPr>
        <w:t>,</w:t>
      </w:r>
      <w:r w:rsidR="00B95E7E" w:rsidRPr="00617855">
        <w:rPr>
          <w:lang w:val="tr-TR"/>
        </w:rPr>
        <w:t>3</w:t>
      </w:r>
      <w:r w:rsidRPr="00617855">
        <w:rPr>
          <w:lang w:val="tr-TR"/>
        </w:rPr>
        <w:t>'tür.</w:t>
      </w:r>
    </w:p>
    <w:p w14:paraId="07BC2C1C" w14:textId="4D68F099" w:rsidR="00AF6C4C" w:rsidRPr="00617855" w:rsidRDefault="00AF6C4C" w:rsidP="3ABA5AAA">
      <w:pPr>
        <w:pStyle w:val="Caption"/>
        <w:rPr>
          <w:rFonts w:asciiTheme="minorHAnsi" w:hAnsiTheme="minorHAnsi"/>
          <w:lang w:val="tr-TR"/>
        </w:rPr>
      </w:pPr>
      <w:bookmarkStart w:id="119" w:name="_Toc215671319"/>
      <w:r w:rsidRPr="00617855">
        <w:rPr>
          <w:rFonts w:asciiTheme="minorHAnsi" w:hAnsiTheme="minorHAnsi"/>
          <w:lang w:val="tr-TR"/>
        </w:rPr>
        <w:t xml:space="preserve">Tablo </w:t>
      </w:r>
      <w:r w:rsidR="008C604F">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6</w:t>
      </w:r>
      <w:r w:rsidR="0073095C" w:rsidRPr="00617855">
        <w:rPr>
          <w:rFonts w:asciiTheme="minorHAnsi" w:hAnsiTheme="minorHAnsi"/>
          <w:lang w:val="tr-TR"/>
        </w:rPr>
        <w:fldChar w:fldCharType="end"/>
      </w:r>
      <w:r w:rsidR="00BF01F4" w:rsidRPr="00617855">
        <w:rPr>
          <w:rFonts w:asciiTheme="minorHAnsi" w:hAnsiTheme="minorHAnsi"/>
          <w:lang w:val="tr-TR"/>
        </w:rPr>
        <w:tab/>
      </w:r>
      <w:r w:rsidRPr="00617855">
        <w:rPr>
          <w:rFonts w:asciiTheme="minorHAnsi" w:hAnsiTheme="minorHAnsi"/>
          <w:lang w:val="tr-TR"/>
        </w:rPr>
        <w:t xml:space="preserve"> SAHİP OLUNAN VEYA KULLANILAN ARAZİLER ÜZERİNDEKİ ÖNCEKİ PROJE ETKİSİ</w:t>
      </w:r>
      <w:bookmarkEnd w:id="119"/>
    </w:p>
    <w:tbl>
      <w:tblPr>
        <w:tblStyle w:val="ERMTable1"/>
        <w:tblW w:w="5000" w:type="pct"/>
        <w:tblLayout w:type="fixed"/>
        <w:tblLook w:val="04A0" w:firstRow="1" w:lastRow="0" w:firstColumn="1" w:lastColumn="0" w:noHBand="0" w:noVBand="1"/>
      </w:tblPr>
      <w:tblGrid>
        <w:gridCol w:w="5955"/>
        <w:gridCol w:w="1983"/>
        <w:gridCol w:w="1560"/>
      </w:tblGrid>
      <w:tr w:rsidR="00AF6C4C" w:rsidRPr="00617855" w14:paraId="26E94E9D" w14:textId="77777777" w:rsidTr="3ABA5AAA">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3134" w:type="pct"/>
            <w:noWrap/>
            <w:hideMark/>
          </w:tcPr>
          <w:p w14:paraId="1A53DB9B" w14:textId="77777777" w:rsidR="00AF6C4C" w:rsidRPr="00617855" w:rsidRDefault="00AF6C4C" w:rsidP="3ABA5AAA">
            <w:pPr>
              <w:jc w:val="both"/>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Sahip olduğunuz veya kullandığınız arazi daha önce başka bir projeden etkilenmiş miydi?</w:t>
            </w:r>
          </w:p>
        </w:tc>
        <w:tc>
          <w:tcPr>
            <w:tcW w:w="1044" w:type="pct"/>
            <w:hideMark/>
          </w:tcPr>
          <w:p w14:paraId="1E1C796A" w14:textId="53B6482C" w:rsidR="00AF6C4C" w:rsidRPr="00617855" w:rsidRDefault="00016F96"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Hane Sayısı</w:t>
            </w:r>
          </w:p>
        </w:tc>
        <w:tc>
          <w:tcPr>
            <w:tcW w:w="821" w:type="pct"/>
            <w:hideMark/>
          </w:tcPr>
          <w:p w14:paraId="456AA283" w14:textId="77777777" w:rsidR="00AF6C4C" w:rsidRPr="00617855" w:rsidRDefault="00AF6C4C"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Yüzde</w:t>
            </w:r>
          </w:p>
        </w:tc>
      </w:tr>
      <w:tr w:rsidR="00C52248" w:rsidRPr="00617855" w14:paraId="1FC5C0ED" w14:textId="77777777" w:rsidTr="3ABA5AA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34" w:type="pct"/>
            <w:hideMark/>
          </w:tcPr>
          <w:p w14:paraId="5F799A66" w14:textId="77777777" w:rsidR="00C52248" w:rsidRPr="00617855" w:rsidRDefault="00C52248" w:rsidP="3ABA5AAA">
            <w:pPr>
              <w:jc w:val="both"/>
              <w:rPr>
                <w:rFonts w:asciiTheme="minorHAnsi" w:hAnsiTheme="minorHAnsi" w:cs="Calibri"/>
                <w:color w:val="1C1C1C" w:themeColor="text1"/>
                <w:lang w:val="tr-TR"/>
              </w:rPr>
            </w:pPr>
            <w:r w:rsidRPr="00617855">
              <w:rPr>
                <w:rFonts w:asciiTheme="minorHAnsi" w:hAnsiTheme="minorHAnsi" w:cs="Calibri"/>
                <w:color w:val="1C1C1C" w:themeColor="text1"/>
                <w:lang w:val="tr-TR"/>
              </w:rPr>
              <w:t>Evet</w:t>
            </w:r>
          </w:p>
        </w:tc>
        <w:tc>
          <w:tcPr>
            <w:tcW w:w="1044" w:type="pct"/>
            <w:noWrap/>
            <w:hideMark/>
          </w:tcPr>
          <w:p w14:paraId="57253231" w14:textId="16924E1D" w:rsidR="00C52248" w:rsidRPr="00617855" w:rsidRDefault="00C52248" w:rsidP="3ABA5A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2</w:t>
            </w:r>
          </w:p>
        </w:tc>
        <w:tc>
          <w:tcPr>
            <w:tcW w:w="821" w:type="pct"/>
            <w:noWrap/>
            <w:hideMark/>
          </w:tcPr>
          <w:p w14:paraId="4903544C" w14:textId="5586317B" w:rsidR="00C52248" w:rsidRPr="00617855" w:rsidRDefault="449C8CF5" w:rsidP="3ABA5A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6,3</w:t>
            </w:r>
          </w:p>
        </w:tc>
      </w:tr>
      <w:tr w:rsidR="00C52248" w:rsidRPr="00617855" w14:paraId="2316AA78" w14:textId="77777777" w:rsidTr="3ABA5AAA">
        <w:trPr>
          <w:trHeight w:val="276"/>
        </w:trPr>
        <w:tc>
          <w:tcPr>
            <w:cnfStyle w:val="001000000000" w:firstRow="0" w:lastRow="0" w:firstColumn="1" w:lastColumn="0" w:oddVBand="0" w:evenVBand="0" w:oddHBand="0" w:evenHBand="0" w:firstRowFirstColumn="0" w:firstRowLastColumn="0" w:lastRowFirstColumn="0" w:lastRowLastColumn="0"/>
            <w:tcW w:w="3134" w:type="pct"/>
            <w:hideMark/>
          </w:tcPr>
          <w:p w14:paraId="00870B5C" w14:textId="77777777" w:rsidR="00C52248" w:rsidRPr="00617855" w:rsidRDefault="00C52248" w:rsidP="3ABA5AAA">
            <w:pPr>
              <w:jc w:val="both"/>
              <w:rPr>
                <w:rFonts w:asciiTheme="minorHAnsi" w:hAnsiTheme="minorHAnsi" w:cs="Calibri"/>
                <w:color w:val="1C1C1C" w:themeColor="text1"/>
                <w:lang w:val="tr-TR"/>
              </w:rPr>
            </w:pPr>
            <w:r w:rsidRPr="00617855">
              <w:rPr>
                <w:rFonts w:asciiTheme="minorHAnsi" w:hAnsiTheme="minorHAnsi" w:cs="Calibri"/>
                <w:color w:val="1C1C1C" w:themeColor="text1"/>
                <w:lang w:val="tr-TR"/>
              </w:rPr>
              <w:t>Hayır</w:t>
            </w:r>
          </w:p>
        </w:tc>
        <w:tc>
          <w:tcPr>
            <w:tcW w:w="1044" w:type="pct"/>
            <w:noWrap/>
            <w:hideMark/>
          </w:tcPr>
          <w:p w14:paraId="57CB71EE" w14:textId="18251108" w:rsidR="00C52248" w:rsidRPr="00617855" w:rsidRDefault="449C8CF5" w:rsidP="3ABA5A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30</w:t>
            </w:r>
          </w:p>
        </w:tc>
        <w:tc>
          <w:tcPr>
            <w:tcW w:w="821" w:type="pct"/>
            <w:noWrap/>
            <w:hideMark/>
          </w:tcPr>
          <w:p w14:paraId="32DEA96E" w14:textId="07468B0E" w:rsidR="00C52248" w:rsidRPr="00617855" w:rsidRDefault="449C8CF5" w:rsidP="3ABA5A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93,7</w:t>
            </w:r>
          </w:p>
        </w:tc>
      </w:tr>
      <w:tr w:rsidR="00C52248" w:rsidRPr="00617855" w14:paraId="3E33E49F" w14:textId="77777777" w:rsidTr="3ABA5A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134" w:type="pct"/>
            <w:hideMark/>
          </w:tcPr>
          <w:p w14:paraId="37967857" w14:textId="77777777" w:rsidR="00C52248" w:rsidRPr="00617855" w:rsidRDefault="00C52248" w:rsidP="3ABA5AAA">
            <w:pPr>
              <w:jc w:val="both"/>
              <w:rPr>
                <w:rFonts w:asciiTheme="minorHAnsi" w:hAnsiTheme="minorHAnsi" w:cs="Calibri"/>
                <w:color w:val="1C1C1C" w:themeColor="text1"/>
                <w:lang w:val="tr-TR"/>
              </w:rPr>
            </w:pPr>
            <w:r w:rsidRPr="00617855">
              <w:rPr>
                <w:rFonts w:asciiTheme="minorHAnsi" w:hAnsiTheme="minorHAnsi" w:cs="Calibri"/>
                <w:color w:val="1C1C1C" w:themeColor="text1"/>
                <w:lang w:val="tr-TR"/>
              </w:rPr>
              <w:t>Toplam</w:t>
            </w:r>
          </w:p>
        </w:tc>
        <w:tc>
          <w:tcPr>
            <w:tcW w:w="1044" w:type="pct"/>
            <w:noWrap/>
            <w:hideMark/>
          </w:tcPr>
          <w:p w14:paraId="229364AB" w14:textId="385150F5" w:rsidR="00C52248" w:rsidRPr="00617855" w:rsidRDefault="449C8CF5" w:rsidP="3ABA5A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32</w:t>
            </w:r>
          </w:p>
        </w:tc>
        <w:tc>
          <w:tcPr>
            <w:tcW w:w="821" w:type="pct"/>
            <w:noWrap/>
            <w:hideMark/>
          </w:tcPr>
          <w:p w14:paraId="0B89BD68" w14:textId="055B88A8" w:rsidR="00C52248" w:rsidRPr="00617855" w:rsidRDefault="00C52248" w:rsidP="3ABA5A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100</w:t>
            </w:r>
            <w:r w:rsidR="00B23A58" w:rsidRPr="00617855">
              <w:rPr>
                <w:rFonts w:asciiTheme="minorHAnsi" w:hAnsiTheme="minorHAnsi" w:cs="Arial"/>
                <w:color w:val="010205"/>
                <w:lang w:val="tr-TR"/>
              </w:rPr>
              <w:t>,</w:t>
            </w:r>
            <w:r w:rsidRPr="00617855">
              <w:rPr>
                <w:rFonts w:asciiTheme="minorHAnsi" w:hAnsiTheme="minorHAnsi" w:cs="Arial"/>
                <w:color w:val="010205"/>
                <w:lang w:val="tr-TR"/>
              </w:rPr>
              <w:t>0</w:t>
            </w:r>
          </w:p>
        </w:tc>
      </w:tr>
    </w:tbl>
    <w:p w14:paraId="56E61D76" w14:textId="6E99D602" w:rsidR="0078743C" w:rsidRPr="00617855" w:rsidRDefault="00E533BD" w:rsidP="3ABA5AAA">
      <w:pPr>
        <w:pStyle w:val="BodyText"/>
        <w:rPr>
          <w:sz w:val="18"/>
          <w:szCs w:val="18"/>
          <w:lang w:val="tr-TR"/>
        </w:rPr>
      </w:pPr>
      <w:r w:rsidRPr="00617855">
        <w:rPr>
          <w:sz w:val="18"/>
          <w:szCs w:val="18"/>
          <w:lang w:val="tr-TR"/>
        </w:rPr>
        <w:t xml:space="preserve">Kaynak: Muğla YEKA </w:t>
      </w:r>
      <w:r w:rsidR="00A93D18">
        <w:rPr>
          <w:sz w:val="18"/>
          <w:szCs w:val="18"/>
          <w:lang w:val="tr-TR"/>
        </w:rPr>
        <w:t>ÇSED</w:t>
      </w:r>
      <w:r w:rsidRPr="00617855">
        <w:rPr>
          <w:sz w:val="18"/>
          <w:szCs w:val="18"/>
          <w:lang w:val="tr-TR"/>
        </w:rPr>
        <w:t xml:space="preserve"> Saha Çalışması Bulguları, Mart 2025</w:t>
      </w:r>
    </w:p>
    <w:p w14:paraId="237D025F" w14:textId="109B41C1" w:rsidR="0078743C" w:rsidRPr="00617855" w:rsidRDefault="22BBB855" w:rsidP="00BB291E">
      <w:pPr>
        <w:pStyle w:val="BodyText"/>
        <w:jc w:val="both"/>
        <w:rPr>
          <w:lang w:val="tr-TR"/>
        </w:rPr>
      </w:pPr>
      <w:r w:rsidRPr="00617855">
        <w:rPr>
          <w:lang w:val="tr-TR"/>
        </w:rPr>
        <w:t xml:space="preserve">Hane halkı ve </w:t>
      </w:r>
      <w:r w:rsidR="5EC0F8FB" w:rsidRPr="00617855">
        <w:rPr>
          <w:lang w:val="tr-TR"/>
        </w:rPr>
        <w:t>muhtar</w:t>
      </w:r>
      <w:r w:rsidRPr="00617855">
        <w:rPr>
          <w:lang w:val="tr-TR"/>
        </w:rPr>
        <w:t xml:space="preserve">larla yapılan görüşmelere göre, hayvancılık, Proje </w:t>
      </w:r>
      <w:r w:rsidR="00187329">
        <w:rPr>
          <w:lang w:val="tr-TR"/>
        </w:rPr>
        <w:t>EA</w:t>
      </w:r>
      <w:r w:rsidRPr="00617855">
        <w:rPr>
          <w:lang w:val="tr-TR"/>
        </w:rPr>
        <w:t xml:space="preserve"> içindeki az sayıda hane halkı tarafından gelir kaynağı olarak yürütülmektedir ve esas olarak hane halkı tüketimi için küçük ölçekli bir faaliyet olarak işlev görmektedir. Aşağıdaki değerlendirmeler, yerleşim düzeyinde hayvancılık faaliyetlerinin yoğunluğunu ortaya koymaktadır.</w:t>
      </w:r>
    </w:p>
    <w:p w14:paraId="0FD5DCBD" w14:textId="515A5B55" w:rsidR="008452DD" w:rsidRPr="00617855" w:rsidRDefault="008452DD" w:rsidP="3ABA5AAA">
      <w:pPr>
        <w:pStyle w:val="BodyText"/>
        <w:jc w:val="both"/>
        <w:rPr>
          <w:lang w:val="tr-TR"/>
        </w:rPr>
      </w:pPr>
      <w:r w:rsidRPr="00617855">
        <w:rPr>
          <w:lang w:val="tr-TR"/>
        </w:rPr>
        <w:t xml:space="preserve">Hayvancılık, </w:t>
      </w:r>
      <w:proofErr w:type="spellStart"/>
      <w:r w:rsidRPr="00617855">
        <w:rPr>
          <w:lang w:val="tr-TR"/>
        </w:rPr>
        <w:t>Proje'den</w:t>
      </w:r>
      <w:proofErr w:type="spellEnd"/>
      <w:r w:rsidRPr="00617855">
        <w:rPr>
          <w:lang w:val="tr-TR"/>
        </w:rPr>
        <w:t xml:space="preserve"> etkilenen yerleşim yerlerinde önemli bir geçim kaynağıdır. Ancak, hayvancılık faaliyetlerinin ölçeği ve türü dört köy arasında önemli ölçüde farklılık göstermektedir.</w:t>
      </w:r>
    </w:p>
    <w:p w14:paraId="07E226FE" w14:textId="4ABEF4C6" w:rsidR="008452DD" w:rsidRPr="00617855" w:rsidRDefault="008452DD" w:rsidP="3ABA5AAA">
      <w:pPr>
        <w:pStyle w:val="BodyText"/>
        <w:jc w:val="both"/>
        <w:rPr>
          <w:lang w:val="tr-TR"/>
        </w:rPr>
      </w:pPr>
      <w:proofErr w:type="gramStart"/>
      <w:r w:rsidRPr="00617855">
        <w:rPr>
          <w:lang w:val="tr-TR"/>
        </w:rPr>
        <w:t>Turgut,</w:t>
      </w:r>
      <w:proofErr w:type="gramEnd"/>
      <w:r w:rsidRPr="00617855">
        <w:rPr>
          <w:lang w:val="tr-TR"/>
        </w:rPr>
        <w:t xml:space="preserve"> hem sığır hem de küçükbaş hayvan yetiştiriciliğinde nispeten yüksek yoğunluğu ile öne çıkmaktadır. 500 haneden 100'ü büyükbaş hayvan yetiştiriciliği (80%) ve 100'ü küçükbaş hayvan yetiştiriciliği (aynı şekilde 80%) ile uğraşmaktadır. Bu, faaliyetin ticari ölçekte değil, esas olarak hane ihtiyaçlarını karşılamak için geçim düzeyinde yürütüldüğünü göstermektedir.</w:t>
      </w:r>
    </w:p>
    <w:p w14:paraId="05724CB4" w14:textId="430A07E8" w:rsidR="008452DD" w:rsidRPr="00617855" w:rsidRDefault="008452DD" w:rsidP="3ABA5AAA">
      <w:pPr>
        <w:pStyle w:val="BodyText"/>
        <w:jc w:val="both"/>
        <w:rPr>
          <w:lang w:val="tr-TR"/>
        </w:rPr>
      </w:pPr>
      <w:r w:rsidRPr="00617855">
        <w:rPr>
          <w:lang w:val="tr-TR"/>
        </w:rPr>
        <w:t>Yaraş, en fazla sığır sayısına (600) ve sığır yetiştiriciliği ile uğraşan nispeten büyük bir hane halkı payına (200) sahiptir. Ancak, toplam küçük sığır sayısı 500 olmasına rağmen, sadece 2 hane (%0,44) küçükbaş hayvan yetiştiriciliği ile uğraştığını bildirmiştir. Bu durum, sığır yetiştiriciliğinin yaygın olmasına rağmen, küçükbaş hayvanların hane halkı düzeyinde faaliyetlerden ziyade birkaç ticari işletmede yoğunlaştığını veya toplumsal olarak yönetildiğini göstermektedir.</w:t>
      </w:r>
    </w:p>
    <w:p w14:paraId="38300760" w14:textId="2537B542" w:rsidR="008452DD" w:rsidRPr="00617855" w:rsidRDefault="008452DD" w:rsidP="3ABA5AAA">
      <w:pPr>
        <w:pStyle w:val="BodyText"/>
        <w:jc w:val="both"/>
        <w:rPr>
          <w:lang w:val="tr-TR"/>
        </w:rPr>
      </w:pPr>
      <w:r w:rsidRPr="00617855">
        <w:rPr>
          <w:lang w:val="tr-TR"/>
        </w:rPr>
        <w:t xml:space="preserve">Çakmak, her iki hayvancılık kategorisinde de yüksek bir katılım yüzdesine sahiptir: Hanelerin %85,7'si sığır yetiştiriciliği ile uğraşmaktadır ve aynı oran (%85,7) küçükbaş hayvan yetiştiriciliğinde de geçerlidir. Diğer köylere göre toplam hayvan sayısı daha az olmasına rağmen, bu durum küçük ölçekli karma hayvancılığa yaygın bir bağımlılığı yansıtmaktadır. Bu </w:t>
      </w:r>
      <w:proofErr w:type="gramStart"/>
      <w:r w:rsidRPr="00617855">
        <w:rPr>
          <w:lang w:val="tr-TR"/>
        </w:rPr>
        <w:t>da,</w:t>
      </w:r>
      <w:proofErr w:type="gramEnd"/>
      <w:r w:rsidRPr="00617855">
        <w:rPr>
          <w:lang w:val="tr-TR"/>
        </w:rPr>
        <w:t xml:space="preserve"> bu yerleşim yerinde hayvancılığın öncelikle geçimlik temelli olduğu sonucunu daha da güçlendirmektedir.</w:t>
      </w:r>
    </w:p>
    <w:p w14:paraId="480129BE" w14:textId="064FAD03" w:rsidR="008452DD" w:rsidRPr="00617855" w:rsidRDefault="008452DD" w:rsidP="3ABA5AAA">
      <w:pPr>
        <w:pStyle w:val="BodyText"/>
        <w:jc w:val="both"/>
        <w:rPr>
          <w:lang w:val="tr-TR"/>
        </w:rPr>
      </w:pPr>
      <w:r w:rsidRPr="00617855">
        <w:rPr>
          <w:lang w:val="tr-TR"/>
        </w:rPr>
        <w:t xml:space="preserve">Türbin alanının bulunduğu </w:t>
      </w:r>
      <w:proofErr w:type="spellStart"/>
      <w:r w:rsidRPr="00617855">
        <w:rPr>
          <w:lang w:val="tr-TR"/>
        </w:rPr>
        <w:t>Kavakçalı'da</w:t>
      </w:r>
      <w:proofErr w:type="spellEnd"/>
      <w:r w:rsidRPr="00617855">
        <w:rPr>
          <w:lang w:val="tr-TR"/>
        </w:rPr>
        <w:t xml:space="preserve"> sığır sahipliği orta düzeyde (100 hayvan) ve hanelerin %72,7'si sığır yetiştiriciliği ile uğraşmaktadır. Ancak, nispeten yüksek bir küçükbaş hayvan </w:t>
      </w:r>
      <w:r w:rsidRPr="00617855">
        <w:rPr>
          <w:lang w:val="tr-TR"/>
        </w:rPr>
        <w:lastRenderedPageBreak/>
        <w:t>sayısı (500) olmasına rağmen, sadece 5 hane (%4,5) küçükbaş hayvan yetiştiriciliği ile uğraşmaktadır. Bu rakamlar, küçükbaş hayvan yetiştiriciliğinin sınırlı sayıda hane tarafından yapıldığını göstermektedir.</w:t>
      </w:r>
    </w:p>
    <w:p w14:paraId="16E12714" w14:textId="67BDAB9E" w:rsidR="008452DD" w:rsidRPr="00617855" w:rsidRDefault="008452DD" w:rsidP="3ABA5AAA">
      <w:pPr>
        <w:pStyle w:val="BodyText"/>
        <w:jc w:val="both"/>
        <w:rPr>
          <w:lang w:val="tr-TR"/>
        </w:rPr>
      </w:pPr>
      <w:r w:rsidRPr="00617855">
        <w:rPr>
          <w:lang w:val="tr-TR"/>
        </w:rPr>
        <w:t xml:space="preserve">Hayvancılık faaliyetleri genel olarak yerleşim yerlerinde yaygın olsa </w:t>
      </w:r>
      <w:proofErr w:type="gramStart"/>
      <w:r w:rsidRPr="00617855">
        <w:rPr>
          <w:lang w:val="tr-TR"/>
        </w:rPr>
        <w:t>da,</w:t>
      </w:r>
      <w:proofErr w:type="gramEnd"/>
      <w:r w:rsidRPr="00617855">
        <w:rPr>
          <w:lang w:val="tr-TR"/>
        </w:rPr>
        <w:t xml:space="preserve"> hane başına hayvan sayısının nispeten düşük olması, bu faaliyetlerin çoğunlukla geçimlik düzeyde, ticari amaçlardan ziyade temel hane ihtiyaçlarını karşılamak amacıyla yürütüldüğünü göstermektedir.</w:t>
      </w:r>
    </w:p>
    <w:p w14:paraId="4396BFDB" w14:textId="56A4FB1D" w:rsidR="00AF6C4C" w:rsidRPr="00617855" w:rsidRDefault="008452DD" w:rsidP="3ABA5AAA">
      <w:pPr>
        <w:pStyle w:val="BodyText"/>
        <w:jc w:val="both"/>
        <w:rPr>
          <w:lang w:val="tr-TR"/>
        </w:rPr>
      </w:pPr>
      <w:r w:rsidRPr="00617855">
        <w:rPr>
          <w:lang w:val="tr-TR"/>
        </w:rPr>
        <w:t xml:space="preserve">Turgut ve </w:t>
      </w:r>
      <w:proofErr w:type="gramStart"/>
      <w:r w:rsidRPr="00617855">
        <w:rPr>
          <w:lang w:val="tr-TR"/>
        </w:rPr>
        <w:t>Çakmak,</w:t>
      </w:r>
      <w:proofErr w:type="gramEnd"/>
      <w:r w:rsidRPr="00617855">
        <w:rPr>
          <w:lang w:val="tr-TR"/>
        </w:rPr>
        <w:t xml:space="preserve"> hem toplam hayvancılık sayısı hem de katılımcı hane halkı oranı açısından </w:t>
      </w:r>
      <w:proofErr w:type="spellStart"/>
      <w:r w:rsidRPr="00617855">
        <w:rPr>
          <w:lang w:val="tr-TR"/>
        </w:rPr>
        <w:t>Kavakçalı'ya</w:t>
      </w:r>
      <w:proofErr w:type="spellEnd"/>
      <w:r w:rsidRPr="00617855">
        <w:rPr>
          <w:lang w:val="tr-TR"/>
        </w:rPr>
        <w:t xml:space="preserve"> kıyasla daha hassas görünmektedir. Bu nedenle, bu yerleşim yerleri, meralara erişim kısıtlamaları, erişim yolları inşaatı veya gürültü kirliliği gibi Proje ile ilgili faktörlerin olumsuz sosyal ve ekonomik etkilerini daha fazla hissedecektir. Yaraş merkezi veya yarı ticari üretim izlenimi verirken, </w:t>
      </w:r>
      <w:proofErr w:type="spellStart"/>
      <w:r w:rsidRPr="00617855">
        <w:rPr>
          <w:lang w:val="tr-TR"/>
        </w:rPr>
        <w:t>Kavakçalı'da</w:t>
      </w:r>
      <w:proofErr w:type="spellEnd"/>
      <w:r w:rsidRPr="00617855">
        <w:rPr>
          <w:lang w:val="tr-TR"/>
        </w:rPr>
        <w:t xml:space="preserve"> hayvancılık faaliyetleri daha az sayıda hane halkında yoğunlaşmış görünmektedir.</w:t>
      </w:r>
    </w:p>
    <w:p w14:paraId="4B6DC86A" w14:textId="42F6BB9D" w:rsidR="008452DD" w:rsidRPr="00617855" w:rsidRDefault="008452DD" w:rsidP="3ABA5AAA">
      <w:pPr>
        <w:pStyle w:val="Caption"/>
        <w:rPr>
          <w:rFonts w:asciiTheme="minorHAnsi" w:hAnsiTheme="minorHAnsi"/>
          <w:lang w:val="tr-TR"/>
        </w:rPr>
      </w:pPr>
      <w:bookmarkStart w:id="120" w:name="_Toc215671320"/>
      <w:r w:rsidRPr="00617855">
        <w:rPr>
          <w:rFonts w:asciiTheme="minorHAnsi" w:hAnsiTheme="minorHAnsi"/>
          <w:lang w:val="tr-TR"/>
        </w:rPr>
        <w:t xml:space="preserve">Tablo </w:t>
      </w:r>
      <w:r w:rsidR="008C604F">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7</w:t>
      </w:r>
      <w:r w:rsidR="0073095C" w:rsidRPr="00617855">
        <w:rPr>
          <w:rFonts w:asciiTheme="minorHAnsi" w:hAnsiTheme="minorHAnsi"/>
          <w:lang w:val="tr-TR"/>
        </w:rPr>
        <w:fldChar w:fldCharType="end"/>
      </w:r>
      <w:r w:rsidR="00BF01F4" w:rsidRPr="00617855">
        <w:rPr>
          <w:rFonts w:asciiTheme="minorHAnsi" w:hAnsiTheme="minorHAnsi"/>
          <w:lang w:val="tr-TR"/>
        </w:rPr>
        <w:tab/>
      </w:r>
      <w:r w:rsidRPr="00617855">
        <w:rPr>
          <w:rFonts w:asciiTheme="minorHAnsi" w:hAnsiTheme="minorHAnsi"/>
          <w:lang w:val="tr-TR"/>
        </w:rPr>
        <w:t xml:space="preserve"> Hayvancılık faaliyetleri</w:t>
      </w:r>
      <w:bookmarkEnd w:id="120"/>
    </w:p>
    <w:tbl>
      <w:tblPr>
        <w:tblStyle w:val="ERMTable11"/>
        <w:tblW w:w="9498" w:type="dxa"/>
        <w:tblLook w:val="04A0" w:firstRow="1" w:lastRow="0" w:firstColumn="1" w:lastColumn="0" w:noHBand="0" w:noVBand="1"/>
      </w:tblPr>
      <w:tblGrid>
        <w:gridCol w:w="1300"/>
        <w:gridCol w:w="1001"/>
        <w:gridCol w:w="1527"/>
        <w:gridCol w:w="1470"/>
        <w:gridCol w:w="1203"/>
        <w:gridCol w:w="2024"/>
        <w:gridCol w:w="973"/>
      </w:tblGrid>
      <w:tr w:rsidR="008452DD" w:rsidRPr="00617855" w14:paraId="2C43D896" w14:textId="77777777" w:rsidTr="3ABA5AAA">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300" w:type="dxa"/>
            <w:vMerge w:val="restart"/>
            <w:hideMark/>
          </w:tcPr>
          <w:p w14:paraId="59C3AEC4" w14:textId="77777777" w:rsidR="0078743C" w:rsidRPr="00617855" w:rsidRDefault="1F190D20" w:rsidP="3ABA5AAA">
            <w:pP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Yerleşim</w:t>
            </w:r>
          </w:p>
        </w:tc>
        <w:tc>
          <w:tcPr>
            <w:tcW w:w="1001" w:type="dxa"/>
            <w:vMerge w:val="restart"/>
            <w:hideMark/>
          </w:tcPr>
          <w:p w14:paraId="43146B12" w14:textId="048B11B7" w:rsidR="0078743C" w:rsidRPr="00617855" w:rsidRDefault="1F190D20" w:rsidP="3ABA5AA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Sığır sayısı</w:t>
            </w:r>
            <w:r w:rsidR="009A62C9" w:rsidRPr="00617855">
              <w:rPr>
                <w:rStyle w:val="FootnoteReference"/>
                <w:rFonts w:asciiTheme="minorHAnsi" w:hAnsiTheme="minorHAnsi" w:cs="Calibri"/>
                <w:color w:val="000000"/>
                <w:sz w:val="18"/>
                <w:szCs w:val="18"/>
                <w:lang w:val="tr-TR"/>
              </w:rPr>
              <w:footnoteReference w:id="6"/>
            </w:r>
          </w:p>
        </w:tc>
        <w:tc>
          <w:tcPr>
            <w:tcW w:w="2997" w:type="dxa"/>
            <w:gridSpan w:val="2"/>
            <w:hideMark/>
          </w:tcPr>
          <w:p w14:paraId="015C7187" w14:textId="60881695" w:rsidR="0078743C" w:rsidRPr="00617855" w:rsidRDefault="008452DD" w:rsidP="3ABA5AA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Sığır yetiştiriciliği ile uğraşan hane sayısı</w:t>
            </w:r>
          </w:p>
        </w:tc>
        <w:tc>
          <w:tcPr>
            <w:tcW w:w="1203" w:type="dxa"/>
            <w:vMerge w:val="restart"/>
            <w:hideMark/>
          </w:tcPr>
          <w:p w14:paraId="527BEF4E" w14:textId="0419C585" w:rsidR="0078743C" w:rsidRPr="00617855" w:rsidRDefault="008452DD" w:rsidP="3ABA5AA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sz w:val="18"/>
                <w:szCs w:val="18"/>
                <w:lang w:val="tr-TR"/>
              </w:rPr>
              <w:t xml:space="preserve">Küçükbaş hayvan </w:t>
            </w:r>
            <w:r w:rsidR="1F190D20" w:rsidRPr="00617855">
              <w:rPr>
                <w:rFonts w:asciiTheme="minorHAnsi" w:hAnsiTheme="minorHAnsi" w:cs="Calibri"/>
                <w:color w:val="000000"/>
                <w:sz w:val="18"/>
                <w:szCs w:val="18"/>
                <w:lang w:val="tr-TR"/>
              </w:rPr>
              <w:t>sayısı</w:t>
            </w:r>
            <w:r w:rsidR="009A62C9" w:rsidRPr="00617855">
              <w:rPr>
                <w:rStyle w:val="FootnoteReference"/>
                <w:rFonts w:asciiTheme="minorHAnsi" w:hAnsiTheme="minorHAnsi"/>
                <w:sz w:val="18"/>
                <w:szCs w:val="18"/>
                <w:lang w:val="tr-TR"/>
              </w:rPr>
              <w:footnoteReference w:id="7"/>
            </w:r>
          </w:p>
        </w:tc>
        <w:tc>
          <w:tcPr>
            <w:tcW w:w="2997" w:type="dxa"/>
            <w:gridSpan w:val="2"/>
            <w:hideMark/>
          </w:tcPr>
          <w:p w14:paraId="77986411" w14:textId="1F55F029" w:rsidR="0078743C" w:rsidRPr="00617855" w:rsidRDefault="008452DD" w:rsidP="3ABA5AA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sz w:val="18"/>
                <w:szCs w:val="18"/>
                <w:lang w:val="tr-TR"/>
              </w:rPr>
              <w:t xml:space="preserve">Küçükbaş hayvan </w:t>
            </w:r>
            <w:r w:rsidRPr="00617855">
              <w:rPr>
                <w:rFonts w:asciiTheme="minorHAnsi" w:hAnsiTheme="minorHAnsi" w:cs="Calibri"/>
                <w:color w:val="000000"/>
                <w:sz w:val="18"/>
                <w:szCs w:val="18"/>
                <w:lang w:val="tr-TR"/>
              </w:rPr>
              <w:t>yetiştiriciliği ile uğraşan hane sayısı</w:t>
            </w:r>
          </w:p>
        </w:tc>
      </w:tr>
      <w:tr w:rsidR="008452DD" w:rsidRPr="00617855" w14:paraId="30180B61" w14:textId="77777777" w:rsidTr="3ABA5AA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00" w:type="dxa"/>
            <w:vMerge/>
            <w:hideMark/>
          </w:tcPr>
          <w:p w14:paraId="41D8C86F" w14:textId="77777777" w:rsidR="0078743C" w:rsidRPr="00617855" w:rsidRDefault="0078743C">
            <w:pPr>
              <w:rPr>
                <w:rFonts w:asciiTheme="minorHAnsi" w:hAnsiTheme="minorHAnsi" w:cs="Calibri"/>
                <w:color w:val="000000"/>
                <w:sz w:val="18"/>
                <w:szCs w:val="18"/>
                <w:lang w:val="tr-TR"/>
              </w:rPr>
            </w:pPr>
          </w:p>
        </w:tc>
        <w:tc>
          <w:tcPr>
            <w:tcW w:w="1001" w:type="dxa"/>
            <w:vMerge/>
            <w:hideMark/>
          </w:tcPr>
          <w:p w14:paraId="348E3147" w14:textId="77777777" w:rsidR="0078743C" w:rsidRPr="00617855" w:rsidRDefault="0078743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p>
        </w:tc>
        <w:tc>
          <w:tcPr>
            <w:tcW w:w="1527" w:type="dxa"/>
            <w:hideMark/>
          </w:tcPr>
          <w:p w14:paraId="4E053A4C" w14:textId="46FD7197" w:rsidR="0078743C"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Hane sayısı</w:t>
            </w:r>
          </w:p>
        </w:tc>
        <w:tc>
          <w:tcPr>
            <w:tcW w:w="1470" w:type="dxa"/>
            <w:hideMark/>
          </w:tcPr>
          <w:p w14:paraId="399A56B8" w14:textId="77777777" w:rsidR="0078743C" w:rsidRPr="00617855" w:rsidRDefault="1F190D20"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Yüzde</w:t>
            </w:r>
          </w:p>
        </w:tc>
        <w:tc>
          <w:tcPr>
            <w:tcW w:w="1203" w:type="dxa"/>
            <w:vMerge/>
            <w:hideMark/>
          </w:tcPr>
          <w:p w14:paraId="70FD93E7" w14:textId="77777777" w:rsidR="0078743C" w:rsidRPr="00617855" w:rsidRDefault="0078743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p>
        </w:tc>
        <w:tc>
          <w:tcPr>
            <w:tcW w:w="2024" w:type="dxa"/>
            <w:hideMark/>
          </w:tcPr>
          <w:p w14:paraId="4B1FF490" w14:textId="03FB775D" w:rsidR="0078743C"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Hane sayısı</w:t>
            </w:r>
          </w:p>
        </w:tc>
        <w:tc>
          <w:tcPr>
            <w:tcW w:w="973" w:type="dxa"/>
            <w:hideMark/>
          </w:tcPr>
          <w:p w14:paraId="23F60484" w14:textId="77777777" w:rsidR="0078743C" w:rsidRPr="00617855" w:rsidRDefault="1F190D20"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Yüzde</w:t>
            </w:r>
          </w:p>
        </w:tc>
      </w:tr>
      <w:tr w:rsidR="008452DD" w:rsidRPr="00617855" w14:paraId="6DB5FB31" w14:textId="77777777" w:rsidTr="3ABA5AAA">
        <w:trPr>
          <w:trHeight w:val="320"/>
        </w:trPr>
        <w:tc>
          <w:tcPr>
            <w:cnfStyle w:val="001000000000" w:firstRow="0" w:lastRow="0" w:firstColumn="1" w:lastColumn="0" w:oddVBand="0" w:evenVBand="0" w:oddHBand="0" w:evenHBand="0" w:firstRowFirstColumn="0" w:firstRowLastColumn="0" w:lastRowFirstColumn="0" w:lastRowLastColumn="0"/>
            <w:tcW w:w="1300" w:type="dxa"/>
            <w:hideMark/>
          </w:tcPr>
          <w:p w14:paraId="25795065" w14:textId="77777777" w:rsidR="0078743C" w:rsidRPr="00617855" w:rsidRDefault="1F190D20" w:rsidP="3ABA5AAA">
            <w:pP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Turgut</w:t>
            </w:r>
          </w:p>
        </w:tc>
        <w:tc>
          <w:tcPr>
            <w:tcW w:w="1001" w:type="dxa"/>
            <w:hideMark/>
          </w:tcPr>
          <w:p w14:paraId="3A0E0976"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400</w:t>
            </w:r>
          </w:p>
        </w:tc>
        <w:tc>
          <w:tcPr>
            <w:tcW w:w="1527" w:type="dxa"/>
            <w:hideMark/>
          </w:tcPr>
          <w:p w14:paraId="478DB461"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100</w:t>
            </w:r>
          </w:p>
        </w:tc>
        <w:tc>
          <w:tcPr>
            <w:tcW w:w="1470" w:type="dxa"/>
            <w:hideMark/>
          </w:tcPr>
          <w:p w14:paraId="224DD624" w14:textId="7BE522B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80</w:t>
            </w:r>
          </w:p>
        </w:tc>
        <w:tc>
          <w:tcPr>
            <w:tcW w:w="1203" w:type="dxa"/>
            <w:hideMark/>
          </w:tcPr>
          <w:p w14:paraId="1F1CE1F2"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500</w:t>
            </w:r>
          </w:p>
        </w:tc>
        <w:tc>
          <w:tcPr>
            <w:tcW w:w="2024" w:type="dxa"/>
            <w:hideMark/>
          </w:tcPr>
          <w:p w14:paraId="3214C39A"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100</w:t>
            </w:r>
          </w:p>
        </w:tc>
        <w:tc>
          <w:tcPr>
            <w:tcW w:w="973" w:type="dxa"/>
            <w:hideMark/>
          </w:tcPr>
          <w:p w14:paraId="61A0B7BF"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80</w:t>
            </w:r>
          </w:p>
        </w:tc>
      </w:tr>
      <w:tr w:rsidR="008452DD" w:rsidRPr="00617855" w14:paraId="7EEECB28" w14:textId="77777777" w:rsidTr="3ABA5AA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hideMark/>
          </w:tcPr>
          <w:p w14:paraId="79727AB6" w14:textId="77777777" w:rsidR="0078743C" w:rsidRPr="00617855" w:rsidRDefault="1F190D20" w:rsidP="3ABA5AAA">
            <w:pP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Yaraş</w:t>
            </w:r>
          </w:p>
        </w:tc>
        <w:tc>
          <w:tcPr>
            <w:tcW w:w="1001" w:type="dxa"/>
            <w:hideMark/>
          </w:tcPr>
          <w:p w14:paraId="37DA9852"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600</w:t>
            </w:r>
          </w:p>
        </w:tc>
        <w:tc>
          <w:tcPr>
            <w:tcW w:w="1527" w:type="dxa"/>
            <w:hideMark/>
          </w:tcPr>
          <w:p w14:paraId="58125389"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200</w:t>
            </w:r>
          </w:p>
        </w:tc>
        <w:tc>
          <w:tcPr>
            <w:tcW w:w="1470" w:type="dxa"/>
            <w:hideMark/>
          </w:tcPr>
          <w:p w14:paraId="521B8F20" w14:textId="37E56885"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44</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4</w:t>
            </w:r>
          </w:p>
        </w:tc>
        <w:tc>
          <w:tcPr>
            <w:tcW w:w="1203" w:type="dxa"/>
            <w:hideMark/>
          </w:tcPr>
          <w:p w14:paraId="064EAF19"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500</w:t>
            </w:r>
          </w:p>
        </w:tc>
        <w:tc>
          <w:tcPr>
            <w:tcW w:w="2024" w:type="dxa"/>
            <w:hideMark/>
          </w:tcPr>
          <w:p w14:paraId="139FF7D9"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2</w:t>
            </w:r>
          </w:p>
        </w:tc>
        <w:tc>
          <w:tcPr>
            <w:tcW w:w="973" w:type="dxa"/>
            <w:hideMark/>
          </w:tcPr>
          <w:p w14:paraId="7AF40849" w14:textId="1615BE66"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0</w:t>
            </w:r>
          </w:p>
        </w:tc>
      </w:tr>
      <w:tr w:rsidR="008452DD" w:rsidRPr="00617855" w14:paraId="49D46F85" w14:textId="77777777" w:rsidTr="3ABA5AAA">
        <w:trPr>
          <w:trHeight w:val="320"/>
        </w:trPr>
        <w:tc>
          <w:tcPr>
            <w:cnfStyle w:val="001000000000" w:firstRow="0" w:lastRow="0" w:firstColumn="1" w:lastColumn="0" w:oddVBand="0" w:evenVBand="0" w:oddHBand="0" w:evenHBand="0" w:firstRowFirstColumn="0" w:firstRowLastColumn="0" w:lastRowFirstColumn="0" w:lastRowLastColumn="0"/>
            <w:tcW w:w="1300" w:type="dxa"/>
            <w:hideMark/>
          </w:tcPr>
          <w:p w14:paraId="29F4BA4A" w14:textId="77777777" w:rsidR="0078743C" w:rsidRPr="00617855" w:rsidRDefault="1F190D20" w:rsidP="3ABA5AAA">
            <w:pP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Çakmak</w:t>
            </w:r>
          </w:p>
        </w:tc>
        <w:tc>
          <w:tcPr>
            <w:tcW w:w="1001" w:type="dxa"/>
            <w:hideMark/>
          </w:tcPr>
          <w:p w14:paraId="2C9B6CFF"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120</w:t>
            </w:r>
          </w:p>
        </w:tc>
        <w:tc>
          <w:tcPr>
            <w:tcW w:w="1527" w:type="dxa"/>
            <w:hideMark/>
          </w:tcPr>
          <w:p w14:paraId="61B12A62"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60</w:t>
            </w:r>
          </w:p>
        </w:tc>
        <w:tc>
          <w:tcPr>
            <w:tcW w:w="1470" w:type="dxa"/>
            <w:hideMark/>
          </w:tcPr>
          <w:p w14:paraId="64B3D0D5" w14:textId="3A2C6476"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85</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7</w:t>
            </w:r>
          </w:p>
        </w:tc>
        <w:tc>
          <w:tcPr>
            <w:tcW w:w="1203" w:type="dxa"/>
            <w:hideMark/>
          </w:tcPr>
          <w:p w14:paraId="615F7669"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200</w:t>
            </w:r>
          </w:p>
        </w:tc>
        <w:tc>
          <w:tcPr>
            <w:tcW w:w="2024" w:type="dxa"/>
            <w:hideMark/>
          </w:tcPr>
          <w:p w14:paraId="264E7DBA" w14:textId="7777777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60</w:t>
            </w:r>
          </w:p>
        </w:tc>
        <w:tc>
          <w:tcPr>
            <w:tcW w:w="973" w:type="dxa"/>
            <w:hideMark/>
          </w:tcPr>
          <w:p w14:paraId="2C3A0B68" w14:textId="5A3137F7" w:rsidR="0078743C" w:rsidRPr="00617855" w:rsidRDefault="1F190D20"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85</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7</w:t>
            </w:r>
          </w:p>
        </w:tc>
      </w:tr>
      <w:tr w:rsidR="008452DD" w:rsidRPr="00617855" w14:paraId="43A35E45" w14:textId="77777777" w:rsidTr="3ABA5AA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hideMark/>
          </w:tcPr>
          <w:p w14:paraId="75C719E1" w14:textId="77777777" w:rsidR="0078743C" w:rsidRPr="00617855" w:rsidRDefault="1F190D20" w:rsidP="3ABA5AAA">
            <w:pPr>
              <w:rPr>
                <w:rFonts w:asciiTheme="minorHAnsi" w:hAnsiTheme="minorHAnsi" w:cs="Calibri"/>
                <w:color w:val="000000"/>
                <w:sz w:val="18"/>
                <w:szCs w:val="18"/>
                <w:lang w:val="tr-TR"/>
              </w:rPr>
            </w:pPr>
            <w:proofErr w:type="spellStart"/>
            <w:r w:rsidRPr="00617855">
              <w:rPr>
                <w:rFonts w:asciiTheme="minorHAnsi" w:hAnsiTheme="minorHAnsi" w:cs="Calibri"/>
                <w:color w:val="000000"/>
                <w:sz w:val="18"/>
                <w:szCs w:val="18"/>
                <w:lang w:val="tr-TR"/>
              </w:rPr>
              <w:t>Kavakçalı</w:t>
            </w:r>
            <w:proofErr w:type="spellEnd"/>
          </w:p>
        </w:tc>
        <w:tc>
          <w:tcPr>
            <w:tcW w:w="1001" w:type="dxa"/>
            <w:hideMark/>
          </w:tcPr>
          <w:p w14:paraId="7238C166"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100</w:t>
            </w:r>
          </w:p>
        </w:tc>
        <w:tc>
          <w:tcPr>
            <w:tcW w:w="1527" w:type="dxa"/>
            <w:hideMark/>
          </w:tcPr>
          <w:p w14:paraId="06605F38"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80</w:t>
            </w:r>
          </w:p>
        </w:tc>
        <w:tc>
          <w:tcPr>
            <w:tcW w:w="1470" w:type="dxa"/>
            <w:hideMark/>
          </w:tcPr>
          <w:p w14:paraId="3A318FE1" w14:textId="61481CDF"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72</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7</w:t>
            </w:r>
          </w:p>
        </w:tc>
        <w:tc>
          <w:tcPr>
            <w:tcW w:w="1203" w:type="dxa"/>
            <w:hideMark/>
          </w:tcPr>
          <w:p w14:paraId="1A698ED8"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500</w:t>
            </w:r>
          </w:p>
        </w:tc>
        <w:tc>
          <w:tcPr>
            <w:tcW w:w="2024" w:type="dxa"/>
            <w:hideMark/>
          </w:tcPr>
          <w:p w14:paraId="5E99C1B8" w14:textId="7777777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5</w:t>
            </w:r>
          </w:p>
        </w:tc>
        <w:tc>
          <w:tcPr>
            <w:tcW w:w="973" w:type="dxa"/>
            <w:hideMark/>
          </w:tcPr>
          <w:p w14:paraId="4BA99419" w14:textId="4BACCF47" w:rsidR="0078743C" w:rsidRPr="00617855" w:rsidRDefault="1F190D20"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4</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5</w:t>
            </w:r>
          </w:p>
        </w:tc>
      </w:tr>
    </w:tbl>
    <w:p w14:paraId="5553C099" w14:textId="07A32D6C" w:rsidR="008452DD" w:rsidRPr="00617855" w:rsidRDefault="008452DD" w:rsidP="3ABA5AAA">
      <w:pPr>
        <w:pStyle w:val="BodyText"/>
        <w:rPr>
          <w:sz w:val="18"/>
          <w:szCs w:val="18"/>
          <w:lang w:val="tr-TR"/>
        </w:rPr>
      </w:pPr>
      <w:r w:rsidRPr="00617855">
        <w:rPr>
          <w:sz w:val="18"/>
          <w:szCs w:val="18"/>
          <w:lang w:val="tr-TR"/>
        </w:rPr>
        <w:t xml:space="preserve">Kaynak: Muğla YEKA </w:t>
      </w:r>
      <w:r w:rsidR="00A93D18">
        <w:rPr>
          <w:sz w:val="18"/>
          <w:szCs w:val="18"/>
          <w:lang w:val="tr-TR"/>
        </w:rPr>
        <w:t>ÇSED</w:t>
      </w:r>
      <w:r w:rsidRPr="00617855">
        <w:rPr>
          <w:sz w:val="18"/>
          <w:szCs w:val="18"/>
          <w:lang w:val="tr-TR"/>
        </w:rPr>
        <w:t xml:space="preserve"> Saha Çalışması Bulguları, Mart 2025</w:t>
      </w:r>
    </w:p>
    <w:p w14:paraId="4FF43233" w14:textId="6E524064" w:rsidR="00DB3B58" w:rsidRPr="00617855" w:rsidRDefault="003E1960" w:rsidP="3ABA5AAA">
      <w:pPr>
        <w:pStyle w:val="BodyText"/>
        <w:jc w:val="both"/>
        <w:rPr>
          <w:lang w:val="tr-TR"/>
        </w:rPr>
      </w:pPr>
      <w:r w:rsidRPr="00617855">
        <w:rPr>
          <w:lang w:val="tr-TR"/>
        </w:rPr>
        <w:t>Bulgulara</w:t>
      </w:r>
      <w:r w:rsidR="00DB3B58" w:rsidRPr="00617855">
        <w:rPr>
          <w:lang w:val="tr-TR"/>
        </w:rPr>
        <w:t xml:space="preserve"> göre, hane halkları ve muhtarlar, bölgedeki tarım ve mera alanlarının sınırlı olması nedeniyle hayvanları için yemi yıl boyunca (12 ay) satın aldıklarını bildirmiştir. </w:t>
      </w:r>
    </w:p>
    <w:p w14:paraId="68B221DE" w14:textId="6636B88D" w:rsidR="00DB3B58" w:rsidRPr="00617855" w:rsidRDefault="00DB3B58" w:rsidP="3ABA5AAA">
      <w:pPr>
        <w:pStyle w:val="BodyText"/>
        <w:jc w:val="both"/>
        <w:rPr>
          <w:lang w:val="tr-TR"/>
        </w:rPr>
      </w:pPr>
      <w:r w:rsidRPr="00617855">
        <w:rPr>
          <w:lang w:val="tr-TR"/>
        </w:rPr>
        <w:t>Bu durum, hayvancılık giderlerinin hane halkı harcamaları arasında üçüncü sırada yer aldığına dair önceki bulguyu doğrulamaktadır.</w:t>
      </w:r>
    </w:p>
    <w:p w14:paraId="3F96CAAF" w14:textId="77777777" w:rsidR="00DB3B58" w:rsidRPr="00617855" w:rsidRDefault="22B1A947" w:rsidP="00BB291E">
      <w:pPr>
        <w:pStyle w:val="BodyText"/>
        <w:jc w:val="both"/>
        <w:rPr>
          <w:lang w:val="tr-TR"/>
        </w:rPr>
      </w:pPr>
      <w:r w:rsidRPr="00617855">
        <w:rPr>
          <w:lang w:val="tr-TR"/>
        </w:rPr>
        <w:t xml:space="preserve">Köyler çoğunlukla devlet ormanlarından oluşan arazilerle çevrili olduğundan, bu araziler veya çevresindeki otlak alanları da hayvan otlatmak için kullanılmaktadır. Bu alanlar türbin sahasından uzak olsa </w:t>
      </w:r>
      <w:proofErr w:type="gramStart"/>
      <w:r w:rsidRPr="00617855">
        <w:rPr>
          <w:lang w:val="tr-TR"/>
        </w:rPr>
        <w:t>da,</w:t>
      </w:r>
      <w:proofErr w:type="gramEnd"/>
      <w:r w:rsidRPr="00617855">
        <w:rPr>
          <w:lang w:val="tr-TR"/>
        </w:rPr>
        <w:t xml:space="preserve"> ENH ve erişim yollarına yakın alanlar olarak kabul edilebilir.</w:t>
      </w:r>
    </w:p>
    <w:p w14:paraId="22415450" w14:textId="7C9E0282" w:rsidR="00DB3B58" w:rsidRPr="00617855" w:rsidRDefault="00DB3B58" w:rsidP="00BB291E">
      <w:pPr>
        <w:pStyle w:val="Heading3"/>
        <w:ind w:left="0"/>
        <w:rPr>
          <w:lang w:val="tr-TR"/>
        </w:rPr>
      </w:pPr>
      <w:bookmarkStart w:id="121" w:name="_Toc215671253"/>
      <w:r w:rsidRPr="00617855">
        <w:rPr>
          <w:lang w:val="tr-TR"/>
        </w:rPr>
        <w:t>Ormancılık ve Arıcılık Faaliyetleri</w:t>
      </w:r>
      <w:bookmarkEnd w:id="121"/>
    </w:p>
    <w:p w14:paraId="6D8E87B1" w14:textId="77777777" w:rsidR="00AF6C4C" w:rsidRPr="00617855" w:rsidRDefault="00AF6C4C" w:rsidP="3ABA5AAA">
      <w:pPr>
        <w:pStyle w:val="BodyText"/>
        <w:jc w:val="both"/>
        <w:rPr>
          <w:lang w:val="tr-TR"/>
        </w:rPr>
      </w:pPr>
      <w:r w:rsidRPr="00617855">
        <w:rPr>
          <w:lang w:val="tr-TR"/>
        </w:rPr>
        <w:t>Sürekli düşüşe rağmen, Muğla ili Türkiye'nin arıcılık faaliyetlerinde lider konumunu korumaktadır. Danışma toplantıları sırasında, arıcılıktaki düşüşün çeşitli faktörlere bağlı olduğu belirtilmiştir. Bu faktörler arasında çevresel etkiler (ani sıcaklık dalgalanmaları ve tarım kimyasalları gibi), genç neslin arıcılık, hayvancılık ve tarım gibi alanlara ilgisizliği ve yüksek üretim maliyetleri sayılabilir.</w:t>
      </w:r>
    </w:p>
    <w:p w14:paraId="0FF87E53" w14:textId="77777777" w:rsidR="00AF6C4C" w:rsidRPr="00617855" w:rsidRDefault="00AF6C4C" w:rsidP="3ABA5AAA">
      <w:pPr>
        <w:pStyle w:val="BodyText"/>
        <w:jc w:val="both"/>
        <w:rPr>
          <w:lang w:val="tr-TR"/>
        </w:rPr>
      </w:pPr>
      <w:r w:rsidRPr="00617855">
        <w:rPr>
          <w:lang w:val="tr-TR"/>
        </w:rPr>
        <w:lastRenderedPageBreak/>
        <w:t xml:space="preserve">Gözlemler, gençlerin sosyal güvenlik (SGK) olan işleri tercih ettiklerini ve arıcılık ve benzeri faaliyetleri emek yoğun ve kariyer </w:t>
      </w:r>
      <w:proofErr w:type="spellStart"/>
      <w:r w:rsidRPr="00617855">
        <w:rPr>
          <w:lang w:val="tr-TR"/>
        </w:rPr>
        <w:t>hedefleriy</w:t>
      </w:r>
      <w:proofErr w:type="spellEnd"/>
      <w:r w:rsidRPr="00617855">
        <w:rPr>
          <w:lang w:val="tr-TR"/>
        </w:rPr>
        <w:t xml:space="preserve"> </w:t>
      </w:r>
      <w:proofErr w:type="spellStart"/>
      <w:r w:rsidRPr="00617855">
        <w:rPr>
          <w:lang w:val="tr-TR"/>
        </w:rPr>
        <w:t>iyle</w:t>
      </w:r>
      <w:proofErr w:type="spellEnd"/>
      <w:r w:rsidRPr="00617855">
        <w:rPr>
          <w:lang w:val="tr-TR"/>
        </w:rPr>
        <w:t xml:space="preserve"> bağdaşmayan faaliyetler olarak gördüklerini göstermektedir. Sonuç olarak, hizmet sektöründe istihdam edilmeyi veya ticari işletmeler kurup yönetmeyi tercih etme eğilimindedirler. Üretim faaliyetleri ağırlıklı olarak orta yaşlı ve yaşlı nüfus tarafından sürdürülmektedir.</w:t>
      </w:r>
    </w:p>
    <w:p w14:paraId="6D423CD0" w14:textId="565C5176" w:rsidR="001936F9" w:rsidRPr="00617855" w:rsidRDefault="001936F9" w:rsidP="3ABA5AAA">
      <w:pPr>
        <w:pStyle w:val="BodyText"/>
        <w:spacing w:before="240"/>
        <w:jc w:val="both"/>
        <w:rPr>
          <w:lang w:val="tr-TR"/>
        </w:rPr>
      </w:pPr>
      <w:r w:rsidRPr="00617855">
        <w:rPr>
          <w:lang w:val="tr-TR"/>
        </w:rPr>
        <w:t xml:space="preserve">Arıcılık, proje kapsamındaki dört yerleşim yerinde de yapılmaktadır; ancak ölçeği, yaygınlığı ve ekonomik önemi köyden köye önemli ölçüde farklılık göstermektedir. Bazı yerleşim yerlerinde nispeten yüksek sayıda arı kovanı bulunurken, arıcılıkla uğraşan hane halkı oranı genellikle </w:t>
      </w:r>
      <w:r w:rsidR="003039B3" w:rsidRPr="00617855">
        <w:rPr>
          <w:lang w:val="tr-TR"/>
        </w:rPr>
        <w:t>sınırlı</w:t>
      </w:r>
      <w:r w:rsidRPr="00617855">
        <w:rPr>
          <w:lang w:val="tr-TR"/>
        </w:rPr>
        <w:t xml:space="preserve"> kalmaktadır. Bu da arıcılığın birkaç hane halkında yoğunlaştığını ve çoğu durumda geçimlik veya ek gelir kaynağı olarak yapıldığını </w:t>
      </w:r>
      <w:r w:rsidR="003039B3" w:rsidRPr="00617855">
        <w:rPr>
          <w:lang w:val="tr-TR"/>
        </w:rPr>
        <w:t>göstermektedir</w:t>
      </w:r>
      <w:r w:rsidRPr="00617855">
        <w:rPr>
          <w:lang w:val="tr-TR"/>
        </w:rPr>
        <w:t>.</w:t>
      </w:r>
    </w:p>
    <w:p w14:paraId="2123DE97" w14:textId="4C240680" w:rsidR="001936F9" w:rsidRPr="00617855" w:rsidRDefault="001936F9" w:rsidP="3ABA5AAA">
      <w:pPr>
        <w:pStyle w:val="BodyText"/>
        <w:spacing w:before="240"/>
        <w:jc w:val="both"/>
        <w:rPr>
          <w:lang w:val="tr-TR"/>
        </w:rPr>
      </w:pPr>
      <w:r w:rsidRPr="00617855">
        <w:rPr>
          <w:lang w:val="tr-TR"/>
        </w:rPr>
        <w:t xml:space="preserve">Turgut'ta arıcılık, dört yerleşim yeri arasında en yoğun olarak görülmektedir. 4.000 arı kovanı ve 40 hane halkı bu faaliyette bulunmaktadır ve bu, tüm hane halklarının %32'sini temsil etmektedir. Bu yüksek katılım oranı, arı kovanı sayısı ile birleştiğinde, arıcılığın yerel geçim kaynaklarında önemli bir rol oynadığını ve hem hane halkı gelirine hem de tüketime </w:t>
      </w:r>
      <w:r w:rsidR="003039B3" w:rsidRPr="00617855">
        <w:rPr>
          <w:lang w:val="tr-TR"/>
        </w:rPr>
        <w:t>katkıda bulunduğunu</w:t>
      </w:r>
      <w:r w:rsidRPr="00617855">
        <w:rPr>
          <w:lang w:val="tr-TR"/>
        </w:rPr>
        <w:t xml:space="preserve"> göstermektedir.</w:t>
      </w:r>
    </w:p>
    <w:p w14:paraId="781F1766" w14:textId="77777777" w:rsidR="001936F9" w:rsidRPr="00617855" w:rsidRDefault="001936F9" w:rsidP="3ABA5AAA">
      <w:pPr>
        <w:pStyle w:val="BodyText"/>
        <w:spacing w:before="240"/>
        <w:jc w:val="both"/>
        <w:rPr>
          <w:lang w:val="tr-TR"/>
        </w:rPr>
      </w:pPr>
      <w:proofErr w:type="spellStart"/>
      <w:r w:rsidRPr="00617855">
        <w:rPr>
          <w:lang w:val="tr-TR"/>
        </w:rPr>
        <w:t>Yaraş'ta</w:t>
      </w:r>
      <w:proofErr w:type="spellEnd"/>
      <w:r w:rsidRPr="00617855">
        <w:rPr>
          <w:lang w:val="tr-TR"/>
        </w:rPr>
        <w:t xml:space="preserve"> 2.000 arı kovanı ve 100 hane (yüzde 22,2) arıcılıkla uğraşmaktadır. Toplam kovan sayısı Turgut'un yarısı kadar olsa </w:t>
      </w:r>
      <w:proofErr w:type="gramStart"/>
      <w:r w:rsidRPr="00617855">
        <w:rPr>
          <w:lang w:val="tr-TR"/>
        </w:rPr>
        <w:t>da,</w:t>
      </w:r>
      <w:proofErr w:type="gramEnd"/>
      <w:r w:rsidRPr="00617855">
        <w:rPr>
          <w:lang w:val="tr-TR"/>
        </w:rPr>
        <w:t xml:space="preserve"> uğraşan hane sayısının daha fazla olması, daha dağınık bir yapıya ve muhtemelen hane başına daha az kovan sayısına işaret etmektedir. Bu, geniş tabanlı ancak küçük ölçekli, muhtemelen aile tüketimi ve ek gelir elde etmeye yönelik bir yaklaşıma işaret etmektedir.</w:t>
      </w:r>
    </w:p>
    <w:p w14:paraId="5BD1AE5F" w14:textId="77777777" w:rsidR="001936F9" w:rsidRPr="00617855" w:rsidRDefault="001936F9" w:rsidP="3ABA5AAA">
      <w:pPr>
        <w:pStyle w:val="BodyText"/>
        <w:spacing w:before="240"/>
        <w:jc w:val="both"/>
        <w:rPr>
          <w:lang w:val="tr-TR"/>
        </w:rPr>
      </w:pPr>
      <w:r w:rsidRPr="00617855">
        <w:rPr>
          <w:lang w:val="tr-TR"/>
        </w:rPr>
        <w:t>Çakmak'ta arıcılık çok sınırlı bir ölçekte yapılmaktadır; sadece 500 arı kovanı ve 4 hane (yüzde 5,7) bu faaliyette bulunmaktadır. Küçük ölçekli olmasına rağmen, kovanların birkaç hane arasında yoğunlaşması, yaygın bir topluluk faaliyeti olmaktan ziyade yarı ticari faaliyetleri veya uzmanlaşmış hane katılımını gösterebilir.</w:t>
      </w:r>
    </w:p>
    <w:p w14:paraId="161B5831" w14:textId="77777777" w:rsidR="001936F9" w:rsidRPr="00617855" w:rsidRDefault="001936F9" w:rsidP="3ABA5AAA">
      <w:pPr>
        <w:pStyle w:val="BodyText"/>
        <w:spacing w:before="240"/>
        <w:jc w:val="both"/>
        <w:rPr>
          <w:lang w:val="tr-TR"/>
        </w:rPr>
      </w:pPr>
      <w:r w:rsidRPr="00617855">
        <w:rPr>
          <w:lang w:val="tr-TR"/>
        </w:rPr>
        <w:t xml:space="preserve">Türbin alanının bulunduğu </w:t>
      </w:r>
      <w:proofErr w:type="spellStart"/>
      <w:r w:rsidRPr="00617855">
        <w:rPr>
          <w:lang w:val="tr-TR"/>
        </w:rPr>
        <w:t>Kavakçalı'da</w:t>
      </w:r>
      <w:proofErr w:type="spellEnd"/>
      <w:r w:rsidRPr="00617855">
        <w:rPr>
          <w:lang w:val="tr-TR"/>
        </w:rPr>
        <w:t xml:space="preserve"> da arıcılık, 2.500 arı kovanı ve 10 hane halkı (%9,1) ile mütevazı bir düzeyde yapılmaktadır. Bu da yine hane halkı katılımının düşük, ancak kovan yoğunluğunun nispeten yüksek olduğunu yansıtmaktadır, bu da 10 hanenin çok sayıda kovana sahip olduğunu göstermektedir. </w:t>
      </w:r>
      <w:proofErr w:type="spellStart"/>
      <w:r w:rsidRPr="00617855">
        <w:rPr>
          <w:lang w:val="tr-TR"/>
        </w:rPr>
        <w:t>Kavakçalı'da</w:t>
      </w:r>
      <w:proofErr w:type="spellEnd"/>
      <w:r w:rsidRPr="00617855">
        <w:rPr>
          <w:lang w:val="tr-TR"/>
        </w:rPr>
        <w:t xml:space="preserve"> tarım ve hayvancılığın öncelikle hane halkı kullanımı için olduğu göz önüne alındığında, arıcılık bu özel bağlamda daha ekonomik odaklı bir faaliyet olabilir.</w:t>
      </w:r>
    </w:p>
    <w:p w14:paraId="321315EF" w14:textId="77777777" w:rsidR="001936F9" w:rsidRPr="00617855" w:rsidRDefault="001936F9" w:rsidP="3ABA5AAA">
      <w:pPr>
        <w:pStyle w:val="BodyText"/>
        <w:spacing w:before="240"/>
        <w:jc w:val="both"/>
        <w:rPr>
          <w:lang w:val="tr-TR"/>
        </w:rPr>
      </w:pPr>
      <w:r w:rsidRPr="00617855">
        <w:rPr>
          <w:lang w:val="tr-TR"/>
        </w:rPr>
        <w:t xml:space="preserve">Çakmak ve </w:t>
      </w:r>
      <w:proofErr w:type="spellStart"/>
      <w:r w:rsidRPr="00617855">
        <w:rPr>
          <w:lang w:val="tr-TR"/>
        </w:rPr>
        <w:t>Kavakçalı'da</w:t>
      </w:r>
      <w:proofErr w:type="spellEnd"/>
      <w:r w:rsidRPr="00617855">
        <w:rPr>
          <w:lang w:val="tr-TR"/>
        </w:rPr>
        <w:t xml:space="preserve"> arıcılıkla uğraşan hane halkı oranının düşük olması, kovan sayısının dikkat çekici olmasına rağmen, arıcılık faaliyetlerinin birkaç hane halkında yoğunlaştığını ve potansiyel olarak ikincil bir gelir kaynağı veya yarı ticari bir girişim olarak sürdürüldüğünü göstermektedir.</w:t>
      </w:r>
    </w:p>
    <w:p w14:paraId="48EA9AA9" w14:textId="213D4C44" w:rsidR="009935C0" w:rsidRPr="00617855" w:rsidRDefault="001936F9" w:rsidP="3ABA5AAA">
      <w:pPr>
        <w:pStyle w:val="BodyText"/>
        <w:spacing w:before="240"/>
        <w:jc w:val="both"/>
        <w:rPr>
          <w:lang w:val="tr-TR"/>
        </w:rPr>
      </w:pPr>
      <w:r w:rsidRPr="00617855">
        <w:rPr>
          <w:lang w:val="tr-TR"/>
        </w:rPr>
        <w:t xml:space="preserve">Buna karşılık, Turgut ve </w:t>
      </w:r>
      <w:proofErr w:type="spellStart"/>
      <w:r w:rsidRPr="00617855">
        <w:rPr>
          <w:lang w:val="tr-TR"/>
        </w:rPr>
        <w:t>Yaraş'ta</w:t>
      </w:r>
      <w:proofErr w:type="spellEnd"/>
      <w:r w:rsidRPr="00617855">
        <w:rPr>
          <w:lang w:val="tr-TR"/>
        </w:rPr>
        <w:t xml:space="preserve"> hane halkı katılımı daha yüksektir ve özellikle Turgut, arıcılığın hane halkı ekonomisinin daha önemli bir bileşeni olabileceği tek yerleşim yeri olarak öne çıkmaktadır.</w:t>
      </w:r>
    </w:p>
    <w:p w14:paraId="674CB5E7" w14:textId="30976C60" w:rsidR="00CD4D26" w:rsidRPr="00617855" w:rsidRDefault="00CD4D26" w:rsidP="3ABA5AAA">
      <w:pPr>
        <w:pStyle w:val="Caption"/>
        <w:rPr>
          <w:lang w:val="tr-TR"/>
        </w:rPr>
      </w:pPr>
      <w:bookmarkStart w:id="122" w:name="_Toc215671321"/>
      <w:r w:rsidRPr="00617855">
        <w:rPr>
          <w:lang w:val="tr-TR"/>
        </w:rPr>
        <w:lastRenderedPageBreak/>
        <w:t xml:space="preserve">Tablo </w:t>
      </w:r>
      <w:r w:rsidR="008C604F">
        <w:rPr>
          <w:lang w:val="tr-TR"/>
        </w:rPr>
        <w:t>5</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8</w:t>
      </w:r>
      <w:r w:rsidR="0073095C" w:rsidRPr="00617855">
        <w:rPr>
          <w:lang w:val="tr-TR"/>
        </w:rPr>
        <w:fldChar w:fldCharType="end"/>
      </w:r>
      <w:r w:rsidRPr="00617855">
        <w:rPr>
          <w:lang w:val="tr-TR"/>
        </w:rPr>
        <w:tab/>
        <w:t xml:space="preserve"> Arı Kovanları ve Arıcılıkla Uğraşan Hanehalkları</w:t>
      </w:r>
      <w:bookmarkEnd w:id="122"/>
    </w:p>
    <w:tbl>
      <w:tblPr>
        <w:tblStyle w:val="ERMTable11"/>
        <w:tblW w:w="5000" w:type="pct"/>
        <w:tblLook w:val="04A0" w:firstRow="1" w:lastRow="0" w:firstColumn="1" w:lastColumn="0" w:noHBand="0" w:noVBand="1"/>
      </w:tblPr>
      <w:tblGrid>
        <w:gridCol w:w="2165"/>
        <w:gridCol w:w="2333"/>
        <w:gridCol w:w="2500"/>
        <w:gridCol w:w="2500"/>
      </w:tblGrid>
      <w:tr w:rsidR="001936F9" w:rsidRPr="00617855" w14:paraId="37C345E1" w14:textId="77777777" w:rsidTr="3ABA5AAA">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0" w:type="pct"/>
            <w:vMerge w:val="restart"/>
            <w:hideMark/>
          </w:tcPr>
          <w:p w14:paraId="69C70AF1" w14:textId="77777777" w:rsidR="001936F9" w:rsidRPr="00617855" w:rsidRDefault="001936F9" w:rsidP="3ABA5AAA">
            <w:pPr>
              <w:jc w:val="cente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Yerleşim</w:t>
            </w:r>
          </w:p>
        </w:tc>
        <w:tc>
          <w:tcPr>
            <w:tcW w:w="1228" w:type="pct"/>
            <w:vMerge w:val="restart"/>
            <w:hideMark/>
          </w:tcPr>
          <w:p w14:paraId="13FBA4B5" w14:textId="77777777" w:rsidR="001936F9" w:rsidRPr="00617855" w:rsidRDefault="001936F9"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Arı kovanı sayısı</w:t>
            </w:r>
          </w:p>
        </w:tc>
        <w:tc>
          <w:tcPr>
            <w:tcW w:w="2631" w:type="pct"/>
            <w:gridSpan w:val="2"/>
            <w:hideMark/>
          </w:tcPr>
          <w:p w14:paraId="37EA6F79" w14:textId="77777777" w:rsidR="001936F9" w:rsidRPr="00617855" w:rsidRDefault="001936F9" w:rsidP="3ABA5A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Arıcılıkla uğraşan hane halkı</w:t>
            </w:r>
          </w:p>
        </w:tc>
      </w:tr>
      <w:tr w:rsidR="001936F9" w:rsidRPr="00617855" w14:paraId="1E289E00" w14:textId="77777777" w:rsidTr="3ABA5AA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40" w:type="pct"/>
            <w:vMerge/>
            <w:hideMark/>
          </w:tcPr>
          <w:p w14:paraId="595CA92B" w14:textId="77777777" w:rsidR="001936F9" w:rsidRPr="00617855" w:rsidRDefault="001936F9">
            <w:pPr>
              <w:rPr>
                <w:rFonts w:asciiTheme="minorHAnsi" w:hAnsiTheme="minorHAnsi" w:cs="Calibri"/>
                <w:b/>
                <w:bCs/>
                <w:color w:val="000000"/>
                <w:sz w:val="18"/>
                <w:szCs w:val="18"/>
                <w:lang w:val="tr-TR"/>
              </w:rPr>
            </w:pPr>
          </w:p>
        </w:tc>
        <w:tc>
          <w:tcPr>
            <w:tcW w:w="1228" w:type="pct"/>
            <w:vMerge/>
            <w:hideMark/>
          </w:tcPr>
          <w:p w14:paraId="52D2CE0E" w14:textId="77777777" w:rsidR="001936F9" w:rsidRPr="00617855" w:rsidRDefault="001936F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18"/>
                <w:szCs w:val="18"/>
                <w:lang w:val="tr-TR"/>
              </w:rPr>
            </w:pPr>
          </w:p>
        </w:tc>
        <w:tc>
          <w:tcPr>
            <w:tcW w:w="1316" w:type="pct"/>
            <w:hideMark/>
          </w:tcPr>
          <w:p w14:paraId="7C37DD74" w14:textId="611EE587" w:rsidR="001936F9" w:rsidRPr="00617855" w:rsidRDefault="00016F96"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Hane sayısı</w:t>
            </w:r>
          </w:p>
        </w:tc>
        <w:tc>
          <w:tcPr>
            <w:tcW w:w="1316" w:type="pct"/>
            <w:hideMark/>
          </w:tcPr>
          <w:p w14:paraId="06379A57" w14:textId="77777777" w:rsidR="001936F9" w:rsidRPr="00617855" w:rsidRDefault="001936F9"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1C1C1C"/>
                <w:sz w:val="18"/>
                <w:szCs w:val="18"/>
                <w:lang w:val="tr-TR"/>
              </w:rPr>
            </w:pPr>
            <w:r w:rsidRPr="00617855">
              <w:rPr>
                <w:rFonts w:asciiTheme="minorHAnsi" w:hAnsiTheme="minorHAnsi" w:cs="Calibri"/>
                <w:b/>
                <w:bCs/>
                <w:color w:val="1C1C1C" w:themeColor="text1"/>
                <w:sz w:val="18"/>
                <w:szCs w:val="18"/>
                <w:lang w:val="tr-TR"/>
              </w:rPr>
              <w:t>Yüz</w:t>
            </w:r>
          </w:p>
        </w:tc>
      </w:tr>
      <w:tr w:rsidR="001936F9" w:rsidRPr="00617855" w14:paraId="03CBE0C8" w14:textId="77777777" w:rsidTr="3ABA5AAA">
        <w:trPr>
          <w:trHeight w:val="320"/>
        </w:trPr>
        <w:tc>
          <w:tcPr>
            <w:cnfStyle w:val="001000000000" w:firstRow="0" w:lastRow="0" w:firstColumn="1" w:lastColumn="0" w:oddVBand="0" w:evenVBand="0" w:oddHBand="0" w:evenHBand="0" w:firstRowFirstColumn="0" w:firstRowLastColumn="0" w:lastRowFirstColumn="0" w:lastRowLastColumn="0"/>
            <w:tcW w:w="1140" w:type="pct"/>
            <w:hideMark/>
          </w:tcPr>
          <w:p w14:paraId="174227CA" w14:textId="77777777" w:rsidR="001936F9" w:rsidRPr="00617855" w:rsidRDefault="001936F9" w:rsidP="3ABA5AAA">
            <w:pP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Turgut</w:t>
            </w:r>
          </w:p>
        </w:tc>
        <w:tc>
          <w:tcPr>
            <w:tcW w:w="1228" w:type="pct"/>
            <w:hideMark/>
          </w:tcPr>
          <w:p w14:paraId="5FFD364A" w14:textId="77777777" w:rsidR="001936F9" w:rsidRPr="00617855" w:rsidRDefault="001936F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4000</w:t>
            </w:r>
          </w:p>
        </w:tc>
        <w:tc>
          <w:tcPr>
            <w:tcW w:w="1316" w:type="pct"/>
            <w:hideMark/>
          </w:tcPr>
          <w:p w14:paraId="1018A0C8" w14:textId="77777777" w:rsidR="001936F9" w:rsidRPr="00617855" w:rsidRDefault="001936F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40</w:t>
            </w:r>
          </w:p>
        </w:tc>
        <w:tc>
          <w:tcPr>
            <w:tcW w:w="1316" w:type="pct"/>
            <w:hideMark/>
          </w:tcPr>
          <w:p w14:paraId="1BDCE1B7" w14:textId="77777777" w:rsidR="001936F9" w:rsidRPr="00617855" w:rsidRDefault="001936F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32</w:t>
            </w:r>
          </w:p>
        </w:tc>
      </w:tr>
      <w:tr w:rsidR="001936F9" w:rsidRPr="00617855" w14:paraId="6743A3FE" w14:textId="77777777" w:rsidTr="3ABA5AA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0" w:type="pct"/>
            <w:hideMark/>
          </w:tcPr>
          <w:p w14:paraId="3F7B0E15" w14:textId="77777777" w:rsidR="001936F9" w:rsidRPr="00617855" w:rsidRDefault="001936F9" w:rsidP="3ABA5AAA">
            <w:pP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Yaraş</w:t>
            </w:r>
          </w:p>
        </w:tc>
        <w:tc>
          <w:tcPr>
            <w:tcW w:w="1228" w:type="pct"/>
            <w:hideMark/>
          </w:tcPr>
          <w:p w14:paraId="6ED802A9" w14:textId="77777777" w:rsidR="001936F9" w:rsidRPr="00617855" w:rsidRDefault="001936F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2000</w:t>
            </w:r>
          </w:p>
        </w:tc>
        <w:tc>
          <w:tcPr>
            <w:tcW w:w="1316" w:type="pct"/>
            <w:hideMark/>
          </w:tcPr>
          <w:p w14:paraId="6FEAEEB9" w14:textId="77777777" w:rsidR="001936F9" w:rsidRPr="00617855" w:rsidRDefault="001936F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100</w:t>
            </w:r>
          </w:p>
        </w:tc>
        <w:tc>
          <w:tcPr>
            <w:tcW w:w="1316" w:type="pct"/>
            <w:hideMark/>
          </w:tcPr>
          <w:p w14:paraId="22D52D9D" w14:textId="7C881395" w:rsidR="001936F9" w:rsidRPr="00617855" w:rsidRDefault="001936F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22</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2</w:t>
            </w:r>
          </w:p>
        </w:tc>
      </w:tr>
      <w:tr w:rsidR="001936F9" w:rsidRPr="00617855" w14:paraId="552B38B3" w14:textId="77777777" w:rsidTr="3ABA5AAA">
        <w:trPr>
          <w:trHeight w:val="320"/>
        </w:trPr>
        <w:tc>
          <w:tcPr>
            <w:cnfStyle w:val="001000000000" w:firstRow="0" w:lastRow="0" w:firstColumn="1" w:lastColumn="0" w:oddVBand="0" w:evenVBand="0" w:oddHBand="0" w:evenHBand="0" w:firstRowFirstColumn="0" w:firstRowLastColumn="0" w:lastRowFirstColumn="0" w:lastRowLastColumn="0"/>
            <w:tcW w:w="1140" w:type="pct"/>
            <w:hideMark/>
          </w:tcPr>
          <w:p w14:paraId="28F73DD0" w14:textId="77777777" w:rsidR="001936F9" w:rsidRPr="00617855" w:rsidRDefault="001936F9" w:rsidP="3ABA5AAA">
            <w:pPr>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Çakmak</w:t>
            </w:r>
          </w:p>
        </w:tc>
        <w:tc>
          <w:tcPr>
            <w:tcW w:w="1228" w:type="pct"/>
            <w:hideMark/>
          </w:tcPr>
          <w:p w14:paraId="300B15AD" w14:textId="77777777" w:rsidR="001936F9" w:rsidRPr="00617855" w:rsidRDefault="001936F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500</w:t>
            </w:r>
          </w:p>
        </w:tc>
        <w:tc>
          <w:tcPr>
            <w:tcW w:w="1316" w:type="pct"/>
            <w:hideMark/>
          </w:tcPr>
          <w:p w14:paraId="344B61C5" w14:textId="77777777" w:rsidR="001936F9" w:rsidRPr="00617855" w:rsidRDefault="001936F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4</w:t>
            </w:r>
          </w:p>
        </w:tc>
        <w:tc>
          <w:tcPr>
            <w:tcW w:w="1316" w:type="pct"/>
            <w:hideMark/>
          </w:tcPr>
          <w:p w14:paraId="4AF286D3" w14:textId="515DEC61" w:rsidR="001936F9" w:rsidRPr="00617855" w:rsidRDefault="001936F9" w:rsidP="3ABA5AAA">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5</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7</w:t>
            </w:r>
          </w:p>
        </w:tc>
      </w:tr>
      <w:tr w:rsidR="001936F9" w:rsidRPr="00617855" w14:paraId="474B81DD" w14:textId="77777777" w:rsidTr="3ABA5AA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40" w:type="pct"/>
            <w:hideMark/>
          </w:tcPr>
          <w:p w14:paraId="762B0204" w14:textId="77777777" w:rsidR="001936F9" w:rsidRPr="00617855" w:rsidRDefault="001936F9" w:rsidP="3ABA5AAA">
            <w:pPr>
              <w:rPr>
                <w:rFonts w:asciiTheme="minorHAnsi" w:hAnsiTheme="minorHAnsi" w:cs="Calibri"/>
                <w:color w:val="000000"/>
                <w:sz w:val="18"/>
                <w:szCs w:val="18"/>
                <w:lang w:val="tr-TR"/>
              </w:rPr>
            </w:pPr>
            <w:proofErr w:type="spellStart"/>
            <w:r w:rsidRPr="00617855">
              <w:rPr>
                <w:rFonts w:asciiTheme="minorHAnsi" w:hAnsiTheme="minorHAnsi" w:cs="Calibri"/>
                <w:color w:val="000000"/>
                <w:sz w:val="18"/>
                <w:szCs w:val="18"/>
                <w:lang w:val="tr-TR"/>
              </w:rPr>
              <w:t>Kavakçalı</w:t>
            </w:r>
            <w:proofErr w:type="spellEnd"/>
          </w:p>
        </w:tc>
        <w:tc>
          <w:tcPr>
            <w:tcW w:w="1228" w:type="pct"/>
            <w:hideMark/>
          </w:tcPr>
          <w:p w14:paraId="6AF94F3B" w14:textId="77777777" w:rsidR="001936F9" w:rsidRPr="00617855" w:rsidRDefault="001936F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2500</w:t>
            </w:r>
          </w:p>
        </w:tc>
        <w:tc>
          <w:tcPr>
            <w:tcW w:w="1316" w:type="pct"/>
            <w:hideMark/>
          </w:tcPr>
          <w:p w14:paraId="79618D55" w14:textId="77777777" w:rsidR="001936F9" w:rsidRPr="00617855" w:rsidRDefault="001936F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10</w:t>
            </w:r>
          </w:p>
        </w:tc>
        <w:tc>
          <w:tcPr>
            <w:tcW w:w="1316" w:type="pct"/>
            <w:hideMark/>
          </w:tcPr>
          <w:p w14:paraId="2E77DC4F" w14:textId="4D31C941" w:rsidR="001936F9" w:rsidRPr="00617855" w:rsidRDefault="001936F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lang w:val="tr-TR"/>
              </w:rPr>
            </w:pPr>
            <w:r w:rsidRPr="00617855">
              <w:rPr>
                <w:rFonts w:asciiTheme="minorHAnsi" w:hAnsiTheme="minorHAnsi" w:cs="Calibri"/>
                <w:color w:val="000000"/>
                <w:sz w:val="18"/>
                <w:szCs w:val="18"/>
                <w:lang w:val="tr-TR"/>
              </w:rPr>
              <w:t>9</w:t>
            </w:r>
            <w:r w:rsidR="43C3F276" w:rsidRPr="00617855">
              <w:rPr>
                <w:rFonts w:asciiTheme="minorHAnsi" w:hAnsiTheme="minorHAnsi" w:cs="Calibri"/>
                <w:color w:val="000000"/>
                <w:sz w:val="18"/>
                <w:szCs w:val="18"/>
                <w:lang w:val="tr-TR"/>
              </w:rPr>
              <w:t>,</w:t>
            </w:r>
            <w:r w:rsidRPr="00617855">
              <w:rPr>
                <w:rFonts w:asciiTheme="minorHAnsi" w:hAnsiTheme="minorHAnsi" w:cs="Calibri"/>
                <w:color w:val="000000"/>
                <w:sz w:val="18"/>
                <w:szCs w:val="18"/>
                <w:lang w:val="tr-TR"/>
              </w:rPr>
              <w:t>1</w:t>
            </w:r>
          </w:p>
        </w:tc>
      </w:tr>
    </w:tbl>
    <w:p w14:paraId="627755C1" w14:textId="6954B088" w:rsidR="00CE7610" w:rsidRPr="00617855" w:rsidRDefault="00CE7610" w:rsidP="3ABA5AAA">
      <w:pPr>
        <w:pStyle w:val="BodyText"/>
        <w:rPr>
          <w:sz w:val="18"/>
          <w:szCs w:val="18"/>
          <w:lang w:val="tr-TR"/>
        </w:rPr>
      </w:pPr>
      <w:r w:rsidRPr="00617855">
        <w:rPr>
          <w:sz w:val="18"/>
          <w:szCs w:val="18"/>
          <w:lang w:val="tr-TR"/>
        </w:rPr>
        <w:t xml:space="preserve">Kaynak: Muğla YEKA Saha Çalışması Bulguları, </w:t>
      </w:r>
      <w:r w:rsidR="00AD37E8" w:rsidRPr="00617855">
        <w:rPr>
          <w:sz w:val="18"/>
          <w:szCs w:val="18"/>
          <w:lang w:val="tr-TR"/>
        </w:rPr>
        <w:t>Mart 2025</w:t>
      </w:r>
    </w:p>
    <w:p w14:paraId="247B3345" w14:textId="731318D1" w:rsidR="009935C0" w:rsidRPr="00617855" w:rsidRDefault="00E94A9C" w:rsidP="3ABA5AAA">
      <w:pPr>
        <w:pStyle w:val="Heading3"/>
        <w:ind w:left="0"/>
        <w:rPr>
          <w:lang w:val="tr-TR"/>
        </w:rPr>
      </w:pPr>
      <w:bookmarkStart w:id="123" w:name="_Toc215671254"/>
      <w:r>
        <w:rPr>
          <w:lang w:val="tr-TR"/>
        </w:rPr>
        <w:t>PEK</w:t>
      </w:r>
      <w:r w:rsidR="001936F9" w:rsidRPr="00617855">
        <w:rPr>
          <w:lang w:val="tr-TR"/>
        </w:rPr>
        <w:t>'l</w:t>
      </w:r>
      <w:r w:rsidR="00C974AB">
        <w:rPr>
          <w:lang w:val="tr-TR"/>
        </w:rPr>
        <w:t>e</w:t>
      </w:r>
      <w:r w:rsidR="001936F9" w:rsidRPr="00617855">
        <w:rPr>
          <w:lang w:val="tr-TR"/>
        </w:rPr>
        <w:t>rın çevredeki ormanları kullanımı</w:t>
      </w:r>
      <w:bookmarkEnd w:id="123"/>
    </w:p>
    <w:p w14:paraId="66EC70BE" w14:textId="5E3E6B99" w:rsidR="007428B0" w:rsidRPr="00617855" w:rsidRDefault="007428B0" w:rsidP="3ABA5AAA">
      <w:pPr>
        <w:pStyle w:val="BodyText"/>
        <w:jc w:val="both"/>
        <w:rPr>
          <w:lang w:val="tr-TR"/>
        </w:rPr>
      </w:pPr>
      <w:r w:rsidRPr="00617855">
        <w:rPr>
          <w:lang w:val="tr-TR"/>
        </w:rPr>
        <w:t xml:space="preserve">İncelenen bir diğer geçim kaynağı faaliyeti, </w:t>
      </w:r>
      <w:proofErr w:type="spellStart"/>
      <w:r w:rsidR="00E94A9C">
        <w:rPr>
          <w:lang w:val="tr-TR"/>
        </w:rPr>
        <w:t>PEK</w:t>
      </w:r>
      <w:r w:rsidRPr="00617855">
        <w:rPr>
          <w:lang w:val="tr-TR"/>
        </w:rPr>
        <w:t>'l</w:t>
      </w:r>
      <w:r w:rsidR="00C974AB">
        <w:rPr>
          <w:lang w:val="tr-TR"/>
        </w:rPr>
        <w:t>e</w:t>
      </w:r>
      <w:r w:rsidRPr="00617855">
        <w:rPr>
          <w:lang w:val="tr-TR"/>
        </w:rPr>
        <w:t>r</w:t>
      </w:r>
      <w:r w:rsidR="00C974AB">
        <w:rPr>
          <w:lang w:val="tr-TR"/>
        </w:rPr>
        <w:t>i</w:t>
      </w:r>
      <w:r w:rsidRPr="00617855">
        <w:rPr>
          <w:lang w:val="tr-TR"/>
        </w:rPr>
        <w:t>n</w:t>
      </w:r>
      <w:proofErr w:type="spellEnd"/>
      <w:r w:rsidRPr="00617855">
        <w:rPr>
          <w:lang w:val="tr-TR"/>
        </w:rPr>
        <w:t xml:space="preserve"> köylerinin veya mahallelerinin çevresindeki ormanları mantar ve şifalı bitki toplamak için kullanıp kullanmadıklarıydı. Anket sonuçlarına göre, tüm hanelerin %100'ü bu amaçla çevredeki ormanları kullandığını bildirmiş olup, bu da orman kullanımının tüm katılımcılar arasında yaygın ve temel bir geçim kaynağı faaliyeti olduğunu göstermektedir.</w:t>
      </w:r>
    </w:p>
    <w:p w14:paraId="7B122DA7" w14:textId="115D3095" w:rsidR="001936F9" w:rsidRPr="00617855" w:rsidRDefault="001936F9" w:rsidP="3ABA5AAA">
      <w:pPr>
        <w:pStyle w:val="BodyText"/>
        <w:jc w:val="both"/>
        <w:rPr>
          <w:lang w:val="tr-TR"/>
        </w:rPr>
      </w:pPr>
      <w:r w:rsidRPr="00617855">
        <w:rPr>
          <w:lang w:val="tr-TR"/>
        </w:rPr>
        <w:t xml:space="preserve">Muğla'daki Turgut, Yaraş, Çakmak ve </w:t>
      </w:r>
      <w:proofErr w:type="spellStart"/>
      <w:r w:rsidRPr="00617855">
        <w:rPr>
          <w:lang w:val="tr-TR"/>
        </w:rPr>
        <w:t>Kavakçalı</w:t>
      </w:r>
      <w:proofErr w:type="spellEnd"/>
      <w:r w:rsidRPr="00617855">
        <w:rPr>
          <w:lang w:val="tr-TR"/>
        </w:rPr>
        <w:t xml:space="preserve"> köyleri ormanlık alanlarla çevrilidir ve orman köyleri olarak sınıflandırılabilir. Bu yerleşim yerlerinin sakinleri, yakınlardaki ormanları çeşitli şekillerde, öncelikle geçim amaçlı ve doğal kaynaklara erişim için kullanmaktadır.</w:t>
      </w:r>
    </w:p>
    <w:p w14:paraId="3B1E24EF" w14:textId="01B4C1ED" w:rsidR="001936F9" w:rsidRPr="00617855" w:rsidRDefault="001936F9" w:rsidP="3ABA5AAA">
      <w:pPr>
        <w:pStyle w:val="BodyText"/>
        <w:jc w:val="both"/>
        <w:rPr>
          <w:lang w:val="tr-TR"/>
        </w:rPr>
      </w:pPr>
      <w:r w:rsidRPr="00617855">
        <w:rPr>
          <w:lang w:val="tr-TR"/>
        </w:rPr>
        <w:t>Turgut</w:t>
      </w:r>
      <w:r w:rsidR="005E4BC0" w:rsidRPr="00617855">
        <w:rPr>
          <w:lang w:val="tr-TR"/>
        </w:rPr>
        <w:t xml:space="preserve">: </w:t>
      </w:r>
      <w:r w:rsidRPr="00617855">
        <w:rPr>
          <w:lang w:val="tr-TR"/>
        </w:rPr>
        <w:t xml:space="preserve">Turgut, çevresindeki ormanlarla yakından bütünleşmiştir. Sakinler, orman alanlarını öncelikle küçükbaş hayvanlar için otlak olarak kullanmaktadır. Ancak, son yıllarda bu bölgelerde artan çakal saldırıları, serbest otlatma uygulamalarını olumsuz etkilemiş ve birçok hane halkını küçükbaş hayvancılık için </w:t>
      </w:r>
      <w:proofErr w:type="spellStart"/>
      <w:r w:rsidRPr="00617855">
        <w:rPr>
          <w:lang w:val="tr-TR"/>
        </w:rPr>
        <w:t>ağıllı</w:t>
      </w:r>
      <w:proofErr w:type="spellEnd"/>
      <w:r w:rsidRPr="00617855">
        <w:rPr>
          <w:lang w:val="tr-TR"/>
        </w:rPr>
        <w:t xml:space="preserve"> sistemlere geçmeye zorlamıştır.</w:t>
      </w:r>
    </w:p>
    <w:p w14:paraId="3AD2E280" w14:textId="20D35F6C" w:rsidR="001936F9" w:rsidRPr="00617855" w:rsidRDefault="001936F9" w:rsidP="3ABA5AAA">
      <w:pPr>
        <w:pStyle w:val="BodyText"/>
        <w:jc w:val="both"/>
        <w:rPr>
          <w:lang w:val="tr-TR"/>
        </w:rPr>
      </w:pPr>
      <w:r w:rsidRPr="00617855">
        <w:rPr>
          <w:lang w:val="tr-TR"/>
        </w:rPr>
        <w:t>Yaraş: Yaraş da yoğun ormanlık bir arazide yer almaktadır. Sakinler, şifalı otlar ve mantarlar gibi odun dışı orman ürünlerini toplayarak ormandan faydalanmaktadır. Bu ürünler genellikle ticari satıştan ziyade ev tüketimi için toplanmaktadır.</w:t>
      </w:r>
    </w:p>
    <w:p w14:paraId="12C1D0BE" w14:textId="546C17BF" w:rsidR="001936F9" w:rsidRPr="00617855" w:rsidRDefault="001936F9" w:rsidP="3ABA5AAA">
      <w:pPr>
        <w:pStyle w:val="BodyText"/>
        <w:jc w:val="both"/>
        <w:rPr>
          <w:lang w:val="tr-TR"/>
        </w:rPr>
      </w:pPr>
      <w:r w:rsidRPr="00617855">
        <w:rPr>
          <w:lang w:val="tr-TR"/>
        </w:rPr>
        <w:t xml:space="preserve">Çakmak: Çakmak, yerel halkın orman kaynaklarını benzer şekillerde kullandığı bir başka orman köyüdür. Yakındaki ormanlardan şifalı otlar ve mantarların toplanması yaygındır ve </w:t>
      </w:r>
      <w:proofErr w:type="spellStart"/>
      <w:r w:rsidRPr="00617855">
        <w:rPr>
          <w:lang w:val="tr-TR"/>
        </w:rPr>
        <w:t>Yaraş'ta</w:t>
      </w:r>
      <w:proofErr w:type="spellEnd"/>
      <w:r w:rsidRPr="00617855">
        <w:rPr>
          <w:lang w:val="tr-TR"/>
        </w:rPr>
        <w:t xml:space="preserve"> olduğu gibi, bu faaliyetler de esas olarak kişisel veya evsel kullanım içindir, birincil gelir kaynağı değildir.</w:t>
      </w:r>
    </w:p>
    <w:p w14:paraId="41F0A006" w14:textId="1BFBA7C5" w:rsidR="001936F9" w:rsidRPr="00617855" w:rsidRDefault="001936F9" w:rsidP="3ABA5AAA">
      <w:pPr>
        <w:pStyle w:val="BodyText"/>
        <w:jc w:val="both"/>
        <w:rPr>
          <w:lang w:val="tr-TR"/>
        </w:rPr>
      </w:pPr>
      <w:proofErr w:type="spellStart"/>
      <w:r w:rsidRPr="00617855">
        <w:rPr>
          <w:lang w:val="tr-TR"/>
        </w:rPr>
        <w:t>Kavakçalı</w:t>
      </w:r>
      <w:proofErr w:type="spellEnd"/>
      <w:r w:rsidRPr="00617855">
        <w:rPr>
          <w:lang w:val="tr-TR"/>
        </w:rPr>
        <w:t xml:space="preserve">: </w:t>
      </w:r>
      <w:proofErr w:type="spellStart"/>
      <w:r w:rsidRPr="00617855">
        <w:rPr>
          <w:lang w:val="tr-TR"/>
        </w:rPr>
        <w:t>Kavakçalı</w:t>
      </w:r>
      <w:proofErr w:type="spellEnd"/>
      <w:r w:rsidRPr="00617855">
        <w:rPr>
          <w:lang w:val="tr-TR"/>
        </w:rPr>
        <w:t>, yoğun orman örtüsüne sahip bir bölgede yer almaktadır ve bölge sakinleri çeşitli orman faaliyetlerinde bulunmaktadır. En dikkat çekici olanı arıcılıktır; sadece 10 hane yaklaşık 2.500 arı kovanı işletmektedir, bu da yoğun ama ekonomik açıdan önemli bir faaliyet olduğunu göstermektedir. Ayrıca, orman arazileri hayvancılık için otlak alanı olarak kullanılmaktadır ve bölge sakinleri evsel kullanım için odun dışı orman ürünleri toplamaktadır.</w:t>
      </w:r>
    </w:p>
    <w:p w14:paraId="178B29B3" w14:textId="4737EEEE" w:rsidR="001936F9" w:rsidRPr="00617855" w:rsidRDefault="001936F9" w:rsidP="3ABA5AAA">
      <w:pPr>
        <w:pStyle w:val="BodyText"/>
        <w:jc w:val="both"/>
        <w:rPr>
          <w:lang w:val="tr-TR"/>
        </w:rPr>
      </w:pPr>
      <w:r w:rsidRPr="00617855">
        <w:rPr>
          <w:lang w:val="tr-TR"/>
        </w:rPr>
        <w:t xml:space="preserve">Özetle, bu köylerde orman kullanımının türü ve yoğunluğu farklılık gösterse </w:t>
      </w:r>
      <w:proofErr w:type="gramStart"/>
      <w:r w:rsidRPr="00617855">
        <w:rPr>
          <w:lang w:val="tr-TR"/>
        </w:rPr>
        <w:t>de,</w:t>
      </w:r>
      <w:proofErr w:type="gramEnd"/>
      <w:r w:rsidRPr="00617855">
        <w:rPr>
          <w:lang w:val="tr-TR"/>
        </w:rPr>
        <w:t xml:space="preserve"> orman kaynakları dört yerleşim yerinde de geçim kaynaklarını ve günlük ihtiyaçları desteklemede önemli bir rol oynamaktadır.</w:t>
      </w:r>
    </w:p>
    <w:p w14:paraId="064DAAAE" w14:textId="7641322C" w:rsidR="005E4BC0" w:rsidRPr="00617855" w:rsidRDefault="005E4BC0" w:rsidP="3ABA5AAA">
      <w:pPr>
        <w:pStyle w:val="BodyText"/>
        <w:jc w:val="both"/>
        <w:rPr>
          <w:lang w:val="tr-TR"/>
        </w:rPr>
      </w:pPr>
      <w:r w:rsidRPr="00617855">
        <w:rPr>
          <w:lang w:val="tr-TR"/>
        </w:rPr>
        <w:lastRenderedPageBreak/>
        <w:t xml:space="preserve">Mart 2025'te Muğla YEKA </w:t>
      </w:r>
      <w:r w:rsidR="00A93D18">
        <w:rPr>
          <w:lang w:val="tr-TR"/>
        </w:rPr>
        <w:t>ÇSED</w:t>
      </w:r>
      <w:r w:rsidRPr="00617855">
        <w:rPr>
          <w:lang w:val="tr-TR"/>
        </w:rPr>
        <w:t xml:space="preserve"> saha çalışması sırasında toplanan yanıtlara göre, katılımcılar yakınlardaki ormanların Projeden etkilenip etkilenmeyeceği konusunda farklı görüşler belirtmişlerdir:</w:t>
      </w:r>
    </w:p>
    <w:p w14:paraId="6C9992E0" w14:textId="77777777" w:rsidR="005E4BC0" w:rsidRPr="00617855" w:rsidRDefault="005E4BC0" w:rsidP="3ABA5AAA">
      <w:pPr>
        <w:pStyle w:val="BodyText"/>
        <w:jc w:val="both"/>
        <w:rPr>
          <w:lang w:val="tr-TR"/>
        </w:rPr>
      </w:pPr>
      <w:r w:rsidRPr="00617855">
        <w:rPr>
          <w:lang w:val="tr-TR"/>
        </w:rPr>
        <w:t>13 katılımcı (%38,2) ormanların etkilenip etkilenmeyeceği konusunda hiçbir fikirleri olmadığını belirtmiştir. Bu grup, ya Projenin çevresel kapsamı hakkında bilgi eksikliğini ya da ormanla ilgili geçim kaynaklarına sınırlı katılımı yansıtmaktadır.</w:t>
      </w:r>
    </w:p>
    <w:p w14:paraId="5AA48805" w14:textId="77777777" w:rsidR="005E4BC0" w:rsidRPr="00617855" w:rsidRDefault="005E4BC0" w:rsidP="3ABA5AAA">
      <w:pPr>
        <w:pStyle w:val="BodyText"/>
        <w:jc w:val="both"/>
        <w:rPr>
          <w:lang w:val="tr-TR"/>
        </w:rPr>
      </w:pPr>
      <w:r w:rsidRPr="00617855">
        <w:rPr>
          <w:lang w:val="tr-TR"/>
        </w:rPr>
        <w:t>7 katılımcı (%20,6) ormanların etkilenebileceği görüşünü dile getirmiş ve Proje nedeniyle ormanlara erişim veya kalitede olası değişikliklere ilişkin orta düzeyde endişe duyduklarını belirtmiştir.</w:t>
      </w:r>
    </w:p>
    <w:p w14:paraId="75031030" w14:textId="77777777" w:rsidR="005E4BC0" w:rsidRPr="00617855" w:rsidRDefault="005E4BC0" w:rsidP="3ABA5AAA">
      <w:pPr>
        <w:pStyle w:val="BodyText"/>
        <w:jc w:val="both"/>
        <w:rPr>
          <w:lang w:val="tr-TR"/>
        </w:rPr>
      </w:pPr>
      <w:r w:rsidRPr="00617855">
        <w:rPr>
          <w:lang w:val="tr-TR"/>
        </w:rPr>
        <w:t xml:space="preserve">14 katılımcı (%41,2) Projenin ormanlar üzerinde herhangi bir etkisi olmayacağına inanıyordu; bu, çevresel önlemlere olan güveni veya Proje faaliyetleri ile orman alanları arasındaki </w:t>
      </w:r>
      <w:proofErr w:type="spellStart"/>
      <w:r w:rsidRPr="00617855">
        <w:rPr>
          <w:lang w:val="tr-TR"/>
        </w:rPr>
        <w:t>mekansal</w:t>
      </w:r>
      <w:proofErr w:type="spellEnd"/>
      <w:r w:rsidRPr="00617855">
        <w:rPr>
          <w:lang w:val="tr-TR"/>
        </w:rPr>
        <w:t xml:space="preserve"> veya işlevsel mesafe algısını yansıtıyor olabilir.</w:t>
      </w:r>
    </w:p>
    <w:p w14:paraId="1191029E" w14:textId="0B552A59" w:rsidR="005E4BC0" w:rsidRPr="00617855" w:rsidRDefault="005E4BC0" w:rsidP="3ABA5AAA">
      <w:pPr>
        <w:pStyle w:val="BodyText"/>
        <w:jc w:val="both"/>
        <w:rPr>
          <w:lang w:val="tr-TR"/>
        </w:rPr>
      </w:pPr>
      <w:r w:rsidRPr="00617855">
        <w:rPr>
          <w:lang w:val="tr-TR"/>
        </w:rPr>
        <w:t xml:space="preserve">Bu bulgular, özellikle ormana bağımlı yerleşim yerlerinde bilgi yayılımının ve paydaş katılımının iyileştirilmesi gerektiğini vurgulamaktadır. Katılımcıların çoğu herhangi bir etki görmemiş veya görüş bildirmemiş olsa </w:t>
      </w:r>
      <w:proofErr w:type="gramStart"/>
      <w:r w:rsidRPr="00617855">
        <w:rPr>
          <w:lang w:val="tr-TR"/>
        </w:rPr>
        <w:t>da,</w:t>
      </w:r>
      <w:proofErr w:type="gramEnd"/>
      <w:r w:rsidRPr="00617855">
        <w:rPr>
          <w:lang w:val="tr-TR"/>
        </w:rPr>
        <w:t xml:space="preserve"> daha küçük bir grupta bile </w:t>
      </w:r>
      <w:r w:rsidR="0057496F" w:rsidRPr="00617855">
        <w:rPr>
          <w:lang w:val="tr-TR"/>
        </w:rPr>
        <w:t xml:space="preserve">olsa </w:t>
      </w:r>
      <w:r w:rsidRPr="00617855">
        <w:rPr>
          <w:lang w:val="tr-TR"/>
        </w:rPr>
        <w:t>endişelerin varlığı</w:t>
      </w:r>
      <w:r w:rsidR="0057496F" w:rsidRPr="00617855">
        <w:rPr>
          <w:lang w:val="tr-TR"/>
        </w:rPr>
        <w:t xml:space="preserve">, </w:t>
      </w:r>
      <w:r w:rsidRPr="00617855">
        <w:rPr>
          <w:lang w:val="tr-TR"/>
        </w:rPr>
        <w:t>sosyal ve çevresel risklerin değerlendirilmesinde dikkate alınmalıdır.</w:t>
      </w:r>
    </w:p>
    <w:p w14:paraId="0C7BFE90" w14:textId="031E2093" w:rsidR="001936F9" w:rsidRPr="00617855" w:rsidRDefault="005E4BC0" w:rsidP="3ABA5AAA">
      <w:pPr>
        <w:pStyle w:val="BodyText"/>
        <w:jc w:val="both"/>
        <w:rPr>
          <w:lang w:val="tr-TR"/>
        </w:rPr>
      </w:pPr>
      <w:r w:rsidRPr="00617855">
        <w:rPr>
          <w:lang w:val="tr-TR"/>
        </w:rPr>
        <w:t>Ayrıca, yanıt verenlerin yaklaşık dörtte üçünün (38,2%) görüş belirtmediğini bildirmesi, topluluk danışma çalışmaları sırasında bilgi eksikliklerinin giderilmesinin önemini vurgulamaktadır.</w:t>
      </w:r>
    </w:p>
    <w:p w14:paraId="0D98AE6E" w14:textId="4FF4DFA0" w:rsidR="00AF6C4C" w:rsidRPr="00617855" w:rsidRDefault="00AF6C4C" w:rsidP="3ABA5AAA">
      <w:pPr>
        <w:pStyle w:val="Caption"/>
        <w:rPr>
          <w:rFonts w:asciiTheme="minorHAnsi" w:hAnsiTheme="minorHAnsi"/>
          <w:lang w:val="tr-TR"/>
        </w:rPr>
      </w:pPr>
      <w:bookmarkStart w:id="124" w:name="_Toc215671322"/>
      <w:r w:rsidRPr="00617855">
        <w:rPr>
          <w:rFonts w:asciiTheme="minorHAnsi" w:hAnsiTheme="minorHAnsi"/>
          <w:lang w:val="tr-TR"/>
        </w:rPr>
        <w:t xml:space="preserve">Tablo </w:t>
      </w:r>
      <w:r w:rsidR="008C604F">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9</w:t>
      </w:r>
      <w:r w:rsidR="0073095C" w:rsidRPr="00617855">
        <w:rPr>
          <w:rFonts w:asciiTheme="minorHAnsi" w:hAnsiTheme="minorHAnsi"/>
          <w:lang w:val="tr-TR"/>
        </w:rPr>
        <w:fldChar w:fldCharType="end"/>
      </w:r>
      <w:r w:rsidR="00BF01F4" w:rsidRPr="00617855">
        <w:rPr>
          <w:rFonts w:asciiTheme="minorHAnsi" w:hAnsiTheme="minorHAnsi"/>
          <w:lang w:val="tr-TR"/>
        </w:rPr>
        <w:tab/>
      </w:r>
      <w:r w:rsidRPr="00617855">
        <w:rPr>
          <w:rFonts w:asciiTheme="minorHAnsi" w:hAnsiTheme="minorHAnsi"/>
          <w:lang w:val="tr-TR"/>
        </w:rPr>
        <w:t xml:space="preserve"> PROJENİN ORMANLAR ÜZERİNDEKİ ETKİSİNE DAİR ALGILAR</w:t>
      </w:r>
      <w:bookmarkEnd w:id="124"/>
    </w:p>
    <w:tbl>
      <w:tblPr>
        <w:tblStyle w:val="ERMTable1"/>
        <w:tblW w:w="5000" w:type="pct"/>
        <w:tblLook w:val="04A0" w:firstRow="1" w:lastRow="0" w:firstColumn="1" w:lastColumn="0" w:noHBand="0" w:noVBand="1"/>
      </w:tblPr>
      <w:tblGrid>
        <w:gridCol w:w="7435"/>
        <w:gridCol w:w="1207"/>
        <w:gridCol w:w="856"/>
      </w:tblGrid>
      <w:tr w:rsidR="00AF6C4C" w:rsidRPr="00617855" w14:paraId="39CCE14B" w14:textId="77777777" w:rsidTr="3ABA5AAA">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26" w:type="pct"/>
            <w:noWrap/>
            <w:hideMark/>
          </w:tcPr>
          <w:p w14:paraId="4D0C17A1" w14:textId="7A50D624" w:rsidR="00AF6C4C" w:rsidRPr="00617855" w:rsidRDefault="07E2B73E" w:rsidP="3ABA5AAA">
            <w:pPr>
              <w:jc w:val="both"/>
              <w:rPr>
                <w:rFonts w:asciiTheme="minorHAnsi" w:hAnsiTheme="minorHAnsi"/>
                <w:b/>
                <w:bCs/>
                <w:color w:val="1C1C1C" w:themeColor="text1"/>
                <w:lang w:val="tr-TR"/>
              </w:rPr>
            </w:pPr>
            <w:r w:rsidRPr="00617855">
              <w:rPr>
                <w:rStyle w:val="ts-alignment-element"/>
                <w:rFonts w:asciiTheme="minorHAnsi" w:hAnsiTheme="minorHAnsi" w:cs="Segoe UI"/>
                <w:b/>
                <w:bCs/>
                <w:color w:val="000000"/>
                <w:lang w:val="tr-TR"/>
              </w:rPr>
              <w:t xml:space="preserve">Bu ormanların </w:t>
            </w:r>
            <w:r w:rsidR="42F0B7C7" w:rsidRPr="00617855">
              <w:rPr>
                <w:rStyle w:val="ts-alignment-element"/>
                <w:rFonts w:asciiTheme="minorHAnsi" w:hAnsiTheme="minorHAnsi" w:cs="Segoe UI"/>
                <w:b/>
                <w:bCs/>
                <w:color w:val="000000"/>
                <w:lang w:val="tr-TR"/>
              </w:rPr>
              <w:t xml:space="preserve">proje </w:t>
            </w:r>
            <w:r w:rsidRPr="00617855">
              <w:rPr>
                <w:rStyle w:val="ts-alignment-element"/>
                <w:rFonts w:asciiTheme="minorHAnsi" w:hAnsiTheme="minorHAnsi" w:cs="Segoe UI"/>
                <w:b/>
                <w:bCs/>
                <w:color w:val="000000"/>
                <w:lang w:val="tr-TR"/>
              </w:rPr>
              <w:t>tarafından etkilen</w:t>
            </w:r>
            <w:r w:rsidRPr="00617855">
              <w:rPr>
                <w:rFonts w:asciiTheme="minorHAnsi" w:hAnsiTheme="minorHAnsi" w:cs="Segoe UI"/>
                <w:b/>
                <w:bCs/>
                <w:color w:val="000000"/>
                <w:lang w:val="tr-TR"/>
              </w:rPr>
              <w:t xml:space="preserve">ebileceğini </w:t>
            </w:r>
            <w:r w:rsidRPr="00617855">
              <w:rPr>
                <w:rStyle w:val="ts-alignment-element"/>
                <w:rFonts w:asciiTheme="minorHAnsi" w:hAnsiTheme="minorHAnsi" w:cs="Segoe UI"/>
                <w:b/>
                <w:bCs/>
                <w:color w:val="000000"/>
                <w:lang w:val="tr-TR"/>
              </w:rPr>
              <w:t>düşünüyor musunuz?</w:t>
            </w:r>
          </w:p>
        </w:tc>
        <w:tc>
          <w:tcPr>
            <w:tcW w:w="1279" w:type="pct"/>
            <w:hideMark/>
          </w:tcPr>
          <w:p w14:paraId="63F35194" w14:textId="371F2066" w:rsidR="00AF6C4C" w:rsidRPr="00617855" w:rsidRDefault="00016F96"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Hane Sayısı</w:t>
            </w:r>
          </w:p>
        </w:tc>
        <w:tc>
          <w:tcPr>
            <w:tcW w:w="1094" w:type="pct"/>
            <w:hideMark/>
          </w:tcPr>
          <w:p w14:paraId="088D8FA8" w14:textId="77777777" w:rsidR="00AF6C4C" w:rsidRPr="00617855" w:rsidRDefault="00AF6C4C" w:rsidP="3ABA5AA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bCs/>
                <w:color w:val="1C1C1C" w:themeColor="text1"/>
                <w:lang w:val="tr-TR"/>
              </w:rPr>
            </w:pPr>
            <w:r w:rsidRPr="00617855">
              <w:rPr>
                <w:rFonts w:asciiTheme="minorHAnsi" w:hAnsiTheme="minorHAnsi" w:cs="Calibri"/>
                <w:b/>
                <w:bCs/>
                <w:color w:val="1C1C1C" w:themeColor="text1"/>
                <w:lang w:val="tr-TR"/>
              </w:rPr>
              <w:t>Yüzde</w:t>
            </w:r>
          </w:p>
        </w:tc>
      </w:tr>
      <w:tr w:rsidR="000139A3" w:rsidRPr="00617855" w14:paraId="5E8115B9" w14:textId="77777777" w:rsidTr="3ABA5AAA">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626" w:type="pct"/>
          </w:tcPr>
          <w:p w14:paraId="03EBDC1B" w14:textId="48E67A40" w:rsidR="000139A3" w:rsidRPr="00617855" w:rsidRDefault="005E4BC0" w:rsidP="3ABA5AAA">
            <w:pPr>
              <w:jc w:val="both"/>
              <w:rPr>
                <w:rFonts w:asciiTheme="minorHAnsi" w:hAnsiTheme="minorHAnsi" w:cs="Calibri"/>
                <w:color w:val="1C1C1C" w:themeColor="text1"/>
                <w:lang w:val="tr-TR"/>
              </w:rPr>
            </w:pPr>
            <w:r w:rsidRPr="00617855">
              <w:rPr>
                <w:rFonts w:asciiTheme="minorHAnsi" w:hAnsiTheme="minorHAnsi" w:cs="Calibri"/>
                <w:color w:val="1C1C1C" w:themeColor="text1"/>
                <w:lang w:val="tr-TR"/>
              </w:rPr>
              <w:t>Fikrim yok</w:t>
            </w:r>
          </w:p>
        </w:tc>
        <w:tc>
          <w:tcPr>
            <w:tcW w:w="1279" w:type="pct"/>
            <w:noWrap/>
          </w:tcPr>
          <w:p w14:paraId="0A67B3D4" w14:textId="71F3CEAF" w:rsidR="000139A3" w:rsidRPr="00617855" w:rsidRDefault="2A133343"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13</w:t>
            </w:r>
          </w:p>
        </w:tc>
        <w:tc>
          <w:tcPr>
            <w:tcW w:w="1094" w:type="pct"/>
            <w:noWrap/>
          </w:tcPr>
          <w:p w14:paraId="476A9273" w14:textId="66199333" w:rsidR="000139A3" w:rsidRPr="00617855" w:rsidRDefault="005E4BC0"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38</w:t>
            </w:r>
          </w:p>
        </w:tc>
      </w:tr>
      <w:tr w:rsidR="000139A3" w:rsidRPr="00617855" w14:paraId="6348A3FB" w14:textId="77777777" w:rsidTr="3ABA5AAA">
        <w:trPr>
          <w:trHeight w:val="252"/>
        </w:trPr>
        <w:tc>
          <w:tcPr>
            <w:cnfStyle w:val="001000000000" w:firstRow="0" w:lastRow="0" w:firstColumn="1" w:lastColumn="0" w:oddVBand="0" w:evenVBand="0" w:oddHBand="0" w:evenHBand="0" w:firstRowFirstColumn="0" w:firstRowLastColumn="0" w:lastRowFirstColumn="0" w:lastRowLastColumn="0"/>
            <w:tcW w:w="2626" w:type="pct"/>
            <w:hideMark/>
          </w:tcPr>
          <w:p w14:paraId="192B5325" w14:textId="722430E7" w:rsidR="000139A3" w:rsidRPr="00617855" w:rsidRDefault="2A133343" w:rsidP="3ABA5AAA">
            <w:pPr>
              <w:jc w:val="both"/>
              <w:rPr>
                <w:rFonts w:asciiTheme="minorHAnsi" w:hAnsiTheme="minorHAnsi" w:cs="Calibri"/>
                <w:color w:val="1C1C1C" w:themeColor="text1"/>
                <w:lang w:val="tr-TR"/>
              </w:rPr>
            </w:pPr>
            <w:r w:rsidRPr="00617855">
              <w:rPr>
                <w:rFonts w:asciiTheme="minorHAnsi" w:hAnsiTheme="minorHAnsi" w:cs="Calibri"/>
                <w:color w:val="1C1C1C" w:themeColor="text1"/>
                <w:lang w:val="tr-TR"/>
              </w:rPr>
              <w:t>Evet</w:t>
            </w:r>
          </w:p>
        </w:tc>
        <w:tc>
          <w:tcPr>
            <w:tcW w:w="1279" w:type="pct"/>
            <w:noWrap/>
            <w:hideMark/>
          </w:tcPr>
          <w:p w14:paraId="2E216C5D" w14:textId="717500DB" w:rsidR="000139A3" w:rsidRPr="00617855" w:rsidRDefault="2A133343"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7</w:t>
            </w:r>
          </w:p>
        </w:tc>
        <w:tc>
          <w:tcPr>
            <w:tcW w:w="1094" w:type="pct"/>
            <w:noWrap/>
          </w:tcPr>
          <w:p w14:paraId="5346EEEC" w14:textId="1C34D907" w:rsidR="000139A3" w:rsidRPr="00617855" w:rsidRDefault="005E4BC0"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20,6</w:t>
            </w:r>
          </w:p>
        </w:tc>
      </w:tr>
      <w:tr w:rsidR="000139A3" w:rsidRPr="00617855" w14:paraId="5FF75959" w14:textId="77777777" w:rsidTr="3ABA5AA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26" w:type="pct"/>
            <w:hideMark/>
          </w:tcPr>
          <w:p w14:paraId="74C7C2A0" w14:textId="3B9B4FA4" w:rsidR="000139A3" w:rsidRPr="00617855" w:rsidRDefault="2A133343" w:rsidP="3ABA5AAA">
            <w:pPr>
              <w:jc w:val="both"/>
              <w:rPr>
                <w:rFonts w:asciiTheme="minorHAnsi" w:hAnsiTheme="minorHAnsi" w:cs="Calibri"/>
                <w:color w:val="1C1C1C" w:themeColor="text1"/>
                <w:lang w:val="tr-TR"/>
              </w:rPr>
            </w:pPr>
            <w:r w:rsidRPr="00617855">
              <w:rPr>
                <w:rFonts w:asciiTheme="minorHAnsi" w:hAnsiTheme="minorHAnsi" w:cs="Calibri"/>
                <w:color w:val="1C1C1C" w:themeColor="text1"/>
                <w:lang w:val="tr-TR"/>
              </w:rPr>
              <w:t>Hayır</w:t>
            </w:r>
          </w:p>
        </w:tc>
        <w:tc>
          <w:tcPr>
            <w:tcW w:w="1279" w:type="pct"/>
            <w:noWrap/>
            <w:hideMark/>
          </w:tcPr>
          <w:p w14:paraId="2E826A4A" w14:textId="30BFB6C3" w:rsidR="000139A3" w:rsidRPr="00617855" w:rsidRDefault="001936F9"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14</w:t>
            </w:r>
          </w:p>
        </w:tc>
        <w:tc>
          <w:tcPr>
            <w:tcW w:w="1094" w:type="pct"/>
            <w:noWrap/>
          </w:tcPr>
          <w:p w14:paraId="5C345D97" w14:textId="68095315" w:rsidR="000139A3" w:rsidRPr="00617855" w:rsidRDefault="005E4BC0" w:rsidP="3ABA5AA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41,2</w:t>
            </w:r>
          </w:p>
        </w:tc>
      </w:tr>
      <w:tr w:rsidR="000139A3" w:rsidRPr="00617855" w14:paraId="704252A8" w14:textId="77777777" w:rsidTr="3ABA5AAA">
        <w:trPr>
          <w:trHeight w:val="252"/>
        </w:trPr>
        <w:tc>
          <w:tcPr>
            <w:cnfStyle w:val="001000000000" w:firstRow="0" w:lastRow="0" w:firstColumn="1" w:lastColumn="0" w:oddVBand="0" w:evenVBand="0" w:oddHBand="0" w:evenHBand="0" w:firstRowFirstColumn="0" w:firstRowLastColumn="0" w:lastRowFirstColumn="0" w:lastRowLastColumn="0"/>
            <w:tcW w:w="2626" w:type="pct"/>
            <w:hideMark/>
          </w:tcPr>
          <w:p w14:paraId="2F2B8FF6" w14:textId="49C2D977" w:rsidR="000139A3" w:rsidRPr="00617855" w:rsidRDefault="2A133343" w:rsidP="3ABA5AAA">
            <w:pPr>
              <w:jc w:val="both"/>
              <w:rPr>
                <w:rFonts w:asciiTheme="minorHAnsi" w:hAnsiTheme="minorHAnsi" w:cs="Calibri"/>
                <w:color w:val="1C1C1C" w:themeColor="text1"/>
                <w:lang w:val="tr-TR"/>
              </w:rPr>
            </w:pPr>
            <w:r w:rsidRPr="00617855">
              <w:rPr>
                <w:rFonts w:asciiTheme="minorHAnsi" w:hAnsiTheme="minorHAnsi" w:cs="Calibri"/>
                <w:color w:val="1C1C1C" w:themeColor="text1"/>
                <w:lang w:val="tr-TR"/>
              </w:rPr>
              <w:t>Toplam</w:t>
            </w:r>
          </w:p>
        </w:tc>
        <w:tc>
          <w:tcPr>
            <w:tcW w:w="1279" w:type="pct"/>
            <w:noWrap/>
            <w:hideMark/>
          </w:tcPr>
          <w:p w14:paraId="353EA809" w14:textId="20974515" w:rsidR="000139A3" w:rsidRPr="00617855" w:rsidRDefault="001936F9"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34</w:t>
            </w:r>
          </w:p>
        </w:tc>
        <w:tc>
          <w:tcPr>
            <w:tcW w:w="1094" w:type="pct"/>
            <w:noWrap/>
          </w:tcPr>
          <w:p w14:paraId="3FC128AD" w14:textId="54A23D61" w:rsidR="000139A3" w:rsidRPr="00617855" w:rsidRDefault="005E4BC0" w:rsidP="3ABA5AA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10205"/>
                <w:lang w:val="tr-TR"/>
              </w:rPr>
            </w:pPr>
            <w:r w:rsidRPr="00617855">
              <w:rPr>
                <w:rFonts w:asciiTheme="minorHAnsi" w:hAnsiTheme="minorHAnsi" w:cs="Arial"/>
                <w:color w:val="010205"/>
                <w:lang w:val="tr-TR"/>
              </w:rPr>
              <w:t>100</w:t>
            </w:r>
          </w:p>
        </w:tc>
      </w:tr>
    </w:tbl>
    <w:p w14:paraId="0E325770" w14:textId="76AB96DF" w:rsidR="00AF6C4C" w:rsidRPr="00617855" w:rsidRDefault="00AF6C4C" w:rsidP="3ABA5AAA">
      <w:pPr>
        <w:pStyle w:val="BodyText"/>
        <w:rPr>
          <w:sz w:val="18"/>
          <w:szCs w:val="18"/>
          <w:lang w:val="tr-TR"/>
        </w:rPr>
      </w:pPr>
      <w:r w:rsidRPr="00617855">
        <w:rPr>
          <w:sz w:val="18"/>
          <w:szCs w:val="18"/>
          <w:lang w:val="tr-TR"/>
        </w:rPr>
        <w:t xml:space="preserve">Kaynak: Muğla YEKA </w:t>
      </w:r>
      <w:r w:rsidR="00A93D18">
        <w:rPr>
          <w:sz w:val="18"/>
          <w:szCs w:val="18"/>
          <w:lang w:val="tr-TR"/>
        </w:rPr>
        <w:t>ÇSED</w:t>
      </w:r>
      <w:r w:rsidRPr="00617855">
        <w:rPr>
          <w:sz w:val="18"/>
          <w:szCs w:val="18"/>
          <w:lang w:val="tr-TR"/>
        </w:rPr>
        <w:t xml:space="preserve"> Saha Çalışması Bulguları, </w:t>
      </w:r>
      <w:r w:rsidR="00AD37E8" w:rsidRPr="00617855">
        <w:rPr>
          <w:sz w:val="18"/>
          <w:szCs w:val="18"/>
          <w:lang w:val="tr-TR"/>
        </w:rPr>
        <w:t>Mart 2025</w:t>
      </w:r>
    </w:p>
    <w:p w14:paraId="4F1681DE" w14:textId="1480788E" w:rsidR="005E4BC0" w:rsidRPr="00617855" w:rsidRDefault="005E4BC0" w:rsidP="00BB291E">
      <w:pPr>
        <w:pStyle w:val="BodyText"/>
        <w:jc w:val="both"/>
        <w:rPr>
          <w:lang w:val="tr-TR"/>
        </w:rPr>
      </w:pPr>
      <w:r w:rsidRPr="00617855">
        <w:rPr>
          <w:lang w:val="tr-TR"/>
        </w:rPr>
        <w:t>Projenin ormanlara nasıl etki edebileceği konusunda görüşlerini paylaşanların en sık dile getirdiği endişe, ormanlık alanların azalması nedeniyle orman ürünlerinin azalabileceği idi. Sıkça dile getirilen bir diğer konu ise, inşaat veya işletme sırasında ortaya çıkan tozun tarımsal verimi düşürebileceğiydi. Bazı katılımcılar, projenin orman alanlarına erişimlerini kısıtlayabileceği ve yakacak odun, şifalı otlar veya mantar gibi kaynakları toplama imkânlarını etkileyebileceği konusunda endişelerini dile getirdiler.</w:t>
      </w:r>
    </w:p>
    <w:p w14:paraId="6F81F3CC" w14:textId="2D8111F8" w:rsidR="005E4BC0" w:rsidRPr="00617855" w:rsidRDefault="005E4BC0" w:rsidP="00BB291E">
      <w:pPr>
        <w:pStyle w:val="BodyText"/>
        <w:jc w:val="both"/>
        <w:rPr>
          <w:lang w:val="tr-TR"/>
        </w:rPr>
      </w:pPr>
      <w:r w:rsidRPr="00617855">
        <w:rPr>
          <w:lang w:val="tr-TR"/>
        </w:rPr>
        <w:t>Ancak, önemli sayıda katılımcı bu konuda herhangi bir görüş belirtmedi, bu da ormanla ilgili faaliyetlere katılmamalarıyla bağlantılı görünüyor. Bu katılımcılar, Projenin orman ekosistemleri üzerindeki potansiyel etkilerini değerlendirmek için doğrudan etkilenmediklerini veya yeterince bilgilendirilmediklerini hissetmiş olabilirler.</w:t>
      </w:r>
    </w:p>
    <w:p w14:paraId="00F34808" w14:textId="4A469EBD" w:rsidR="00832D50" w:rsidRPr="00617855" w:rsidRDefault="00832D50" w:rsidP="3ABA5AAA">
      <w:pPr>
        <w:pStyle w:val="Heading2"/>
        <w:rPr>
          <w:lang w:val="tr-TR"/>
        </w:rPr>
      </w:pPr>
      <w:r w:rsidRPr="00617855">
        <w:rPr>
          <w:lang w:val="tr-TR"/>
        </w:rPr>
        <w:lastRenderedPageBreak/>
        <w:t xml:space="preserve"> </w:t>
      </w:r>
      <w:bookmarkStart w:id="125" w:name="_Toc215671255"/>
      <w:r w:rsidRPr="00617855">
        <w:rPr>
          <w:lang w:val="tr-TR"/>
        </w:rPr>
        <w:t>Ekosistem Hizmetleri</w:t>
      </w:r>
      <w:bookmarkEnd w:id="125"/>
    </w:p>
    <w:p w14:paraId="101F0984" w14:textId="77777777" w:rsidR="00832D50" w:rsidRPr="00617855" w:rsidRDefault="00832D50" w:rsidP="3ABA5AAA">
      <w:pPr>
        <w:pStyle w:val="BodyText"/>
        <w:jc w:val="both"/>
        <w:rPr>
          <w:lang w:val="tr-TR"/>
        </w:rPr>
      </w:pPr>
      <w:r w:rsidRPr="00617855">
        <w:rPr>
          <w:lang w:val="tr-TR"/>
        </w:rPr>
        <w:t>"Ekosistem hizmetleri", doğanın insan refahını desteklediği farklı yolları ifade eder. Ekosistemlerin insanların veya toplulukların hayatta kalması veya yaşaması için sağladığı tüm koşullar, süreçler, işlevler, faydalar ve ürünler Ekosistem Hizmetleri olarak tanımlanabilir.</w:t>
      </w:r>
    </w:p>
    <w:p w14:paraId="11BCBFAF" w14:textId="77777777" w:rsidR="00832D50" w:rsidRPr="00617855" w:rsidRDefault="00832D50" w:rsidP="3ABA5AAA">
      <w:pPr>
        <w:pStyle w:val="BodyText"/>
        <w:jc w:val="both"/>
        <w:rPr>
          <w:lang w:val="tr-TR"/>
        </w:rPr>
      </w:pPr>
      <w:r w:rsidRPr="00617855">
        <w:rPr>
          <w:lang w:val="tr-TR"/>
        </w:rPr>
        <w:t xml:space="preserve">Ekosistemlerden elde edilen faydalar arasında gıda, su, temiz hava, tıbbi hammaddeler, rekreasyonel ve kültürel değerler bulunmaktadır. Doğanın bu </w:t>
      </w:r>
      <w:proofErr w:type="gramStart"/>
      <w:r w:rsidRPr="00617855">
        <w:rPr>
          <w:lang w:val="tr-TR"/>
        </w:rPr>
        <w:t>faydaları,</w:t>
      </w:r>
      <w:proofErr w:type="gramEnd"/>
      <w:r w:rsidRPr="00617855">
        <w:rPr>
          <w:lang w:val="tr-TR"/>
        </w:rPr>
        <w:t xml:space="preserve"> hem insanlar hem de yeryüzündeki diğer canlılar için hayati önem taşımaktadır.</w:t>
      </w:r>
    </w:p>
    <w:p w14:paraId="11125A6E" w14:textId="77777777" w:rsidR="00832D50" w:rsidRPr="00617855" w:rsidRDefault="00832D50" w:rsidP="3ABA5AAA">
      <w:pPr>
        <w:pStyle w:val="BodyText"/>
        <w:jc w:val="both"/>
        <w:rPr>
          <w:lang w:val="tr-TR"/>
        </w:rPr>
      </w:pPr>
      <w:r w:rsidRPr="00617855">
        <w:rPr>
          <w:lang w:val="tr-TR"/>
        </w:rPr>
        <w:t>IFC PS6'ya göre</w:t>
      </w:r>
      <w:r w:rsidRPr="00617855">
        <w:rPr>
          <w:rStyle w:val="FootnoteReference"/>
          <w:lang w:val="tr-TR"/>
        </w:rPr>
        <w:footnoteReference w:id="8"/>
      </w:r>
      <w:r w:rsidRPr="00617855">
        <w:rPr>
          <w:lang w:val="tr-TR"/>
        </w:rPr>
        <w:t xml:space="preserve"> , ekosistem hizmetleri arasında şunlar yer alır</w:t>
      </w:r>
    </w:p>
    <w:p w14:paraId="0823F27D" w14:textId="77777777" w:rsidR="00832D50" w:rsidRPr="00617855" w:rsidRDefault="00832D50" w:rsidP="3ABA5AAA">
      <w:pPr>
        <w:pStyle w:val="BodyText"/>
        <w:jc w:val="both"/>
        <w:rPr>
          <w:lang w:val="tr-TR"/>
        </w:rPr>
      </w:pPr>
      <w:r w:rsidRPr="00617855">
        <w:rPr>
          <w:lang w:val="tr-TR"/>
        </w:rPr>
        <w:t>(i) tarım ürünleri, deniz ürünleri ve av hayvanları, yabani gıdalar ve etnobotanik bitkiler;</w:t>
      </w:r>
    </w:p>
    <w:p w14:paraId="661A49F0" w14:textId="77777777" w:rsidR="00832D50" w:rsidRPr="00617855" w:rsidRDefault="00832D50" w:rsidP="3ABA5AAA">
      <w:pPr>
        <w:pStyle w:val="BodyText"/>
        <w:jc w:val="both"/>
        <w:rPr>
          <w:lang w:val="tr-TR"/>
        </w:rPr>
      </w:pPr>
      <w:r w:rsidRPr="00617855">
        <w:rPr>
          <w:lang w:val="tr-TR"/>
        </w:rPr>
        <w:t>(ii) içme, sulama ve endüstriyel amaçlı su; yemin</w:t>
      </w:r>
    </w:p>
    <w:p w14:paraId="199357F1" w14:textId="77777777" w:rsidR="00832D50" w:rsidRPr="00617855" w:rsidRDefault="00832D50" w:rsidP="3ABA5AAA">
      <w:pPr>
        <w:pStyle w:val="BodyText"/>
        <w:jc w:val="both"/>
        <w:rPr>
          <w:lang w:val="tr-TR"/>
        </w:rPr>
      </w:pPr>
      <w:r w:rsidRPr="00617855">
        <w:rPr>
          <w:lang w:val="tr-TR"/>
        </w:rPr>
        <w:t>(iii) birçok biyofarmasötik, inşaat malzemesi ve yenilenebilir enerji için biyokütle temeli sağlayan orman alanları.</w:t>
      </w:r>
    </w:p>
    <w:p w14:paraId="44A168F4" w14:textId="77777777" w:rsidR="00832D50" w:rsidRPr="00617855" w:rsidRDefault="00832D50" w:rsidP="3ABA5AAA">
      <w:pPr>
        <w:pStyle w:val="BodyText"/>
        <w:jc w:val="both"/>
        <w:rPr>
          <w:lang w:val="tr-TR"/>
        </w:rPr>
      </w:pPr>
      <w:r w:rsidRPr="00617855">
        <w:rPr>
          <w:lang w:val="tr-TR"/>
        </w:rPr>
        <w:t>Ayrıca, PS6'ya göre, ekosistem hizmetleri dört gruba ayrılır.</w:t>
      </w:r>
    </w:p>
    <w:p w14:paraId="7F443F83" w14:textId="77777777" w:rsidR="00832D50" w:rsidRPr="00617855" w:rsidRDefault="00832D50" w:rsidP="3ABA5AAA">
      <w:pPr>
        <w:pStyle w:val="BodyText"/>
        <w:jc w:val="both"/>
        <w:rPr>
          <w:lang w:val="tr-TR"/>
        </w:rPr>
      </w:pPr>
      <w:r w:rsidRPr="00617855">
        <w:rPr>
          <w:lang w:val="tr-TR"/>
        </w:rPr>
        <w:t>(i) İnsanların ekosistemlerden elde ettiği ürünleri içeren tedarik/sağlama hizmetleri: gıda, temiz su, odun ve lif, peyzajda kullanılan süs bitkileri, mineral hammaddeler, ilaçlar, biyokimyasallar.</w:t>
      </w:r>
    </w:p>
    <w:p w14:paraId="784593DA" w14:textId="77777777" w:rsidR="00832D50" w:rsidRPr="00617855" w:rsidRDefault="00832D50" w:rsidP="3ABA5AAA">
      <w:pPr>
        <w:pStyle w:val="BodyText"/>
        <w:jc w:val="both"/>
        <w:rPr>
          <w:lang w:val="tr-TR"/>
        </w:rPr>
      </w:pPr>
      <w:r w:rsidRPr="00617855">
        <w:rPr>
          <w:lang w:val="tr-TR"/>
        </w:rPr>
        <w:t>(ii) Düzenleyici hizmetler, insanların ekosistem süreçlerini düzenlemekten elde ettikleri faydalar: tozlaşma ve tohum yayılması, iklim düzenleme, ağaçların gölgeleme etkisi, fotosentez, doğal afetlerin önlenmesi, su arıtma, topraktaki suyun filtrelenmesi, hava kalitesinin düzenlenmesi, hastalık ve zararlıların azaltılması, istilacı türlere karşı direnç.</w:t>
      </w:r>
    </w:p>
    <w:p w14:paraId="2045F76D" w14:textId="77777777" w:rsidR="00832D50" w:rsidRPr="00617855" w:rsidRDefault="00832D50" w:rsidP="3ABA5AAA">
      <w:pPr>
        <w:pStyle w:val="BodyText"/>
        <w:jc w:val="both"/>
        <w:rPr>
          <w:lang w:val="tr-TR"/>
        </w:rPr>
      </w:pPr>
      <w:r w:rsidRPr="00617855">
        <w:rPr>
          <w:lang w:val="tr-TR"/>
        </w:rPr>
        <w:t>(iii) Kültürel hizmetler, insanların ekosistemlerden elde ettiği maddi olmayan faydalar: rekreasyon, eko-turizm ve kültürel miras.</w:t>
      </w:r>
    </w:p>
    <w:p w14:paraId="3731D35C" w14:textId="77777777" w:rsidR="00832D50" w:rsidRPr="00617855" w:rsidRDefault="00832D50" w:rsidP="3ABA5AAA">
      <w:pPr>
        <w:pStyle w:val="BodyText"/>
        <w:jc w:val="both"/>
        <w:rPr>
          <w:lang w:val="tr-TR"/>
        </w:rPr>
      </w:pPr>
      <w:r w:rsidRPr="00617855">
        <w:rPr>
          <w:lang w:val="tr-TR"/>
        </w:rPr>
        <w:t>(iv) Diğer hizmetleri sürdüren doğal süreçleri içeren destekleyici hizmetler: habitat oluşturma, toprak oluşumu, fotosentez, besin döngüsü, su döngüsü.</w:t>
      </w:r>
    </w:p>
    <w:p w14:paraId="0D864432" w14:textId="77777777" w:rsidR="00832D50" w:rsidRPr="00617855" w:rsidRDefault="00832D50" w:rsidP="3ABA5AAA">
      <w:pPr>
        <w:pStyle w:val="Heading3"/>
        <w:ind w:left="0"/>
        <w:rPr>
          <w:lang w:val="tr-TR"/>
        </w:rPr>
      </w:pPr>
      <w:bookmarkStart w:id="126" w:name="_Toc215671256"/>
      <w:r w:rsidRPr="00617855">
        <w:rPr>
          <w:lang w:val="tr-TR"/>
        </w:rPr>
        <w:t>Tedarik/Arz hizmetleri ve Düzenleyici hizmetler</w:t>
      </w:r>
      <w:bookmarkEnd w:id="126"/>
    </w:p>
    <w:p w14:paraId="72F2E87C" w14:textId="77777777" w:rsidR="00832D50" w:rsidRPr="00617855" w:rsidRDefault="00832D50" w:rsidP="3ABA5AAA">
      <w:pPr>
        <w:pStyle w:val="BodyText"/>
        <w:jc w:val="both"/>
        <w:rPr>
          <w:lang w:val="tr-TR"/>
        </w:rPr>
      </w:pPr>
      <w:r w:rsidRPr="00617855">
        <w:rPr>
          <w:lang w:val="tr-TR"/>
        </w:rPr>
        <w:t xml:space="preserve">Tedarik/arz hizmetleri arasında gıda, hammadde, dekoratif ürünler, biyokütle yakıtları, tatlı su, biyokimyasallar/doğal ilaçlar yer alır. IFC PS 6'da açıklanan tedarik hizmetleri ile uyumlu olarak, ekosistem hizmetleri kapsamındaki proje etkileri arıcılık, orman hasadı (odun, gıda/bitki hasadı), tarımsal gıda üretimi ve hayvancılık üzerine odaklanmaktadır. Bu kapsamın yanı sıra, insanların ekosistem süreçlerini düzenlemekten elde ettikleri faydalar olan düzenleyici hizmetler arasında tozlaşma ve tohum dağıtımı, iklim düzenleme, ağaç gölgeleme, fotosentez, doğal afetlerin önlenmesi, su arıtma, topraktaki suyun filtrelenmesi, hava kalitesinin düzenlenmesi, hastalıkların azaltılması ve zararlılara ve istilacı türlere karşı direnç sayılabilir. Bu bağlamda, bu iki ekosistem hizmeti, proje alanında birbirinden ayrı olmayan </w:t>
      </w:r>
      <w:proofErr w:type="gramStart"/>
      <w:r w:rsidRPr="00617855">
        <w:rPr>
          <w:lang w:val="tr-TR"/>
        </w:rPr>
        <w:t>entegre</w:t>
      </w:r>
      <w:proofErr w:type="gramEnd"/>
      <w:r w:rsidRPr="00617855">
        <w:rPr>
          <w:lang w:val="tr-TR"/>
        </w:rPr>
        <w:t xml:space="preserve"> hizmetler olarak kabul edilir. Projenin bu iki ekosistem hizmeti üzerindeki etkileri aşağıda sunulmuştur.</w:t>
      </w:r>
    </w:p>
    <w:p w14:paraId="6BCDD155" w14:textId="77777777" w:rsidR="00832D50" w:rsidRPr="00617855" w:rsidRDefault="00832D50" w:rsidP="3ABA5AAA">
      <w:pPr>
        <w:pStyle w:val="BodyText"/>
        <w:jc w:val="both"/>
        <w:rPr>
          <w:lang w:val="tr-TR"/>
        </w:rPr>
      </w:pPr>
      <w:r w:rsidRPr="00617855">
        <w:rPr>
          <w:b/>
          <w:bCs/>
          <w:lang w:val="tr-TR"/>
        </w:rPr>
        <w:t>Tarım ve Hayvancılık</w:t>
      </w:r>
      <w:r w:rsidRPr="00617855">
        <w:rPr>
          <w:lang w:val="tr-TR"/>
        </w:rPr>
        <w:t xml:space="preserve">: Tarım ve hayvancılık, özellikle tedarik hizmetleri kapsamında, Turgut, Yaraş, Çakmak ve </w:t>
      </w:r>
      <w:proofErr w:type="spellStart"/>
      <w:r w:rsidRPr="00617855">
        <w:rPr>
          <w:lang w:val="tr-TR"/>
        </w:rPr>
        <w:t>Kavakçalı</w:t>
      </w:r>
      <w:proofErr w:type="spellEnd"/>
      <w:r w:rsidRPr="00617855">
        <w:rPr>
          <w:lang w:val="tr-TR"/>
        </w:rPr>
        <w:t xml:space="preserve"> yerleşimlerinde yaygın geçim kaynaklarıdır. Ancak, bu faaliyetlerin ölçeği ve yoğunluğu köyden köye değişmektedir ve çoğu durumda, baskın ekonomik sektörler olarak değil, geçim kaynağı düzeyinde uygulanmaktadır.</w:t>
      </w:r>
    </w:p>
    <w:p w14:paraId="51E4A67C" w14:textId="77777777" w:rsidR="00832D50" w:rsidRPr="00617855" w:rsidRDefault="00832D50" w:rsidP="3ABA5AAA">
      <w:pPr>
        <w:pStyle w:val="BodyText"/>
        <w:jc w:val="both"/>
        <w:rPr>
          <w:lang w:val="tr-TR"/>
        </w:rPr>
      </w:pPr>
      <w:r w:rsidRPr="00617855">
        <w:rPr>
          <w:lang w:val="tr-TR"/>
        </w:rPr>
        <w:lastRenderedPageBreak/>
        <w:t>Turgut'ta tarım ve hayvancılık nispeten daha yaygındır ve yaklaşık 60 hane sığır ve küçükbaş hayvan yetiştiriciliği ile uğraşmaktadır. Yaklaşık 100 dekar olarak tahmin edilen ortak otlaklar aktif olarak kullanılmaktadır ve yollar veya türbin kurulumu gibi Proje ile ilgili arazi kullanım değişiklikleri nedeniyle erişimin kısıtlanabileceği endişesi dile getirilmiştir.</w:t>
      </w:r>
    </w:p>
    <w:p w14:paraId="4BD3BF95" w14:textId="77777777" w:rsidR="00832D50" w:rsidRPr="00617855" w:rsidRDefault="00832D50" w:rsidP="3ABA5AAA">
      <w:pPr>
        <w:pStyle w:val="BodyText"/>
        <w:jc w:val="both"/>
        <w:rPr>
          <w:lang w:val="tr-TR"/>
        </w:rPr>
      </w:pPr>
      <w:proofErr w:type="spellStart"/>
      <w:r w:rsidRPr="00617855">
        <w:rPr>
          <w:lang w:val="tr-TR"/>
        </w:rPr>
        <w:t>Yaraş'ta</w:t>
      </w:r>
      <w:proofErr w:type="spellEnd"/>
      <w:r w:rsidRPr="00617855">
        <w:rPr>
          <w:lang w:val="tr-TR"/>
        </w:rPr>
        <w:t xml:space="preserve"> haneler yaklaşık 600 sığır ve önemli miktarda küçükbaş hayvan beslemektedir. Arpa ve buğday öncelikle yem olarak yetiştirilmektedir. Sakinler, sulama ve hayvancılık için hayati bir su kaynağı olan </w:t>
      </w:r>
      <w:proofErr w:type="spellStart"/>
      <w:r w:rsidRPr="00617855">
        <w:rPr>
          <w:lang w:val="tr-TR"/>
        </w:rPr>
        <w:t>Eğridere</w:t>
      </w:r>
      <w:proofErr w:type="spellEnd"/>
      <w:r w:rsidRPr="00617855">
        <w:rPr>
          <w:lang w:val="tr-TR"/>
        </w:rPr>
        <w:t xml:space="preserve"> kaynağının tükenme veya kirlilik riski altında olabileceğine dair endişelerini vurgulamıştır.</w:t>
      </w:r>
    </w:p>
    <w:p w14:paraId="15699D7C" w14:textId="77777777" w:rsidR="00832D50" w:rsidRPr="00617855" w:rsidRDefault="00832D50" w:rsidP="3ABA5AAA">
      <w:pPr>
        <w:pStyle w:val="BodyText"/>
        <w:jc w:val="both"/>
        <w:rPr>
          <w:lang w:val="tr-TR"/>
        </w:rPr>
      </w:pPr>
      <w:r w:rsidRPr="00617855">
        <w:rPr>
          <w:lang w:val="tr-TR"/>
        </w:rPr>
        <w:t>Çakmak'ta, yaklaşık 60 hane halkı yaklaşık 120 sığır ve 200 küçükbaş hayvan yetiştirmektedir. Bu faaliyetler küçük ölçeklidir ve doğrudan hane halkının tüketim ihtiyaçlarıyla bağlantılıdır.</w:t>
      </w:r>
    </w:p>
    <w:p w14:paraId="0FCB562C" w14:textId="77777777" w:rsidR="00832D50" w:rsidRPr="00617855" w:rsidRDefault="00832D50" w:rsidP="3ABA5AAA">
      <w:pPr>
        <w:pStyle w:val="BodyText"/>
        <w:jc w:val="both"/>
        <w:rPr>
          <w:lang w:val="tr-TR"/>
        </w:rPr>
      </w:pPr>
      <w:proofErr w:type="spellStart"/>
      <w:r w:rsidRPr="00617855">
        <w:rPr>
          <w:lang w:val="tr-TR"/>
        </w:rPr>
        <w:t>Kavakçalı'da</w:t>
      </w:r>
      <w:proofErr w:type="spellEnd"/>
      <w:r w:rsidRPr="00617855">
        <w:rPr>
          <w:lang w:val="tr-TR"/>
        </w:rPr>
        <w:t xml:space="preserve"> tarım ve hayvancılık yoğun olarak yapılmamakta, esas olarak hane halkının tüketim ihtiyaçlarını karşılamak amacıyla sürdürülmektedir. Yaklaşık 100 sığır ve 500 küçükbaş hayvan olduğu bildirilmekle birlikte, küçükbaş hayvanlar sınırlı sayıda hane halkı tarafından yetiştirilmektedir. Yakındaki ormanlardan elde edilen odun, ısınmanın ana kaynağıdır.</w:t>
      </w:r>
    </w:p>
    <w:p w14:paraId="06B58B56" w14:textId="77777777" w:rsidR="00832D50" w:rsidRPr="00617855" w:rsidRDefault="00832D50" w:rsidP="3ABA5AAA">
      <w:pPr>
        <w:pStyle w:val="BodyText"/>
        <w:jc w:val="both"/>
        <w:rPr>
          <w:lang w:val="tr-TR"/>
        </w:rPr>
      </w:pPr>
      <w:r w:rsidRPr="00617855">
        <w:rPr>
          <w:b/>
          <w:bCs/>
          <w:lang w:val="tr-TR"/>
        </w:rPr>
        <w:t>Arıcılık</w:t>
      </w:r>
      <w:r w:rsidRPr="00617855">
        <w:rPr>
          <w:lang w:val="tr-TR"/>
        </w:rPr>
        <w:t>: Arıcılık, dört köyün tamamında, özellikle Turgut, Yaraş ve Çakmak'ta önemli bir ekosistem hizmetidir:</w:t>
      </w:r>
    </w:p>
    <w:p w14:paraId="7DAF224D" w14:textId="77777777" w:rsidR="00832D50" w:rsidRPr="00617855" w:rsidRDefault="00832D50" w:rsidP="3ABA5AAA">
      <w:pPr>
        <w:pStyle w:val="BodyText"/>
        <w:jc w:val="both"/>
        <w:rPr>
          <w:lang w:val="tr-TR"/>
        </w:rPr>
      </w:pPr>
      <w:r w:rsidRPr="00617855">
        <w:rPr>
          <w:lang w:val="tr-TR"/>
        </w:rPr>
        <w:t xml:space="preserve">Turgut'ta aktif arıcılık faaliyetleri yürütülmekte olup, bazı arıcılar 500-600 kovanı yönetmektedir. Türbin sahası çam balı üretimi için belirlenmemiş olsa </w:t>
      </w:r>
      <w:proofErr w:type="gramStart"/>
      <w:r w:rsidRPr="00617855">
        <w:rPr>
          <w:lang w:val="tr-TR"/>
        </w:rPr>
        <w:t>da,</w:t>
      </w:r>
      <w:proofErr w:type="gramEnd"/>
      <w:r w:rsidRPr="00617855">
        <w:rPr>
          <w:lang w:val="tr-TR"/>
        </w:rPr>
        <w:t xml:space="preserve"> sahadan 2-5 km uzaklıkta bazı sabit ve gezici arı kovanları bulunmaktadır. </w:t>
      </w:r>
    </w:p>
    <w:p w14:paraId="42C3EFCA" w14:textId="77777777" w:rsidR="00832D50" w:rsidRPr="00617855" w:rsidRDefault="00832D50" w:rsidP="3ABA5AAA">
      <w:pPr>
        <w:pStyle w:val="BodyText"/>
        <w:jc w:val="both"/>
        <w:rPr>
          <w:lang w:val="tr-TR"/>
        </w:rPr>
      </w:pPr>
      <w:proofErr w:type="spellStart"/>
      <w:r w:rsidRPr="00617855">
        <w:rPr>
          <w:lang w:val="tr-TR"/>
        </w:rPr>
        <w:t>Yaraş'ta</w:t>
      </w:r>
      <w:proofErr w:type="spellEnd"/>
      <w:r w:rsidRPr="00617855">
        <w:rPr>
          <w:lang w:val="tr-TR"/>
        </w:rPr>
        <w:t xml:space="preserve"> hem yerleşik hem de mobil arıcılar bulunmaktadır. Köy muhtarına göre, bölgede mevsimsel olarak "binlerce arı kovanı" yerleştirilmektedir ve nektar mevcudiyetini destekleyen orman örtüsünün korunması konusunda endişeler artmaktadır.</w:t>
      </w:r>
    </w:p>
    <w:p w14:paraId="71D2EFF9" w14:textId="77777777" w:rsidR="00832D50" w:rsidRPr="00617855" w:rsidRDefault="00832D50" w:rsidP="3ABA5AAA">
      <w:pPr>
        <w:pStyle w:val="BodyText"/>
        <w:jc w:val="both"/>
        <w:rPr>
          <w:lang w:val="tr-TR"/>
        </w:rPr>
      </w:pPr>
      <w:r w:rsidRPr="00617855">
        <w:rPr>
          <w:lang w:val="tr-TR"/>
        </w:rPr>
        <w:t>Çakmak'ta yaklaşık 500 arı kovanı bulunmaktadır ve arıcılık birçok hane için önemli bir ekonomik faaliyet olarak kabul edilmektedir.</w:t>
      </w:r>
    </w:p>
    <w:p w14:paraId="444D0A42" w14:textId="77777777" w:rsidR="00832D50" w:rsidRPr="00617855" w:rsidRDefault="00832D50" w:rsidP="3ABA5AAA">
      <w:pPr>
        <w:pStyle w:val="BodyText"/>
        <w:jc w:val="both"/>
        <w:rPr>
          <w:lang w:val="tr-TR"/>
        </w:rPr>
      </w:pPr>
      <w:proofErr w:type="spellStart"/>
      <w:r w:rsidRPr="00617855">
        <w:rPr>
          <w:lang w:val="tr-TR"/>
        </w:rPr>
        <w:t>Kavakçalı'da</w:t>
      </w:r>
      <w:proofErr w:type="spellEnd"/>
      <w:r w:rsidRPr="00617855">
        <w:rPr>
          <w:lang w:val="tr-TR"/>
        </w:rPr>
        <w:t>, 10 hane halkı tarafından yaklaşık 2.500 arı kovanı bakılmaktadır, bu da yoğun ama potansiyel olarak ticari ölçekte bir faaliyet olduğunu göstermektedir.</w:t>
      </w:r>
    </w:p>
    <w:p w14:paraId="5A8F67E8" w14:textId="32FE8EF0" w:rsidR="00832D50" w:rsidRPr="00617855" w:rsidRDefault="00832D50" w:rsidP="3ABA5AAA">
      <w:pPr>
        <w:pStyle w:val="BodyText"/>
        <w:jc w:val="both"/>
        <w:rPr>
          <w:lang w:val="tr-TR"/>
        </w:rPr>
      </w:pPr>
      <w:proofErr w:type="spellStart"/>
      <w:r w:rsidRPr="00617855">
        <w:rPr>
          <w:lang w:val="tr-TR"/>
        </w:rPr>
        <w:t>ÇED'e</w:t>
      </w:r>
      <w:proofErr w:type="spellEnd"/>
      <w:r w:rsidRPr="00617855">
        <w:rPr>
          <w:lang w:val="tr-TR"/>
        </w:rPr>
        <w:t xml:space="preserve"> göre, </w:t>
      </w:r>
      <w:proofErr w:type="gramStart"/>
      <w:r w:rsidRPr="00617855">
        <w:rPr>
          <w:lang w:val="tr-TR"/>
        </w:rPr>
        <w:t>rüzgarlı</w:t>
      </w:r>
      <w:proofErr w:type="gramEnd"/>
      <w:r w:rsidRPr="00617855">
        <w:rPr>
          <w:lang w:val="tr-TR"/>
        </w:rPr>
        <w:t xml:space="preserve"> sırtlarda bulunan türbinlerin konumları</w:t>
      </w:r>
      <w:r w:rsidR="00650B34" w:rsidRPr="00617855">
        <w:rPr>
          <w:lang w:val="tr-TR"/>
        </w:rPr>
        <w:t xml:space="preserve">, </w:t>
      </w:r>
      <w:r w:rsidRPr="00617855">
        <w:rPr>
          <w:lang w:val="tr-TR"/>
        </w:rPr>
        <w:t xml:space="preserve">sürekli yüksek </w:t>
      </w:r>
      <w:proofErr w:type="gramStart"/>
      <w:r w:rsidRPr="00617855">
        <w:rPr>
          <w:lang w:val="tr-TR"/>
        </w:rPr>
        <w:t>rüzgara</w:t>
      </w:r>
      <w:proofErr w:type="gramEnd"/>
      <w:r w:rsidRPr="00617855">
        <w:rPr>
          <w:lang w:val="tr-TR"/>
        </w:rPr>
        <w:t xml:space="preserve"> maruz kalmaları nedeniyle polen taşıyıcıların faaliyetleri için uygun değildir, çünkü bu durum uçuş menzilini ve besin arama verimliliğini azaltmaktadır. Türbinlerin bulunduğu noktalarda veya yakınlarında arı kovanları gözlemlenmemiştir. Bununla birlikte, ağaç kesimi, toz ve inşaat gürültüsünün arı popülasyonlarına zarar verebileceği ve bal verimini düşürebileceği konusunda topluluklar arasında endişeler devam etmektedir.</w:t>
      </w:r>
    </w:p>
    <w:p w14:paraId="4A9218A1" w14:textId="77777777" w:rsidR="00832D50" w:rsidRPr="00617855" w:rsidRDefault="00832D50" w:rsidP="3ABA5AAA">
      <w:pPr>
        <w:pStyle w:val="BodyText"/>
        <w:jc w:val="both"/>
        <w:rPr>
          <w:lang w:val="tr-TR"/>
        </w:rPr>
      </w:pPr>
      <w:r w:rsidRPr="00617855">
        <w:rPr>
          <w:lang w:val="tr-TR"/>
        </w:rPr>
        <w:t xml:space="preserve">Arıcılık, sınırlı alternatif geçim kaynakları, yaşlanan kırsal nüfus ve genç nüfusun göçü nedeniyle bölgede giderek daha önemli hale gelmektedir. Düşük iş gücü girdisiyle nispeten yüksek getiri sağlar ve kırsal </w:t>
      </w:r>
      <w:proofErr w:type="spellStart"/>
      <w:r w:rsidRPr="00617855">
        <w:rPr>
          <w:lang w:val="tr-TR"/>
        </w:rPr>
        <w:t>sosyo</w:t>
      </w:r>
      <w:proofErr w:type="spellEnd"/>
      <w:r w:rsidRPr="00617855">
        <w:rPr>
          <w:lang w:val="tr-TR"/>
        </w:rPr>
        <w:t>-ekonomik dayanıklılığın sürdürülmesine yardımcı olur.</w:t>
      </w:r>
    </w:p>
    <w:p w14:paraId="61C7C129" w14:textId="77777777" w:rsidR="00832D50" w:rsidRPr="00617855" w:rsidRDefault="00832D50" w:rsidP="3ABA5AAA">
      <w:pPr>
        <w:pStyle w:val="BodyText"/>
        <w:jc w:val="both"/>
        <w:rPr>
          <w:lang w:val="tr-TR"/>
        </w:rPr>
      </w:pPr>
      <w:r w:rsidRPr="00617855">
        <w:rPr>
          <w:b/>
          <w:bCs/>
          <w:lang w:val="tr-TR"/>
        </w:rPr>
        <w:t>Orman Kullanımı ve Odun Dışı Ürünler</w:t>
      </w:r>
      <w:r w:rsidRPr="00617855">
        <w:rPr>
          <w:lang w:val="tr-TR"/>
        </w:rPr>
        <w:t>: Ormanlar, yakıt, yem, gıda ve inşaat malzemeleri dahil olmak üzere temel ekosistem hizmetleri sağlar. ÇED raporu, izin verilebilecek yaklaşık 71,30 hektarlık orman alanı belirlemektedir. Bu alanda tahmini 11.065 ağaç ve 5.712 m³ dikili ağaç hacmi bulunmaktadır.</w:t>
      </w:r>
    </w:p>
    <w:p w14:paraId="474A3895" w14:textId="77777777" w:rsidR="00832D50" w:rsidRPr="00617855" w:rsidRDefault="00832D50" w:rsidP="3ABA5AAA">
      <w:pPr>
        <w:pStyle w:val="BodyText"/>
        <w:jc w:val="both"/>
        <w:rPr>
          <w:lang w:val="tr-TR"/>
        </w:rPr>
      </w:pPr>
      <w:proofErr w:type="spellStart"/>
      <w:r w:rsidRPr="00617855">
        <w:rPr>
          <w:lang w:val="tr-TR"/>
        </w:rPr>
        <w:lastRenderedPageBreak/>
        <w:t>Yaraş'ta</w:t>
      </w:r>
      <w:proofErr w:type="spellEnd"/>
      <w:r w:rsidRPr="00617855">
        <w:rPr>
          <w:lang w:val="tr-TR"/>
        </w:rPr>
        <w:t>, hanelerin çoğu hem kişisel kullanım hem de yerel pazarlarda satış için ot ve mantar toplamaktadır. Orman kaynaklarına erişim çok önemlidir ve köylüler olası kısıtlamalar konusunda güçlü endişelerini dile getirmişlerdir.</w:t>
      </w:r>
    </w:p>
    <w:p w14:paraId="05697B2F" w14:textId="77777777" w:rsidR="00832D50" w:rsidRPr="00617855" w:rsidRDefault="00832D50" w:rsidP="3ABA5AAA">
      <w:pPr>
        <w:pStyle w:val="BodyText"/>
        <w:jc w:val="both"/>
        <w:rPr>
          <w:lang w:val="tr-TR"/>
        </w:rPr>
      </w:pPr>
      <w:r w:rsidRPr="00617855">
        <w:rPr>
          <w:lang w:val="tr-TR"/>
        </w:rPr>
        <w:t>Çakmak'ta ormanlar, geçim kaynakları ve geleneksel yaşam tarzlarının devamı için hayati öneme sahip olan yakacak odun, yabani bitki toplama ve mantar toplama için yoğun bir şekilde kullanılmaktadır.</w:t>
      </w:r>
    </w:p>
    <w:p w14:paraId="3AA75F64" w14:textId="77777777" w:rsidR="00832D50" w:rsidRPr="00617855" w:rsidRDefault="00832D50" w:rsidP="3ABA5AAA">
      <w:pPr>
        <w:pStyle w:val="BodyText"/>
        <w:jc w:val="both"/>
        <w:rPr>
          <w:lang w:val="tr-TR"/>
        </w:rPr>
      </w:pPr>
      <w:proofErr w:type="spellStart"/>
      <w:r w:rsidRPr="00617855">
        <w:rPr>
          <w:lang w:val="tr-TR"/>
        </w:rPr>
        <w:t>Kavakçalı'da</w:t>
      </w:r>
      <w:proofErr w:type="spellEnd"/>
      <w:r w:rsidRPr="00617855">
        <w:rPr>
          <w:lang w:val="tr-TR"/>
        </w:rPr>
        <w:t xml:space="preserve"> ormanlar ısınma için yakacak odun sağlar ve ormanlık veya devlet arazilerinde otlatma yapılır. Ekonomik bağımlılık düşük olsa da ormanlara bağımlılık yüksektir.</w:t>
      </w:r>
    </w:p>
    <w:p w14:paraId="62D90BDD" w14:textId="7F2F5BE4" w:rsidR="004038F3" w:rsidRPr="00617855" w:rsidRDefault="00832D50" w:rsidP="3ABA5AAA">
      <w:pPr>
        <w:pStyle w:val="BodyText"/>
        <w:jc w:val="both"/>
        <w:rPr>
          <w:lang w:val="tr-TR"/>
        </w:rPr>
      </w:pPr>
      <w:r w:rsidRPr="00617855">
        <w:rPr>
          <w:b/>
          <w:bCs/>
          <w:lang w:val="tr-TR"/>
        </w:rPr>
        <w:t xml:space="preserve">Balıkçılık: </w:t>
      </w:r>
      <w:r w:rsidR="004038F3" w:rsidRPr="00617855">
        <w:rPr>
          <w:lang w:val="tr-TR"/>
        </w:rPr>
        <w:t xml:space="preserve">Balıkçılık, Proje </w:t>
      </w:r>
      <w:proofErr w:type="spellStart"/>
      <w:r w:rsidR="00187329">
        <w:rPr>
          <w:lang w:val="tr-TR"/>
        </w:rPr>
        <w:t>EA</w:t>
      </w:r>
      <w:r w:rsidR="00695BE0" w:rsidRPr="00617855">
        <w:rPr>
          <w:lang w:val="tr-TR"/>
        </w:rPr>
        <w:t>'n</w:t>
      </w:r>
      <w:r w:rsidR="00187329">
        <w:rPr>
          <w:lang w:val="tr-TR"/>
        </w:rPr>
        <w:t>ı</w:t>
      </w:r>
      <w:r w:rsidR="00695BE0" w:rsidRPr="00617855">
        <w:rPr>
          <w:lang w:val="tr-TR"/>
        </w:rPr>
        <w:t>n</w:t>
      </w:r>
      <w:proofErr w:type="spellEnd"/>
      <w:r w:rsidR="004038F3" w:rsidRPr="00617855">
        <w:rPr>
          <w:lang w:val="tr-TR"/>
        </w:rPr>
        <w:t xml:space="preserve"> hemen içinde bir geçim kaynağı faaliyeti değildir. Buna göre, balıkçılık faaliyetleri üzerinde Proje ile doğrudan veya dolaylı bir etki beklenmemektedir ve bu nedenle balıkçılık etki değerlendirme tablosuna dahil edilmemiştir.</w:t>
      </w:r>
    </w:p>
    <w:p w14:paraId="3BA90716" w14:textId="77777777" w:rsidR="004038F3" w:rsidRPr="00617855" w:rsidRDefault="004038F3" w:rsidP="3ABA5AAA">
      <w:pPr>
        <w:pStyle w:val="BodyText"/>
        <w:jc w:val="both"/>
        <w:rPr>
          <w:lang w:val="tr-TR"/>
        </w:rPr>
      </w:pPr>
      <w:r w:rsidRPr="00617855">
        <w:rPr>
          <w:lang w:val="tr-TR"/>
        </w:rPr>
        <w:t xml:space="preserve">Su kaynakları nispeten zengin olan </w:t>
      </w:r>
      <w:proofErr w:type="spellStart"/>
      <w:r w:rsidRPr="00617855">
        <w:rPr>
          <w:lang w:val="tr-TR"/>
        </w:rPr>
        <w:t>Kavakçalı'da</w:t>
      </w:r>
      <w:proofErr w:type="spellEnd"/>
      <w:r w:rsidRPr="00617855">
        <w:rPr>
          <w:lang w:val="tr-TR"/>
        </w:rPr>
        <w:t xml:space="preserve">, </w:t>
      </w:r>
      <w:proofErr w:type="spellStart"/>
      <w:r w:rsidRPr="00617855">
        <w:rPr>
          <w:lang w:val="tr-TR"/>
        </w:rPr>
        <w:t>Namnam</w:t>
      </w:r>
      <w:proofErr w:type="spellEnd"/>
      <w:r w:rsidRPr="00617855">
        <w:rPr>
          <w:lang w:val="tr-TR"/>
        </w:rPr>
        <w:t xml:space="preserve"> Nehri ve kolları, bazı bozulmalar bildirilmiş olsa </w:t>
      </w:r>
      <w:proofErr w:type="gramStart"/>
      <w:r w:rsidRPr="00617855">
        <w:rPr>
          <w:lang w:val="tr-TR"/>
        </w:rPr>
        <w:t>da,</w:t>
      </w:r>
      <w:proofErr w:type="gramEnd"/>
      <w:r w:rsidRPr="00617855">
        <w:rPr>
          <w:lang w:val="tr-TR"/>
        </w:rPr>
        <w:t xml:space="preserve"> hala sınırlı balık popülasyonlarını desteklemektedir. Yerel sakinler, son yıllarda balık popülasyonlarında önemli bir düşüş olduğunu belirtmişlerdir. Bu düşüşün başlıca nedeni, Proje'nin kendisi değil, </w:t>
      </w:r>
      <w:proofErr w:type="spellStart"/>
      <w:r w:rsidRPr="00617855">
        <w:rPr>
          <w:lang w:val="tr-TR"/>
        </w:rPr>
        <w:t>Namnam</w:t>
      </w:r>
      <w:proofErr w:type="spellEnd"/>
      <w:r w:rsidRPr="00617855">
        <w:rPr>
          <w:lang w:val="tr-TR"/>
        </w:rPr>
        <w:t xml:space="preserve"> Nehri rehabilitasyon projesiyle ilgili nehir yatağındaki değişikliklerdir.</w:t>
      </w:r>
    </w:p>
    <w:p w14:paraId="5E819CC0" w14:textId="77777777" w:rsidR="004038F3" w:rsidRPr="00617855" w:rsidRDefault="004038F3" w:rsidP="3ABA5AAA">
      <w:pPr>
        <w:pStyle w:val="BodyText"/>
        <w:jc w:val="both"/>
        <w:rPr>
          <w:lang w:val="tr-TR"/>
        </w:rPr>
      </w:pPr>
      <w:r w:rsidRPr="00617855">
        <w:rPr>
          <w:lang w:val="tr-TR"/>
        </w:rPr>
        <w:t xml:space="preserve">Son yıllarda, bölgede şu anda faaliyette olmayan küçük bir alabalık çiftliği bulunmakta ve yerel olarak "tatlı su somonu" olarak adlandırılan bir soğuk su alabalık türü yetiştirilmekteydi. Ancak, </w:t>
      </w:r>
      <w:proofErr w:type="spellStart"/>
      <w:r w:rsidRPr="00617855">
        <w:rPr>
          <w:lang w:val="tr-TR"/>
        </w:rPr>
        <w:t>Namnam</w:t>
      </w:r>
      <w:proofErr w:type="spellEnd"/>
      <w:r w:rsidRPr="00617855">
        <w:rPr>
          <w:lang w:val="tr-TR"/>
        </w:rPr>
        <w:t xml:space="preserve"> Nehri türbin veya inşaat alanlarının hemen yakınında bulunmadığından, bölgedeki balık popülasyonları veya su ürünleri yetiştiriciliği faaliyetleri üzerinde Proje ile ilgili herhangi bir etki beklenmemektedir.</w:t>
      </w:r>
    </w:p>
    <w:p w14:paraId="2B797913" w14:textId="228B5E60" w:rsidR="00832D50" w:rsidRPr="00617855" w:rsidRDefault="00832D50" w:rsidP="3ABA5AAA">
      <w:pPr>
        <w:pStyle w:val="BodyText"/>
        <w:jc w:val="both"/>
        <w:rPr>
          <w:lang w:val="tr-TR"/>
        </w:rPr>
      </w:pPr>
      <w:r w:rsidRPr="00617855">
        <w:rPr>
          <w:b/>
          <w:bCs/>
          <w:lang w:val="tr-TR"/>
        </w:rPr>
        <w:t>İçme ve sulama amaçlı su kaynakları</w:t>
      </w:r>
      <w:r w:rsidRPr="00617855">
        <w:rPr>
          <w:lang w:val="tr-TR"/>
        </w:rPr>
        <w:t xml:space="preserve">: Bölgedeki su kaynaklarına erişim, tarım ve hayvancılık faaliyetlerinin sürdürülebilirliği için hayati ve önemli bir konudur. Çalışma alanındaki su kaynaklarının korunması ve </w:t>
      </w:r>
      <w:proofErr w:type="spellStart"/>
      <w:r w:rsidR="00E94A9C">
        <w:rPr>
          <w:lang w:val="tr-TR"/>
        </w:rPr>
        <w:t>PEK</w:t>
      </w:r>
      <w:r w:rsidRPr="00617855">
        <w:rPr>
          <w:lang w:val="tr-TR"/>
        </w:rPr>
        <w:t>'l</w:t>
      </w:r>
      <w:r w:rsidR="00C974AB">
        <w:rPr>
          <w:lang w:val="tr-TR"/>
        </w:rPr>
        <w:t>e</w:t>
      </w:r>
      <w:r w:rsidRPr="00617855">
        <w:rPr>
          <w:lang w:val="tr-TR"/>
        </w:rPr>
        <w:t>r</w:t>
      </w:r>
      <w:proofErr w:type="spellEnd"/>
      <w:r w:rsidRPr="00617855">
        <w:rPr>
          <w:lang w:val="tr-TR"/>
        </w:rPr>
        <w:t xml:space="preserve"> tarafından kullanılan su kaynaklarının sürdürülebilirliğinin sağlanması, ekosistem hizmetlerinin sürdürülmesi için önemlidir. Su kaynakları üzerindeki etkiler açısından, Proje iki farklı konu altında değerlendirilmelidir. Bunlardan ilki, patlatma etkilerinden kaynaklanabilecek kaynak ve yüzey suları üzerindeki etkiler ve tozdan kaynaklanan su kaynaklarının kalitesi üzerindeki etkileridir.</w:t>
      </w:r>
    </w:p>
    <w:p w14:paraId="6E268738" w14:textId="6C25FBA3" w:rsidR="00832D50" w:rsidRPr="00617855" w:rsidRDefault="00832D50" w:rsidP="3ABA5AAA">
      <w:pPr>
        <w:pStyle w:val="BodyText"/>
        <w:jc w:val="both"/>
        <w:rPr>
          <w:lang w:val="tr-TR"/>
        </w:rPr>
      </w:pPr>
      <w:r w:rsidRPr="00617855">
        <w:rPr>
          <w:lang w:val="tr-TR"/>
        </w:rPr>
        <w:t xml:space="preserve">Projenin etkileriyle ilgili saha görüşmeleri sırasında, </w:t>
      </w:r>
      <w:proofErr w:type="spellStart"/>
      <w:r w:rsidR="00E94A9C">
        <w:rPr>
          <w:lang w:val="tr-TR"/>
        </w:rPr>
        <w:t>PEK</w:t>
      </w:r>
      <w:r w:rsidRPr="00617855">
        <w:rPr>
          <w:lang w:val="tr-TR"/>
        </w:rPr>
        <w:t>'l</w:t>
      </w:r>
      <w:r w:rsidR="00C974AB">
        <w:rPr>
          <w:lang w:val="tr-TR"/>
        </w:rPr>
        <w:t>e</w:t>
      </w:r>
      <w:r w:rsidRPr="00617855">
        <w:rPr>
          <w:lang w:val="tr-TR"/>
        </w:rPr>
        <w:t>r</w:t>
      </w:r>
      <w:proofErr w:type="spellEnd"/>
      <w:r w:rsidRPr="00617855">
        <w:rPr>
          <w:lang w:val="tr-TR"/>
        </w:rPr>
        <w:t xml:space="preserve"> önceki proje deneyimlerine dayanarak aşağıdaki endişelerini dile getirmişlerdir:</w:t>
      </w:r>
    </w:p>
    <w:p w14:paraId="571E6DD2" w14:textId="46D56FF3" w:rsidR="00832D50" w:rsidRPr="00617855" w:rsidRDefault="1CEC5350" w:rsidP="3ABA5AAA">
      <w:pPr>
        <w:pStyle w:val="Caption"/>
        <w:rPr>
          <w:rFonts w:asciiTheme="minorHAnsi" w:hAnsiTheme="minorHAnsi"/>
          <w:lang w:val="tr-TR"/>
        </w:rPr>
      </w:pPr>
      <w:bookmarkStart w:id="127" w:name="_Toc215671323"/>
      <w:r w:rsidRPr="00617855">
        <w:rPr>
          <w:rFonts w:asciiTheme="minorHAnsi" w:hAnsiTheme="minorHAnsi"/>
          <w:lang w:val="tr-TR"/>
        </w:rPr>
        <w:t xml:space="preserve">Tablo </w:t>
      </w:r>
      <w:r w:rsidR="008C604F">
        <w:rPr>
          <w:rFonts w:asciiTheme="minorHAnsi" w:hAnsiTheme="minorHAnsi"/>
          <w:lang w:val="tr-TR"/>
        </w:rPr>
        <w:t>5</w:t>
      </w:r>
      <w:r w:rsidRPr="00617855">
        <w:rPr>
          <w:rFonts w:asciiTheme="minorHAnsi" w:hAnsiTheme="minorHAnsi"/>
          <w:lang w:val="tr-TR"/>
        </w:rPr>
        <w:t>-</w:t>
      </w:r>
      <w:r w:rsidR="0073095C" w:rsidRPr="00617855">
        <w:rPr>
          <w:rFonts w:asciiTheme="minorHAnsi" w:hAnsiTheme="minorHAnsi"/>
          <w:lang w:val="tr-TR"/>
        </w:rPr>
        <w:fldChar w:fldCharType="begin"/>
      </w:r>
      <w:r w:rsidR="0073095C" w:rsidRPr="00617855">
        <w:rPr>
          <w:rFonts w:asciiTheme="minorHAnsi" w:hAnsiTheme="minorHAnsi"/>
          <w:lang w:val="tr-TR"/>
        </w:rPr>
        <w:instrText xml:space="preserve"> SEQ Table \* ARABIC \s 1 </w:instrText>
      </w:r>
      <w:r w:rsidR="0073095C" w:rsidRPr="00617855">
        <w:rPr>
          <w:rFonts w:asciiTheme="minorHAnsi" w:hAnsiTheme="minorHAnsi"/>
          <w:lang w:val="tr-TR"/>
        </w:rPr>
        <w:fldChar w:fldCharType="separate"/>
      </w:r>
      <w:r w:rsidR="00D64644" w:rsidRPr="00617855">
        <w:rPr>
          <w:rFonts w:asciiTheme="minorHAnsi" w:hAnsiTheme="minorHAnsi"/>
          <w:noProof/>
          <w:lang w:val="tr-TR"/>
        </w:rPr>
        <w:t>10</w:t>
      </w:r>
      <w:r w:rsidR="0073095C" w:rsidRPr="00617855">
        <w:rPr>
          <w:rFonts w:asciiTheme="minorHAnsi" w:hAnsiTheme="minorHAnsi"/>
          <w:lang w:val="tr-TR"/>
        </w:rPr>
        <w:fldChar w:fldCharType="end"/>
      </w:r>
      <w:r w:rsidR="00BF01F4" w:rsidRPr="00617855">
        <w:rPr>
          <w:rFonts w:asciiTheme="minorHAnsi" w:hAnsiTheme="minorHAnsi"/>
          <w:lang w:val="tr-TR"/>
        </w:rPr>
        <w:tab/>
      </w:r>
      <w:r w:rsidRPr="00617855">
        <w:rPr>
          <w:rFonts w:asciiTheme="minorHAnsi" w:hAnsiTheme="minorHAnsi"/>
          <w:lang w:val="tr-TR"/>
        </w:rPr>
        <w:t xml:space="preserve"> </w:t>
      </w:r>
      <w:r w:rsidR="00E94A9C">
        <w:rPr>
          <w:rFonts w:asciiTheme="minorHAnsi" w:hAnsiTheme="minorHAnsi"/>
          <w:lang w:val="tr-TR"/>
        </w:rPr>
        <w:t>PEK</w:t>
      </w:r>
      <w:r w:rsidRPr="00617855">
        <w:rPr>
          <w:rFonts w:asciiTheme="minorHAnsi" w:hAnsiTheme="minorHAnsi"/>
          <w:lang w:val="tr-TR"/>
        </w:rPr>
        <w:t>'l</w:t>
      </w:r>
      <w:r w:rsidR="00C974AB">
        <w:rPr>
          <w:rFonts w:asciiTheme="minorHAnsi" w:hAnsiTheme="minorHAnsi"/>
          <w:lang w:val="tr-TR"/>
        </w:rPr>
        <w:t>e</w:t>
      </w:r>
      <w:r w:rsidRPr="00617855">
        <w:rPr>
          <w:rFonts w:asciiTheme="minorHAnsi" w:hAnsiTheme="minorHAnsi"/>
          <w:lang w:val="tr-TR"/>
        </w:rPr>
        <w:t>rın içme suyu ve sulama için su kaynakları hakkındaki</w:t>
      </w:r>
      <w:r w:rsidR="47F77806" w:rsidRPr="00617855">
        <w:rPr>
          <w:rFonts w:asciiTheme="minorHAnsi" w:hAnsiTheme="minorHAnsi"/>
          <w:lang w:val="tr-TR"/>
        </w:rPr>
        <w:t xml:space="preserve"> görüşleri</w:t>
      </w:r>
      <w:bookmarkEnd w:id="127"/>
      <w:r w:rsidRPr="00617855">
        <w:rPr>
          <w:rFonts w:asciiTheme="minorHAnsi" w:hAnsiTheme="minorHAnsi"/>
          <w:lang w:val="tr-TR"/>
        </w:rPr>
        <w:t xml:space="preserve"> </w:t>
      </w:r>
    </w:p>
    <w:tbl>
      <w:tblPr>
        <w:tblStyle w:val="ERMTable1"/>
        <w:tblW w:w="5000" w:type="pct"/>
        <w:tblLook w:val="04A0" w:firstRow="1" w:lastRow="0" w:firstColumn="1" w:lastColumn="0" w:noHBand="0" w:noVBand="1"/>
      </w:tblPr>
      <w:tblGrid>
        <w:gridCol w:w="2238"/>
        <w:gridCol w:w="7260"/>
      </w:tblGrid>
      <w:tr w:rsidR="00832D50" w:rsidRPr="00617855" w14:paraId="057394AD" w14:textId="77777777" w:rsidTr="3ABA5AAA">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78" w:type="pct"/>
          </w:tcPr>
          <w:p w14:paraId="45680281" w14:textId="77777777" w:rsidR="00832D50" w:rsidRPr="00617855" w:rsidRDefault="00832D50" w:rsidP="3ABA5AAA">
            <w:pPr>
              <w:pStyle w:val="Tabletextleft"/>
              <w:jc w:val="both"/>
              <w:rPr>
                <w:rFonts w:cs="Calibri"/>
                <w:b/>
                <w:bCs/>
                <w:color w:val="000000"/>
                <w:lang w:val="tr-TR"/>
              </w:rPr>
            </w:pPr>
            <w:r w:rsidRPr="00617855">
              <w:rPr>
                <w:rFonts w:cs="Calibri"/>
                <w:b/>
                <w:bCs/>
                <w:color w:val="000000"/>
                <w:lang w:val="tr-TR"/>
              </w:rPr>
              <w:t>Yerleşim</w:t>
            </w:r>
          </w:p>
        </w:tc>
        <w:tc>
          <w:tcPr>
            <w:tcW w:w="3822" w:type="pct"/>
          </w:tcPr>
          <w:p w14:paraId="4234FA50" w14:textId="77777777" w:rsidR="00832D50" w:rsidRPr="00617855" w:rsidRDefault="00832D50" w:rsidP="3ABA5AAA">
            <w:pPr>
              <w:pStyle w:val="Tabletextleft"/>
              <w:jc w:val="both"/>
              <w:cnfStyle w:val="100000000000" w:firstRow="1" w:lastRow="0" w:firstColumn="0" w:lastColumn="0" w:oddVBand="0" w:evenVBand="0" w:oddHBand="0" w:evenHBand="0" w:firstRowFirstColumn="0" w:firstRowLastColumn="0" w:lastRowFirstColumn="0" w:lastRowLastColumn="0"/>
              <w:rPr>
                <w:rFonts w:cs="Calibri"/>
                <w:b/>
                <w:bCs/>
                <w:color w:val="000000"/>
                <w:lang w:val="tr-TR"/>
              </w:rPr>
            </w:pPr>
            <w:r w:rsidRPr="00617855">
              <w:rPr>
                <w:rFonts w:cs="Calibri"/>
                <w:b/>
                <w:bCs/>
                <w:color w:val="000000"/>
                <w:lang w:val="tr-TR"/>
              </w:rPr>
              <w:t>Projenin su boruları ve kaynakları üzerindeki etkileri</w:t>
            </w:r>
          </w:p>
        </w:tc>
      </w:tr>
      <w:tr w:rsidR="00832D50" w:rsidRPr="00617855" w14:paraId="5D4C695D" w14:textId="77777777" w:rsidTr="3ABA5AA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78" w:type="pct"/>
          </w:tcPr>
          <w:p w14:paraId="3E1B5A82" w14:textId="77777777" w:rsidR="00832D50" w:rsidRPr="00617855" w:rsidRDefault="00832D50" w:rsidP="3ABA5AAA">
            <w:pPr>
              <w:pStyle w:val="Tabletextleft"/>
              <w:jc w:val="both"/>
              <w:rPr>
                <w:lang w:val="tr-TR"/>
              </w:rPr>
            </w:pPr>
            <w:r w:rsidRPr="00617855">
              <w:rPr>
                <w:lang w:val="tr-TR"/>
              </w:rPr>
              <w:t>Yaraş</w:t>
            </w:r>
          </w:p>
        </w:tc>
        <w:tc>
          <w:tcPr>
            <w:tcW w:w="3822" w:type="pct"/>
          </w:tcPr>
          <w:p w14:paraId="3A6C06C4" w14:textId="026B0660" w:rsidR="00832D50" w:rsidRPr="00617855" w:rsidRDefault="061EEEED" w:rsidP="3ABA5AAA">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 xml:space="preserve">Bölgedeki su kaynakları oldukça sınırlıdır. Proje </w:t>
            </w:r>
            <w:r w:rsidR="00187329">
              <w:rPr>
                <w:lang w:val="tr-TR"/>
              </w:rPr>
              <w:t>EA</w:t>
            </w:r>
            <w:r w:rsidRPr="00617855">
              <w:rPr>
                <w:lang w:val="tr-TR"/>
              </w:rPr>
              <w:t xml:space="preserve"> yakınında bulunan </w:t>
            </w:r>
            <w:proofErr w:type="spellStart"/>
            <w:r w:rsidRPr="00617855">
              <w:rPr>
                <w:lang w:val="tr-TR"/>
              </w:rPr>
              <w:t>Eğridere</w:t>
            </w:r>
            <w:proofErr w:type="spellEnd"/>
            <w:r w:rsidRPr="00617855">
              <w:rPr>
                <w:lang w:val="tr-TR"/>
              </w:rPr>
              <w:t xml:space="preserve"> </w:t>
            </w:r>
            <w:proofErr w:type="gramStart"/>
            <w:r w:rsidRPr="00617855">
              <w:rPr>
                <w:lang w:val="tr-TR"/>
              </w:rPr>
              <w:t>kaynağı,</w:t>
            </w:r>
            <w:proofErr w:type="gramEnd"/>
            <w:r w:rsidRPr="00617855">
              <w:rPr>
                <w:lang w:val="tr-TR"/>
              </w:rPr>
              <w:t xml:space="preserve"> hem insan hem de hayvanlar için önemli bir su kaynağı olarak tanımlanmıştır ve Proje faaliyetlerinden kaynaklanabilecek potansiyel kirlenme riski konusunda endişeler dile getirilmiştir.</w:t>
            </w:r>
          </w:p>
        </w:tc>
      </w:tr>
      <w:tr w:rsidR="00832D50" w:rsidRPr="00617855" w14:paraId="317A8D1A" w14:textId="77777777" w:rsidTr="3ABA5AAA">
        <w:trPr>
          <w:trHeight w:val="102"/>
        </w:trPr>
        <w:tc>
          <w:tcPr>
            <w:cnfStyle w:val="001000000000" w:firstRow="0" w:lastRow="0" w:firstColumn="1" w:lastColumn="0" w:oddVBand="0" w:evenVBand="0" w:oddHBand="0" w:evenHBand="0" w:firstRowFirstColumn="0" w:firstRowLastColumn="0" w:lastRowFirstColumn="0" w:lastRowLastColumn="0"/>
            <w:tcW w:w="1178" w:type="pct"/>
          </w:tcPr>
          <w:p w14:paraId="5772FEA8" w14:textId="77777777" w:rsidR="00832D50" w:rsidRPr="00617855" w:rsidRDefault="00832D50" w:rsidP="3ABA5AAA">
            <w:pPr>
              <w:pStyle w:val="Tabletextleft"/>
              <w:jc w:val="both"/>
              <w:rPr>
                <w:lang w:val="tr-TR"/>
              </w:rPr>
            </w:pPr>
            <w:r w:rsidRPr="00617855">
              <w:rPr>
                <w:lang w:val="tr-TR"/>
              </w:rPr>
              <w:t>Turgut</w:t>
            </w:r>
          </w:p>
        </w:tc>
        <w:tc>
          <w:tcPr>
            <w:tcW w:w="3822" w:type="pct"/>
          </w:tcPr>
          <w:p w14:paraId="71A0661E" w14:textId="77777777" w:rsidR="00832D50" w:rsidRPr="00617855" w:rsidRDefault="00832D50" w:rsidP="3ABA5AAA">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Su altyapısı zayıftır ve özellikle yaz aylarında su temini yetersizdir. Şu anda, köyün su temini, zaten sınırlı kapasiteyle çalışan üniversitenin borulu su sistemi aracılığıyla sağlanmaktadır. İnşaat aşamasında köye 300 işçinin yerleşmesi planlandığından, su kıtlığının daha da artması olasılığı başlıca endişelerden biri haline gelmiştir.</w:t>
            </w:r>
          </w:p>
        </w:tc>
      </w:tr>
      <w:tr w:rsidR="00832D50" w:rsidRPr="00617855" w14:paraId="7E82B6FF" w14:textId="77777777" w:rsidTr="3ABA5AA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78" w:type="pct"/>
          </w:tcPr>
          <w:p w14:paraId="4583F031" w14:textId="77777777" w:rsidR="00832D50" w:rsidRPr="00617855" w:rsidRDefault="00832D50" w:rsidP="3ABA5AAA">
            <w:pPr>
              <w:pStyle w:val="Tabletextleft"/>
              <w:jc w:val="both"/>
              <w:rPr>
                <w:lang w:val="tr-TR"/>
              </w:rPr>
            </w:pPr>
            <w:r w:rsidRPr="00617855">
              <w:rPr>
                <w:lang w:val="tr-TR"/>
              </w:rPr>
              <w:t>Çakmak</w:t>
            </w:r>
          </w:p>
        </w:tc>
        <w:tc>
          <w:tcPr>
            <w:tcW w:w="3822" w:type="pct"/>
          </w:tcPr>
          <w:p w14:paraId="71A26828" w14:textId="77777777" w:rsidR="00832D50" w:rsidRPr="00617855" w:rsidRDefault="00832D50" w:rsidP="3ABA5AAA">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617855">
              <w:rPr>
                <w:lang w:val="tr-TR"/>
              </w:rPr>
              <w:t>Su altyapısı yetersizdir ve yerel su kaynakları yetersizdir.</w:t>
            </w:r>
          </w:p>
        </w:tc>
      </w:tr>
      <w:tr w:rsidR="00832D50" w:rsidRPr="00617855" w14:paraId="50A17C87" w14:textId="77777777" w:rsidTr="3ABA5AAA">
        <w:trPr>
          <w:trHeight w:val="102"/>
        </w:trPr>
        <w:tc>
          <w:tcPr>
            <w:cnfStyle w:val="001000000000" w:firstRow="0" w:lastRow="0" w:firstColumn="1" w:lastColumn="0" w:oddVBand="0" w:evenVBand="0" w:oddHBand="0" w:evenHBand="0" w:firstRowFirstColumn="0" w:firstRowLastColumn="0" w:lastRowFirstColumn="0" w:lastRowLastColumn="0"/>
            <w:tcW w:w="1178" w:type="pct"/>
          </w:tcPr>
          <w:p w14:paraId="77B34733" w14:textId="77777777" w:rsidR="00832D50" w:rsidRPr="00617855" w:rsidRDefault="00832D50" w:rsidP="3ABA5AAA">
            <w:pPr>
              <w:pStyle w:val="Tabletextleft"/>
              <w:jc w:val="both"/>
              <w:rPr>
                <w:lang w:val="tr-TR"/>
              </w:rPr>
            </w:pPr>
            <w:proofErr w:type="spellStart"/>
            <w:r w:rsidRPr="00617855">
              <w:rPr>
                <w:lang w:val="tr-TR"/>
              </w:rPr>
              <w:lastRenderedPageBreak/>
              <w:t>Kavakçalı</w:t>
            </w:r>
            <w:proofErr w:type="spellEnd"/>
          </w:p>
        </w:tc>
        <w:tc>
          <w:tcPr>
            <w:tcW w:w="3822" w:type="pct"/>
          </w:tcPr>
          <w:p w14:paraId="33BF6564" w14:textId="1EBC0557" w:rsidR="00832D50" w:rsidRPr="00617855" w:rsidRDefault="00832D50" w:rsidP="3ABA5AAA">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617855">
              <w:rPr>
                <w:lang w:val="tr-TR"/>
              </w:rPr>
              <w:t xml:space="preserve">Su altyapısı yeterlidir ve yerel su kaynakları yeterlidir. Projenin herhangi bir etkisi olmayacağı öngörülmektedir. Bölgedeki </w:t>
            </w:r>
            <w:proofErr w:type="spellStart"/>
            <w:r w:rsidRPr="00617855">
              <w:rPr>
                <w:lang w:val="tr-TR"/>
              </w:rPr>
              <w:t>Namnam</w:t>
            </w:r>
            <w:proofErr w:type="spellEnd"/>
            <w:r w:rsidRPr="00617855">
              <w:rPr>
                <w:lang w:val="tr-TR"/>
              </w:rPr>
              <w:t xml:space="preserve"> Deresi, türbin veya inşaat alanlarının hemen yakınında bulunmamaktadır ve projenin faaliyetleri üzerinde herhangi bir etkisi olması beklenmemektedir.</w:t>
            </w:r>
          </w:p>
        </w:tc>
      </w:tr>
    </w:tbl>
    <w:p w14:paraId="5E3320A8" w14:textId="04898A80" w:rsidR="00832D50" w:rsidRPr="00617855" w:rsidRDefault="00832D50" w:rsidP="3ABA5AAA">
      <w:pPr>
        <w:pStyle w:val="BodyText"/>
        <w:rPr>
          <w:sz w:val="18"/>
          <w:szCs w:val="18"/>
          <w:lang w:val="tr-TR"/>
        </w:rPr>
      </w:pPr>
      <w:r w:rsidRPr="00617855">
        <w:rPr>
          <w:sz w:val="18"/>
          <w:szCs w:val="18"/>
          <w:lang w:val="tr-TR"/>
        </w:rPr>
        <w:t xml:space="preserve">Kaynak: Muğla YEKA </w:t>
      </w:r>
      <w:r w:rsidR="00A93D18">
        <w:rPr>
          <w:sz w:val="18"/>
          <w:szCs w:val="18"/>
          <w:lang w:val="tr-TR"/>
        </w:rPr>
        <w:t>ÇSED</w:t>
      </w:r>
      <w:r w:rsidR="008C604F">
        <w:rPr>
          <w:sz w:val="18"/>
          <w:szCs w:val="18"/>
          <w:lang w:val="tr-TR"/>
        </w:rPr>
        <w:t xml:space="preserve"> </w:t>
      </w:r>
      <w:r w:rsidRPr="00617855">
        <w:rPr>
          <w:sz w:val="18"/>
          <w:szCs w:val="18"/>
          <w:lang w:val="tr-TR"/>
        </w:rPr>
        <w:t>Saha Çalışması Bulguları, Mart 2025</w:t>
      </w:r>
    </w:p>
    <w:p w14:paraId="330AFAA6" w14:textId="3FEC7953" w:rsidR="00832D50" w:rsidRPr="00617855" w:rsidRDefault="00832D50" w:rsidP="3ABA5AAA">
      <w:pPr>
        <w:pStyle w:val="BodyText"/>
        <w:spacing w:before="240"/>
        <w:jc w:val="both"/>
        <w:rPr>
          <w:lang w:val="tr-TR"/>
        </w:rPr>
      </w:pPr>
      <w:r w:rsidRPr="00617855">
        <w:rPr>
          <w:lang w:val="tr-TR"/>
        </w:rPr>
        <w:t xml:space="preserve">Saha çalışması sürecinde </w:t>
      </w:r>
      <w:proofErr w:type="spellStart"/>
      <w:r w:rsidR="00E94A9C">
        <w:rPr>
          <w:lang w:val="tr-TR"/>
        </w:rPr>
        <w:t>PEK</w:t>
      </w:r>
      <w:r w:rsidRPr="00617855">
        <w:rPr>
          <w:lang w:val="tr-TR"/>
        </w:rPr>
        <w:t>'l</w:t>
      </w:r>
      <w:r w:rsidR="00C974AB">
        <w:rPr>
          <w:lang w:val="tr-TR"/>
        </w:rPr>
        <w:t>e</w:t>
      </w:r>
      <w:r w:rsidRPr="00617855">
        <w:rPr>
          <w:lang w:val="tr-TR"/>
        </w:rPr>
        <w:t>r</w:t>
      </w:r>
      <w:proofErr w:type="spellEnd"/>
      <w:r w:rsidRPr="00617855">
        <w:rPr>
          <w:lang w:val="tr-TR"/>
        </w:rPr>
        <w:t xml:space="preserve"> tarafından belirtilen bu endişeler, </w:t>
      </w:r>
      <w:r w:rsidR="00492EF0" w:rsidRPr="00617855">
        <w:rPr>
          <w:lang w:val="tr-TR"/>
        </w:rPr>
        <w:t xml:space="preserve">yerel </w:t>
      </w:r>
      <w:r w:rsidRPr="00617855">
        <w:rPr>
          <w:lang w:val="tr-TR"/>
        </w:rPr>
        <w:t>ÇED raporunda da tespit edilen Proje etkileri. Tozun su kaynakları üzerindeki etkisi şu şekilde açıklanmaktadır:</w:t>
      </w:r>
    </w:p>
    <w:p w14:paraId="473E7F68" w14:textId="3EBE3D48" w:rsidR="00832D50" w:rsidRPr="00617855" w:rsidRDefault="00832D50" w:rsidP="3ABA5AAA">
      <w:pPr>
        <w:pStyle w:val="BodyText"/>
        <w:jc w:val="both"/>
        <w:rPr>
          <w:lang w:val="tr-TR"/>
        </w:rPr>
      </w:pPr>
      <w:r w:rsidRPr="00617855">
        <w:rPr>
          <w:lang w:val="tr-TR"/>
        </w:rPr>
        <w:t xml:space="preserve">İnşaat aşamasında yapılacak kazı çalışmalarında toz oluşumu meydana gelecektir ve bölgenin kırık-çatlaklı, yüksek geçirgen yapısı nedeniyle, bu parçacıkların kırık-çatlaklı ve karstik boşluklardan hidrojeolojik sisteme hızla karışması mümkündür. Bu nedenle, kazı ve patlatma çalışmalarının </w:t>
      </w:r>
      <w:r w:rsidR="00492EF0" w:rsidRPr="00617855">
        <w:rPr>
          <w:lang w:val="tr-TR"/>
        </w:rPr>
        <w:t xml:space="preserve">(yapılması durumunda) </w:t>
      </w:r>
      <w:r w:rsidRPr="00617855">
        <w:rPr>
          <w:lang w:val="tr-TR"/>
        </w:rPr>
        <w:t>su fazlalığının olduğu Aralık-Mart aylarına ertelenmemesi tavsiye edilmektedir.</w:t>
      </w:r>
    </w:p>
    <w:p w14:paraId="43AA8F19" w14:textId="02F1688D" w:rsidR="00832D50" w:rsidRPr="00617855" w:rsidRDefault="00832D50" w:rsidP="3ABA5AAA">
      <w:pPr>
        <w:pStyle w:val="Heading3"/>
        <w:ind w:left="0"/>
        <w:rPr>
          <w:lang w:val="tr-TR"/>
        </w:rPr>
      </w:pPr>
      <w:bookmarkStart w:id="128" w:name="_Toc215671257"/>
      <w:r w:rsidRPr="00617855">
        <w:rPr>
          <w:lang w:val="tr-TR"/>
        </w:rPr>
        <w:t>Kültürel hizmet</w:t>
      </w:r>
      <w:bookmarkEnd w:id="128"/>
    </w:p>
    <w:p w14:paraId="01409584" w14:textId="2319F696" w:rsidR="00832D50" w:rsidRPr="00617855" w:rsidRDefault="00832D50" w:rsidP="3ABA5AAA">
      <w:pPr>
        <w:pStyle w:val="BodyText"/>
        <w:jc w:val="both"/>
        <w:rPr>
          <w:lang w:val="tr-TR"/>
        </w:rPr>
      </w:pPr>
      <w:r w:rsidRPr="00617855">
        <w:rPr>
          <w:lang w:val="tr-TR"/>
        </w:rPr>
        <w:t xml:space="preserve">Ekosistem hizmetleri kapsamında, ÇED alanı içinde küçük ölçekli ve gelişmemiş kültürel hizmet dalları bulunmaktadır. Ancak, turizm etkisi Proje </w:t>
      </w:r>
      <w:r w:rsidR="00187329">
        <w:rPr>
          <w:lang w:val="tr-TR"/>
        </w:rPr>
        <w:t>EA</w:t>
      </w:r>
      <w:r w:rsidRPr="00617855">
        <w:rPr>
          <w:lang w:val="tr-TR"/>
        </w:rPr>
        <w:t xml:space="preserve"> içinde sınırlıdır. Bölgedeki birden fazla yenilenebilir enerji projesinin etkisinin birleşip baskın bir görsel unsur haline gelip gelmeyeceğini ve peyzaj karakterinin genel algısını değiştirip değiştirmeyeceğini belirlemek önemlidir. Ancak raporda, Projenin görsel etkilerini azaltmak için hiçbir strateji uygulanamayacağı belirtilmektedir.</w:t>
      </w:r>
    </w:p>
    <w:p w14:paraId="25B49DDB" w14:textId="77777777" w:rsidR="00832D50" w:rsidRPr="00617855" w:rsidRDefault="00832D50" w:rsidP="3ABA5AAA">
      <w:pPr>
        <w:pStyle w:val="Heading3"/>
        <w:ind w:left="0"/>
        <w:rPr>
          <w:lang w:val="tr-TR"/>
        </w:rPr>
      </w:pPr>
      <w:bookmarkStart w:id="129" w:name="_Toc215671258"/>
      <w:r w:rsidRPr="00617855">
        <w:rPr>
          <w:lang w:val="tr-TR"/>
        </w:rPr>
        <w:t>Destekleyici hizmetler</w:t>
      </w:r>
      <w:bookmarkEnd w:id="129"/>
    </w:p>
    <w:p w14:paraId="1D18972E" w14:textId="77777777" w:rsidR="00832D50" w:rsidRPr="00617855" w:rsidRDefault="00832D50" w:rsidP="3ABA5AAA">
      <w:pPr>
        <w:pStyle w:val="BodyText"/>
        <w:jc w:val="both"/>
        <w:rPr>
          <w:lang w:val="tr-TR"/>
        </w:rPr>
      </w:pPr>
      <w:r w:rsidRPr="00617855">
        <w:rPr>
          <w:lang w:val="tr-TR"/>
        </w:rPr>
        <w:t>Destekleyici hizmetler, habitat oluşumu, toprak oluşumu, fotosentez, besin döngüsü, su döngüsü gibi diğer hizmetleri sürdüren doğal süreçleri içerir. Bu bağlamda, Projenin çevresel etki değerlendirmesi ve biyolojik çeşitlilik değerlendirmesi, öncelikle bu alanlardaki sorunları ve hafifletici önlemleri içermektedir.</w:t>
      </w:r>
    </w:p>
    <w:p w14:paraId="536C7CAA" w14:textId="63271F5A" w:rsidR="00564180" w:rsidRPr="00617855" w:rsidRDefault="00832D50" w:rsidP="3ABA5AAA">
      <w:pPr>
        <w:pStyle w:val="BodyText"/>
        <w:jc w:val="both"/>
        <w:rPr>
          <w:lang w:val="tr-TR"/>
        </w:rPr>
      </w:pPr>
      <w:r w:rsidRPr="00617855">
        <w:rPr>
          <w:lang w:val="tr-TR"/>
        </w:rPr>
        <w:t xml:space="preserve">Bu bölümlerde tanımlanan etki analizi </w:t>
      </w:r>
      <w:proofErr w:type="gramStart"/>
      <w:r w:rsidRPr="00617855">
        <w:rPr>
          <w:lang w:val="tr-TR"/>
        </w:rPr>
        <w:t>ile birlikte</w:t>
      </w:r>
      <w:proofErr w:type="gramEnd"/>
      <w:r w:rsidRPr="00617855">
        <w:rPr>
          <w:lang w:val="tr-TR"/>
        </w:rPr>
        <w:t>, ekosistem hizmetleri kapsamında planlanan hafifletici önlemler, Destek hizmetleri kapsamındaki bileşenlerin sürdürülebilirliğini de sağlayacaktır.</w:t>
      </w:r>
      <w:r w:rsidRPr="00617855">
        <w:rPr>
          <w:lang w:val="tr-TR"/>
        </w:rPr>
        <w:br w:type="page"/>
      </w:r>
    </w:p>
    <w:p w14:paraId="781C4E00" w14:textId="048B7ECA" w:rsidR="00832D50" w:rsidRPr="00617855" w:rsidRDefault="000710FC" w:rsidP="001226A5">
      <w:pPr>
        <w:pStyle w:val="Heading1"/>
        <w:rPr>
          <w:rFonts w:asciiTheme="minorHAnsi" w:hAnsiTheme="minorHAnsi"/>
          <w:lang w:val="tr-TR"/>
        </w:rPr>
      </w:pPr>
      <w:bookmarkStart w:id="130" w:name="_Toc200730945"/>
      <w:bookmarkStart w:id="131" w:name="_Toc215671259"/>
      <w:bookmarkEnd w:id="130"/>
      <w:r w:rsidRPr="00617855">
        <w:rPr>
          <w:rFonts w:asciiTheme="minorHAnsi" w:hAnsiTheme="minorHAnsi"/>
          <w:lang w:val="tr-TR"/>
        </w:rPr>
        <w:lastRenderedPageBreak/>
        <w:t>Geçim Kaynakları Etki Değerlendirmesi</w:t>
      </w:r>
      <w:bookmarkEnd w:id="131"/>
    </w:p>
    <w:p w14:paraId="1E26BD7C" w14:textId="3F0633EE" w:rsidR="00564180" w:rsidRPr="00617855" w:rsidRDefault="000710FC" w:rsidP="00214F75">
      <w:pPr>
        <w:pStyle w:val="BodyText"/>
        <w:jc w:val="both"/>
        <w:rPr>
          <w:lang w:val="tr-TR"/>
        </w:rPr>
      </w:pPr>
      <w:r w:rsidRPr="00617855">
        <w:rPr>
          <w:lang w:val="tr-TR"/>
        </w:rPr>
        <w:t xml:space="preserve">Aşağıdaki alt bölümlerde, </w:t>
      </w:r>
      <w:r w:rsidR="00564180" w:rsidRPr="00617855">
        <w:rPr>
          <w:lang w:val="tr-TR"/>
        </w:rPr>
        <w:t xml:space="preserve">Proje'nin geçim kaynakları </w:t>
      </w:r>
      <w:r w:rsidR="00684DC9" w:rsidRPr="00617855">
        <w:rPr>
          <w:lang w:val="tr-TR"/>
        </w:rPr>
        <w:t>üzerindeki</w:t>
      </w:r>
      <w:r w:rsidR="00564180" w:rsidRPr="00617855">
        <w:rPr>
          <w:lang w:val="tr-TR"/>
        </w:rPr>
        <w:t xml:space="preserve"> etkileri ayrıntılı olarak değerlendirilmektedir. </w:t>
      </w:r>
    </w:p>
    <w:p w14:paraId="78052BA7" w14:textId="58B2ADCC" w:rsidR="007F785E" w:rsidRPr="00617855" w:rsidRDefault="007F785E" w:rsidP="3ABA5AAA">
      <w:pPr>
        <w:pStyle w:val="Heading2"/>
        <w:rPr>
          <w:rStyle w:val="Strong"/>
          <w:b w:val="0"/>
          <w:bCs w:val="0"/>
          <w:lang w:val="tr-TR"/>
        </w:rPr>
      </w:pPr>
      <w:r w:rsidRPr="00617855">
        <w:rPr>
          <w:rStyle w:val="Strong"/>
          <w:b w:val="0"/>
          <w:bCs w:val="0"/>
          <w:lang w:val="tr-TR"/>
        </w:rPr>
        <w:t xml:space="preserve"> </w:t>
      </w:r>
      <w:bookmarkStart w:id="132" w:name="_Toc215671260"/>
      <w:r w:rsidRPr="00617855">
        <w:rPr>
          <w:rStyle w:val="Strong"/>
          <w:b w:val="0"/>
          <w:bCs w:val="0"/>
          <w:lang w:val="tr-TR"/>
        </w:rPr>
        <w:t>Proje Etki Özeti</w:t>
      </w:r>
      <w:bookmarkEnd w:id="132"/>
    </w:p>
    <w:p w14:paraId="7968995B" w14:textId="77E672C5" w:rsidR="007F785E" w:rsidRPr="00617855" w:rsidRDefault="007F785E" w:rsidP="00D54CCD">
      <w:pPr>
        <w:pStyle w:val="BodyText"/>
        <w:jc w:val="both"/>
        <w:rPr>
          <w:lang w:val="tr-TR"/>
        </w:rPr>
      </w:pPr>
      <w:r w:rsidRPr="00617855">
        <w:rPr>
          <w:lang w:val="tr-TR"/>
        </w:rPr>
        <w:t xml:space="preserve">Proje için yapılan </w:t>
      </w:r>
      <w:r w:rsidR="00916E5D" w:rsidRPr="00617855">
        <w:rPr>
          <w:rStyle w:val="Strong"/>
          <w:b w:val="0"/>
          <w:bCs w:val="0"/>
          <w:lang w:val="tr-TR"/>
        </w:rPr>
        <w:t>ÇED</w:t>
      </w:r>
      <w:r w:rsidRPr="00617855">
        <w:rPr>
          <w:lang w:val="tr-TR"/>
        </w:rPr>
        <w:t xml:space="preserve">, </w:t>
      </w:r>
      <w:r w:rsidR="00557DAD" w:rsidRPr="00617855">
        <w:rPr>
          <w:lang w:val="tr-TR"/>
        </w:rPr>
        <w:t xml:space="preserve">Proje </w:t>
      </w:r>
      <w:r w:rsidR="00187329">
        <w:rPr>
          <w:rStyle w:val="Strong"/>
          <w:b w:val="0"/>
          <w:bCs w:val="0"/>
          <w:lang w:val="tr-TR"/>
        </w:rPr>
        <w:t>EA</w:t>
      </w:r>
      <w:r w:rsidRPr="00617855">
        <w:rPr>
          <w:rStyle w:val="Strong"/>
          <w:b w:val="0"/>
          <w:bCs w:val="0"/>
          <w:lang w:val="tr-TR"/>
        </w:rPr>
        <w:t xml:space="preserve"> </w:t>
      </w:r>
      <w:r w:rsidRPr="00617855">
        <w:rPr>
          <w:lang w:val="tr-TR"/>
        </w:rPr>
        <w:t xml:space="preserve">içinde bir dizi sosyal risk ve etki belirlemiştir. Bunlar, özellikle tarım, hayvancılık ve arıcılıkla uğraşan yerel toplulukları etkileyen, geçim kaynaklarıyla ilgili doğrudan ve dolaylı </w:t>
      </w:r>
      <w:r w:rsidR="00557DAD" w:rsidRPr="00617855">
        <w:rPr>
          <w:lang w:val="tr-TR"/>
        </w:rPr>
        <w:t>etkileri</w:t>
      </w:r>
      <w:r w:rsidRPr="00617855">
        <w:rPr>
          <w:lang w:val="tr-TR"/>
        </w:rPr>
        <w:t xml:space="preserve"> içermektedir.</w:t>
      </w:r>
    </w:p>
    <w:p w14:paraId="3CD02348" w14:textId="041AC6D0" w:rsidR="007F785E" w:rsidRPr="00617855" w:rsidRDefault="00A93D18" w:rsidP="00D54CCD">
      <w:pPr>
        <w:pStyle w:val="BodyText"/>
        <w:jc w:val="both"/>
        <w:rPr>
          <w:lang w:val="tr-TR"/>
        </w:rPr>
      </w:pPr>
      <w:r>
        <w:rPr>
          <w:lang w:val="tr-TR"/>
        </w:rPr>
        <w:t>ÇSED</w:t>
      </w:r>
      <w:r w:rsidR="007F785E" w:rsidRPr="00617855">
        <w:rPr>
          <w:lang w:val="tr-TR"/>
        </w:rPr>
        <w:t xml:space="preserve"> bulguları, </w:t>
      </w:r>
      <w:r w:rsidR="007F785E" w:rsidRPr="00617855">
        <w:rPr>
          <w:rStyle w:val="Strong"/>
          <w:b w:val="0"/>
          <w:bCs w:val="0"/>
          <w:lang w:val="tr-TR"/>
        </w:rPr>
        <w:t xml:space="preserve">etkilenen toplulukların </w:t>
      </w:r>
      <w:r w:rsidR="007F785E" w:rsidRPr="00617855">
        <w:rPr>
          <w:lang w:val="tr-TR"/>
        </w:rPr>
        <w:t xml:space="preserve">bu etkilerin önlenmesi ve azaltılmasına yönelik </w:t>
      </w:r>
      <w:r w:rsidR="007F785E" w:rsidRPr="00617855">
        <w:rPr>
          <w:rStyle w:val="Strong"/>
          <w:b w:val="0"/>
          <w:bCs w:val="0"/>
          <w:lang w:val="tr-TR"/>
        </w:rPr>
        <w:t>beklentilerini</w:t>
      </w:r>
      <w:r w:rsidR="007F785E" w:rsidRPr="00617855">
        <w:rPr>
          <w:lang w:val="tr-TR"/>
        </w:rPr>
        <w:t xml:space="preserve"> de yansıtmaktadır. Değerlendirmeye dayanarak, Proje, </w:t>
      </w:r>
      <w:r w:rsidR="00D070CB" w:rsidRPr="00617855">
        <w:rPr>
          <w:lang w:val="tr-TR"/>
        </w:rPr>
        <w:t xml:space="preserve">EBRD </w:t>
      </w:r>
      <w:proofErr w:type="spellStart"/>
      <w:r w:rsidR="00D070CB" w:rsidRPr="00617855">
        <w:rPr>
          <w:lang w:val="tr-TR"/>
        </w:rPr>
        <w:t>ESR'leri</w:t>
      </w:r>
      <w:proofErr w:type="spellEnd"/>
      <w:r w:rsidR="00D070CB" w:rsidRPr="00617855">
        <w:rPr>
          <w:lang w:val="tr-TR"/>
        </w:rPr>
        <w:t xml:space="preserve"> ve </w:t>
      </w:r>
      <w:r w:rsidR="007F785E" w:rsidRPr="00617855">
        <w:rPr>
          <w:rStyle w:val="Strong"/>
          <w:b w:val="0"/>
          <w:bCs w:val="0"/>
          <w:lang w:val="tr-TR"/>
        </w:rPr>
        <w:t xml:space="preserve">IFC Performans Standartları </w:t>
      </w:r>
      <w:r w:rsidR="007F785E" w:rsidRPr="00617855">
        <w:rPr>
          <w:lang w:val="tr-TR"/>
        </w:rPr>
        <w:t xml:space="preserve">ile uyumlu olarak sosyal riskleri azaltmak, izlemek ve yönetmek için bir dizi </w:t>
      </w:r>
      <w:r w:rsidR="007F785E" w:rsidRPr="00617855">
        <w:rPr>
          <w:rStyle w:val="Strong"/>
          <w:b w:val="0"/>
          <w:bCs w:val="0"/>
          <w:lang w:val="tr-TR"/>
        </w:rPr>
        <w:t xml:space="preserve">yönetim planı </w:t>
      </w:r>
      <w:r w:rsidR="007F785E" w:rsidRPr="00617855">
        <w:rPr>
          <w:lang w:val="tr-TR"/>
        </w:rPr>
        <w:t>uygulayacaktır</w:t>
      </w:r>
      <w:r w:rsidR="00D070CB" w:rsidRPr="00617855">
        <w:rPr>
          <w:lang w:val="tr-TR"/>
        </w:rPr>
        <w:t>.</w:t>
      </w:r>
    </w:p>
    <w:p w14:paraId="04EFAE9F" w14:textId="293B5325" w:rsidR="00727B81" w:rsidRPr="00617855" w:rsidRDefault="007F785E" w:rsidP="00D54CCD">
      <w:pPr>
        <w:pStyle w:val="BodyText"/>
        <w:jc w:val="both"/>
        <w:rPr>
          <w:lang w:val="tr-TR"/>
        </w:rPr>
        <w:sectPr w:rsidR="00727B81" w:rsidRPr="00617855" w:rsidSect="008F21ED">
          <w:headerReference w:type="first" r:id="rId30"/>
          <w:pgSz w:w="11906" w:h="16838" w:code="9"/>
          <w:pgMar w:top="1134" w:right="1274" w:bottom="1134" w:left="1134" w:header="567" w:footer="374" w:gutter="0"/>
          <w:cols w:sep="1" w:space="380"/>
          <w:titlePg/>
          <w:docGrid w:linePitch="360"/>
        </w:sectPr>
      </w:pPr>
      <w:r w:rsidRPr="00617855">
        <w:rPr>
          <w:lang w:val="tr-TR"/>
        </w:rPr>
        <w:t xml:space="preserve">Aşağıdaki tablo, arazi ve geçim kaynakları ile ilgili olarak belirlenen </w:t>
      </w:r>
      <w:r w:rsidRPr="00617855">
        <w:rPr>
          <w:rStyle w:val="Strong"/>
          <w:b w:val="0"/>
          <w:bCs w:val="0"/>
          <w:lang w:val="tr-TR"/>
        </w:rPr>
        <w:t>temel sosyal etkileri</w:t>
      </w:r>
      <w:r w:rsidRPr="00617855">
        <w:rPr>
          <w:lang w:val="tr-TR"/>
        </w:rPr>
        <w:t>, bunların zamanlamasını ve ilgili hafifletme önceliklerini özetlemektedir:</w:t>
      </w:r>
    </w:p>
    <w:p w14:paraId="6AEE8CA9" w14:textId="7A45D744" w:rsidR="007F785E" w:rsidRPr="00617855" w:rsidRDefault="007F785E" w:rsidP="007F785E">
      <w:pPr>
        <w:pStyle w:val="BodyText"/>
        <w:rPr>
          <w:rStyle w:val="Strong"/>
          <w:b w:val="0"/>
          <w:bCs w:val="0"/>
          <w:lang w:val="tr-TR"/>
        </w:rPr>
      </w:pPr>
    </w:p>
    <w:p w14:paraId="108CF107" w14:textId="2B75B06E" w:rsidR="007F785E" w:rsidRPr="00617855" w:rsidRDefault="007F785E" w:rsidP="007F785E">
      <w:pPr>
        <w:pStyle w:val="Caption"/>
        <w:rPr>
          <w:lang w:val="tr-TR"/>
        </w:rPr>
      </w:pPr>
      <w:bookmarkStart w:id="133" w:name="_Toc215671324"/>
      <w:r w:rsidRPr="00617855">
        <w:rPr>
          <w:lang w:val="tr-TR"/>
        </w:rPr>
        <w:t xml:space="preserve">Tablo </w:t>
      </w:r>
      <w:r w:rsidR="008C604F">
        <w:rPr>
          <w:lang w:val="tr-TR"/>
        </w:rPr>
        <w:t>6</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r w:rsidR="0073095C" w:rsidRPr="00617855">
        <w:rPr>
          <w:lang w:val="tr-TR"/>
        </w:rPr>
        <w:fldChar w:fldCharType="end"/>
      </w:r>
      <w:r w:rsidR="00BF01F4" w:rsidRPr="00617855">
        <w:rPr>
          <w:lang w:val="tr-TR"/>
        </w:rPr>
        <w:tab/>
      </w:r>
      <w:r w:rsidRPr="00617855">
        <w:rPr>
          <w:lang w:val="tr-TR"/>
        </w:rPr>
        <w:t xml:space="preserve"> Belirlenen Geçim Kaynaklarıyla İlgili Etkiler ve Proje Aşamaları</w:t>
      </w:r>
      <w:bookmarkEnd w:id="133"/>
    </w:p>
    <w:tbl>
      <w:tblPr>
        <w:tblStyle w:val="ERMTable11"/>
        <w:tblW w:w="0" w:type="auto"/>
        <w:tblLook w:val="04A0" w:firstRow="1" w:lastRow="0" w:firstColumn="1" w:lastColumn="0" w:noHBand="0" w:noVBand="1"/>
      </w:tblPr>
      <w:tblGrid>
        <w:gridCol w:w="1326"/>
        <w:gridCol w:w="2241"/>
        <w:gridCol w:w="896"/>
        <w:gridCol w:w="4006"/>
        <w:gridCol w:w="5639"/>
      </w:tblGrid>
      <w:tr w:rsidR="00F45CF8" w:rsidRPr="00617855" w14:paraId="764C7DAF" w14:textId="547907AA" w:rsidTr="00BB2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hideMark/>
          </w:tcPr>
          <w:p w14:paraId="0B8C61F6" w14:textId="77777777" w:rsidR="00421FBA" w:rsidRPr="00617855" w:rsidRDefault="00421FBA">
            <w:pPr>
              <w:jc w:val="center"/>
              <w:rPr>
                <w:rFonts w:asciiTheme="minorHAnsi" w:hAnsiTheme="minorHAnsi"/>
                <w:bCs/>
                <w:sz w:val="18"/>
                <w:szCs w:val="18"/>
                <w:lang w:val="tr-TR"/>
              </w:rPr>
            </w:pPr>
            <w:r w:rsidRPr="00617855">
              <w:rPr>
                <w:rStyle w:val="Strong"/>
                <w:rFonts w:asciiTheme="minorHAnsi" w:hAnsiTheme="minorHAnsi"/>
                <w:b/>
                <w:sz w:val="18"/>
                <w:szCs w:val="18"/>
                <w:lang w:val="tr-TR"/>
              </w:rPr>
              <w:t>Etki Konuları</w:t>
            </w:r>
          </w:p>
        </w:tc>
        <w:tc>
          <w:tcPr>
            <w:tcW w:w="2241" w:type="dxa"/>
            <w:hideMark/>
          </w:tcPr>
          <w:p w14:paraId="2396D87C" w14:textId="298D4D98" w:rsidR="00421FBA" w:rsidRPr="00617855" w:rsidRDefault="00421F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sidRPr="00617855">
              <w:rPr>
                <w:rStyle w:val="Strong"/>
                <w:rFonts w:asciiTheme="minorHAnsi" w:hAnsiTheme="minorHAnsi"/>
                <w:b/>
                <w:sz w:val="18"/>
                <w:szCs w:val="18"/>
                <w:lang w:val="tr-TR"/>
              </w:rPr>
              <w:t>Projeden Etkilenen Kişiler (</w:t>
            </w:r>
            <w:proofErr w:type="spellStart"/>
            <w:r w:rsidR="00E94A9C">
              <w:rPr>
                <w:rStyle w:val="Strong"/>
                <w:rFonts w:asciiTheme="minorHAnsi" w:hAnsiTheme="minorHAnsi"/>
                <w:b/>
                <w:sz w:val="18"/>
                <w:szCs w:val="18"/>
                <w:lang w:val="tr-TR"/>
              </w:rPr>
              <w:t>PEK</w:t>
            </w:r>
            <w:r w:rsidRPr="00617855">
              <w:rPr>
                <w:rStyle w:val="Strong"/>
                <w:rFonts w:asciiTheme="minorHAnsi" w:hAnsiTheme="minorHAnsi"/>
                <w:b/>
                <w:sz w:val="18"/>
                <w:szCs w:val="18"/>
                <w:lang w:val="tr-TR"/>
              </w:rPr>
              <w:t>'ler</w:t>
            </w:r>
            <w:proofErr w:type="spellEnd"/>
            <w:r w:rsidRPr="00617855">
              <w:rPr>
                <w:rStyle w:val="Strong"/>
                <w:rFonts w:asciiTheme="minorHAnsi" w:hAnsiTheme="minorHAnsi"/>
                <w:b/>
                <w:sz w:val="18"/>
                <w:szCs w:val="18"/>
                <w:lang w:val="tr-TR"/>
              </w:rPr>
              <w:t>)</w:t>
            </w:r>
          </w:p>
        </w:tc>
        <w:tc>
          <w:tcPr>
            <w:tcW w:w="0" w:type="dxa"/>
            <w:hideMark/>
          </w:tcPr>
          <w:p w14:paraId="6CFBD6C6" w14:textId="77777777" w:rsidR="00421FBA" w:rsidRPr="00617855" w:rsidRDefault="00421F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sidRPr="00617855">
              <w:rPr>
                <w:rStyle w:val="Strong"/>
                <w:rFonts w:asciiTheme="minorHAnsi" w:hAnsiTheme="minorHAnsi"/>
                <w:b/>
                <w:sz w:val="18"/>
                <w:szCs w:val="18"/>
                <w:lang w:val="tr-TR"/>
              </w:rPr>
              <w:t>Aşama</w:t>
            </w:r>
          </w:p>
        </w:tc>
        <w:tc>
          <w:tcPr>
            <w:tcW w:w="4006" w:type="dxa"/>
            <w:hideMark/>
          </w:tcPr>
          <w:p w14:paraId="146B5FF2" w14:textId="6E813A3C" w:rsidR="00421FBA" w:rsidRPr="00617855" w:rsidRDefault="00421FB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sidRPr="00617855">
              <w:rPr>
                <w:rStyle w:val="Strong"/>
                <w:rFonts w:asciiTheme="minorHAnsi" w:hAnsiTheme="minorHAnsi"/>
                <w:b/>
                <w:sz w:val="18"/>
                <w:szCs w:val="18"/>
                <w:lang w:val="tr-TR"/>
              </w:rPr>
              <w:t>Etki Açıklaması</w:t>
            </w:r>
          </w:p>
        </w:tc>
        <w:tc>
          <w:tcPr>
            <w:tcW w:w="5639" w:type="dxa"/>
          </w:tcPr>
          <w:p w14:paraId="4227D9BA" w14:textId="63CE5B32" w:rsidR="00421FBA" w:rsidRPr="00617855" w:rsidRDefault="00421FBA">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color w:val="FFFFFF" w:themeColor="background1"/>
                <w:sz w:val="18"/>
                <w:szCs w:val="18"/>
                <w:lang w:val="tr-TR"/>
              </w:rPr>
            </w:pPr>
            <w:r w:rsidRPr="00617855">
              <w:rPr>
                <w:rStyle w:val="Strong"/>
                <w:rFonts w:asciiTheme="minorHAnsi" w:hAnsiTheme="minorHAnsi"/>
                <w:b/>
                <w:sz w:val="18"/>
                <w:szCs w:val="18"/>
                <w:lang w:val="tr-TR"/>
              </w:rPr>
              <w:t xml:space="preserve">Önerilen Azaltıcı Önlemler </w:t>
            </w:r>
          </w:p>
        </w:tc>
      </w:tr>
      <w:tr w:rsidR="00F45CF8" w:rsidRPr="00617855" w14:paraId="7FDC9D5A" w14:textId="1496BF69" w:rsidTr="00BB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hideMark/>
          </w:tcPr>
          <w:p w14:paraId="6F7E9A4F" w14:textId="1749E2A4" w:rsidR="00421FBA" w:rsidRPr="00617855" w:rsidRDefault="000B27B8" w:rsidP="00BB291E">
            <w:pPr>
              <w:spacing w:line="259" w:lineRule="auto"/>
              <w:rPr>
                <w:rFonts w:asciiTheme="minorHAnsi" w:eastAsiaTheme="minorEastAsia" w:hAnsiTheme="minorHAnsi" w:cstheme="minorBidi"/>
                <w:sz w:val="18"/>
                <w:szCs w:val="18"/>
                <w:lang w:val="tr-TR" w:eastAsia="en-US"/>
              </w:rPr>
            </w:pPr>
            <w:r w:rsidRPr="00617855">
              <w:rPr>
                <w:rFonts w:asciiTheme="minorHAnsi" w:eastAsiaTheme="minorEastAsia" w:hAnsiTheme="minorHAnsi" w:cstheme="minorBidi"/>
                <w:sz w:val="18"/>
                <w:szCs w:val="18"/>
                <w:lang w:val="tr-TR" w:eastAsia="en-US"/>
              </w:rPr>
              <w:t xml:space="preserve">İnşaatın </w:t>
            </w:r>
            <w:r w:rsidR="27B577D8" w:rsidRPr="00617855">
              <w:rPr>
                <w:rFonts w:asciiTheme="minorHAnsi" w:eastAsiaTheme="minorEastAsia" w:hAnsiTheme="minorHAnsi" w:cstheme="minorBidi"/>
                <w:sz w:val="18"/>
                <w:szCs w:val="18"/>
                <w:lang w:val="tr-TR" w:eastAsia="en-US"/>
              </w:rPr>
              <w:t>Araziler ve Geçim Kaynakları Üzerindeki Etkileri</w:t>
            </w:r>
          </w:p>
        </w:tc>
        <w:tc>
          <w:tcPr>
            <w:tcW w:w="2241" w:type="dxa"/>
            <w:hideMark/>
          </w:tcPr>
          <w:p w14:paraId="66F2AC94" w14:textId="77777777" w:rsidR="00421FBA" w:rsidRPr="00617855" w:rsidRDefault="116263C0" w:rsidP="00BB291E">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tr-TR" w:eastAsia="en-US"/>
              </w:rPr>
            </w:pPr>
            <w:r w:rsidRPr="00617855">
              <w:rPr>
                <w:rFonts w:asciiTheme="minorHAnsi" w:eastAsiaTheme="minorEastAsia" w:hAnsiTheme="minorHAnsi" w:cstheme="minorBidi"/>
                <w:sz w:val="18"/>
                <w:szCs w:val="18"/>
                <w:lang w:val="tr-TR" w:eastAsia="en-US"/>
              </w:rPr>
              <w:t>Yerel arazi sahipleri ve gayri resmi arazi kullanıcıları</w:t>
            </w:r>
          </w:p>
        </w:tc>
        <w:tc>
          <w:tcPr>
            <w:tcW w:w="0" w:type="dxa"/>
            <w:hideMark/>
          </w:tcPr>
          <w:p w14:paraId="06D3888E" w14:textId="77777777" w:rsidR="00421FBA" w:rsidRPr="00617855" w:rsidRDefault="116263C0" w:rsidP="55CB2C0A">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tr-TR" w:eastAsia="en-US"/>
              </w:rPr>
            </w:pPr>
            <w:r w:rsidRPr="00617855">
              <w:rPr>
                <w:rFonts w:asciiTheme="minorHAnsi" w:eastAsiaTheme="minorEastAsia" w:hAnsiTheme="minorHAnsi" w:cstheme="minorBidi"/>
                <w:sz w:val="18"/>
                <w:szCs w:val="18"/>
                <w:lang w:val="tr-TR" w:eastAsia="en-US"/>
              </w:rPr>
              <w:t>İnşaat</w:t>
            </w:r>
          </w:p>
        </w:tc>
        <w:tc>
          <w:tcPr>
            <w:tcW w:w="4006" w:type="dxa"/>
            <w:hideMark/>
          </w:tcPr>
          <w:p w14:paraId="0B0D6428" w14:textId="77777777" w:rsidR="00D453F8" w:rsidRPr="00617855" w:rsidRDefault="116263C0" w:rsidP="55CB2C0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 </w:t>
            </w:r>
            <w:r w:rsidR="59C9F533" w:rsidRPr="00617855">
              <w:rPr>
                <w:rFonts w:asciiTheme="minorHAnsi" w:eastAsiaTheme="minorEastAsia" w:hAnsiTheme="minorHAnsi" w:cstheme="minorBidi"/>
                <w:sz w:val="18"/>
                <w:szCs w:val="18"/>
                <w:lang w:val="tr-TR" w:eastAsia="en-US"/>
              </w:rPr>
              <w:t xml:space="preserve">Hayvanlara verilen zarar </w:t>
            </w:r>
          </w:p>
          <w:p w14:paraId="1C79DD88" w14:textId="255769B8" w:rsidR="003A0B6D" w:rsidRPr="00617855" w:rsidRDefault="6A6F9DFC" w:rsidP="00BB291E">
            <w:pPr>
              <w:spacing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tr-TR" w:eastAsia="en-US"/>
              </w:rPr>
            </w:pPr>
            <w:r w:rsidRPr="00617855">
              <w:rPr>
                <w:rFonts w:asciiTheme="minorHAnsi" w:eastAsiaTheme="minorEastAsia" w:hAnsiTheme="minorHAnsi" w:cstheme="minorBidi"/>
                <w:sz w:val="18"/>
                <w:szCs w:val="18"/>
                <w:lang w:val="tr-TR" w:eastAsia="en-US"/>
              </w:rPr>
              <w:t xml:space="preserve">• </w:t>
            </w:r>
            <w:r w:rsidR="116263C0" w:rsidRPr="00617855">
              <w:rPr>
                <w:rFonts w:asciiTheme="minorHAnsi" w:eastAsiaTheme="minorEastAsia" w:hAnsiTheme="minorHAnsi" w:cstheme="minorBidi"/>
                <w:sz w:val="18"/>
                <w:szCs w:val="18"/>
                <w:lang w:val="tr-TR" w:eastAsia="en-US"/>
              </w:rPr>
              <w:t>Tarım arazileri ve mahsullerde toz kaynaklı hasar</w:t>
            </w:r>
          </w:p>
          <w:p w14:paraId="4D18F8FE" w14:textId="08887956" w:rsidR="003A0B6D" w:rsidRPr="00617855" w:rsidRDefault="116263C0" w:rsidP="55CB2C0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eastAsiaTheme="minorEastAsia" w:hAnsiTheme="minorHAnsi" w:cstheme="minorBidi"/>
                <w:sz w:val="18"/>
                <w:szCs w:val="18"/>
                <w:lang w:val="tr-TR" w:eastAsia="en-US"/>
              </w:rPr>
              <w:t xml:space="preserve">• Otlak alanlarının </w:t>
            </w:r>
            <w:r w:rsidR="008A2ADA" w:rsidRPr="00617855">
              <w:rPr>
                <w:rFonts w:asciiTheme="minorHAnsi" w:eastAsiaTheme="minorEastAsia" w:hAnsiTheme="minorHAnsi" w:cstheme="minorBidi"/>
                <w:sz w:val="18"/>
                <w:szCs w:val="18"/>
                <w:lang w:val="tr-TR" w:eastAsia="en-US"/>
              </w:rPr>
              <w:t>ve zeytinliklerin</w:t>
            </w:r>
            <w:r w:rsidRPr="00617855">
              <w:rPr>
                <w:rFonts w:asciiTheme="minorHAnsi" w:eastAsiaTheme="minorEastAsia" w:hAnsiTheme="minorHAnsi" w:cstheme="minorBidi"/>
                <w:sz w:val="18"/>
                <w:szCs w:val="18"/>
                <w:lang w:val="tr-TR" w:eastAsia="en-US"/>
              </w:rPr>
              <w:t xml:space="preserve"> kamulaştırılması nedeniyle gelir kaybı </w:t>
            </w:r>
            <w:r w:rsidR="008A2ADA" w:rsidRPr="00617855">
              <w:rPr>
                <w:rFonts w:asciiTheme="minorHAnsi" w:eastAsiaTheme="minorEastAsia" w:hAnsiTheme="minorHAnsi" w:cstheme="minorBidi"/>
                <w:sz w:val="18"/>
                <w:szCs w:val="18"/>
                <w:lang w:val="tr-TR" w:eastAsia="en-US"/>
              </w:rPr>
              <w:t xml:space="preserve">(genellikle ikincil veya üçüncül gelir kaynağı olarak kullanılır). </w:t>
            </w:r>
          </w:p>
          <w:p w14:paraId="5BA43ED3" w14:textId="77777777" w:rsidR="003A0B6D" w:rsidRPr="00617855" w:rsidRDefault="116263C0" w:rsidP="55CB2C0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eastAsiaTheme="minorEastAsia" w:hAnsiTheme="minorHAnsi" w:cstheme="minorBidi"/>
                <w:sz w:val="18"/>
                <w:szCs w:val="18"/>
                <w:lang w:val="tr-TR" w:eastAsia="en-US"/>
              </w:rPr>
              <w:t>• Toz, gürültü ve titreşim nedeniyle arıcılık verimliliğinde azalma</w:t>
            </w:r>
          </w:p>
          <w:p w14:paraId="11B38227" w14:textId="77777777" w:rsidR="00275217" w:rsidRPr="00617855" w:rsidRDefault="116263C0" w:rsidP="002B105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18"/>
                <w:szCs w:val="18"/>
                <w:lang w:val="tr-TR" w:eastAsia="en-US"/>
              </w:rPr>
            </w:pPr>
            <w:r w:rsidRPr="00617855">
              <w:rPr>
                <w:rFonts w:asciiTheme="minorHAnsi" w:eastAsiaTheme="minorEastAsia" w:hAnsiTheme="minorHAnsi" w:cstheme="minorBidi"/>
                <w:sz w:val="18"/>
                <w:szCs w:val="18"/>
                <w:lang w:val="tr-TR" w:eastAsia="en-US"/>
              </w:rPr>
              <w:t>• Meralara ve orman kaynaklarına erişimin kısıtlanması</w:t>
            </w:r>
          </w:p>
          <w:p w14:paraId="7E887FC8" w14:textId="3BFB583D" w:rsidR="00EE5C01" w:rsidRPr="00617855" w:rsidRDefault="00EE5C01" w:rsidP="00BB291E">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val="tr-TR"/>
              </w:rPr>
            </w:pPr>
            <w:r w:rsidRPr="00617855">
              <w:rPr>
                <w:rFonts w:eastAsiaTheme="minorEastAsia"/>
                <w:sz w:val="18"/>
                <w:szCs w:val="18"/>
                <w:lang w:val="tr-TR"/>
              </w:rPr>
              <w:t>E</w:t>
            </w:r>
            <w:r w:rsidR="00733598">
              <w:rPr>
                <w:rFonts w:eastAsiaTheme="minorEastAsia"/>
                <w:sz w:val="18"/>
                <w:szCs w:val="18"/>
                <w:lang w:val="tr-TR"/>
              </w:rPr>
              <w:t>İH</w:t>
            </w:r>
            <w:r w:rsidRPr="00617855">
              <w:rPr>
                <w:rFonts w:eastAsiaTheme="minorEastAsia"/>
                <w:sz w:val="18"/>
                <w:szCs w:val="18"/>
                <w:lang w:val="tr-TR"/>
              </w:rPr>
              <w:t xml:space="preserve"> güzergâhı, yerel halkın geleneksel olarak otlatma için kullandığı ormanlık alanlardan geçmektedir.</w:t>
            </w:r>
          </w:p>
          <w:p w14:paraId="30EF9AD5" w14:textId="70BD84F2" w:rsidR="002B105E" w:rsidRPr="00617855" w:rsidRDefault="00EE5C01" w:rsidP="00BB291E">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val="tr-TR"/>
              </w:rPr>
            </w:pPr>
            <w:r w:rsidRPr="00617855">
              <w:rPr>
                <w:rFonts w:eastAsiaTheme="minorEastAsia"/>
                <w:sz w:val="18"/>
                <w:szCs w:val="18"/>
                <w:lang w:val="tr-TR"/>
              </w:rPr>
              <w:t>İnşaat sırasında, toplum sağlığı ve güvenliği gereklilikleri nedeniyle geçici erişim kısıtlamaları öngörülmektedir.</w:t>
            </w:r>
          </w:p>
          <w:p w14:paraId="7C2A5A71" w14:textId="20A69004" w:rsidR="00EE5C01" w:rsidRPr="00617855" w:rsidRDefault="00EE5C01" w:rsidP="00BB291E">
            <w:pPr>
              <w:pStyle w:val="ListParagraph"/>
              <w:numPr>
                <w:ilvl w:val="0"/>
                <w:numId w:val="105"/>
              </w:num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val="tr-TR"/>
              </w:rPr>
            </w:pPr>
            <w:r w:rsidRPr="00617855">
              <w:rPr>
                <w:rFonts w:eastAsiaTheme="minorEastAsia"/>
                <w:sz w:val="18"/>
                <w:szCs w:val="18"/>
                <w:lang w:val="tr-TR"/>
              </w:rPr>
              <w:t>Bu tür kısıtlamalar, orman yollarında kontrollü geçiş veya daha yavaş erişim içerebilir.</w:t>
            </w:r>
          </w:p>
        </w:tc>
        <w:tc>
          <w:tcPr>
            <w:tcW w:w="5639" w:type="dxa"/>
          </w:tcPr>
          <w:p w14:paraId="02C58284" w14:textId="76A37DDA" w:rsidR="00D322AE" w:rsidRPr="00617855" w:rsidRDefault="0656495A"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 xml:space="preserve">Tozun etkilerini önlemek için yaz aylarında </w:t>
            </w:r>
            <w:r w:rsidR="4F2E9067" w:rsidRPr="00617855">
              <w:rPr>
                <w:rFonts w:eastAsia="Times New Roman" w:cs="Times New Roman"/>
                <w:kern w:val="0"/>
                <w:sz w:val="18"/>
                <w:szCs w:val="18"/>
                <w:lang w:val="tr-TR" w:eastAsia="tr-TR"/>
                <w14:ligatures w14:val="none"/>
              </w:rPr>
              <w:t xml:space="preserve">tüm </w:t>
            </w:r>
            <w:r w:rsidRPr="00617855">
              <w:rPr>
                <w:rFonts w:eastAsia="Times New Roman" w:cs="Times New Roman"/>
                <w:kern w:val="0"/>
                <w:sz w:val="18"/>
                <w:szCs w:val="18"/>
                <w:lang w:val="tr-TR" w:eastAsia="tr-TR"/>
                <w14:ligatures w14:val="none"/>
              </w:rPr>
              <w:t xml:space="preserve">erişim yolları ve inşaat alanları günde 3 kez </w:t>
            </w:r>
            <w:r w:rsidR="4F2E9067" w:rsidRPr="00617855">
              <w:rPr>
                <w:rFonts w:eastAsia="Times New Roman" w:cs="Times New Roman"/>
                <w:kern w:val="0"/>
                <w:sz w:val="18"/>
                <w:szCs w:val="18"/>
                <w:lang w:val="tr-TR" w:eastAsia="tr-TR"/>
                <w14:ligatures w14:val="none"/>
              </w:rPr>
              <w:t>sulanacaktır</w:t>
            </w:r>
            <w:r w:rsidRPr="00617855">
              <w:rPr>
                <w:rFonts w:eastAsia="Times New Roman" w:cs="Times New Roman"/>
                <w:kern w:val="0"/>
                <w:sz w:val="18"/>
                <w:szCs w:val="18"/>
                <w:lang w:val="tr-TR" w:eastAsia="tr-TR"/>
                <w14:ligatures w14:val="none"/>
              </w:rPr>
              <w:t xml:space="preserve">. </w:t>
            </w:r>
            <w:r w:rsidR="00DC0B5F" w:rsidRPr="00617855">
              <w:rPr>
                <w:rFonts w:eastAsia="Times New Roman" w:cs="Times New Roman"/>
                <w:kern w:val="0"/>
                <w:sz w:val="18"/>
                <w:szCs w:val="18"/>
                <w:lang w:val="tr-TR" w:eastAsia="tr-TR"/>
                <w14:ligatures w14:val="none"/>
              </w:rPr>
              <w:t>Yüklenici toz kontrol önlemlerini uygulamazsa, bunun sonucunda ortaya çıkan mahsul kayıpları tam olarak tazmin edilmelidir.</w:t>
            </w:r>
          </w:p>
          <w:p w14:paraId="6E2CB919" w14:textId="6F32FC61" w:rsidR="00D322AE" w:rsidRPr="00617855" w:rsidRDefault="456FC467">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tr-TR" w:eastAsia="tr-TR"/>
              </w:rPr>
            </w:pPr>
            <w:r w:rsidRPr="00617855">
              <w:rPr>
                <w:rFonts w:eastAsia="Times New Roman" w:cs="Times New Roman"/>
                <w:kern w:val="0"/>
                <w:sz w:val="18"/>
                <w:szCs w:val="18"/>
                <w:lang w:val="tr-TR" w:eastAsia="tr-TR"/>
                <w14:ligatures w14:val="none"/>
              </w:rPr>
              <w:t xml:space="preserve">Ekonomik yerinden edilme etkileri en aza indirilecek ve Geçim Kaynaklarının </w:t>
            </w:r>
            <w:r w:rsidR="00590C6C">
              <w:rPr>
                <w:rFonts w:eastAsia="Times New Roman" w:cs="Times New Roman"/>
                <w:kern w:val="0"/>
                <w:sz w:val="18"/>
                <w:szCs w:val="18"/>
                <w:lang w:val="tr-TR" w:eastAsia="tr-TR"/>
                <w14:ligatures w14:val="none"/>
              </w:rPr>
              <w:t>G</w:t>
            </w:r>
            <w:proofErr w:type="spellStart"/>
            <w:r w:rsidR="00590C6C">
              <w:rPr>
                <w:rFonts w:eastAsia="Times New Roman"/>
                <w:sz w:val="18"/>
                <w:szCs w:val="18"/>
              </w:rPr>
              <w:t>eri</w:t>
            </w:r>
            <w:proofErr w:type="spellEnd"/>
            <w:r w:rsidR="00590C6C">
              <w:rPr>
                <w:rFonts w:eastAsia="Times New Roman"/>
                <w:sz w:val="18"/>
                <w:szCs w:val="18"/>
              </w:rPr>
              <w:t xml:space="preserve"> </w:t>
            </w:r>
            <w:proofErr w:type="spellStart"/>
            <w:r w:rsidR="00590C6C">
              <w:rPr>
                <w:rFonts w:eastAsia="Times New Roman"/>
                <w:sz w:val="18"/>
                <w:szCs w:val="18"/>
              </w:rPr>
              <w:t>Kazanımı</w:t>
            </w:r>
            <w:proofErr w:type="spellEnd"/>
            <w:r w:rsidRPr="00617855">
              <w:rPr>
                <w:rFonts w:eastAsia="Times New Roman" w:cs="Times New Roman"/>
                <w:kern w:val="0"/>
                <w:sz w:val="18"/>
                <w:szCs w:val="18"/>
                <w:lang w:val="tr-TR" w:eastAsia="tr-TR"/>
                <w14:ligatures w14:val="none"/>
              </w:rPr>
              <w:t xml:space="preserve"> Planında belirtilen hafifletme önlemleri uygulanacaktır.</w:t>
            </w:r>
          </w:p>
          <w:p w14:paraId="44C5E84C" w14:textId="79201B70" w:rsidR="00D322AE" w:rsidRPr="00617855" w:rsidRDefault="004D07D8"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İşe alım sürecinde, Proje kapsamında ortaya çıkabilecek istihdam fırsatları dahilinde, Proje'nin kurulması nedeniyle geçim kaynaklarını kaybedenlere öncelik verilecektir.</w:t>
            </w:r>
          </w:p>
          <w:p w14:paraId="776D91E2" w14:textId="1EC59CDC" w:rsidR="00D322AE" w:rsidRPr="00617855" w:rsidRDefault="00D322AE"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 xml:space="preserve">Proje </w:t>
            </w:r>
            <w:proofErr w:type="spellStart"/>
            <w:r w:rsidR="00187329">
              <w:rPr>
                <w:rFonts w:eastAsia="Times New Roman" w:cs="Times New Roman"/>
                <w:kern w:val="0"/>
                <w:sz w:val="18"/>
                <w:szCs w:val="18"/>
                <w:lang w:val="tr-TR" w:eastAsia="tr-TR"/>
                <w14:ligatures w14:val="none"/>
              </w:rPr>
              <w:t>EA</w:t>
            </w:r>
            <w:r w:rsidRPr="00617855">
              <w:rPr>
                <w:rFonts w:eastAsia="Times New Roman" w:cs="Times New Roman"/>
                <w:kern w:val="0"/>
                <w:sz w:val="18"/>
                <w:szCs w:val="18"/>
                <w:lang w:val="tr-TR" w:eastAsia="tr-TR"/>
                <w14:ligatures w14:val="none"/>
              </w:rPr>
              <w:t>'s</w:t>
            </w:r>
            <w:r w:rsidR="00187329">
              <w:rPr>
                <w:rFonts w:eastAsia="Times New Roman" w:cs="Times New Roman"/>
                <w:kern w:val="0"/>
                <w:sz w:val="18"/>
                <w:szCs w:val="18"/>
                <w:lang w:val="tr-TR" w:eastAsia="tr-TR"/>
                <w14:ligatures w14:val="none"/>
              </w:rPr>
              <w:t>ı</w:t>
            </w:r>
            <w:r w:rsidRPr="00617855">
              <w:rPr>
                <w:rFonts w:eastAsia="Times New Roman" w:cs="Times New Roman"/>
                <w:kern w:val="0"/>
                <w:sz w:val="18"/>
                <w:szCs w:val="18"/>
                <w:lang w:val="tr-TR" w:eastAsia="tr-TR"/>
                <w14:ligatures w14:val="none"/>
              </w:rPr>
              <w:t>nd</w:t>
            </w:r>
            <w:r w:rsidR="00187329">
              <w:rPr>
                <w:rFonts w:eastAsia="Times New Roman" w:cs="Times New Roman"/>
                <w:kern w:val="0"/>
                <w:sz w:val="18"/>
                <w:szCs w:val="18"/>
                <w:lang w:val="tr-TR" w:eastAsia="tr-TR"/>
                <w14:ligatures w14:val="none"/>
              </w:rPr>
              <w:t>a</w:t>
            </w:r>
            <w:proofErr w:type="spellEnd"/>
            <w:r w:rsidRPr="00617855">
              <w:rPr>
                <w:rFonts w:eastAsia="Times New Roman" w:cs="Times New Roman"/>
                <w:kern w:val="0"/>
                <w:sz w:val="18"/>
                <w:szCs w:val="18"/>
                <w:lang w:val="tr-TR" w:eastAsia="tr-TR"/>
                <w14:ligatures w14:val="none"/>
              </w:rPr>
              <w:t xml:space="preserve"> veya toz ve titreşimden etkilenebilecek alanlarda bulunan arıcılar, inşaat başlamadan önce tespit edilecek ve Proje tarafından kovan nakliyesi desteği sağlanacaktır.</w:t>
            </w:r>
          </w:p>
          <w:p w14:paraId="418288FB" w14:textId="3B1E59DF" w:rsidR="00D322AE" w:rsidRPr="00617855" w:rsidRDefault="456FC467"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 xml:space="preserve">Tüm inşaat faaliyetleri belirlenen alanlarla sınırlı olacak ve Proje'nin inşaat ve nakliye sürecinde zarar gören varlıklar, mahsuller, yollar vb. yükleniciler tarafından </w:t>
            </w:r>
            <w:r w:rsidR="5ED654E3" w:rsidRPr="00617855">
              <w:rPr>
                <w:rFonts w:eastAsia="Times New Roman" w:cs="Times New Roman"/>
                <w:kern w:val="0"/>
                <w:sz w:val="18"/>
                <w:szCs w:val="18"/>
                <w:lang w:val="tr-TR" w:eastAsia="tr-TR"/>
                <w14:ligatures w14:val="none"/>
              </w:rPr>
              <w:t xml:space="preserve">tam yenileme değeri üzerinden </w:t>
            </w:r>
            <w:r w:rsidRPr="00617855">
              <w:rPr>
                <w:rFonts w:eastAsia="Times New Roman" w:cs="Times New Roman"/>
                <w:kern w:val="0"/>
                <w:sz w:val="18"/>
                <w:szCs w:val="18"/>
                <w:lang w:val="tr-TR" w:eastAsia="tr-TR"/>
                <w14:ligatures w14:val="none"/>
              </w:rPr>
              <w:t>tazmin edilecektir.</w:t>
            </w:r>
          </w:p>
          <w:p w14:paraId="47CDE504" w14:textId="7710DF21" w:rsidR="00D322AE" w:rsidRPr="00617855" w:rsidRDefault="456FC467"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 xml:space="preserve">Araziye erişimin kısıtlandığı dönemde geçim kaynaklarının kaybını azaltmak ve telafi etmek için </w:t>
            </w:r>
            <w:r w:rsidR="002D2486" w:rsidRPr="00617855">
              <w:rPr>
                <w:rFonts w:eastAsia="Times New Roman" w:cs="Times New Roman"/>
                <w:kern w:val="0"/>
                <w:sz w:val="18"/>
                <w:szCs w:val="18"/>
                <w:lang w:val="tr-TR" w:eastAsia="tr-TR"/>
                <w14:ligatures w14:val="none"/>
              </w:rPr>
              <w:t>Bölüm 8'de verilen</w:t>
            </w:r>
            <w:r w:rsidRPr="00617855">
              <w:rPr>
                <w:rFonts w:eastAsia="Times New Roman" w:cs="Times New Roman"/>
                <w:kern w:val="0"/>
                <w:sz w:val="18"/>
                <w:szCs w:val="18"/>
                <w:lang w:val="tr-TR" w:eastAsia="tr-TR"/>
                <w14:ligatures w14:val="none"/>
              </w:rPr>
              <w:t xml:space="preserve"> destek programları, </w:t>
            </w:r>
            <w:r w:rsidR="3F2BCC28" w:rsidRPr="00617855">
              <w:rPr>
                <w:rFonts w:eastAsia="Times New Roman" w:cs="Times New Roman"/>
                <w:kern w:val="0"/>
                <w:sz w:val="18"/>
                <w:szCs w:val="18"/>
                <w:lang w:val="tr-TR" w:eastAsia="tr-TR"/>
                <w14:ligatures w14:val="none"/>
              </w:rPr>
              <w:t xml:space="preserve">EBRD ve </w:t>
            </w:r>
            <w:r w:rsidRPr="00617855">
              <w:rPr>
                <w:rFonts w:eastAsia="Times New Roman" w:cs="Times New Roman"/>
                <w:kern w:val="0"/>
                <w:sz w:val="18"/>
                <w:szCs w:val="18"/>
                <w:lang w:val="tr-TR" w:eastAsia="tr-TR"/>
                <w14:ligatures w14:val="none"/>
              </w:rPr>
              <w:t>IFC gerekliliklerine uygun olarak uygulanacaktır.</w:t>
            </w:r>
          </w:p>
          <w:p w14:paraId="40D7B081" w14:textId="77777777" w:rsidR="00D322AE" w:rsidRPr="00617855" w:rsidRDefault="00D322AE"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Projenin inşaat alanını sınırlandırarak ve hasar gören alanları derhal restore ederek orman arazileri üzerindeki etkilerin en aza indirilmesi için çaba gösterilecektir.</w:t>
            </w:r>
          </w:p>
          <w:p w14:paraId="1A261A1E" w14:textId="5D99BB8C" w:rsidR="00D322AE" w:rsidRPr="00617855" w:rsidRDefault="00D322AE"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 xml:space="preserve">Proje paydaş katılım planı, Projenin </w:t>
            </w:r>
            <w:proofErr w:type="spellStart"/>
            <w:r w:rsidR="003355BB">
              <w:rPr>
                <w:rFonts w:eastAsia="Times New Roman" w:cs="Times New Roman"/>
                <w:kern w:val="0"/>
                <w:sz w:val="18"/>
                <w:szCs w:val="18"/>
                <w:lang w:val="tr-TR" w:eastAsia="tr-TR"/>
                <w14:ligatures w14:val="none"/>
              </w:rPr>
              <w:t>GKGKP</w:t>
            </w:r>
            <w:r w:rsidRPr="00617855">
              <w:rPr>
                <w:rFonts w:eastAsia="Times New Roman" w:cs="Times New Roman"/>
                <w:kern w:val="0"/>
                <w:sz w:val="18"/>
                <w:szCs w:val="18"/>
                <w:lang w:val="tr-TR" w:eastAsia="tr-TR"/>
                <w14:ligatures w14:val="none"/>
              </w:rPr>
              <w:t>'si</w:t>
            </w:r>
            <w:proofErr w:type="spellEnd"/>
            <w:r w:rsidRPr="00617855">
              <w:rPr>
                <w:rFonts w:eastAsia="Times New Roman" w:cs="Times New Roman"/>
                <w:kern w:val="0"/>
                <w:sz w:val="18"/>
                <w:szCs w:val="18"/>
                <w:lang w:val="tr-TR" w:eastAsia="tr-TR"/>
                <w14:ligatures w14:val="none"/>
              </w:rPr>
              <w:t xml:space="preserve"> için gerekli danışma süreçlerini de içerecek ve tanımlayacaktır.</w:t>
            </w:r>
          </w:p>
          <w:p w14:paraId="42C4BE13" w14:textId="77777777" w:rsidR="00D322AE" w:rsidRPr="00617855" w:rsidRDefault="00D322AE"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 xml:space="preserve">Toplumun endişelerini gidermek için bir </w:t>
            </w:r>
            <w:proofErr w:type="gramStart"/>
            <w:r w:rsidRPr="00617855">
              <w:rPr>
                <w:rFonts w:eastAsia="Times New Roman" w:cs="Times New Roman"/>
                <w:kern w:val="0"/>
                <w:sz w:val="18"/>
                <w:szCs w:val="18"/>
                <w:lang w:val="tr-TR" w:eastAsia="tr-TR"/>
                <w14:ligatures w14:val="none"/>
              </w:rPr>
              <w:t>şikayet</w:t>
            </w:r>
            <w:proofErr w:type="gramEnd"/>
            <w:r w:rsidRPr="00617855">
              <w:rPr>
                <w:rFonts w:eastAsia="Times New Roman" w:cs="Times New Roman"/>
                <w:kern w:val="0"/>
                <w:sz w:val="18"/>
                <w:szCs w:val="18"/>
                <w:lang w:val="tr-TR" w:eastAsia="tr-TR"/>
                <w14:ligatures w14:val="none"/>
              </w:rPr>
              <w:t xml:space="preserve"> mekanizması kurulacaktır.</w:t>
            </w:r>
          </w:p>
          <w:p w14:paraId="10BCBC31" w14:textId="71D77836" w:rsidR="00D322AE" w:rsidRPr="00617855" w:rsidRDefault="00D322AE" w:rsidP="009260C0">
            <w:pPr>
              <w:pStyle w:val="BodyText"/>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 xml:space="preserve">Arazi edinim sürecini denetlemek ve topluluk içindeki şikayetleri ele almak üzere </w:t>
            </w:r>
            <w:r w:rsidR="0045456F" w:rsidRPr="00617855">
              <w:rPr>
                <w:rFonts w:eastAsia="Times New Roman" w:cs="Times New Roman"/>
                <w:kern w:val="0"/>
                <w:sz w:val="18"/>
                <w:szCs w:val="18"/>
                <w:lang w:val="tr-TR" w:eastAsia="tr-TR"/>
                <w14:ligatures w14:val="none"/>
              </w:rPr>
              <w:t xml:space="preserve">iki </w:t>
            </w:r>
            <w:r w:rsidRPr="00617855">
              <w:rPr>
                <w:rFonts w:eastAsia="Times New Roman" w:cs="Times New Roman"/>
                <w:kern w:val="0"/>
                <w:sz w:val="18"/>
                <w:szCs w:val="18"/>
                <w:lang w:val="tr-TR" w:eastAsia="tr-TR"/>
                <w14:ligatures w14:val="none"/>
              </w:rPr>
              <w:t xml:space="preserve">Topluluk İrtibat </w:t>
            </w:r>
            <w:r w:rsidR="00D5567E" w:rsidRPr="00617855">
              <w:rPr>
                <w:rFonts w:eastAsia="Times New Roman" w:cs="Times New Roman"/>
                <w:kern w:val="0"/>
                <w:sz w:val="18"/>
                <w:szCs w:val="18"/>
                <w:lang w:val="tr-TR" w:eastAsia="tr-TR"/>
                <w14:ligatures w14:val="none"/>
              </w:rPr>
              <w:t xml:space="preserve">Görevlisi </w:t>
            </w:r>
            <w:r w:rsidRPr="00617855">
              <w:rPr>
                <w:rFonts w:eastAsia="Times New Roman" w:cs="Times New Roman"/>
                <w:kern w:val="0"/>
                <w:sz w:val="18"/>
                <w:szCs w:val="18"/>
                <w:lang w:val="tr-TR" w:eastAsia="tr-TR"/>
                <w14:ligatures w14:val="none"/>
              </w:rPr>
              <w:t xml:space="preserve">istihdam </w:t>
            </w:r>
            <w:r w:rsidR="00D5567E" w:rsidRPr="00617855">
              <w:rPr>
                <w:rFonts w:eastAsia="Times New Roman" w:cs="Times New Roman"/>
                <w:kern w:val="0"/>
                <w:sz w:val="18"/>
                <w:szCs w:val="18"/>
                <w:lang w:val="tr-TR" w:eastAsia="tr-TR"/>
                <w14:ligatures w14:val="none"/>
              </w:rPr>
              <w:t>edilecektir</w:t>
            </w:r>
            <w:r w:rsidRPr="00617855">
              <w:rPr>
                <w:rFonts w:eastAsia="Times New Roman" w:cs="Times New Roman"/>
                <w:kern w:val="0"/>
                <w:sz w:val="18"/>
                <w:szCs w:val="18"/>
                <w:lang w:val="tr-TR" w:eastAsia="tr-TR"/>
                <w14:ligatures w14:val="none"/>
              </w:rPr>
              <w:t>.</w:t>
            </w:r>
          </w:p>
          <w:p w14:paraId="7639E99F" w14:textId="77777777" w:rsidR="00421FBA" w:rsidRPr="00617855" w:rsidRDefault="00421FBA" w:rsidP="00D322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
        </w:tc>
      </w:tr>
      <w:tr w:rsidR="00FD3CEF" w:rsidRPr="00617855" w14:paraId="335E8AB1" w14:textId="536E9ED3" w:rsidTr="00BB291E">
        <w:tc>
          <w:tcPr>
            <w:cnfStyle w:val="001000000000" w:firstRow="0" w:lastRow="0" w:firstColumn="1" w:lastColumn="0" w:oddVBand="0" w:evenVBand="0" w:oddHBand="0" w:evenHBand="0" w:firstRowFirstColumn="0" w:firstRowLastColumn="0" w:lastRowFirstColumn="0" w:lastRowLastColumn="0"/>
            <w:tcW w:w="1326" w:type="dxa"/>
            <w:hideMark/>
          </w:tcPr>
          <w:p w14:paraId="4D8D9316" w14:textId="77777777" w:rsidR="00D322AE" w:rsidRPr="00617855" w:rsidRDefault="59C9F533" w:rsidP="55CB2C0A">
            <w:pPr>
              <w:rPr>
                <w:rFonts w:asciiTheme="minorHAnsi" w:eastAsiaTheme="minorEastAsia" w:hAnsiTheme="minorHAnsi" w:cstheme="minorBidi"/>
                <w:sz w:val="18"/>
                <w:szCs w:val="18"/>
                <w:lang w:val="tr-TR"/>
              </w:rPr>
            </w:pPr>
            <w:r w:rsidRPr="00617855">
              <w:rPr>
                <w:rFonts w:asciiTheme="minorHAnsi" w:eastAsiaTheme="minorEastAsia" w:hAnsiTheme="minorHAnsi" w:cstheme="minorBidi"/>
                <w:sz w:val="18"/>
                <w:szCs w:val="18"/>
                <w:lang w:val="tr-TR"/>
              </w:rPr>
              <w:lastRenderedPageBreak/>
              <w:t>Savunmasız Gruplar Üzerindeki Etkiler</w:t>
            </w:r>
          </w:p>
        </w:tc>
        <w:tc>
          <w:tcPr>
            <w:tcW w:w="2241" w:type="dxa"/>
            <w:hideMark/>
          </w:tcPr>
          <w:p w14:paraId="4B50838A" w14:textId="1B1AF2FE" w:rsidR="00D322AE" w:rsidRPr="00617855" w:rsidRDefault="0656495A" w:rsidP="3ABA5AA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lang w:val="tr-TR"/>
              </w:rPr>
            </w:pPr>
            <w:r w:rsidRPr="00617855">
              <w:rPr>
                <w:rFonts w:asciiTheme="minorHAnsi" w:eastAsiaTheme="minorEastAsia" w:hAnsiTheme="minorHAnsi" w:cstheme="minorBidi"/>
                <w:sz w:val="18"/>
                <w:szCs w:val="18"/>
                <w:lang w:val="tr-TR"/>
              </w:rPr>
              <w:t xml:space="preserve">Yaşlılar (+65), kronik hastalığı olanlar ve düşük gelirli </w:t>
            </w:r>
            <w:proofErr w:type="spellStart"/>
            <w:r w:rsidR="00E94A9C">
              <w:rPr>
                <w:rFonts w:asciiTheme="minorHAnsi" w:eastAsiaTheme="minorEastAsia" w:hAnsiTheme="minorHAnsi" w:cstheme="minorBidi"/>
                <w:sz w:val="18"/>
                <w:szCs w:val="18"/>
                <w:lang w:val="tr-TR"/>
              </w:rPr>
              <w:t>PEK</w:t>
            </w:r>
            <w:r w:rsidRPr="00617855">
              <w:rPr>
                <w:rFonts w:asciiTheme="minorHAnsi" w:eastAsiaTheme="minorEastAsia" w:hAnsiTheme="minorHAnsi" w:cstheme="minorBidi"/>
                <w:sz w:val="18"/>
                <w:szCs w:val="18"/>
                <w:lang w:val="tr-TR"/>
              </w:rPr>
              <w:t>'ler</w:t>
            </w:r>
            <w:proofErr w:type="spellEnd"/>
          </w:p>
        </w:tc>
        <w:tc>
          <w:tcPr>
            <w:tcW w:w="0" w:type="dxa"/>
            <w:hideMark/>
          </w:tcPr>
          <w:p w14:paraId="6AD32916" w14:textId="77777777" w:rsidR="00D322AE" w:rsidRPr="00617855" w:rsidRDefault="59C9F533" w:rsidP="55CB2C0A">
            <w:p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rFonts w:asciiTheme="minorHAnsi" w:eastAsiaTheme="minorEastAsia" w:hAnsiTheme="minorHAnsi" w:cstheme="minorBidi"/>
                <w:sz w:val="18"/>
                <w:szCs w:val="18"/>
                <w:lang w:val="tr-TR"/>
              </w:rPr>
              <w:t>İnşaat ve İşletme</w:t>
            </w:r>
          </w:p>
        </w:tc>
        <w:tc>
          <w:tcPr>
            <w:tcW w:w="4006" w:type="dxa"/>
          </w:tcPr>
          <w:p w14:paraId="662929AC" w14:textId="5C1EB6C6" w:rsidR="00011201" w:rsidRPr="00617855" w:rsidRDefault="03776CF5"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Artan inşaat faaliyetleri nedeniyle toz, gürültü ve araç trafiği gibi çevresel etkilere orantısız maruz kalma</w:t>
            </w:r>
          </w:p>
          <w:p w14:paraId="7FD81529" w14:textId="376DF295" w:rsidR="003B1AFD" w:rsidRPr="00617855" w:rsidRDefault="00011201"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 xml:space="preserve">Sağlık koşulları veya ileri </w:t>
            </w:r>
            <w:r w:rsidR="003B1AFD" w:rsidRPr="00617855">
              <w:rPr>
                <w:rFonts w:asciiTheme="minorHAnsi" w:eastAsiaTheme="minorEastAsia" w:hAnsiTheme="minorHAnsi"/>
                <w:sz w:val="18"/>
                <w:szCs w:val="18"/>
                <w:lang w:val="tr-TR"/>
              </w:rPr>
              <w:t>yaş</w:t>
            </w:r>
            <w:r w:rsidRPr="00617855">
              <w:rPr>
                <w:rFonts w:asciiTheme="minorHAnsi" w:eastAsiaTheme="minorEastAsia" w:hAnsiTheme="minorHAnsi"/>
                <w:sz w:val="18"/>
                <w:szCs w:val="18"/>
                <w:lang w:val="tr-TR"/>
              </w:rPr>
              <w:t xml:space="preserve"> nedeniyle hizmetlere erişimde zorluk</w:t>
            </w:r>
          </w:p>
          <w:p w14:paraId="132BBD4A" w14:textId="0A224809" w:rsidR="003B1AFD" w:rsidRPr="00617855" w:rsidRDefault="00011201"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 xml:space="preserve">Bilgilendirme toplantılarına katılma veya </w:t>
            </w:r>
            <w:proofErr w:type="gramStart"/>
            <w:r w:rsidRPr="00617855">
              <w:rPr>
                <w:rFonts w:asciiTheme="minorHAnsi" w:eastAsiaTheme="minorEastAsia" w:hAnsiTheme="minorHAnsi"/>
                <w:sz w:val="18"/>
                <w:szCs w:val="18"/>
                <w:lang w:val="tr-TR"/>
              </w:rPr>
              <w:t>şikayet</w:t>
            </w:r>
            <w:proofErr w:type="gramEnd"/>
            <w:r w:rsidRPr="00617855">
              <w:rPr>
                <w:rFonts w:asciiTheme="minorHAnsi" w:eastAsiaTheme="minorEastAsia" w:hAnsiTheme="minorHAnsi"/>
                <w:sz w:val="18"/>
                <w:szCs w:val="18"/>
                <w:lang w:val="tr-TR"/>
              </w:rPr>
              <w:t xml:space="preserve"> mekanizmalarına erişimde zorluklar</w:t>
            </w:r>
          </w:p>
          <w:p w14:paraId="0DAC0DC1" w14:textId="77777777" w:rsidR="00011201" w:rsidRPr="00617855" w:rsidRDefault="00011201"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Sosyoekonomik kırılganlıkların artması (örneğin, geçim kaynaklarına erişimin kısıtlanması)</w:t>
            </w:r>
          </w:p>
          <w:p w14:paraId="6F952020" w14:textId="77777777" w:rsidR="0001670A" w:rsidRPr="00617855" w:rsidRDefault="0001670A"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Sistemik cinsiyet eşitsizliği ve teknik alanlara düşük katılım nedeniyle kadınların ve gençlerin proje işlerinden dışlanması</w:t>
            </w:r>
          </w:p>
          <w:p w14:paraId="27EBF599" w14:textId="510C92F4" w:rsidR="0001670A" w:rsidRPr="00617855" w:rsidRDefault="0001670A"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Kamplarda (özellikle işçi kamplarının planlandığı Turgut'ta) ayrımcılık, taciz ve cinsiyete dayalı şiddet riskleri</w:t>
            </w:r>
          </w:p>
          <w:p w14:paraId="26BC6656" w14:textId="77777777" w:rsidR="005A264E" w:rsidRPr="00617855" w:rsidRDefault="00462E41"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Geleneksel cinsiyet rolleri, kadınların hareketliliğini ve yeniden yerleşim ve tazminatla ilgili karar alma süreçlerine katılımını kısıtlayabilir. Bu durum, kadınların ihtiyaç ve endişelerinin göz ardı edilmesine ve yerinden edilmenin olumsuz etkilerinin daha da artmasına neden olabilir.</w:t>
            </w:r>
          </w:p>
          <w:p w14:paraId="53252C26" w14:textId="5BA37ABB" w:rsidR="00462E41" w:rsidRPr="00617855" w:rsidRDefault="00E104B5"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Türkiye'nin</w:t>
            </w:r>
            <w:r w:rsidR="00462E41" w:rsidRPr="00617855">
              <w:rPr>
                <w:rFonts w:asciiTheme="minorHAnsi" w:eastAsiaTheme="minorEastAsia" w:hAnsiTheme="minorHAnsi"/>
                <w:sz w:val="18"/>
                <w:szCs w:val="18"/>
                <w:lang w:val="tr-TR"/>
              </w:rPr>
              <w:t xml:space="preserve"> birçok kırsal bölgesinde, kadınlar erkeklere göre resmi işlere sahip olma veya arazi sahibi olma olasılıkları daha düşüktür, bu da onları gayri resmi geçim kaynaklarına ve aile ağlarına daha bağımlı hale getirir. Yeniden yerleşim, bu kırılgan destek sistemlerini bozabilir ve kadınların uyum sağlamak için daha </w:t>
            </w:r>
            <w:r w:rsidR="00462E41" w:rsidRPr="00617855">
              <w:rPr>
                <w:rFonts w:asciiTheme="minorHAnsi" w:eastAsiaTheme="minorEastAsia" w:hAnsiTheme="minorHAnsi"/>
                <w:sz w:val="18"/>
                <w:szCs w:val="18"/>
                <w:lang w:val="tr-TR"/>
              </w:rPr>
              <w:lastRenderedPageBreak/>
              <w:t>az kaynağa sahip kalmasına neden olabilir.</w:t>
            </w:r>
          </w:p>
          <w:p w14:paraId="387DDACD" w14:textId="2132B475" w:rsidR="00A60082" w:rsidRPr="00617855" w:rsidRDefault="00E104B5"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Türkiye'nin</w:t>
            </w:r>
            <w:r w:rsidR="00A60082" w:rsidRPr="00617855">
              <w:rPr>
                <w:rFonts w:asciiTheme="minorHAnsi" w:eastAsiaTheme="minorEastAsia" w:hAnsiTheme="minorHAnsi"/>
                <w:sz w:val="18"/>
                <w:szCs w:val="18"/>
                <w:lang w:val="tr-TR"/>
              </w:rPr>
              <w:t xml:space="preserve"> kırsal kesimlerinde kadınlar genellikle tarımsal faaliyetlere ve hane halkı üretimine önemli katkıda bulunurlar, ancak genellikle resmi olarak tanınmazlar veya ücret almazlar. Yeniden yerleşim, kadınların arazi ve hayvancılığa erişimini keserek hem ekonomik katkılarını hem de gıda güvenliğini zayıflatabilir.</w:t>
            </w:r>
          </w:p>
          <w:p w14:paraId="77B38304" w14:textId="4D5798B6" w:rsidR="00D84FF2" w:rsidRPr="00617855" w:rsidRDefault="00D84FF2"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Muğla'daki birçok kadın gayri resmi, mevsimlik veya bakımla ilgili işlerle uğraştığı için, resmi olarak arazi sahibi veya ücretli çalışan olarak kayıtlı olmayabilir. Bu durum, resmi istihdamı veya belgelenmiş arazi kullanımını önceliklendiren tazminat programlarından dışlanmalarına yol açabilir.</w:t>
            </w:r>
          </w:p>
          <w:p w14:paraId="65CBF954" w14:textId="60323FAF" w:rsidR="00E42CC3" w:rsidRPr="00617855" w:rsidRDefault="003B1AFD" w:rsidP="0001670A">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 xml:space="preserve">Yaşlı </w:t>
            </w:r>
            <w:r w:rsidR="00E42CC3" w:rsidRPr="00617855">
              <w:rPr>
                <w:rFonts w:asciiTheme="minorHAnsi" w:eastAsiaTheme="minorEastAsia" w:hAnsiTheme="minorHAnsi"/>
                <w:sz w:val="18"/>
                <w:szCs w:val="18"/>
                <w:lang w:val="tr-TR"/>
              </w:rPr>
              <w:t>kadınlar, hareket kabiliyeti kısıtlı kadınlar ve mevsimlik göçmen işçiler, yeniden yerleşim sırasında, çözüm ve fayda paylaşımı mekanizmalarına erişimin azalması, bağımsız olarak yer değiştirme kabiliyetinin sınırlı olması ve sosyal izolasyon riskinin artması gibi bir dizi zorlukla karşı karşıya kalmaktadır.</w:t>
            </w:r>
          </w:p>
          <w:p w14:paraId="41DC16AC" w14:textId="5C774552" w:rsidR="007E4885" w:rsidRPr="00617855" w:rsidRDefault="00A60082" w:rsidP="00BB291E">
            <w:pPr>
              <w:pStyle w:val="CellListBullets"/>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sz w:val="18"/>
                <w:szCs w:val="18"/>
                <w:lang w:val="tr-TR"/>
              </w:rPr>
            </w:pPr>
            <w:r w:rsidRPr="00617855">
              <w:rPr>
                <w:rFonts w:asciiTheme="minorHAnsi" w:eastAsiaTheme="minorEastAsia" w:hAnsiTheme="minorHAnsi"/>
                <w:sz w:val="18"/>
                <w:szCs w:val="18"/>
                <w:lang w:val="tr-TR"/>
              </w:rPr>
              <w:t xml:space="preserve">Kadınlar genellikle çocukların ve yaşlı aile üyelerinin birincil bakıcılarıdır. Yer değiştirme, alışık olmadıkları ortamlar, okullara ve sağlık hizmetlerine olan mesafenin uzaması ve topluluk desteğinin azalması nedeniyle iş yüklerini artırabilir ve </w:t>
            </w:r>
            <w:r w:rsidRPr="00617855">
              <w:rPr>
                <w:rFonts w:asciiTheme="minorHAnsi" w:eastAsiaTheme="minorEastAsia" w:hAnsiTheme="minorHAnsi"/>
                <w:sz w:val="18"/>
                <w:szCs w:val="18"/>
                <w:lang w:val="tr-TR"/>
              </w:rPr>
              <w:lastRenderedPageBreak/>
              <w:t>gelir getirici faaliyetlerde bulunma yeteneklerini daha da sınırlayabilir.</w:t>
            </w:r>
          </w:p>
        </w:tc>
        <w:tc>
          <w:tcPr>
            <w:tcW w:w="5639" w:type="dxa"/>
          </w:tcPr>
          <w:p w14:paraId="1B77534F" w14:textId="67DA5DE0" w:rsidR="00D322AE" w:rsidRPr="00617855" w:rsidRDefault="00846B60" w:rsidP="009260C0">
            <w:pPr>
              <w:pStyle w:val="BodyText"/>
              <w:numPr>
                <w:ilvl w:val="0"/>
                <w:numId w:val="6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tr-TR" w:eastAsia="tr-TR"/>
                <w14:ligatures w14:val="none"/>
              </w:rPr>
            </w:pPr>
            <w:r w:rsidRPr="00617855">
              <w:rPr>
                <w:sz w:val="18"/>
                <w:szCs w:val="18"/>
                <w:lang w:val="tr-TR"/>
              </w:rPr>
              <w:lastRenderedPageBreak/>
              <w:t xml:space="preserve"> Gerekirse </w:t>
            </w:r>
            <w:r w:rsidR="59C9F533" w:rsidRPr="00617855">
              <w:rPr>
                <w:sz w:val="18"/>
                <w:szCs w:val="18"/>
                <w:lang w:val="tr-TR"/>
              </w:rPr>
              <w:t>belediye hizmetlerine ve sağlık tesislerine erişim</w:t>
            </w:r>
            <w:r w:rsidR="00F12C2D" w:rsidRPr="00617855">
              <w:rPr>
                <w:sz w:val="18"/>
                <w:szCs w:val="18"/>
                <w:lang w:val="tr-TR"/>
              </w:rPr>
              <w:t xml:space="preserve"> sürecini</w:t>
            </w:r>
            <w:r w:rsidR="003A5428" w:rsidRPr="00617855">
              <w:rPr>
                <w:sz w:val="18"/>
                <w:szCs w:val="18"/>
                <w:lang w:val="tr-TR"/>
              </w:rPr>
              <w:t xml:space="preserve"> kolaylaştırmak için</w:t>
            </w:r>
          </w:p>
          <w:p w14:paraId="6454EA4C" w14:textId="59B933C4" w:rsidR="00D322AE" w:rsidRPr="00617855" w:rsidRDefault="59C9F533" w:rsidP="009260C0">
            <w:pPr>
              <w:pStyle w:val="BodyText"/>
              <w:numPr>
                <w:ilvl w:val="0"/>
                <w:numId w:val="6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tr-TR" w:eastAsia="tr-TR"/>
                <w14:ligatures w14:val="none"/>
              </w:rPr>
            </w:pPr>
            <w:r w:rsidRPr="00617855">
              <w:rPr>
                <w:sz w:val="18"/>
                <w:szCs w:val="18"/>
                <w:lang w:val="tr-TR"/>
              </w:rPr>
              <w:t xml:space="preserve">Yaşlı veya bakıma muhtaç </w:t>
            </w:r>
            <w:proofErr w:type="spellStart"/>
            <w:r w:rsidR="00E94A9C">
              <w:rPr>
                <w:sz w:val="18"/>
                <w:szCs w:val="18"/>
                <w:lang w:val="tr-TR"/>
              </w:rPr>
              <w:t>PEK</w:t>
            </w:r>
            <w:r w:rsidRPr="00617855">
              <w:rPr>
                <w:sz w:val="18"/>
                <w:szCs w:val="18"/>
                <w:lang w:val="tr-TR"/>
              </w:rPr>
              <w:t>'leri</w:t>
            </w:r>
            <w:proofErr w:type="spellEnd"/>
            <w:r w:rsidRPr="00617855">
              <w:rPr>
                <w:sz w:val="18"/>
                <w:szCs w:val="18"/>
                <w:lang w:val="tr-TR"/>
              </w:rPr>
              <w:t xml:space="preserve"> içeren arazi edinim süreçleri sırasında</w:t>
            </w:r>
            <w:r w:rsidR="7EFE6E0D" w:rsidRPr="00617855">
              <w:rPr>
                <w:sz w:val="18"/>
                <w:szCs w:val="18"/>
                <w:lang w:val="tr-TR"/>
              </w:rPr>
              <w:t xml:space="preserve"> özel koruma önlemleri</w:t>
            </w:r>
            <w:r w:rsidRPr="00617855">
              <w:rPr>
                <w:sz w:val="18"/>
                <w:szCs w:val="18"/>
                <w:lang w:val="tr-TR"/>
              </w:rPr>
              <w:t xml:space="preserve"> </w:t>
            </w:r>
          </w:p>
          <w:p w14:paraId="4829B707" w14:textId="644FCD0D" w:rsidR="00D322AE" w:rsidRPr="00617855" w:rsidRDefault="59C9F533" w:rsidP="009260C0">
            <w:pPr>
              <w:pStyle w:val="BodyText"/>
              <w:numPr>
                <w:ilvl w:val="0"/>
                <w:numId w:val="6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tr-TR" w:eastAsia="tr-TR"/>
                <w14:ligatures w14:val="none"/>
              </w:rPr>
            </w:pPr>
            <w:r w:rsidRPr="00617855">
              <w:rPr>
                <w:sz w:val="18"/>
                <w:szCs w:val="18"/>
                <w:lang w:val="tr-TR"/>
              </w:rPr>
              <w:t xml:space="preserve">Birincil gelir kaynaklarını kaybeden haneler için geçim kaynaklarının </w:t>
            </w:r>
            <w:r w:rsidR="00590C6C">
              <w:rPr>
                <w:sz w:val="18"/>
                <w:szCs w:val="18"/>
                <w:lang w:val="tr-TR"/>
              </w:rPr>
              <w:t>geri kazanımına</w:t>
            </w:r>
            <w:r w:rsidRPr="00617855">
              <w:rPr>
                <w:sz w:val="18"/>
                <w:szCs w:val="18"/>
                <w:lang w:val="tr-TR"/>
              </w:rPr>
              <w:t xml:space="preserve"> yönelik destek. </w:t>
            </w:r>
            <w:r w:rsidRPr="00617855">
              <w:rPr>
                <w:rFonts w:eastAsia="Times New Roman" w:cs="Times New Roman"/>
                <w:kern w:val="0"/>
                <w:sz w:val="18"/>
                <w:szCs w:val="18"/>
                <w:lang w:val="tr-TR" w:eastAsia="tr-TR"/>
                <w14:ligatures w14:val="none"/>
              </w:rPr>
              <w:t>Proje, özellikle yaşlı hane halkı üyelerinin gelir kaynağı olan araziler kamulaştırıldığında, savunmasız hanelere yeni araziler edinilmesinde destek sağlayacaktır.</w:t>
            </w:r>
          </w:p>
          <w:p w14:paraId="76D9FBF0" w14:textId="77777777" w:rsidR="00D322AE" w:rsidRPr="00617855" w:rsidRDefault="00D322AE" w:rsidP="009260C0">
            <w:pPr>
              <w:pStyle w:val="BodyText"/>
              <w:numPr>
                <w:ilvl w:val="0"/>
                <w:numId w:val="6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val="tr-TR" w:eastAsia="tr-TR"/>
                <w14:ligatures w14:val="none"/>
              </w:rPr>
            </w:pPr>
            <w:r w:rsidRPr="00617855">
              <w:rPr>
                <w:rFonts w:eastAsia="Times New Roman" w:cs="Times New Roman"/>
                <w:kern w:val="0"/>
                <w:sz w:val="18"/>
                <w:szCs w:val="18"/>
                <w:lang w:val="tr-TR" w:eastAsia="tr-TR"/>
                <w14:ligatures w14:val="none"/>
              </w:rPr>
              <w:t>Kadınlar ve savunmasız gruplar, plan geliştirme sürecinin tamamında anlamlı bir şekilde yer alacaktır.</w:t>
            </w:r>
          </w:p>
          <w:p w14:paraId="55CFEBAE" w14:textId="035F6655" w:rsidR="00D322AE" w:rsidRPr="00617855" w:rsidRDefault="00D322AE" w:rsidP="00D322A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p>
        </w:tc>
      </w:tr>
    </w:tbl>
    <w:p w14:paraId="197EFADC" w14:textId="77777777" w:rsidR="00727B81" w:rsidRPr="00617855" w:rsidRDefault="00727B81" w:rsidP="007F785E">
      <w:pPr>
        <w:pStyle w:val="BodyText"/>
        <w:rPr>
          <w:lang w:val="tr-TR"/>
        </w:rPr>
        <w:sectPr w:rsidR="00727B81" w:rsidRPr="00617855" w:rsidSect="00492EF0">
          <w:pgSz w:w="16838" w:h="11906" w:orient="landscape" w:code="9"/>
          <w:pgMar w:top="1134" w:right="1134" w:bottom="1274" w:left="1134" w:header="567" w:footer="374" w:gutter="0"/>
          <w:cols w:sep="1" w:space="380"/>
          <w:titlePg/>
          <w:docGrid w:linePitch="360"/>
        </w:sectPr>
      </w:pPr>
    </w:p>
    <w:p w14:paraId="6A96D06E" w14:textId="7129AE77" w:rsidR="007F785E" w:rsidRPr="00617855" w:rsidRDefault="007F785E" w:rsidP="002F2855">
      <w:pPr>
        <w:pStyle w:val="Heading3"/>
        <w:ind w:left="0"/>
        <w:rPr>
          <w:lang w:val="tr-TR"/>
        </w:rPr>
      </w:pPr>
      <w:bookmarkStart w:id="134" w:name="_Toc215671261"/>
      <w:r w:rsidRPr="00617855">
        <w:rPr>
          <w:lang w:val="tr-TR"/>
        </w:rPr>
        <w:lastRenderedPageBreak/>
        <w:t xml:space="preserve">Ekonomik Yerinden Edilmenin </w:t>
      </w:r>
      <w:r w:rsidR="00FE5380" w:rsidRPr="00617855">
        <w:rPr>
          <w:lang w:val="tr-TR"/>
        </w:rPr>
        <w:t>Etkisi</w:t>
      </w:r>
      <w:bookmarkEnd w:id="134"/>
    </w:p>
    <w:p w14:paraId="36C706C5" w14:textId="00F98168" w:rsidR="007F785E" w:rsidRPr="00617855" w:rsidRDefault="00011201" w:rsidP="00214F75">
      <w:pPr>
        <w:pStyle w:val="BodyText"/>
        <w:jc w:val="both"/>
        <w:rPr>
          <w:lang w:val="tr-TR"/>
        </w:rPr>
      </w:pPr>
      <w:r w:rsidRPr="00617855">
        <w:rPr>
          <w:lang w:val="tr-TR"/>
        </w:rPr>
        <w:t xml:space="preserve">Proje alanı içinde </w:t>
      </w:r>
      <w:r w:rsidR="00277D01" w:rsidRPr="00617855">
        <w:rPr>
          <w:lang w:val="tr-TR"/>
        </w:rPr>
        <w:t xml:space="preserve">şu anda </w:t>
      </w:r>
      <w:r w:rsidRPr="00617855">
        <w:rPr>
          <w:lang w:val="tr-TR"/>
        </w:rPr>
        <w:t xml:space="preserve">hiçbir konut veya ticari fiziksel yapı bulunmamaktadır. </w:t>
      </w:r>
      <w:r w:rsidR="00277D01" w:rsidRPr="00617855">
        <w:rPr>
          <w:lang w:val="tr-TR"/>
        </w:rPr>
        <w:t>Proje alanı içindeki bir keçi ahırı, sahibi tarafından gönüllü olarak başka bir yere taşınmıştır</w:t>
      </w:r>
      <w:r w:rsidR="00673CC9" w:rsidRPr="00617855">
        <w:rPr>
          <w:lang w:val="tr-TR"/>
        </w:rPr>
        <w:t xml:space="preserve">. </w:t>
      </w:r>
      <w:r w:rsidRPr="00617855">
        <w:rPr>
          <w:lang w:val="tr-TR"/>
        </w:rPr>
        <w:t>Bu nedenle, Proje kapsamında fiziksel yeniden yerleşim gerekmeyecektir. Ancak, aşağıdaki nedenlerle geçici veya kalıcı ekonomik yerinden edilme meydana gelebilir</w:t>
      </w:r>
      <w:r w:rsidR="007F785E" w:rsidRPr="00617855">
        <w:rPr>
          <w:lang w:val="tr-TR"/>
        </w:rPr>
        <w:t>:</w:t>
      </w:r>
    </w:p>
    <w:p w14:paraId="0C5B823F" w14:textId="0D998ACC" w:rsidR="007F785E" w:rsidRPr="00617855" w:rsidRDefault="19749406" w:rsidP="55CB2C0A">
      <w:pPr>
        <w:pStyle w:val="NormalWeb"/>
        <w:numPr>
          <w:ilvl w:val="0"/>
          <w:numId w:val="85"/>
        </w:numPr>
        <w:spacing w:line="276" w:lineRule="auto"/>
        <w:rPr>
          <w:lang w:val="tr-TR"/>
        </w:rPr>
      </w:pPr>
      <w:r w:rsidRPr="00617855">
        <w:rPr>
          <w:rFonts w:asciiTheme="minorHAnsi" w:eastAsiaTheme="minorEastAsia" w:hAnsiTheme="minorHAnsi" w:cstheme="minorBidi"/>
          <w:sz w:val="20"/>
          <w:szCs w:val="20"/>
          <w:lang w:val="tr-TR" w:eastAsia="en-US"/>
        </w:rPr>
        <w:t>Tarım arazileri ve zeytinliklerin kamulaştırılması</w:t>
      </w:r>
    </w:p>
    <w:p w14:paraId="2DA053B9" w14:textId="56A460F8" w:rsidR="007F785E" w:rsidRPr="00617855" w:rsidRDefault="03776CF5" w:rsidP="55CB2C0A">
      <w:pPr>
        <w:pStyle w:val="NormalWeb"/>
        <w:numPr>
          <w:ilvl w:val="0"/>
          <w:numId w:val="85"/>
        </w:numPr>
        <w:spacing w:line="276" w:lineRule="auto"/>
        <w:rPr>
          <w:lang w:val="tr-TR"/>
        </w:rPr>
      </w:pPr>
      <w:r w:rsidRPr="00617855">
        <w:rPr>
          <w:rFonts w:asciiTheme="minorHAnsi" w:eastAsiaTheme="minorEastAsia" w:hAnsiTheme="minorHAnsi" w:cstheme="minorBidi"/>
          <w:sz w:val="20"/>
          <w:szCs w:val="20"/>
          <w:lang w:val="tr-TR" w:eastAsia="en-US"/>
        </w:rPr>
        <w:t xml:space="preserve">İnşaat süreci boyunca </w:t>
      </w:r>
      <w:r w:rsidR="19749406" w:rsidRPr="00617855">
        <w:rPr>
          <w:rFonts w:asciiTheme="minorHAnsi" w:eastAsiaTheme="minorEastAsia" w:hAnsiTheme="minorHAnsi" w:cstheme="minorBidi"/>
          <w:sz w:val="20"/>
          <w:szCs w:val="20"/>
          <w:lang w:val="tr-TR" w:eastAsia="en-US"/>
        </w:rPr>
        <w:t xml:space="preserve">mevsimlik otlak alanlarına ve orman arazilerine </w:t>
      </w:r>
      <w:r w:rsidRPr="00617855">
        <w:rPr>
          <w:rFonts w:asciiTheme="minorHAnsi" w:eastAsiaTheme="minorEastAsia" w:hAnsiTheme="minorHAnsi" w:cstheme="minorBidi"/>
          <w:sz w:val="20"/>
          <w:szCs w:val="20"/>
          <w:lang w:val="tr-TR" w:eastAsia="en-US"/>
        </w:rPr>
        <w:t xml:space="preserve">geçici olarak </w:t>
      </w:r>
      <w:r w:rsidR="19749406" w:rsidRPr="00617855">
        <w:rPr>
          <w:rFonts w:asciiTheme="minorHAnsi" w:eastAsiaTheme="minorEastAsia" w:hAnsiTheme="minorHAnsi" w:cstheme="minorBidi"/>
          <w:sz w:val="20"/>
          <w:szCs w:val="20"/>
          <w:lang w:val="tr-TR" w:eastAsia="en-US"/>
        </w:rPr>
        <w:t>sınırlı erişim</w:t>
      </w:r>
    </w:p>
    <w:p w14:paraId="7AB8B9D1" w14:textId="1C7042A9" w:rsidR="007F785E" w:rsidRPr="00617855" w:rsidRDefault="19749406" w:rsidP="55CB2C0A">
      <w:pPr>
        <w:pStyle w:val="NormalWeb"/>
        <w:numPr>
          <w:ilvl w:val="0"/>
          <w:numId w:val="85"/>
        </w:numPr>
        <w:spacing w:line="276" w:lineRule="auto"/>
        <w:rPr>
          <w:lang w:val="tr-TR"/>
        </w:rPr>
      </w:pPr>
      <w:r w:rsidRPr="00617855">
        <w:rPr>
          <w:rFonts w:asciiTheme="minorHAnsi" w:eastAsiaTheme="minorEastAsia" w:hAnsiTheme="minorHAnsi" w:cstheme="minorBidi"/>
          <w:sz w:val="20"/>
          <w:szCs w:val="20"/>
          <w:lang w:val="tr-TR" w:eastAsia="en-US"/>
        </w:rPr>
        <w:t>İnşaatla ilgili toz, gürültü veya titreşimler nedeniyle geçici verimlilik kaybı</w:t>
      </w:r>
    </w:p>
    <w:p w14:paraId="31C7C7AF" w14:textId="77777777" w:rsidR="00C666C5" w:rsidRPr="00617855" w:rsidRDefault="00C666C5" w:rsidP="00214F75">
      <w:pPr>
        <w:pStyle w:val="BodyText"/>
        <w:jc w:val="both"/>
        <w:rPr>
          <w:lang w:val="tr-TR"/>
        </w:rPr>
      </w:pPr>
      <w:r w:rsidRPr="00617855">
        <w:rPr>
          <w:lang w:val="tr-TR"/>
        </w:rPr>
        <w:t>Gerek fiili gerekse algılanan kısıtlamalar dahil olmak üzere geleneksel arazi kullanım uygulamalarına getirilen kısıtlamalar. Fiili kısıtlamalar fiziksel engeller, güvenlik tampon bölgeleri veya arazi sınıflandırmasındaki değişikliklerden kaynaklanabilir.</w:t>
      </w:r>
    </w:p>
    <w:p w14:paraId="0FE53946" w14:textId="4E9EC454" w:rsidR="00214F75" w:rsidRPr="00617855" w:rsidRDefault="00C666C5" w:rsidP="00214F75">
      <w:pPr>
        <w:pStyle w:val="BodyText"/>
        <w:jc w:val="both"/>
        <w:rPr>
          <w:lang w:val="tr-TR"/>
        </w:rPr>
      </w:pPr>
      <w:r w:rsidRPr="00617855">
        <w:rPr>
          <w:lang w:val="tr-TR"/>
        </w:rPr>
        <w:t xml:space="preserve">Algılanan kısıtlamalar, özellikle ormanlık alanlarda, </w:t>
      </w:r>
      <w:proofErr w:type="spellStart"/>
      <w:r w:rsidRPr="00617855">
        <w:rPr>
          <w:lang w:val="tr-TR"/>
        </w:rPr>
        <w:t>E</w:t>
      </w:r>
      <w:r w:rsidR="00092D15">
        <w:rPr>
          <w:lang w:val="tr-TR"/>
        </w:rPr>
        <w:t>İH</w:t>
      </w:r>
      <w:r w:rsidRPr="00617855">
        <w:rPr>
          <w:lang w:val="tr-TR"/>
        </w:rPr>
        <w:t>'nin</w:t>
      </w:r>
      <w:proofErr w:type="spellEnd"/>
      <w:r w:rsidRPr="00617855">
        <w:rPr>
          <w:lang w:val="tr-TR"/>
        </w:rPr>
        <w:t xml:space="preserve"> orman kullanım hakları ve otlatma, yakacak odun toplama veya diğer geleneksel faaliyetler için ormanlık araziye erişimde kısıtlamalara yol açabileceği durumlarda, iletim hattının nihai güzergâhına ilişkin mevcut belirsizliklerle bağlantılıdır. Bu endişeler, geçmiş deneyimlere ve proje planlama aşamasında ayrıntılı, erişilebilir bilgilerin eksikliğine dayanmaktadır.</w:t>
      </w:r>
    </w:p>
    <w:p w14:paraId="6B242D18" w14:textId="607CB808" w:rsidR="007F785E" w:rsidRPr="00617855" w:rsidRDefault="007F785E" w:rsidP="00214F75">
      <w:pPr>
        <w:pStyle w:val="BodyText"/>
        <w:jc w:val="both"/>
        <w:rPr>
          <w:b/>
          <w:bCs/>
          <w:lang w:val="tr-TR"/>
        </w:rPr>
      </w:pPr>
      <w:r w:rsidRPr="00617855">
        <w:rPr>
          <w:b/>
          <w:bCs/>
          <w:lang w:val="tr-TR"/>
        </w:rPr>
        <w:t>Geçim Kaynakları</w:t>
      </w:r>
      <w:r w:rsidR="00C448D5">
        <w:rPr>
          <w:b/>
          <w:bCs/>
          <w:lang w:val="tr-TR"/>
        </w:rPr>
        <w:t xml:space="preserve"> Etki</w:t>
      </w:r>
      <w:r w:rsidRPr="00617855">
        <w:rPr>
          <w:b/>
          <w:bCs/>
          <w:lang w:val="tr-TR"/>
        </w:rPr>
        <w:t xml:space="preserve"> Azaltma Önlemleri</w:t>
      </w:r>
    </w:p>
    <w:p w14:paraId="65E2EA47" w14:textId="44620760" w:rsidR="007F785E" w:rsidRPr="00617855" w:rsidRDefault="007F785E" w:rsidP="00474120">
      <w:pPr>
        <w:pStyle w:val="BodyText"/>
        <w:jc w:val="both"/>
        <w:rPr>
          <w:szCs w:val="20"/>
          <w:lang w:val="tr-TR"/>
        </w:rPr>
      </w:pPr>
      <w:r w:rsidRPr="00617855">
        <w:rPr>
          <w:szCs w:val="20"/>
          <w:lang w:val="tr-TR"/>
        </w:rPr>
        <w:t>Proje, olumsuz etkileri önlemek, azaltmak veya telafi etmek için aşağıdaki önlemleri uygulayacaktır:</w:t>
      </w:r>
    </w:p>
    <w:p w14:paraId="4D4289AC" w14:textId="054D937C" w:rsidR="007F785E" w:rsidRPr="00617855" w:rsidRDefault="2DCB7E7F" w:rsidP="00BB291E">
      <w:pPr>
        <w:pStyle w:val="NormalWeb"/>
        <w:numPr>
          <w:ilvl w:val="0"/>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 xml:space="preserve">Bu </w:t>
      </w:r>
      <w:proofErr w:type="spellStart"/>
      <w:r w:rsidR="003355BB">
        <w:rPr>
          <w:rFonts w:asciiTheme="minorHAnsi" w:eastAsiaTheme="minorEastAsia" w:hAnsiTheme="minorHAnsi" w:cstheme="minorBidi"/>
          <w:sz w:val="20"/>
          <w:szCs w:val="20"/>
          <w:lang w:val="tr-TR" w:eastAsia="en-US"/>
        </w:rPr>
        <w:t>GKGKP</w:t>
      </w:r>
      <w:r w:rsidR="19749406" w:rsidRPr="00617855">
        <w:rPr>
          <w:rFonts w:asciiTheme="minorHAnsi" w:eastAsiaTheme="minorEastAsia" w:hAnsiTheme="minorHAnsi" w:cstheme="minorBidi"/>
          <w:sz w:val="20"/>
          <w:szCs w:val="20"/>
          <w:lang w:val="tr-TR" w:eastAsia="en-US"/>
        </w:rPr>
        <w:t>'nin</w:t>
      </w:r>
      <w:proofErr w:type="spellEnd"/>
      <w:r w:rsidR="19749406" w:rsidRPr="00617855">
        <w:rPr>
          <w:rFonts w:asciiTheme="minorHAnsi" w:eastAsiaTheme="minorEastAsia" w:hAnsiTheme="minorHAnsi" w:cstheme="minorBidi"/>
          <w:sz w:val="20"/>
          <w:szCs w:val="20"/>
          <w:lang w:val="tr-TR" w:eastAsia="en-US"/>
        </w:rPr>
        <w:t xml:space="preserve"> geliştirilmesi ve uygulanması</w:t>
      </w:r>
    </w:p>
    <w:p w14:paraId="0CA86A32" w14:textId="6B25B3BE" w:rsidR="007F785E" w:rsidRPr="00617855" w:rsidRDefault="003355BB" w:rsidP="00BB291E">
      <w:pPr>
        <w:pStyle w:val="NormalWeb"/>
        <w:numPr>
          <w:ilvl w:val="0"/>
          <w:numId w:val="85"/>
        </w:numPr>
        <w:spacing w:line="276" w:lineRule="auto"/>
        <w:rPr>
          <w:rFonts w:asciiTheme="minorHAnsi" w:eastAsiaTheme="minorEastAsia" w:hAnsiTheme="minorHAnsi"/>
          <w:sz w:val="20"/>
          <w:szCs w:val="20"/>
          <w:lang w:val="tr-TR"/>
        </w:rPr>
      </w:pPr>
      <w:r>
        <w:rPr>
          <w:rFonts w:asciiTheme="minorHAnsi" w:eastAsiaTheme="minorEastAsia" w:hAnsiTheme="minorHAnsi" w:cstheme="minorBidi"/>
          <w:sz w:val="20"/>
          <w:szCs w:val="20"/>
          <w:lang w:val="tr-TR" w:eastAsia="en-US"/>
        </w:rPr>
        <w:t>GKGKP</w:t>
      </w:r>
      <w:r w:rsidR="19749406" w:rsidRPr="00617855">
        <w:rPr>
          <w:rFonts w:asciiTheme="minorHAnsi" w:eastAsiaTheme="minorEastAsia" w:hAnsiTheme="minorHAnsi" w:cstheme="minorBidi"/>
          <w:sz w:val="20"/>
          <w:szCs w:val="20"/>
          <w:lang w:val="tr-TR" w:eastAsia="en-US"/>
        </w:rPr>
        <w:t xml:space="preserve"> süreci boyunca kadınların ve savunmasız grupların anlamlı katılımı</w:t>
      </w:r>
    </w:p>
    <w:p w14:paraId="33FECA6B" w14:textId="19830476" w:rsidR="007F785E" w:rsidRPr="00617855" w:rsidRDefault="19749406" w:rsidP="00BB291E">
      <w:pPr>
        <w:pStyle w:val="NormalWeb"/>
        <w:numPr>
          <w:ilvl w:val="0"/>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Proje istihdam fırsatlarında etkilenen bireylere öncelik verilmesi</w:t>
      </w:r>
    </w:p>
    <w:p w14:paraId="50A844EF" w14:textId="17873CE3" w:rsidR="007F785E" w:rsidRPr="00617855" w:rsidRDefault="19749406" w:rsidP="00BB291E">
      <w:pPr>
        <w:pStyle w:val="NormalWeb"/>
        <w:numPr>
          <w:ilvl w:val="0"/>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Mahsul, ağaçlar ve ekonomik faaliyetler dahil olmak üzere tüm kayıpların tam olarak tazmin edilmesi</w:t>
      </w:r>
    </w:p>
    <w:p w14:paraId="62696B66" w14:textId="1C504F5B" w:rsidR="007F785E" w:rsidRPr="00617855" w:rsidRDefault="19749406" w:rsidP="00BB291E">
      <w:pPr>
        <w:pStyle w:val="NormalWeb"/>
        <w:numPr>
          <w:ilvl w:val="0"/>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Toz bastırma önlemleri (örneğin, yaz aylarında erişim yollarının günde üç kez sulanması)</w:t>
      </w:r>
    </w:p>
    <w:p w14:paraId="014A1B73" w14:textId="589FDADF" w:rsidR="007F785E" w:rsidRPr="00617855" w:rsidRDefault="19749406" w:rsidP="00BB291E">
      <w:pPr>
        <w:pStyle w:val="NormalWeb"/>
        <w:numPr>
          <w:ilvl w:val="0"/>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İnşaat nedeniyle varlıkların veya araziye erişimin kısıtlanmasından kaynaklanan tazminat</w:t>
      </w:r>
    </w:p>
    <w:p w14:paraId="130BB3C4" w14:textId="690C6FBC" w:rsidR="007F785E" w:rsidRPr="00617855" w:rsidRDefault="19749406">
      <w:pPr>
        <w:pStyle w:val="NormalWeb"/>
        <w:numPr>
          <w:ilvl w:val="0"/>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İnşaat öncesinde arıcıların belirlenmesi ve kovanların taşınması için destek</w:t>
      </w:r>
    </w:p>
    <w:p w14:paraId="68AEED41" w14:textId="5954FB04" w:rsidR="00F36C22" w:rsidRPr="00617855" w:rsidRDefault="00F36C22" w:rsidP="00BB291E">
      <w:pPr>
        <w:pStyle w:val="NormalWeb"/>
        <w:numPr>
          <w:ilvl w:val="1"/>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Temel hane halkı ve muhtar danışmaları sırasında yerel arıcılık faaliyetleri kaydedilmiştir; ancak ormanlık alanlardaki kovan sayısı ve aktif arıcı sayısı mevsimsel olarak değişiklik göstermektedir.</w:t>
      </w:r>
    </w:p>
    <w:p w14:paraId="19D0BFBE" w14:textId="195FC1A6" w:rsidR="00F36C22" w:rsidRPr="00617855" w:rsidRDefault="003355BB" w:rsidP="00BB291E">
      <w:pPr>
        <w:pStyle w:val="NormalWeb"/>
        <w:numPr>
          <w:ilvl w:val="1"/>
          <w:numId w:val="85"/>
        </w:numPr>
        <w:spacing w:line="276" w:lineRule="auto"/>
        <w:rPr>
          <w:rFonts w:asciiTheme="minorHAnsi" w:eastAsiaTheme="minorEastAsia" w:hAnsiTheme="minorHAnsi"/>
          <w:sz w:val="20"/>
          <w:szCs w:val="20"/>
          <w:lang w:val="tr-TR"/>
        </w:rPr>
      </w:pPr>
      <w:r>
        <w:rPr>
          <w:rFonts w:asciiTheme="minorHAnsi" w:eastAsiaTheme="minorEastAsia" w:hAnsiTheme="minorHAnsi" w:cstheme="minorBidi"/>
          <w:sz w:val="20"/>
          <w:szCs w:val="20"/>
          <w:lang w:val="tr-TR" w:eastAsia="en-US"/>
        </w:rPr>
        <w:t>GKGKP</w:t>
      </w:r>
      <w:r w:rsidR="00F36C22" w:rsidRPr="00617855">
        <w:rPr>
          <w:rFonts w:asciiTheme="minorHAnsi" w:eastAsiaTheme="minorEastAsia" w:hAnsiTheme="minorHAnsi" w:cstheme="minorBidi"/>
          <w:sz w:val="20"/>
          <w:szCs w:val="20"/>
          <w:lang w:val="tr-TR" w:eastAsia="en-US"/>
        </w:rPr>
        <w:t xml:space="preserve"> kapsamında, köylerde yerel arıcılıkla uğraşan</w:t>
      </w:r>
      <w:r w:rsidR="006720D1" w:rsidRPr="00617855">
        <w:rPr>
          <w:rFonts w:asciiTheme="minorHAnsi" w:eastAsiaTheme="minorEastAsia" w:hAnsiTheme="minorHAnsi" w:cstheme="minorBidi"/>
          <w:sz w:val="20"/>
          <w:szCs w:val="20"/>
          <w:lang w:val="tr-TR" w:eastAsia="en-US"/>
        </w:rPr>
        <w:t xml:space="preserve"> 40 </w:t>
      </w:r>
      <w:r w:rsidR="00F36C22" w:rsidRPr="00617855">
        <w:rPr>
          <w:rFonts w:asciiTheme="minorHAnsi" w:eastAsiaTheme="minorEastAsia" w:hAnsiTheme="minorHAnsi" w:cstheme="minorBidi"/>
          <w:sz w:val="20"/>
          <w:szCs w:val="20"/>
          <w:lang w:val="tr-TR" w:eastAsia="en-US"/>
        </w:rPr>
        <w:t>hane tespit edilmiş ve bütçe ayrılmıştır.</w:t>
      </w:r>
    </w:p>
    <w:p w14:paraId="7858896D" w14:textId="0600B1B8" w:rsidR="00F36C22" w:rsidRPr="00617855" w:rsidRDefault="00F36C22" w:rsidP="00BB291E">
      <w:pPr>
        <w:pStyle w:val="NormalWeb"/>
        <w:numPr>
          <w:ilvl w:val="1"/>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Bu hanelere ek olarak, göçebe arıcıların varlığı da kabul edilmektedir.</w:t>
      </w:r>
    </w:p>
    <w:p w14:paraId="779D1DA5" w14:textId="6C808326" w:rsidR="00F36C22" w:rsidRPr="00617855" w:rsidRDefault="00F36C22" w:rsidP="00BB291E">
      <w:pPr>
        <w:pStyle w:val="NormalWeb"/>
        <w:numPr>
          <w:ilvl w:val="1"/>
          <w:numId w:val="85"/>
        </w:numPr>
        <w:spacing w:line="276" w:lineRule="auto"/>
        <w:rPr>
          <w:rFonts w:asciiTheme="minorHAnsi" w:eastAsiaTheme="minorEastAsia" w:hAnsiTheme="minorHAnsi"/>
          <w:sz w:val="20"/>
          <w:szCs w:val="20"/>
          <w:lang w:val="tr-TR"/>
        </w:rPr>
      </w:pPr>
      <w:r w:rsidRPr="00617855">
        <w:rPr>
          <w:rFonts w:asciiTheme="minorHAnsi" w:eastAsiaTheme="minorEastAsia" w:hAnsiTheme="minorHAnsi" w:cstheme="minorBidi"/>
          <w:sz w:val="20"/>
          <w:szCs w:val="20"/>
          <w:lang w:val="tr-TR" w:eastAsia="en-US"/>
        </w:rPr>
        <w:t xml:space="preserve">Bu nedenle, </w:t>
      </w:r>
      <w:proofErr w:type="spellStart"/>
      <w:r w:rsidR="003355BB">
        <w:rPr>
          <w:rFonts w:asciiTheme="minorHAnsi" w:eastAsiaTheme="minorEastAsia" w:hAnsiTheme="minorHAnsi" w:cstheme="minorBidi"/>
          <w:sz w:val="20"/>
          <w:szCs w:val="20"/>
          <w:lang w:val="tr-TR" w:eastAsia="en-US"/>
        </w:rPr>
        <w:t>GKGKP</w:t>
      </w:r>
      <w:r w:rsidR="00810688" w:rsidRPr="00617855">
        <w:rPr>
          <w:rFonts w:asciiTheme="minorHAnsi" w:eastAsiaTheme="minorEastAsia" w:hAnsiTheme="minorHAnsi" w:cstheme="minorBidi"/>
          <w:sz w:val="20"/>
          <w:szCs w:val="20"/>
          <w:lang w:val="tr-TR" w:eastAsia="en-US"/>
        </w:rPr>
        <w:t>'nin</w:t>
      </w:r>
      <w:proofErr w:type="spellEnd"/>
      <w:r w:rsidR="00810688" w:rsidRPr="00617855">
        <w:rPr>
          <w:rFonts w:asciiTheme="minorHAnsi" w:eastAsiaTheme="minorEastAsia" w:hAnsiTheme="minorHAnsi" w:cstheme="minorBidi"/>
          <w:sz w:val="20"/>
          <w:szCs w:val="20"/>
          <w:lang w:val="tr-TR" w:eastAsia="en-US"/>
        </w:rPr>
        <w:t xml:space="preserve"> uygulanması sırasında </w:t>
      </w:r>
      <w:r w:rsidRPr="00617855">
        <w:rPr>
          <w:rFonts w:asciiTheme="minorHAnsi" w:eastAsiaTheme="minorEastAsia" w:hAnsiTheme="minorHAnsi" w:cstheme="minorBidi"/>
          <w:sz w:val="20"/>
          <w:szCs w:val="20"/>
          <w:lang w:val="tr-TR" w:eastAsia="en-US"/>
        </w:rPr>
        <w:t>mevsimsel değişiklikler dikkate alınarak kovanların yerleri ve sayılarının sahada doğrulanması gerekecektir.</w:t>
      </w:r>
    </w:p>
    <w:p w14:paraId="5FFFFCA7" w14:textId="347FCACE" w:rsidR="00F36C22" w:rsidRPr="00617855" w:rsidRDefault="005C1CE8" w:rsidP="00BB291E">
      <w:pPr>
        <w:pStyle w:val="NormalWeb"/>
        <w:numPr>
          <w:ilvl w:val="1"/>
          <w:numId w:val="85"/>
        </w:numPr>
        <w:spacing w:line="276" w:lineRule="auto"/>
        <w:rPr>
          <w:rFonts w:asciiTheme="minorHAnsi" w:eastAsiaTheme="minorEastAsia" w:hAnsiTheme="minorHAnsi"/>
          <w:sz w:val="20"/>
          <w:szCs w:val="20"/>
          <w:lang w:val="tr-TR"/>
        </w:rPr>
      </w:pPr>
      <w:r>
        <w:rPr>
          <w:rFonts w:asciiTheme="minorHAnsi" w:eastAsiaTheme="minorEastAsia" w:hAnsiTheme="minorHAnsi" w:cstheme="minorBidi"/>
          <w:sz w:val="20"/>
          <w:szCs w:val="20"/>
          <w:lang w:val="tr-TR" w:eastAsia="en-US"/>
        </w:rPr>
        <w:t xml:space="preserve">EİH </w:t>
      </w:r>
      <w:r w:rsidR="00B55258" w:rsidRPr="00617855">
        <w:rPr>
          <w:rFonts w:asciiTheme="minorHAnsi" w:eastAsiaTheme="minorEastAsia" w:hAnsiTheme="minorHAnsi" w:cstheme="minorBidi"/>
          <w:sz w:val="20"/>
          <w:szCs w:val="20"/>
          <w:lang w:val="tr-TR" w:eastAsia="en-US"/>
        </w:rPr>
        <w:t xml:space="preserve">Ekim </w:t>
      </w:r>
      <w:r w:rsidR="00C448D5">
        <w:rPr>
          <w:rFonts w:asciiTheme="minorHAnsi" w:eastAsiaTheme="minorEastAsia" w:hAnsiTheme="minorHAnsi" w:cstheme="minorBidi"/>
          <w:sz w:val="20"/>
          <w:szCs w:val="20"/>
          <w:lang w:val="tr-TR" w:eastAsia="en-US"/>
        </w:rPr>
        <w:t>2025’te</w:t>
      </w:r>
      <w:r w:rsidR="00B55258" w:rsidRPr="00617855">
        <w:rPr>
          <w:rFonts w:asciiTheme="minorHAnsi" w:eastAsiaTheme="minorEastAsia" w:hAnsiTheme="minorHAnsi" w:cstheme="minorBidi"/>
          <w:sz w:val="20"/>
          <w:szCs w:val="20"/>
          <w:lang w:val="tr-TR" w:eastAsia="en-US"/>
        </w:rPr>
        <w:t xml:space="preserve"> </w:t>
      </w:r>
      <w:r w:rsidR="00F36C22" w:rsidRPr="00617855">
        <w:rPr>
          <w:rFonts w:asciiTheme="minorHAnsi" w:eastAsiaTheme="minorEastAsia" w:hAnsiTheme="minorHAnsi" w:cstheme="minorBidi"/>
          <w:sz w:val="20"/>
          <w:szCs w:val="20"/>
          <w:lang w:val="tr-TR" w:eastAsia="en-US"/>
        </w:rPr>
        <w:t>onaylandığından, bu doğrulama, doğru tanımlama ve zamanında yer değiştirme veya diğer destek önlemlerini sağlamak için inşaatın hemen öncesinde tekrarlanmalıdır.</w:t>
      </w:r>
    </w:p>
    <w:p w14:paraId="42FC2764" w14:textId="2802AF54" w:rsidR="007F785E" w:rsidRPr="00617855" w:rsidRDefault="6142B64E" w:rsidP="00BB291E">
      <w:pPr>
        <w:pStyle w:val="NormalWeb"/>
        <w:numPr>
          <w:ilvl w:val="0"/>
          <w:numId w:val="85"/>
        </w:numPr>
        <w:spacing w:line="276" w:lineRule="auto"/>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Hassas </w:t>
      </w:r>
      <w:r w:rsidR="19749406" w:rsidRPr="00617855">
        <w:rPr>
          <w:rFonts w:asciiTheme="minorHAnsi" w:eastAsiaTheme="minorEastAsia" w:hAnsiTheme="minorHAnsi" w:cstheme="minorBidi"/>
          <w:sz w:val="20"/>
          <w:szCs w:val="20"/>
          <w:lang w:val="tr-TR" w:eastAsia="en-US"/>
        </w:rPr>
        <w:t>hane halkı gelir kaybı durumlarında alternatif arazi edinimi için destek</w:t>
      </w:r>
    </w:p>
    <w:p w14:paraId="5E800DB7" w14:textId="77777777" w:rsidR="007F785E" w:rsidRPr="00617855" w:rsidRDefault="19749406" w:rsidP="00BB291E">
      <w:pPr>
        <w:pStyle w:val="NormalWeb"/>
        <w:numPr>
          <w:ilvl w:val="0"/>
          <w:numId w:val="85"/>
        </w:numPr>
        <w:spacing w:line="276" w:lineRule="auto"/>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Etkili bir </w:t>
      </w:r>
      <w:proofErr w:type="gramStart"/>
      <w:r w:rsidRPr="00617855">
        <w:rPr>
          <w:rFonts w:asciiTheme="minorHAnsi" w:eastAsiaTheme="minorEastAsia" w:hAnsiTheme="minorHAnsi" w:cstheme="minorBidi"/>
          <w:sz w:val="20"/>
          <w:szCs w:val="20"/>
          <w:lang w:val="tr-TR" w:eastAsia="en-US"/>
        </w:rPr>
        <w:t>şikayet</w:t>
      </w:r>
      <w:proofErr w:type="gramEnd"/>
      <w:r w:rsidRPr="00617855">
        <w:rPr>
          <w:rFonts w:asciiTheme="minorHAnsi" w:eastAsiaTheme="minorEastAsia" w:hAnsiTheme="minorHAnsi" w:cstheme="minorBidi"/>
          <w:sz w:val="20"/>
          <w:szCs w:val="20"/>
          <w:lang w:val="tr-TR" w:eastAsia="en-US"/>
        </w:rPr>
        <w:t xml:space="preserve"> mekanizmasının kurulması</w:t>
      </w:r>
    </w:p>
    <w:p w14:paraId="719B1AAA" w14:textId="2E4DF13F" w:rsidR="007F785E" w:rsidRPr="00617855" w:rsidRDefault="19749406" w:rsidP="00BB291E">
      <w:pPr>
        <w:pStyle w:val="NormalWeb"/>
        <w:numPr>
          <w:ilvl w:val="0"/>
          <w:numId w:val="85"/>
        </w:numPr>
        <w:spacing w:line="276" w:lineRule="auto"/>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Arazi ile ilgili şikayetleri izlemek üzere </w:t>
      </w:r>
      <w:r w:rsidR="29AA8113" w:rsidRPr="00617855">
        <w:rPr>
          <w:rFonts w:asciiTheme="minorHAnsi" w:eastAsiaTheme="minorEastAsia" w:hAnsiTheme="minorHAnsi" w:cstheme="minorBidi"/>
          <w:sz w:val="20"/>
          <w:szCs w:val="20"/>
          <w:lang w:val="tr-TR" w:eastAsia="en-US"/>
        </w:rPr>
        <w:t xml:space="preserve">iki </w:t>
      </w:r>
      <w:r w:rsidRPr="00617855">
        <w:rPr>
          <w:rFonts w:asciiTheme="minorHAnsi" w:eastAsiaTheme="minorEastAsia" w:hAnsiTheme="minorHAnsi" w:cstheme="minorBidi"/>
          <w:sz w:val="20"/>
          <w:szCs w:val="20"/>
          <w:lang w:val="tr-TR" w:eastAsia="en-US"/>
        </w:rPr>
        <w:t xml:space="preserve">Topluluk </w:t>
      </w:r>
      <w:r w:rsidR="002A3554" w:rsidRPr="00617855">
        <w:rPr>
          <w:rFonts w:asciiTheme="minorHAnsi" w:eastAsiaTheme="minorEastAsia" w:hAnsiTheme="minorHAnsi" w:cstheme="minorBidi"/>
          <w:sz w:val="20"/>
          <w:szCs w:val="20"/>
          <w:lang w:val="tr-TR" w:eastAsia="en-US"/>
        </w:rPr>
        <w:t xml:space="preserve">İrtibat </w:t>
      </w:r>
      <w:r w:rsidR="25593B66" w:rsidRPr="00617855">
        <w:rPr>
          <w:rFonts w:asciiTheme="minorHAnsi" w:eastAsiaTheme="minorEastAsia" w:hAnsiTheme="minorHAnsi" w:cstheme="minorBidi"/>
          <w:sz w:val="20"/>
          <w:szCs w:val="20"/>
          <w:lang w:val="tr-TR" w:eastAsia="en-US"/>
        </w:rPr>
        <w:t xml:space="preserve">Görevlisi </w:t>
      </w:r>
      <w:r w:rsidR="0970FC08" w:rsidRPr="00617855">
        <w:rPr>
          <w:rFonts w:asciiTheme="minorHAnsi" w:eastAsiaTheme="minorEastAsia" w:hAnsiTheme="minorHAnsi" w:cstheme="minorBidi"/>
          <w:sz w:val="20"/>
          <w:szCs w:val="20"/>
          <w:lang w:val="tr-TR" w:eastAsia="en-US"/>
        </w:rPr>
        <w:t>(</w:t>
      </w:r>
      <w:r w:rsidR="006935D5">
        <w:rPr>
          <w:rFonts w:asciiTheme="minorHAnsi" w:eastAsiaTheme="minorEastAsia" w:hAnsiTheme="minorHAnsi" w:cstheme="minorBidi"/>
          <w:sz w:val="20"/>
          <w:szCs w:val="20"/>
          <w:lang w:val="tr-TR" w:eastAsia="en-US"/>
        </w:rPr>
        <w:t>TİG</w:t>
      </w:r>
      <w:r w:rsidR="0970FC08" w:rsidRPr="00617855">
        <w:rPr>
          <w:rFonts w:asciiTheme="minorHAnsi" w:eastAsiaTheme="minorEastAsia" w:hAnsiTheme="minorHAnsi" w:cstheme="minorBidi"/>
          <w:sz w:val="20"/>
          <w:szCs w:val="20"/>
          <w:lang w:val="tr-TR" w:eastAsia="en-US"/>
        </w:rPr>
        <w:t xml:space="preserve">) </w:t>
      </w:r>
      <w:r w:rsidRPr="00617855">
        <w:rPr>
          <w:rFonts w:asciiTheme="minorHAnsi" w:eastAsiaTheme="minorEastAsia" w:hAnsiTheme="minorHAnsi" w:cstheme="minorBidi"/>
          <w:sz w:val="20"/>
          <w:szCs w:val="20"/>
          <w:lang w:val="tr-TR" w:eastAsia="en-US"/>
        </w:rPr>
        <w:t>atanması</w:t>
      </w:r>
    </w:p>
    <w:p w14:paraId="4999886C" w14:textId="1E0D0487" w:rsidR="007F785E" w:rsidRPr="00617855" w:rsidRDefault="003355BB" w:rsidP="00BB291E">
      <w:pPr>
        <w:pStyle w:val="NormalWeb"/>
        <w:numPr>
          <w:ilvl w:val="0"/>
          <w:numId w:val="85"/>
        </w:numPr>
        <w:spacing w:line="276" w:lineRule="auto"/>
        <w:rPr>
          <w:rFonts w:asciiTheme="minorHAnsi" w:eastAsiaTheme="minorEastAsia" w:hAnsiTheme="minorHAnsi" w:cstheme="minorBidi"/>
          <w:sz w:val="20"/>
          <w:szCs w:val="20"/>
          <w:lang w:val="tr-TR" w:eastAsia="en-US"/>
        </w:rPr>
      </w:pPr>
      <w:r>
        <w:rPr>
          <w:rFonts w:asciiTheme="minorHAnsi" w:eastAsiaTheme="minorEastAsia" w:hAnsiTheme="minorHAnsi" w:cstheme="minorBidi"/>
          <w:sz w:val="20"/>
          <w:szCs w:val="20"/>
          <w:lang w:val="tr-TR" w:eastAsia="en-US"/>
        </w:rPr>
        <w:t>GKGKP</w:t>
      </w:r>
      <w:r w:rsidR="19749406" w:rsidRPr="00617855">
        <w:rPr>
          <w:rFonts w:asciiTheme="minorHAnsi" w:eastAsiaTheme="minorEastAsia" w:hAnsiTheme="minorHAnsi" w:cstheme="minorBidi"/>
          <w:sz w:val="20"/>
          <w:szCs w:val="20"/>
          <w:lang w:val="tr-TR" w:eastAsia="en-US"/>
        </w:rPr>
        <w:t xml:space="preserve"> danışma süreçlerinin Paydaş Katılım Planına (</w:t>
      </w:r>
      <w:r w:rsidR="009D2937">
        <w:rPr>
          <w:rFonts w:asciiTheme="minorHAnsi" w:eastAsiaTheme="minorEastAsia" w:hAnsiTheme="minorHAnsi" w:cstheme="minorBidi"/>
          <w:sz w:val="20"/>
          <w:szCs w:val="20"/>
          <w:lang w:val="tr-TR" w:eastAsia="en-US"/>
        </w:rPr>
        <w:t>PKP</w:t>
      </w:r>
      <w:r w:rsidR="19749406" w:rsidRPr="00617855">
        <w:rPr>
          <w:rFonts w:asciiTheme="minorHAnsi" w:eastAsiaTheme="minorEastAsia" w:hAnsiTheme="minorHAnsi" w:cstheme="minorBidi"/>
          <w:sz w:val="20"/>
          <w:szCs w:val="20"/>
          <w:lang w:val="tr-TR" w:eastAsia="en-US"/>
        </w:rPr>
        <w:t>) dahil edilmesi</w:t>
      </w:r>
    </w:p>
    <w:p w14:paraId="22138216" w14:textId="288DC8F1" w:rsidR="007F785E" w:rsidRPr="00617855" w:rsidRDefault="00737A24" w:rsidP="00737A24">
      <w:pPr>
        <w:pStyle w:val="Caption"/>
        <w:rPr>
          <w:lang w:val="tr-TR"/>
        </w:rPr>
      </w:pPr>
      <w:bookmarkStart w:id="135" w:name="_Toc215671325"/>
      <w:r w:rsidRPr="00617855">
        <w:rPr>
          <w:lang w:val="tr-TR"/>
        </w:rPr>
        <w:lastRenderedPageBreak/>
        <w:t xml:space="preserve">Tablo </w:t>
      </w:r>
      <w:r w:rsidR="008C604F">
        <w:rPr>
          <w:lang w:val="tr-TR"/>
        </w:rPr>
        <w:t>6</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2</w:t>
      </w:r>
      <w:r w:rsidR="0073095C" w:rsidRPr="00617855">
        <w:rPr>
          <w:lang w:val="tr-TR"/>
        </w:rPr>
        <w:fldChar w:fldCharType="end"/>
      </w:r>
      <w:r w:rsidRPr="00617855">
        <w:rPr>
          <w:lang w:val="tr-TR"/>
        </w:rPr>
        <w:tab/>
      </w:r>
      <w:r w:rsidR="007F785E" w:rsidRPr="00617855">
        <w:rPr>
          <w:rStyle w:val="Strong"/>
          <w:b w:val="0"/>
          <w:bCs w:val="0"/>
          <w:lang w:val="tr-TR"/>
        </w:rPr>
        <w:t xml:space="preserve"> Sosyoekonomik Etkiler – Arazi ve Geçim Kaynakları</w:t>
      </w:r>
      <w:bookmarkEnd w:id="135"/>
    </w:p>
    <w:tbl>
      <w:tblPr>
        <w:tblStyle w:val="ERMTable11"/>
        <w:tblW w:w="0" w:type="auto"/>
        <w:tblLook w:val="04A0" w:firstRow="1" w:lastRow="0" w:firstColumn="1" w:lastColumn="0" w:noHBand="0" w:noVBand="1"/>
      </w:tblPr>
      <w:tblGrid>
        <w:gridCol w:w="3009"/>
        <w:gridCol w:w="2226"/>
        <w:gridCol w:w="1867"/>
        <w:gridCol w:w="2152"/>
      </w:tblGrid>
      <w:tr w:rsidR="007F785E" w:rsidRPr="00617855" w14:paraId="10FFCB3B"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723A37" w14:textId="77777777" w:rsidR="007F785E" w:rsidRPr="00617855" w:rsidRDefault="007F785E">
            <w:pPr>
              <w:jc w:val="center"/>
              <w:rPr>
                <w:rFonts w:asciiTheme="minorHAnsi" w:hAnsiTheme="minorHAnsi"/>
                <w:sz w:val="18"/>
                <w:szCs w:val="18"/>
                <w:lang w:val="tr-TR"/>
              </w:rPr>
            </w:pPr>
            <w:r w:rsidRPr="00617855">
              <w:rPr>
                <w:rFonts w:asciiTheme="minorHAnsi" w:hAnsiTheme="minorHAnsi"/>
                <w:sz w:val="18"/>
                <w:szCs w:val="18"/>
                <w:lang w:val="tr-TR"/>
              </w:rPr>
              <w:t>Kategori</w:t>
            </w:r>
          </w:p>
        </w:tc>
        <w:tc>
          <w:tcPr>
            <w:tcW w:w="0" w:type="auto"/>
            <w:hideMark/>
          </w:tcPr>
          <w:p w14:paraId="763040F8"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İnşaat</w:t>
            </w:r>
          </w:p>
        </w:tc>
        <w:tc>
          <w:tcPr>
            <w:tcW w:w="0" w:type="auto"/>
            <w:hideMark/>
          </w:tcPr>
          <w:p w14:paraId="34396700"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İşletme</w:t>
            </w:r>
          </w:p>
        </w:tc>
        <w:tc>
          <w:tcPr>
            <w:tcW w:w="0" w:type="auto"/>
            <w:hideMark/>
          </w:tcPr>
          <w:p w14:paraId="19313D0D"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Hizmetten Çıkarma</w:t>
            </w:r>
          </w:p>
        </w:tc>
      </w:tr>
      <w:tr w:rsidR="007F785E" w:rsidRPr="00617855" w14:paraId="40D6612E"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4500E"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Etki türü</w:t>
            </w:r>
          </w:p>
        </w:tc>
        <w:tc>
          <w:tcPr>
            <w:tcW w:w="0" w:type="auto"/>
            <w:hideMark/>
          </w:tcPr>
          <w:p w14:paraId="4C1FF6B6"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Doğrudan</w:t>
            </w:r>
          </w:p>
        </w:tc>
        <w:tc>
          <w:tcPr>
            <w:tcW w:w="0" w:type="auto"/>
            <w:hideMark/>
          </w:tcPr>
          <w:p w14:paraId="014884DB" w14:textId="0A0CE563" w:rsidR="007F785E" w:rsidRPr="00617855" w:rsidRDefault="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Yok</w:t>
            </w:r>
          </w:p>
        </w:tc>
        <w:tc>
          <w:tcPr>
            <w:tcW w:w="0" w:type="auto"/>
            <w:hideMark/>
          </w:tcPr>
          <w:p w14:paraId="561D65C7"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Doğrudan</w:t>
            </w:r>
          </w:p>
        </w:tc>
      </w:tr>
      <w:tr w:rsidR="007F785E" w:rsidRPr="00617855" w14:paraId="7B06D9C1"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B5AF780"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Alıcı</w:t>
            </w:r>
          </w:p>
        </w:tc>
        <w:tc>
          <w:tcPr>
            <w:tcW w:w="0" w:type="auto"/>
            <w:hideMark/>
          </w:tcPr>
          <w:p w14:paraId="6BD5E8E0"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Yerel topluluklar</w:t>
            </w:r>
          </w:p>
        </w:tc>
        <w:tc>
          <w:tcPr>
            <w:tcW w:w="0" w:type="auto"/>
          </w:tcPr>
          <w:p w14:paraId="0853D17D" w14:textId="4C5EC9BD" w:rsidR="007F785E" w:rsidRPr="00617855"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Yerel Topluluklar</w:t>
            </w:r>
          </w:p>
        </w:tc>
        <w:tc>
          <w:tcPr>
            <w:tcW w:w="0" w:type="auto"/>
            <w:hideMark/>
          </w:tcPr>
          <w:p w14:paraId="1298627C" w14:textId="5D2855C2" w:rsidR="007F785E" w:rsidRPr="00617855"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Yerel Topluluklar</w:t>
            </w:r>
          </w:p>
        </w:tc>
      </w:tr>
      <w:tr w:rsidR="007F785E" w:rsidRPr="00617855" w14:paraId="3AB9CF3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DCAF7B"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Reseptör duyarlılığı</w:t>
            </w:r>
          </w:p>
        </w:tc>
        <w:tc>
          <w:tcPr>
            <w:tcW w:w="0" w:type="auto"/>
            <w:hideMark/>
          </w:tcPr>
          <w:p w14:paraId="3D44F0F4"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Orta</w:t>
            </w:r>
          </w:p>
        </w:tc>
        <w:tc>
          <w:tcPr>
            <w:tcW w:w="0" w:type="auto"/>
          </w:tcPr>
          <w:p w14:paraId="18DC905E" w14:textId="0C12B618" w:rsidR="007F785E" w:rsidRPr="00617855" w:rsidRDefault="00BD719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Düşük</w:t>
            </w:r>
          </w:p>
        </w:tc>
        <w:tc>
          <w:tcPr>
            <w:tcW w:w="0" w:type="auto"/>
            <w:hideMark/>
          </w:tcPr>
          <w:p w14:paraId="609B23D0" w14:textId="18B70870" w:rsidR="007F785E" w:rsidRPr="00617855" w:rsidRDefault="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Düşük</w:t>
            </w:r>
          </w:p>
        </w:tc>
      </w:tr>
      <w:tr w:rsidR="007F785E" w:rsidRPr="00617855" w14:paraId="52F09DE0"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054F0CA2"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Etkinin niteliği</w:t>
            </w:r>
          </w:p>
        </w:tc>
        <w:tc>
          <w:tcPr>
            <w:tcW w:w="0" w:type="auto"/>
            <w:hideMark/>
          </w:tcPr>
          <w:p w14:paraId="44A4574D"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Olumsuz (-)</w:t>
            </w:r>
          </w:p>
        </w:tc>
        <w:tc>
          <w:tcPr>
            <w:tcW w:w="0" w:type="auto"/>
          </w:tcPr>
          <w:p w14:paraId="6FB60481" w14:textId="2B458397" w:rsidR="007F785E" w:rsidRPr="00617855"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Olumsuz (-)</w:t>
            </w:r>
          </w:p>
        </w:tc>
        <w:tc>
          <w:tcPr>
            <w:tcW w:w="0" w:type="auto"/>
            <w:hideMark/>
          </w:tcPr>
          <w:p w14:paraId="34D7B968" w14:textId="4C4F56FC" w:rsidR="007F785E" w:rsidRPr="00617855"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Olumsuz (-)</w:t>
            </w:r>
          </w:p>
        </w:tc>
      </w:tr>
      <w:tr w:rsidR="007F785E" w:rsidRPr="00617855" w14:paraId="1C6E0484"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58512"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Kapsam</w:t>
            </w:r>
          </w:p>
        </w:tc>
        <w:tc>
          <w:tcPr>
            <w:tcW w:w="0" w:type="auto"/>
            <w:hideMark/>
          </w:tcPr>
          <w:p w14:paraId="472EF68E"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Yerel/Site düzeyi</w:t>
            </w:r>
          </w:p>
        </w:tc>
        <w:tc>
          <w:tcPr>
            <w:tcW w:w="0" w:type="auto"/>
          </w:tcPr>
          <w:p w14:paraId="6FB57887" w14:textId="74903D15" w:rsidR="007F785E" w:rsidRPr="00617855" w:rsidRDefault="00BD7198">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Yerel/Site düzeyi</w:t>
            </w:r>
          </w:p>
        </w:tc>
        <w:tc>
          <w:tcPr>
            <w:tcW w:w="0" w:type="auto"/>
            <w:hideMark/>
          </w:tcPr>
          <w:p w14:paraId="1FDDD62B" w14:textId="5DA6F72C" w:rsidR="007F785E" w:rsidRPr="00617855" w:rsidRDefault="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Yerel/Site düzeyi</w:t>
            </w:r>
          </w:p>
        </w:tc>
      </w:tr>
      <w:tr w:rsidR="007F785E" w:rsidRPr="00617855" w14:paraId="38041F6C"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43B00E13"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Süre</w:t>
            </w:r>
          </w:p>
        </w:tc>
        <w:tc>
          <w:tcPr>
            <w:tcW w:w="0" w:type="auto"/>
            <w:hideMark/>
          </w:tcPr>
          <w:p w14:paraId="5418CBBD"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Kısa</w:t>
            </w:r>
          </w:p>
        </w:tc>
        <w:tc>
          <w:tcPr>
            <w:tcW w:w="0" w:type="auto"/>
          </w:tcPr>
          <w:p w14:paraId="564CED85" w14:textId="2BC8BF76" w:rsidR="007F785E" w:rsidRPr="00617855" w:rsidRDefault="00BD719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Devam eden</w:t>
            </w:r>
          </w:p>
        </w:tc>
        <w:tc>
          <w:tcPr>
            <w:tcW w:w="0" w:type="auto"/>
            <w:hideMark/>
          </w:tcPr>
          <w:p w14:paraId="6040FBAE" w14:textId="4F65EA0F" w:rsidR="007F785E" w:rsidRPr="00617855" w:rsidRDefault="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Kısa Süreli</w:t>
            </w:r>
          </w:p>
        </w:tc>
      </w:tr>
      <w:tr w:rsidR="007F785E" w:rsidRPr="00617855" w14:paraId="55961BC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364A94" w14:textId="13D11346" w:rsidR="007F785E" w:rsidRPr="00617855" w:rsidRDefault="00016F96">
            <w:pPr>
              <w:rPr>
                <w:rFonts w:asciiTheme="minorHAnsi" w:hAnsiTheme="minorHAnsi"/>
                <w:b/>
                <w:bCs/>
                <w:sz w:val="18"/>
                <w:szCs w:val="18"/>
                <w:lang w:val="tr-TR"/>
              </w:rPr>
            </w:pPr>
            <w:r w:rsidRPr="00617855">
              <w:rPr>
                <w:rStyle w:val="Strong"/>
                <w:rFonts w:asciiTheme="minorHAnsi" w:hAnsiTheme="minorHAnsi"/>
                <w:sz w:val="18"/>
                <w:szCs w:val="18"/>
                <w:lang w:val="tr-TR"/>
              </w:rPr>
              <w:t>Hane Sayısı</w:t>
            </w:r>
          </w:p>
        </w:tc>
        <w:tc>
          <w:tcPr>
            <w:tcW w:w="0" w:type="auto"/>
            <w:hideMark/>
          </w:tcPr>
          <w:p w14:paraId="6AD7C929"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Günlük</w:t>
            </w:r>
          </w:p>
        </w:tc>
        <w:tc>
          <w:tcPr>
            <w:tcW w:w="0" w:type="auto"/>
            <w:hideMark/>
          </w:tcPr>
          <w:p w14:paraId="734D08FA"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proofErr w:type="gramStart"/>
            <w:r w:rsidRPr="00617855">
              <w:rPr>
                <w:rFonts w:asciiTheme="minorHAnsi" w:hAnsiTheme="minorHAnsi"/>
                <w:sz w:val="18"/>
                <w:szCs w:val="18"/>
                <w:lang w:val="tr-TR"/>
              </w:rPr>
              <w:t>yok</w:t>
            </w:r>
            <w:proofErr w:type="gramEnd"/>
          </w:p>
        </w:tc>
        <w:tc>
          <w:tcPr>
            <w:tcW w:w="0" w:type="auto"/>
            <w:hideMark/>
          </w:tcPr>
          <w:p w14:paraId="6D5E4BFD"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Günlük</w:t>
            </w:r>
          </w:p>
        </w:tc>
      </w:tr>
      <w:tr w:rsidR="007F785E" w:rsidRPr="00617855" w14:paraId="5DD082BE"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AB4664C"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Olasılık</w:t>
            </w:r>
          </w:p>
        </w:tc>
        <w:tc>
          <w:tcPr>
            <w:tcW w:w="0" w:type="auto"/>
            <w:hideMark/>
          </w:tcPr>
          <w:p w14:paraId="75C57CF9"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Çok olası</w:t>
            </w:r>
          </w:p>
        </w:tc>
        <w:tc>
          <w:tcPr>
            <w:tcW w:w="0" w:type="auto"/>
            <w:hideMark/>
          </w:tcPr>
          <w:p w14:paraId="345856F7"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Olası</w:t>
            </w:r>
          </w:p>
        </w:tc>
        <w:tc>
          <w:tcPr>
            <w:tcW w:w="0" w:type="auto"/>
            <w:hideMark/>
          </w:tcPr>
          <w:p w14:paraId="3C0D1AF8"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Muhtemel</w:t>
            </w:r>
          </w:p>
        </w:tc>
      </w:tr>
      <w:tr w:rsidR="007F785E" w:rsidRPr="00617855" w14:paraId="01B5584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4AD62"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Etkinin büyüklüğü</w:t>
            </w:r>
          </w:p>
        </w:tc>
        <w:tc>
          <w:tcPr>
            <w:tcW w:w="0" w:type="auto"/>
            <w:hideMark/>
          </w:tcPr>
          <w:p w14:paraId="36EC53D5"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Orta</w:t>
            </w:r>
          </w:p>
        </w:tc>
        <w:tc>
          <w:tcPr>
            <w:tcW w:w="0" w:type="auto"/>
            <w:hideMark/>
          </w:tcPr>
          <w:p w14:paraId="2358D3F1"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Küçük</w:t>
            </w:r>
          </w:p>
        </w:tc>
        <w:tc>
          <w:tcPr>
            <w:tcW w:w="0" w:type="auto"/>
            <w:hideMark/>
          </w:tcPr>
          <w:p w14:paraId="21C79BEB"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Küçük</w:t>
            </w:r>
          </w:p>
        </w:tc>
      </w:tr>
      <w:tr w:rsidR="007F785E" w:rsidRPr="00617855" w14:paraId="03BAF75A"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5081700"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 xml:space="preserve">Etkinin önemi </w:t>
            </w:r>
            <w:r w:rsidRPr="00617855">
              <w:rPr>
                <w:rFonts w:asciiTheme="minorHAnsi" w:hAnsiTheme="minorHAnsi"/>
                <w:sz w:val="18"/>
                <w:szCs w:val="18"/>
                <w:lang w:val="tr-TR"/>
              </w:rPr>
              <w:t>(hafifletme ile)</w:t>
            </w:r>
          </w:p>
        </w:tc>
        <w:tc>
          <w:tcPr>
            <w:tcW w:w="0" w:type="auto"/>
            <w:hideMark/>
          </w:tcPr>
          <w:p w14:paraId="42671CDD"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Büyük</w:t>
            </w:r>
          </w:p>
        </w:tc>
        <w:tc>
          <w:tcPr>
            <w:tcW w:w="0" w:type="auto"/>
            <w:hideMark/>
          </w:tcPr>
          <w:p w14:paraId="08CB2E2B"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Önemsiz</w:t>
            </w:r>
          </w:p>
        </w:tc>
        <w:tc>
          <w:tcPr>
            <w:tcW w:w="0" w:type="auto"/>
            <w:hideMark/>
          </w:tcPr>
          <w:p w14:paraId="75B6DFF7"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Küçük</w:t>
            </w:r>
          </w:p>
        </w:tc>
      </w:tr>
      <w:tr w:rsidR="007F785E" w:rsidRPr="00617855" w14:paraId="43955F19"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AFEB79"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Kalan etki</w:t>
            </w:r>
          </w:p>
        </w:tc>
        <w:tc>
          <w:tcPr>
            <w:tcW w:w="0" w:type="auto"/>
            <w:hideMark/>
          </w:tcPr>
          <w:p w14:paraId="15E94824"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Düşük</w:t>
            </w:r>
          </w:p>
        </w:tc>
        <w:tc>
          <w:tcPr>
            <w:tcW w:w="0" w:type="auto"/>
            <w:hideMark/>
          </w:tcPr>
          <w:p w14:paraId="318155FC"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Önemsiz</w:t>
            </w:r>
          </w:p>
        </w:tc>
        <w:tc>
          <w:tcPr>
            <w:tcW w:w="0" w:type="auto"/>
            <w:hideMark/>
          </w:tcPr>
          <w:p w14:paraId="49CC7445"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Önemsiz</w:t>
            </w:r>
          </w:p>
        </w:tc>
      </w:tr>
      <w:tr w:rsidR="007F785E" w:rsidRPr="00617855" w14:paraId="2CF97B23" w14:textId="77777777" w:rsidTr="00F45CF8">
        <w:trPr>
          <w:trHeight w:val="523"/>
        </w:trPr>
        <w:tc>
          <w:tcPr>
            <w:cnfStyle w:val="001000000000" w:firstRow="0" w:lastRow="0" w:firstColumn="1" w:lastColumn="0" w:oddVBand="0" w:evenVBand="0" w:oddHBand="0" w:evenHBand="0" w:firstRowFirstColumn="0" w:firstRowLastColumn="0" w:lastRowFirstColumn="0" w:lastRowLastColumn="0"/>
            <w:tcW w:w="0" w:type="auto"/>
            <w:hideMark/>
          </w:tcPr>
          <w:p w14:paraId="546E085D"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Yenilenemez kayıp riski</w:t>
            </w:r>
          </w:p>
        </w:tc>
        <w:tc>
          <w:tcPr>
            <w:tcW w:w="0" w:type="auto"/>
            <w:hideMark/>
          </w:tcPr>
          <w:p w14:paraId="1C43C02A"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Olası (en kötü durum)</w:t>
            </w:r>
          </w:p>
        </w:tc>
        <w:tc>
          <w:tcPr>
            <w:tcW w:w="0" w:type="auto"/>
            <w:hideMark/>
          </w:tcPr>
          <w:p w14:paraId="6E2FBFB5"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Yok</w:t>
            </w:r>
          </w:p>
        </w:tc>
        <w:tc>
          <w:tcPr>
            <w:tcW w:w="0" w:type="auto"/>
            <w:hideMark/>
          </w:tcPr>
          <w:p w14:paraId="38DA624A"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Yok</w:t>
            </w:r>
          </w:p>
        </w:tc>
      </w:tr>
      <w:tr w:rsidR="007302B4" w:rsidRPr="00617855" w14:paraId="202F4BA1"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5C7C7" w14:textId="77777777" w:rsidR="007302B4" w:rsidRPr="00617855" w:rsidRDefault="007302B4" w:rsidP="007302B4">
            <w:pPr>
              <w:rPr>
                <w:rFonts w:asciiTheme="minorHAnsi" w:hAnsiTheme="minorHAnsi"/>
                <w:b/>
                <w:bCs/>
                <w:sz w:val="18"/>
                <w:szCs w:val="18"/>
                <w:lang w:val="tr-TR"/>
              </w:rPr>
            </w:pPr>
            <w:r w:rsidRPr="00617855">
              <w:rPr>
                <w:rStyle w:val="Strong"/>
                <w:rFonts w:asciiTheme="minorHAnsi" w:hAnsiTheme="minorHAnsi"/>
                <w:sz w:val="18"/>
                <w:szCs w:val="18"/>
                <w:lang w:val="tr-TR"/>
              </w:rPr>
              <w:t>Tersine çevrilebilirlik</w:t>
            </w:r>
          </w:p>
        </w:tc>
        <w:tc>
          <w:tcPr>
            <w:tcW w:w="0" w:type="auto"/>
            <w:hideMark/>
          </w:tcPr>
          <w:p w14:paraId="64FE03DE" w14:textId="77777777" w:rsidR="007302B4" w:rsidRPr="00617855" w:rsidRDefault="007302B4"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Tersine çevrilebilir</w:t>
            </w:r>
          </w:p>
        </w:tc>
        <w:tc>
          <w:tcPr>
            <w:tcW w:w="0" w:type="auto"/>
            <w:hideMark/>
          </w:tcPr>
          <w:p w14:paraId="7FE74F1C" w14:textId="330EE867" w:rsidR="007302B4" w:rsidRPr="00617855" w:rsidRDefault="008D271F"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Tersine çevrilebilir</w:t>
            </w:r>
          </w:p>
        </w:tc>
        <w:tc>
          <w:tcPr>
            <w:tcW w:w="0" w:type="auto"/>
            <w:hideMark/>
          </w:tcPr>
          <w:p w14:paraId="67D2E1DA" w14:textId="46F366A9" w:rsidR="007302B4" w:rsidRPr="00617855" w:rsidRDefault="007302B4" w:rsidP="007302B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Tersine çevrilebilir</w:t>
            </w:r>
          </w:p>
        </w:tc>
      </w:tr>
      <w:tr w:rsidR="007302B4" w:rsidRPr="00617855" w14:paraId="3BDA275D"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51751463" w14:textId="77777777" w:rsidR="007302B4" w:rsidRPr="00617855" w:rsidRDefault="007302B4" w:rsidP="007302B4">
            <w:pPr>
              <w:rPr>
                <w:rFonts w:asciiTheme="minorHAnsi" w:hAnsiTheme="minorHAnsi"/>
                <w:b/>
                <w:bCs/>
                <w:sz w:val="18"/>
                <w:szCs w:val="18"/>
                <w:lang w:val="tr-TR"/>
              </w:rPr>
            </w:pPr>
            <w:r w:rsidRPr="00617855">
              <w:rPr>
                <w:rStyle w:val="Strong"/>
                <w:rFonts w:asciiTheme="minorHAnsi" w:hAnsiTheme="minorHAnsi"/>
                <w:sz w:val="18"/>
                <w:szCs w:val="18"/>
                <w:lang w:val="tr-TR"/>
              </w:rPr>
              <w:t>Azaltma etkinliği</w:t>
            </w:r>
          </w:p>
        </w:tc>
        <w:tc>
          <w:tcPr>
            <w:tcW w:w="0" w:type="auto"/>
            <w:hideMark/>
          </w:tcPr>
          <w:p w14:paraId="139BFCF3" w14:textId="77777777" w:rsidR="007302B4" w:rsidRPr="00617855" w:rsidRDefault="007302B4"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Zor ama etkili</w:t>
            </w:r>
          </w:p>
        </w:tc>
        <w:tc>
          <w:tcPr>
            <w:tcW w:w="0" w:type="auto"/>
            <w:hideMark/>
          </w:tcPr>
          <w:p w14:paraId="6243A7BA" w14:textId="269A1949" w:rsidR="007302B4" w:rsidRPr="00617855" w:rsidRDefault="008D271F"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Etkili</w:t>
            </w:r>
          </w:p>
        </w:tc>
        <w:tc>
          <w:tcPr>
            <w:tcW w:w="0" w:type="auto"/>
            <w:hideMark/>
          </w:tcPr>
          <w:p w14:paraId="58868647" w14:textId="2EA2512F" w:rsidR="007302B4" w:rsidRPr="00617855" w:rsidRDefault="007302B4" w:rsidP="007302B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Kolay ama etkili</w:t>
            </w:r>
          </w:p>
        </w:tc>
      </w:tr>
      <w:tr w:rsidR="007F785E" w:rsidRPr="00617855" w14:paraId="29B86C51"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24DEE5"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Güven seviyesi</w:t>
            </w:r>
          </w:p>
        </w:tc>
        <w:tc>
          <w:tcPr>
            <w:tcW w:w="0" w:type="auto"/>
            <w:hideMark/>
          </w:tcPr>
          <w:p w14:paraId="1087D54E" w14:textId="6230B31C"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Yüksek</w:t>
            </w:r>
          </w:p>
        </w:tc>
        <w:tc>
          <w:tcPr>
            <w:tcW w:w="0" w:type="auto"/>
            <w:hideMark/>
          </w:tcPr>
          <w:p w14:paraId="460ECA35" w14:textId="1E76DE4B" w:rsidR="007F785E" w:rsidRPr="00617855" w:rsidRDefault="007D63F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Yüksek</w:t>
            </w:r>
          </w:p>
        </w:tc>
        <w:tc>
          <w:tcPr>
            <w:tcW w:w="0" w:type="auto"/>
            <w:hideMark/>
          </w:tcPr>
          <w:p w14:paraId="407027EC" w14:textId="3D39D2BA" w:rsidR="007F785E" w:rsidRPr="00617855" w:rsidRDefault="007D63F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Yüksek</w:t>
            </w:r>
          </w:p>
        </w:tc>
      </w:tr>
    </w:tbl>
    <w:p w14:paraId="089B8325" w14:textId="3742C6DC" w:rsidR="007F785E" w:rsidRPr="00617855" w:rsidRDefault="00FE5380" w:rsidP="007F785E">
      <w:pPr>
        <w:pStyle w:val="Heading2"/>
        <w:rPr>
          <w:i/>
          <w:iCs/>
          <w:lang w:val="tr-TR"/>
        </w:rPr>
      </w:pPr>
      <w:r w:rsidRPr="00617855">
        <w:rPr>
          <w:rStyle w:val="Emphasis"/>
          <w:i w:val="0"/>
          <w:iCs w:val="0"/>
          <w:lang w:val="tr-TR"/>
        </w:rPr>
        <w:t xml:space="preserve"> </w:t>
      </w:r>
      <w:bookmarkStart w:id="136" w:name="_Toc215671262"/>
      <w:r w:rsidRPr="00617855">
        <w:rPr>
          <w:rStyle w:val="Emphasis"/>
          <w:i w:val="0"/>
          <w:iCs w:val="0"/>
          <w:lang w:val="tr-TR"/>
        </w:rPr>
        <w:t>Etkilenen özel araziler</w:t>
      </w:r>
      <w:bookmarkEnd w:id="136"/>
    </w:p>
    <w:p w14:paraId="5102C701" w14:textId="6F65B86F" w:rsidR="007F785E" w:rsidRPr="00617855" w:rsidRDefault="007F785E" w:rsidP="004E58FF">
      <w:pPr>
        <w:pStyle w:val="BodyText"/>
        <w:jc w:val="both"/>
        <w:rPr>
          <w:lang w:val="tr-TR"/>
        </w:rPr>
      </w:pPr>
      <w:r w:rsidRPr="00617855">
        <w:rPr>
          <w:lang w:val="tr-TR"/>
        </w:rPr>
        <w:t xml:space="preserve">Projenin temel altyapısı, özellikle </w:t>
      </w:r>
      <w:proofErr w:type="gramStart"/>
      <w:r w:rsidRPr="00617855">
        <w:rPr>
          <w:lang w:val="tr-TR"/>
        </w:rPr>
        <w:t>rüzgar</w:t>
      </w:r>
      <w:proofErr w:type="gramEnd"/>
      <w:r w:rsidRPr="00617855">
        <w:rPr>
          <w:lang w:val="tr-TR"/>
        </w:rPr>
        <w:t xml:space="preserve"> türbinleri ve şalt sahası, devletin sahip olduğu orman arazisi üzerinde inşa edilecek olsa </w:t>
      </w:r>
      <w:proofErr w:type="gramStart"/>
      <w:r w:rsidRPr="00617855">
        <w:rPr>
          <w:lang w:val="tr-TR"/>
        </w:rPr>
        <w:t>da,</w:t>
      </w:r>
      <w:proofErr w:type="gramEnd"/>
      <w:r w:rsidRPr="00617855">
        <w:rPr>
          <w:lang w:val="tr-TR"/>
        </w:rPr>
        <w:t xml:space="preserve"> bazı yardımcı altyapı bileşenleri özel mülkiyete ait tarım arazileriyle kesişecektir. Bunlar arasında </w:t>
      </w:r>
      <w:r w:rsidRPr="00617855">
        <w:rPr>
          <w:rStyle w:val="Strong"/>
          <w:b w:val="0"/>
          <w:bCs w:val="0"/>
          <w:szCs w:val="20"/>
          <w:lang w:val="tr-TR"/>
        </w:rPr>
        <w:t xml:space="preserve">erişim yolu ağı </w:t>
      </w:r>
      <w:r w:rsidRPr="00617855">
        <w:rPr>
          <w:lang w:val="tr-TR"/>
        </w:rPr>
        <w:t xml:space="preserve">ve </w:t>
      </w:r>
      <w:r w:rsidR="00C1599C" w:rsidRPr="00617855">
        <w:rPr>
          <w:rStyle w:val="Strong"/>
          <w:b w:val="0"/>
          <w:bCs w:val="0"/>
          <w:szCs w:val="20"/>
          <w:lang w:val="tr-TR"/>
        </w:rPr>
        <w:t>E</w:t>
      </w:r>
      <w:r w:rsidR="00733598">
        <w:rPr>
          <w:rStyle w:val="Strong"/>
          <w:b w:val="0"/>
          <w:bCs w:val="0"/>
          <w:szCs w:val="20"/>
          <w:lang w:val="tr-TR"/>
        </w:rPr>
        <w:t>İH</w:t>
      </w:r>
      <w:r w:rsidR="00C1599C" w:rsidRPr="00617855">
        <w:rPr>
          <w:rStyle w:val="Strong"/>
          <w:b w:val="0"/>
          <w:bCs w:val="0"/>
          <w:szCs w:val="20"/>
          <w:lang w:val="tr-TR"/>
        </w:rPr>
        <w:t xml:space="preserve"> </w:t>
      </w:r>
      <w:r w:rsidRPr="00617855">
        <w:rPr>
          <w:lang w:val="tr-TR"/>
        </w:rPr>
        <w:t>bulunmaktadır</w:t>
      </w:r>
      <w:r w:rsidR="00C1599C" w:rsidRPr="00617855">
        <w:rPr>
          <w:rStyle w:val="Strong"/>
          <w:b w:val="0"/>
          <w:bCs w:val="0"/>
          <w:szCs w:val="20"/>
          <w:lang w:val="tr-TR"/>
        </w:rPr>
        <w:t>.</w:t>
      </w:r>
    </w:p>
    <w:p w14:paraId="729963C7" w14:textId="68CD0CFC" w:rsidR="007F785E" w:rsidRPr="00617855" w:rsidRDefault="00C05BEA" w:rsidP="004E58FF">
      <w:pPr>
        <w:pStyle w:val="BodyText"/>
        <w:jc w:val="both"/>
        <w:rPr>
          <w:lang w:val="tr-TR"/>
        </w:rPr>
      </w:pPr>
      <w:r w:rsidRPr="00617855">
        <w:rPr>
          <w:lang w:val="tr-TR"/>
        </w:rPr>
        <w:t xml:space="preserve">Aydın-Muğla-Denizli 1/100.000 Ölçekli Çevre Planı ve Projenin Çevresel Etki Değerlendirmesi (ÇED) raporuna göre, 20 adet </w:t>
      </w:r>
      <w:proofErr w:type="gramStart"/>
      <w:r w:rsidRPr="00617855">
        <w:rPr>
          <w:lang w:val="tr-TR"/>
        </w:rPr>
        <w:t>rüzgar</w:t>
      </w:r>
      <w:proofErr w:type="gramEnd"/>
      <w:r w:rsidRPr="00617855">
        <w:rPr>
          <w:lang w:val="tr-TR"/>
        </w:rPr>
        <w:t xml:space="preserve"> türbini, Ula ilçesinin </w:t>
      </w:r>
      <w:proofErr w:type="spellStart"/>
      <w:r w:rsidRPr="00617855">
        <w:rPr>
          <w:lang w:val="tr-TR"/>
        </w:rPr>
        <w:t>Kavakçalı</w:t>
      </w:r>
      <w:proofErr w:type="spellEnd"/>
      <w:r w:rsidRPr="00617855">
        <w:rPr>
          <w:lang w:val="tr-TR"/>
        </w:rPr>
        <w:t xml:space="preserve"> mahallesinde bulunan resmi olarak kayıtlı orman arazisi üzerinde yer almaktadır. Tapu kayıtları ile teyit edildiği üzere, bu araziler kamu mülkiyetindedir ve </w:t>
      </w:r>
      <w:proofErr w:type="gramStart"/>
      <w:r w:rsidRPr="00617855">
        <w:rPr>
          <w:lang w:val="tr-TR"/>
        </w:rPr>
        <w:t>rüzgar</w:t>
      </w:r>
      <w:proofErr w:type="gramEnd"/>
      <w:r w:rsidRPr="00617855">
        <w:rPr>
          <w:lang w:val="tr-TR"/>
        </w:rPr>
        <w:t xml:space="preserve"> santrali altyapısının temel alanında herhangi bir özel mülkiyet bulunmamaktadır. Ancak, </w:t>
      </w:r>
      <w:r w:rsidR="4054A4B1" w:rsidRPr="00617855">
        <w:rPr>
          <w:lang w:val="tr-TR"/>
        </w:rPr>
        <w:t>EBRD ESR</w:t>
      </w:r>
      <w:r w:rsidRPr="00617855">
        <w:rPr>
          <w:lang w:val="tr-TR"/>
        </w:rPr>
        <w:t xml:space="preserve"> 5/IFC PS5 uyarınca, Proje, devlet arazilerinin mevsimlik otlatma, yakacak odun toplama, ortakçılık veya arıcılık gibi geçim faaliyetleri için bireyler veya haneler tarafından gayri resmi olarak veya geleneksel düzenlemeler yoluyla kullanılabileceğini kabul etmektedir. Bu nedenle, bu orman arazilerinde resmi veya gayri resmi arazi kullanıcılarının varlığı, saha çalışmaları, paydaş danışmaları ve yerel ormancılık yetkilileriyle doğrulama yoluyla daha ayrıntılı olarak değerlendirilmektedir. Proje bu kullanıcılar üzerindeki potansiyel geçim kaynakları etkilerini bu </w:t>
      </w:r>
      <w:proofErr w:type="spellStart"/>
      <w:r w:rsidR="003355BB">
        <w:rPr>
          <w:lang w:val="tr-TR"/>
        </w:rPr>
        <w:t>GKGKP</w:t>
      </w:r>
      <w:r w:rsidRPr="00617855">
        <w:rPr>
          <w:lang w:val="tr-TR"/>
        </w:rPr>
        <w:t>'de</w:t>
      </w:r>
      <w:proofErr w:type="spellEnd"/>
      <w:r w:rsidRPr="00617855">
        <w:rPr>
          <w:lang w:val="tr-TR"/>
        </w:rPr>
        <w:t xml:space="preserve"> yer alan metodoloji kapsamında değerlendirecek (GM aracılığıyla alınan başvurular, proaktif paydaş danışmaları) ve </w:t>
      </w:r>
      <w:proofErr w:type="spellStart"/>
      <w:r w:rsidR="003355BB">
        <w:rPr>
          <w:lang w:val="tr-TR"/>
        </w:rPr>
        <w:t>GKGKP</w:t>
      </w:r>
      <w:r w:rsidR="002F2855" w:rsidRPr="00617855">
        <w:rPr>
          <w:lang w:val="tr-TR"/>
        </w:rPr>
        <w:t>'nin</w:t>
      </w:r>
      <w:proofErr w:type="spellEnd"/>
      <w:r w:rsidRPr="00617855">
        <w:rPr>
          <w:lang w:val="tr-TR"/>
        </w:rPr>
        <w:t xml:space="preserve"> bir parçası olarak destekleyici önlemler uygulanacaktır. </w:t>
      </w:r>
    </w:p>
    <w:p w14:paraId="66B9A8D6" w14:textId="71A24015" w:rsidR="007F785E" w:rsidRPr="00617855" w:rsidRDefault="19749406" w:rsidP="004E58FF">
      <w:pPr>
        <w:pStyle w:val="BodyText"/>
        <w:jc w:val="both"/>
        <w:rPr>
          <w:lang w:val="tr-TR"/>
        </w:rPr>
      </w:pPr>
      <w:r w:rsidRPr="00617855">
        <w:rPr>
          <w:lang w:val="tr-TR"/>
        </w:rPr>
        <w:t xml:space="preserve">Ancak, erişim yolları ve </w:t>
      </w:r>
      <w:r w:rsidR="005C1CE8">
        <w:rPr>
          <w:lang w:val="tr-TR"/>
        </w:rPr>
        <w:t xml:space="preserve">EİH </w:t>
      </w:r>
      <w:r w:rsidRPr="00617855">
        <w:rPr>
          <w:lang w:val="tr-TR"/>
        </w:rPr>
        <w:t xml:space="preserve">koridoru gibi Proje bileşenleri, </w:t>
      </w:r>
      <w:r w:rsidR="3A225551" w:rsidRPr="00617855">
        <w:rPr>
          <w:lang w:val="tr-TR"/>
        </w:rPr>
        <w:t>Proje alanının</w:t>
      </w:r>
      <w:r w:rsidRPr="00617855">
        <w:rPr>
          <w:lang w:val="tr-TR"/>
        </w:rPr>
        <w:t xml:space="preserve"> ötesine uzanmakta ve çoğunlukla </w:t>
      </w:r>
      <w:r w:rsidRPr="00617855">
        <w:rPr>
          <w:rStyle w:val="Strong"/>
          <w:b w:val="0"/>
          <w:bCs w:val="0"/>
          <w:lang w:val="tr-TR"/>
        </w:rPr>
        <w:t xml:space="preserve">tarım ve hayvancılık </w:t>
      </w:r>
      <w:r w:rsidRPr="00617855">
        <w:rPr>
          <w:lang w:val="tr-TR"/>
        </w:rPr>
        <w:t xml:space="preserve">için kullanılan sınırlı sayıda </w:t>
      </w:r>
      <w:r w:rsidRPr="00617855">
        <w:rPr>
          <w:rStyle w:val="Strong"/>
          <w:b w:val="0"/>
          <w:bCs w:val="0"/>
          <w:lang w:val="tr-TR"/>
        </w:rPr>
        <w:t xml:space="preserve">özel mülkiyetli parsel </w:t>
      </w:r>
      <w:r w:rsidRPr="00617855">
        <w:rPr>
          <w:lang w:val="tr-TR"/>
        </w:rPr>
        <w:t xml:space="preserve">ile kesişmektedir. Bu etkileşim, </w:t>
      </w:r>
      <w:r w:rsidRPr="00617855">
        <w:rPr>
          <w:rStyle w:val="Strong"/>
          <w:b w:val="0"/>
          <w:bCs w:val="0"/>
          <w:lang w:val="tr-TR"/>
        </w:rPr>
        <w:t xml:space="preserve">kısmi veya tam arazi kaybı </w:t>
      </w:r>
      <w:r w:rsidRPr="00617855">
        <w:rPr>
          <w:lang w:val="tr-TR"/>
        </w:rPr>
        <w:t xml:space="preserve">riskini beraberinde getirerek, </w:t>
      </w:r>
      <w:r w:rsidRPr="00617855">
        <w:rPr>
          <w:rStyle w:val="Strong"/>
          <w:b w:val="0"/>
          <w:bCs w:val="0"/>
          <w:lang w:val="tr-TR"/>
        </w:rPr>
        <w:t xml:space="preserve">geçim </w:t>
      </w:r>
      <w:r w:rsidRPr="00617855">
        <w:rPr>
          <w:rStyle w:val="Strong"/>
          <w:b w:val="0"/>
          <w:bCs w:val="0"/>
          <w:lang w:val="tr-TR"/>
        </w:rPr>
        <w:lastRenderedPageBreak/>
        <w:t>kaynakları faaliyetlerinde geçici veya kalıcı aksaklıklara</w:t>
      </w:r>
      <w:r w:rsidRPr="00617855">
        <w:rPr>
          <w:lang w:val="tr-TR"/>
        </w:rPr>
        <w:t xml:space="preserve"> yol açabilir. Azaltma ve restorasyon önlemleri</w:t>
      </w:r>
      <w:r w:rsidR="2BA954D3" w:rsidRPr="00617855">
        <w:rPr>
          <w:lang w:val="tr-TR"/>
        </w:rPr>
        <w:t xml:space="preserve">, </w:t>
      </w:r>
      <w:proofErr w:type="spellStart"/>
      <w:r w:rsidR="00A93D18">
        <w:rPr>
          <w:lang w:val="tr-TR"/>
        </w:rPr>
        <w:t>ÇSED</w:t>
      </w:r>
      <w:r w:rsidR="2BA954D3" w:rsidRPr="00617855">
        <w:rPr>
          <w:lang w:val="tr-TR"/>
        </w:rPr>
        <w:t>'</w:t>
      </w:r>
      <w:r w:rsidR="003A0CDE">
        <w:rPr>
          <w:lang w:val="tr-TR"/>
        </w:rPr>
        <w:t>i</w:t>
      </w:r>
      <w:r w:rsidR="2BA954D3" w:rsidRPr="00617855">
        <w:rPr>
          <w:lang w:val="tr-TR"/>
        </w:rPr>
        <w:t>n</w:t>
      </w:r>
      <w:proofErr w:type="spellEnd"/>
      <w:r w:rsidR="065BDD32" w:rsidRPr="00617855">
        <w:rPr>
          <w:lang w:val="tr-TR"/>
        </w:rPr>
        <w:t xml:space="preserve"> 7</w:t>
      </w:r>
      <w:r w:rsidR="2BA954D3" w:rsidRPr="00617855">
        <w:rPr>
          <w:lang w:val="tr-TR"/>
        </w:rPr>
        <w:t>.</w:t>
      </w:r>
      <w:r w:rsidR="065BDD32" w:rsidRPr="00617855">
        <w:rPr>
          <w:lang w:val="tr-TR"/>
        </w:rPr>
        <w:t>3</w:t>
      </w:r>
      <w:r w:rsidR="2BA954D3" w:rsidRPr="00617855">
        <w:rPr>
          <w:lang w:val="tr-TR"/>
        </w:rPr>
        <w:t>.4</w:t>
      </w:r>
      <w:r w:rsidR="4DCB966C" w:rsidRPr="00617855">
        <w:rPr>
          <w:lang w:val="tr-TR"/>
        </w:rPr>
        <w:t>.</w:t>
      </w:r>
      <w:r w:rsidR="5FD33E54" w:rsidRPr="00617855">
        <w:rPr>
          <w:lang w:val="tr-TR"/>
        </w:rPr>
        <w:t xml:space="preserve"> bölümünde</w:t>
      </w:r>
      <w:r w:rsidRPr="00617855">
        <w:rPr>
          <w:lang w:val="tr-TR"/>
        </w:rPr>
        <w:t xml:space="preserve"> ayrıntılı olarak</w:t>
      </w:r>
      <w:r w:rsidR="7ADCFB92" w:rsidRPr="00617855">
        <w:rPr>
          <w:lang w:val="tr-TR"/>
        </w:rPr>
        <w:t xml:space="preserve"> açıklanmaktadır</w:t>
      </w:r>
      <w:r w:rsidR="4DCB966C" w:rsidRPr="00617855">
        <w:rPr>
          <w:lang w:val="tr-TR"/>
        </w:rPr>
        <w:t>.</w:t>
      </w:r>
    </w:p>
    <w:p w14:paraId="7B8F161F" w14:textId="10DF4F17" w:rsidR="007F785E" w:rsidRPr="00617855" w:rsidRDefault="00FE5380" w:rsidP="3ABA5AAA">
      <w:pPr>
        <w:pStyle w:val="Heading3"/>
        <w:ind w:left="0"/>
        <w:rPr>
          <w:lang w:val="tr-TR"/>
        </w:rPr>
      </w:pPr>
      <w:bookmarkStart w:id="137" w:name="_Toc215671263"/>
      <w:r w:rsidRPr="00617855">
        <w:rPr>
          <w:lang w:val="tr-TR"/>
        </w:rPr>
        <w:t>Erişim Yolları ve İlgili Özel Arazi Etkileri</w:t>
      </w:r>
      <w:bookmarkEnd w:id="137"/>
    </w:p>
    <w:p w14:paraId="3B509CA5" w14:textId="220F03D2" w:rsidR="007F785E" w:rsidRPr="00617855" w:rsidRDefault="19749406" w:rsidP="3ABA5AAA">
      <w:pPr>
        <w:pStyle w:val="NormalWeb"/>
        <w:spacing w:before="0" w:beforeAutospacing="0" w:after="120" w:afterAutospacing="0" w:line="300" w:lineRule="auto"/>
        <w:rPr>
          <w:lang w:val="tr-TR"/>
        </w:rPr>
      </w:pPr>
      <w:r w:rsidRPr="00617855">
        <w:rPr>
          <w:rFonts w:asciiTheme="minorHAnsi" w:eastAsiaTheme="minorEastAsia" w:hAnsiTheme="minorHAnsi" w:cstheme="minorBidi"/>
          <w:sz w:val="20"/>
          <w:szCs w:val="20"/>
          <w:lang w:val="tr-TR" w:eastAsia="en-US"/>
        </w:rPr>
        <w:t>Proje için planlanan erişim yolunun, Turgut ve Çakmak mahallelerinde toplam</w:t>
      </w:r>
      <w:r w:rsidR="009D65E9" w:rsidRPr="00617855">
        <w:rPr>
          <w:rFonts w:asciiTheme="minorHAnsi" w:eastAsiaTheme="minorEastAsia" w:hAnsiTheme="minorHAnsi" w:cstheme="minorBidi"/>
          <w:sz w:val="20"/>
          <w:szCs w:val="20"/>
          <w:lang w:val="tr-TR" w:eastAsia="en-US"/>
        </w:rPr>
        <w:t xml:space="preserve"> 16 </w:t>
      </w:r>
      <w:r w:rsidRPr="00617855">
        <w:rPr>
          <w:rFonts w:asciiTheme="minorHAnsi" w:eastAsiaTheme="minorEastAsia" w:hAnsiTheme="minorHAnsi" w:cstheme="minorBidi"/>
          <w:sz w:val="20"/>
          <w:szCs w:val="20"/>
          <w:lang w:val="tr-TR" w:eastAsia="en-US"/>
        </w:rPr>
        <w:t>arazi parselini etkilemesi beklenmektedir:</w:t>
      </w:r>
    </w:p>
    <w:p w14:paraId="1E9649AC" w14:textId="34BF1E26" w:rsidR="007F785E" w:rsidRPr="00617855" w:rsidRDefault="009D65E9" w:rsidP="3ABA5AAA">
      <w:pPr>
        <w:pStyle w:val="NormalWeb"/>
        <w:numPr>
          <w:ilvl w:val="0"/>
          <w:numId w:val="87"/>
        </w:numPr>
        <w:spacing w:line="276" w:lineRule="auto"/>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8 </w:t>
      </w:r>
      <w:r w:rsidR="19749406" w:rsidRPr="00617855">
        <w:rPr>
          <w:rFonts w:asciiTheme="minorHAnsi" w:eastAsiaTheme="minorEastAsia" w:hAnsiTheme="minorHAnsi" w:cstheme="minorBidi"/>
          <w:sz w:val="20"/>
          <w:szCs w:val="20"/>
          <w:lang w:val="tr-TR" w:eastAsia="en-US"/>
        </w:rPr>
        <w:t xml:space="preserve">parsel özel mülkiyete aittir ve 2942 sayılı Kamulaştırma Kanunu uyarınca kısmi </w:t>
      </w:r>
      <w:r w:rsidR="0738E552" w:rsidRPr="00617855">
        <w:rPr>
          <w:rFonts w:asciiTheme="minorHAnsi" w:eastAsiaTheme="minorEastAsia" w:hAnsiTheme="minorHAnsi" w:cstheme="minorBidi"/>
          <w:sz w:val="20"/>
          <w:szCs w:val="20"/>
          <w:lang w:val="tr-TR" w:eastAsia="en-US"/>
        </w:rPr>
        <w:t>kamulaştırmaya</w:t>
      </w:r>
      <w:r w:rsidR="19749406" w:rsidRPr="00617855">
        <w:rPr>
          <w:rFonts w:asciiTheme="minorHAnsi" w:eastAsiaTheme="minorEastAsia" w:hAnsiTheme="minorHAnsi" w:cstheme="minorBidi"/>
          <w:sz w:val="20"/>
          <w:szCs w:val="20"/>
          <w:lang w:val="tr-TR" w:eastAsia="en-US"/>
        </w:rPr>
        <w:t xml:space="preserve"> tabi tutulacaktır.</w:t>
      </w:r>
      <w:r w:rsidR="199E1AE7" w:rsidRPr="00617855">
        <w:rPr>
          <w:rFonts w:asciiTheme="minorHAnsi" w:eastAsiaTheme="minorEastAsia" w:hAnsiTheme="minorHAnsi" w:cstheme="minorBidi"/>
          <w:sz w:val="20"/>
          <w:szCs w:val="20"/>
          <w:lang w:val="tr-TR" w:eastAsia="en-US"/>
        </w:rPr>
        <w:t xml:space="preserve"> 1 parsel Proje Şirketi tarafından doğrudan satın alınmıştır</w:t>
      </w:r>
      <w:r w:rsidRPr="00617855">
        <w:rPr>
          <w:rFonts w:asciiTheme="minorHAnsi" w:eastAsiaTheme="minorEastAsia" w:hAnsiTheme="minorHAnsi" w:cstheme="minorBidi"/>
          <w:sz w:val="20"/>
          <w:szCs w:val="20"/>
          <w:lang w:val="tr-TR" w:eastAsia="en-US"/>
        </w:rPr>
        <w:t>.</w:t>
      </w:r>
    </w:p>
    <w:p w14:paraId="06951C43" w14:textId="22F468A8" w:rsidR="007F785E" w:rsidRPr="00617855" w:rsidRDefault="667DACEC" w:rsidP="3ABA5AAA">
      <w:pPr>
        <w:pStyle w:val="NormalWeb"/>
        <w:numPr>
          <w:ilvl w:val="0"/>
          <w:numId w:val="87"/>
        </w:numPr>
        <w:spacing w:line="276" w:lineRule="auto"/>
        <w:rPr>
          <w:lang w:val="tr-TR"/>
        </w:rPr>
      </w:pPr>
      <w:r w:rsidRPr="00617855">
        <w:rPr>
          <w:rFonts w:asciiTheme="minorHAnsi" w:eastAsiaTheme="minorEastAsia" w:hAnsiTheme="minorHAnsi" w:cstheme="minorBidi"/>
          <w:sz w:val="20"/>
          <w:szCs w:val="20"/>
          <w:lang w:val="tr-TR" w:eastAsia="en-US"/>
        </w:rPr>
        <w:t xml:space="preserve">7 </w:t>
      </w:r>
      <w:r w:rsidR="19749406" w:rsidRPr="00617855">
        <w:rPr>
          <w:rFonts w:asciiTheme="minorHAnsi" w:eastAsiaTheme="minorEastAsia" w:hAnsiTheme="minorHAnsi" w:cstheme="minorBidi"/>
          <w:sz w:val="20"/>
          <w:szCs w:val="20"/>
          <w:lang w:val="tr-TR" w:eastAsia="en-US"/>
        </w:rPr>
        <w:t>parsel hazineye aittir (kamu arazisi) ve mülkiyet devri olmaksızın irtifak hakkı tesis edilerek erişime açılacaktır.</w:t>
      </w:r>
    </w:p>
    <w:p w14:paraId="087AC338" w14:textId="5A636DCD" w:rsidR="007C4A63" w:rsidRPr="00617855" w:rsidRDefault="007C4A63" w:rsidP="3ABA5AAA">
      <w:pPr>
        <w:pStyle w:val="NormalWeb"/>
        <w:numPr>
          <w:ilvl w:val="0"/>
          <w:numId w:val="87"/>
        </w:numPr>
        <w:spacing w:line="276" w:lineRule="auto"/>
        <w:rPr>
          <w:lang w:val="tr-TR"/>
        </w:rPr>
      </w:pPr>
      <w:r w:rsidRPr="00617855">
        <w:rPr>
          <w:rFonts w:asciiTheme="minorHAnsi" w:eastAsiaTheme="minorEastAsia" w:hAnsiTheme="minorHAnsi" w:cstheme="minorBidi"/>
          <w:sz w:val="20"/>
          <w:szCs w:val="20"/>
          <w:lang w:val="tr-TR" w:eastAsia="en-US"/>
        </w:rPr>
        <w:t>1 parsel orman arazisidir.</w:t>
      </w:r>
    </w:p>
    <w:p w14:paraId="2169E27A" w14:textId="51C17271" w:rsidR="007F785E" w:rsidRPr="00617855" w:rsidRDefault="007F785E" w:rsidP="00572EB7">
      <w:pPr>
        <w:pStyle w:val="BodyText"/>
        <w:rPr>
          <w:lang w:val="tr-TR"/>
        </w:rPr>
      </w:pPr>
      <w:r w:rsidRPr="00617855">
        <w:rPr>
          <w:lang w:val="tr-TR"/>
        </w:rPr>
        <w:t>Etkilenen parsellerin yerleşim dağılımı aşağıda sunulmuştur:</w:t>
      </w:r>
    </w:p>
    <w:p w14:paraId="5038449A" w14:textId="5775EED5" w:rsidR="007F785E" w:rsidRPr="00617855" w:rsidRDefault="007F785E" w:rsidP="007F785E">
      <w:pPr>
        <w:pStyle w:val="Caption"/>
        <w:rPr>
          <w:lang w:val="tr-TR"/>
        </w:rPr>
      </w:pPr>
      <w:bookmarkStart w:id="138" w:name="_Ref208305243"/>
      <w:bookmarkStart w:id="139" w:name="_Toc215671326"/>
      <w:r w:rsidRPr="00617855">
        <w:rPr>
          <w:lang w:val="tr-TR"/>
        </w:rPr>
        <w:t xml:space="preserve">Tablo </w:t>
      </w:r>
      <w:r w:rsidR="008C604F">
        <w:rPr>
          <w:lang w:val="tr-TR"/>
        </w:rPr>
        <w:t>6</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3</w:t>
      </w:r>
      <w:r w:rsidR="0073095C" w:rsidRPr="00617855">
        <w:rPr>
          <w:lang w:val="tr-TR"/>
        </w:rPr>
        <w:fldChar w:fldCharType="end"/>
      </w:r>
      <w:bookmarkEnd w:id="138"/>
      <w:r w:rsidR="00737A24" w:rsidRPr="00617855">
        <w:rPr>
          <w:lang w:val="tr-TR"/>
        </w:rPr>
        <w:tab/>
      </w:r>
      <w:r w:rsidRPr="00617855">
        <w:rPr>
          <w:lang w:val="tr-TR"/>
        </w:rPr>
        <w:t xml:space="preserve"> Erişim Yollarına Göre Etkilenen Arazi Parselleri</w:t>
      </w:r>
      <w:bookmarkEnd w:id="139"/>
    </w:p>
    <w:tbl>
      <w:tblPr>
        <w:tblStyle w:val="ERMTable11"/>
        <w:tblW w:w="0" w:type="auto"/>
        <w:tblLook w:val="04A0" w:firstRow="1" w:lastRow="0" w:firstColumn="1" w:lastColumn="0" w:noHBand="0" w:noVBand="1"/>
      </w:tblPr>
      <w:tblGrid>
        <w:gridCol w:w="998"/>
        <w:gridCol w:w="968"/>
        <w:gridCol w:w="2222"/>
        <w:gridCol w:w="2855"/>
        <w:gridCol w:w="2455"/>
      </w:tblGrid>
      <w:tr w:rsidR="007F785E" w:rsidRPr="00617855" w14:paraId="72E87F74"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96E5B1" w14:textId="77777777" w:rsidR="007F785E" w:rsidRPr="00617855" w:rsidRDefault="007F785E">
            <w:pPr>
              <w:jc w:val="center"/>
              <w:rPr>
                <w:rFonts w:asciiTheme="minorHAnsi" w:hAnsiTheme="minorHAnsi"/>
                <w:sz w:val="18"/>
                <w:szCs w:val="18"/>
                <w:lang w:val="tr-TR"/>
              </w:rPr>
            </w:pPr>
            <w:r w:rsidRPr="00617855">
              <w:rPr>
                <w:rFonts w:asciiTheme="minorHAnsi" w:hAnsiTheme="minorHAnsi"/>
                <w:sz w:val="18"/>
                <w:szCs w:val="18"/>
                <w:lang w:val="tr-TR"/>
              </w:rPr>
              <w:t>Mahalle</w:t>
            </w:r>
          </w:p>
        </w:tc>
        <w:tc>
          <w:tcPr>
            <w:tcW w:w="0" w:type="auto"/>
            <w:hideMark/>
          </w:tcPr>
          <w:p w14:paraId="7BF660E2"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Bölge</w:t>
            </w:r>
          </w:p>
        </w:tc>
        <w:tc>
          <w:tcPr>
            <w:tcW w:w="0" w:type="auto"/>
            <w:hideMark/>
          </w:tcPr>
          <w:p w14:paraId="35EFB709"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Özel Mülkiyet Parselleri</w:t>
            </w:r>
          </w:p>
        </w:tc>
        <w:tc>
          <w:tcPr>
            <w:tcW w:w="0" w:type="auto"/>
            <w:hideMark/>
          </w:tcPr>
          <w:p w14:paraId="484DB48D"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Hazine Parselleri (İrtifak Hakkı)</w:t>
            </w:r>
          </w:p>
        </w:tc>
        <w:tc>
          <w:tcPr>
            <w:tcW w:w="0" w:type="auto"/>
            <w:hideMark/>
          </w:tcPr>
          <w:p w14:paraId="68146EB8"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Toplam Etkilenen Parseller</w:t>
            </w:r>
          </w:p>
        </w:tc>
      </w:tr>
      <w:tr w:rsidR="007F785E" w:rsidRPr="00617855" w14:paraId="0CBE16A6"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6E7395" w14:textId="77777777" w:rsidR="007F785E" w:rsidRPr="00617855" w:rsidRDefault="007F785E">
            <w:pPr>
              <w:rPr>
                <w:rFonts w:asciiTheme="minorHAnsi" w:hAnsiTheme="minorHAnsi"/>
                <w:b/>
                <w:bCs/>
                <w:sz w:val="18"/>
                <w:szCs w:val="18"/>
                <w:lang w:val="tr-TR"/>
              </w:rPr>
            </w:pPr>
            <w:r w:rsidRPr="00617855">
              <w:rPr>
                <w:rFonts w:asciiTheme="minorHAnsi" w:hAnsiTheme="minorHAnsi"/>
                <w:sz w:val="18"/>
                <w:szCs w:val="18"/>
                <w:lang w:val="tr-TR"/>
              </w:rPr>
              <w:t>Turgut</w:t>
            </w:r>
          </w:p>
        </w:tc>
        <w:tc>
          <w:tcPr>
            <w:tcW w:w="0" w:type="auto"/>
            <w:hideMark/>
          </w:tcPr>
          <w:p w14:paraId="1455114B"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Ula</w:t>
            </w:r>
          </w:p>
        </w:tc>
        <w:tc>
          <w:tcPr>
            <w:tcW w:w="0" w:type="auto"/>
            <w:hideMark/>
          </w:tcPr>
          <w:p w14:paraId="1E852EE2" w14:textId="014C3A46" w:rsidR="007F785E" w:rsidRPr="00617855" w:rsidRDefault="176D4EB1">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7</w:t>
            </w:r>
          </w:p>
        </w:tc>
        <w:tc>
          <w:tcPr>
            <w:tcW w:w="0" w:type="auto"/>
            <w:hideMark/>
          </w:tcPr>
          <w:p w14:paraId="76645643" w14:textId="64643185" w:rsidR="007F785E" w:rsidRPr="00617855" w:rsidRDefault="3BBC17A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w:t>
            </w:r>
          </w:p>
        </w:tc>
        <w:tc>
          <w:tcPr>
            <w:tcW w:w="0" w:type="auto"/>
            <w:hideMark/>
          </w:tcPr>
          <w:p w14:paraId="024E3118" w14:textId="72CCADF5" w:rsidR="007F785E" w:rsidRPr="00617855" w:rsidRDefault="6BFD784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12</w:t>
            </w:r>
          </w:p>
        </w:tc>
      </w:tr>
      <w:tr w:rsidR="007F785E" w:rsidRPr="00617855" w14:paraId="15E6262A"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7377A93C"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Çakmak</w:t>
            </w:r>
          </w:p>
        </w:tc>
        <w:tc>
          <w:tcPr>
            <w:tcW w:w="0" w:type="auto"/>
            <w:hideMark/>
          </w:tcPr>
          <w:p w14:paraId="50A445D8"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Menteşe</w:t>
            </w:r>
          </w:p>
        </w:tc>
        <w:tc>
          <w:tcPr>
            <w:tcW w:w="0" w:type="auto"/>
            <w:hideMark/>
          </w:tcPr>
          <w:p w14:paraId="49183EF8" w14:textId="313A71DD" w:rsidR="007F785E" w:rsidRPr="00617855" w:rsidRDefault="13F8C2F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w:t>
            </w:r>
          </w:p>
        </w:tc>
        <w:tc>
          <w:tcPr>
            <w:tcW w:w="0" w:type="auto"/>
            <w:hideMark/>
          </w:tcPr>
          <w:p w14:paraId="42347F38" w14:textId="2A2EE774" w:rsidR="007F785E" w:rsidRPr="00617855" w:rsidRDefault="1ABB75D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w:t>
            </w:r>
          </w:p>
        </w:tc>
        <w:tc>
          <w:tcPr>
            <w:tcW w:w="0" w:type="auto"/>
            <w:hideMark/>
          </w:tcPr>
          <w:p w14:paraId="730159FD"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w:t>
            </w:r>
          </w:p>
        </w:tc>
      </w:tr>
    </w:tbl>
    <w:p w14:paraId="3952D846" w14:textId="0C1FA327" w:rsidR="007F785E" w:rsidRPr="00617855" w:rsidRDefault="007F785E" w:rsidP="007F785E">
      <w:pPr>
        <w:pStyle w:val="BodyText"/>
        <w:rPr>
          <w:sz w:val="18"/>
          <w:szCs w:val="22"/>
          <w:lang w:val="tr-TR"/>
        </w:rPr>
      </w:pPr>
      <w:r w:rsidRPr="00617855">
        <w:rPr>
          <w:rStyle w:val="Emphasis"/>
          <w:sz w:val="18"/>
          <w:szCs w:val="22"/>
          <w:lang w:val="tr-TR"/>
        </w:rPr>
        <w:t xml:space="preserve">Kaynak: Muğla YEKA </w:t>
      </w:r>
      <w:r w:rsidR="00ED6230">
        <w:rPr>
          <w:rStyle w:val="Emphasis"/>
          <w:sz w:val="18"/>
          <w:szCs w:val="22"/>
          <w:lang w:val="tr-TR"/>
        </w:rPr>
        <w:t>ÇSED</w:t>
      </w:r>
      <w:r w:rsidRPr="00617855">
        <w:rPr>
          <w:rStyle w:val="Emphasis"/>
          <w:sz w:val="18"/>
          <w:szCs w:val="22"/>
          <w:lang w:val="tr-TR"/>
        </w:rPr>
        <w:t xml:space="preserve"> Saha Çalışması Bulguları, Mart 2025</w:t>
      </w:r>
    </w:p>
    <w:p w14:paraId="01FBEBDE" w14:textId="64722182" w:rsidR="003E31E5" w:rsidRPr="00617855" w:rsidRDefault="007F785E" w:rsidP="3ABA5AAA">
      <w:pPr>
        <w:pStyle w:val="BodyText"/>
        <w:jc w:val="both"/>
        <w:rPr>
          <w:b/>
          <w:bCs/>
          <w:lang w:val="tr-TR"/>
        </w:rPr>
      </w:pPr>
      <w:r w:rsidRPr="00617855">
        <w:rPr>
          <w:rStyle w:val="Strong"/>
          <w:b w:val="0"/>
          <w:lang w:val="tr-TR"/>
        </w:rPr>
        <w:t xml:space="preserve">Özel </w:t>
      </w:r>
      <w:r w:rsidRPr="00617855">
        <w:rPr>
          <w:rStyle w:val="Strong"/>
          <w:b w:val="0"/>
          <w:bCs w:val="0"/>
          <w:lang w:val="tr-TR"/>
        </w:rPr>
        <w:t>mülkiyete ait</w:t>
      </w:r>
      <w:r w:rsidR="0A6CF57E" w:rsidRPr="00617855">
        <w:rPr>
          <w:lang w:val="tr-TR"/>
        </w:rPr>
        <w:t xml:space="preserve"> 8</w:t>
      </w:r>
      <w:r w:rsidRPr="00617855">
        <w:rPr>
          <w:lang w:val="tr-TR"/>
        </w:rPr>
        <w:t xml:space="preserve"> </w:t>
      </w:r>
      <w:r w:rsidRPr="00617855">
        <w:rPr>
          <w:rStyle w:val="Strong"/>
          <w:b w:val="0"/>
          <w:bCs w:val="0"/>
          <w:lang w:val="tr-TR"/>
        </w:rPr>
        <w:t xml:space="preserve">parsel </w:t>
      </w:r>
      <w:r w:rsidRPr="00617855">
        <w:rPr>
          <w:lang w:val="tr-TR"/>
        </w:rPr>
        <w:t xml:space="preserve">ağırlıklı olarak tarımsal amaçlıdır ve </w:t>
      </w:r>
      <w:r w:rsidRPr="00617855">
        <w:rPr>
          <w:rStyle w:val="Strong"/>
          <w:b w:val="0"/>
          <w:bCs w:val="0"/>
          <w:lang w:val="tr-TR"/>
        </w:rPr>
        <w:t>zeytinlikler</w:t>
      </w:r>
      <w:r w:rsidRPr="00617855">
        <w:rPr>
          <w:b/>
          <w:bCs/>
          <w:lang w:val="tr-TR"/>
        </w:rPr>
        <w:t xml:space="preserve">, </w:t>
      </w:r>
      <w:r w:rsidRPr="00617855">
        <w:rPr>
          <w:rStyle w:val="Strong"/>
          <w:b w:val="0"/>
          <w:bCs w:val="0"/>
          <w:lang w:val="tr-TR"/>
        </w:rPr>
        <w:t xml:space="preserve">kuru tarım alanları </w:t>
      </w:r>
      <w:r w:rsidR="00FB430B" w:rsidRPr="00617855">
        <w:rPr>
          <w:rStyle w:val="Strong"/>
          <w:b w:val="0"/>
          <w:bCs w:val="0"/>
          <w:lang w:val="tr-TR"/>
        </w:rPr>
        <w:t xml:space="preserve">(sulama yapılmayan) </w:t>
      </w:r>
      <w:r w:rsidRPr="00617855">
        <w:rPr>
          <w:lang w:val="tr-TR"/>
        </w:rPr>
        <w:t xml:space="preserve">ve </w:t>
      </w:r>
      <w:r w:rsidRPr="00617855">
        <w:rPr>
          <w:rStyle w:val="Strong"/>
          <w:b w:val="0"/>
          <w:bCs w:val="0"/>
          <w:lang w:val="tr-TR"/>
        </w:rPr>
        <w:t xml:space="preserve">mevsimlik otlaklardan </w:t>
      </w:r>
      <w:r w:rsidRPr="00617855">
        <w:rPr>
          <w:lang w:val="tr-TR"/>
        </w:rPr>
        <w:t>oluşmaktadır</w:t>
      </w:r>
      <w:r w:rsidRPr="00617855">
        <w:rPr>
          <w:b/>
          <w:bCs/>
          <w:lang w:val="tr-TR"/>
        </w:rPr>
        <w:t xml:space="preserve">. </w:t>
      </w:r>
      <w:r w:rsidRPr="00617855">
        <w:rPr>
          <w:lang w:val="tr-TR"/>
        </w:rPr>
        <w:t xml:space="preserve">Saha verileri, bu arazilerin genellikle </w:t>
      </w:r>
      <w:r w:rsidRPr="00617855">
        <w:rPr>
          <w:rStyle w:val="Strong"/>
          <w:b w:val="0"/>
          <w:bCs w:val="0"/>
          <w:lang w:val="tr-TR"/>
        </w:rPr>
        <w:t xml:space="preserve">hem bitkisel üretim hem de hayvancılık faaliyetleri </w:t>
      </w:r>
      <w:r w:rsidRPr="00617855">
        <w:rPr>
          <w:lang w:val="tr-TR"/>
        </w:rPr>
        <w:t xml:space="preserve">için </w:t>
      </w:r>
      <w:r w:rsidRPr="00617855">
        <w:rPr>
          <w:rStyle w:val="Strong"/>
          <w:b w:val="0"/>
          <w:bCs w:val="0"/>
          <w:lang w:val="tr-TR"/>
        </w:rPr>
        <w:t xml:space="preserve">birbirinin yerine veya eşzamanlı olarak </w:t>
      </w:r>
      <w:r w:rsidRPr="00617855">
        <w:rPr>
          <w:lang w:val="tr-TR"/>
        </w:rPr>
        <w:t>kullanıldığını doğrulam</w:t>
      </w:r>
      <w:r w:rsidRPr="008C604F">
        <w:rPr>
          <w:lang w:val="tr-TR"/>
        </w:rPr>
        <w:t xml:space="preserve">akta ve </w:t>
      </w:r>
      <w:r w:rsidRPr="008C604F">
        <w:rPr>
          <w:rStyle w:val="Strong"/>
          <w:b w:val="0"/>
          <w:bCs w:val="0"/>
          <w:lang w:val="tr-TR"/>
        </w:rPr>
        <w:t xml:space="preserve">çok </w:t>
      </w:r>
      <w:r w:rsidRPr="00617855">
        <w:rPr>
          <w:rStyle w:val="Strong"/>
          <w:b w:val="0"/>
          <w:bCs w:val="0"/>
          <w:lang w:val="tr-TR"/>
        </w:rPr>
        <w:t>işlevli bir geçim kaynağına bağımlılığı</w:t>
      </w:r>
      <w:r w:rsidRPr="00617855">
        <w:rPr>
          <w:lang w:val="tr-TR"/>
        </w:rPr>
        <w:t xml:space="preserve"> göstermektedir</w:t>
      </w:r>
      <w:r w:rsidRPr="008C604F">
        <w:rPr>
          <w:lang w:val="tr-TR"/>
        </w:rPr>
        <w:t>.</w:t>
      </w:r>
    </w:p>
    <w:p w14:paraId="147FD847" w14:textId="1676B690" w:rsidR="00FB430B" w:rsidRPr="00617855" w:rsidRDefault="00895435" w:rsidP="00C87243">
      <w:pPr>
        <w:pStyle w:val="BodyText"/>
        <w:jc w:val="both"/>
        <w:rPr>
          <w:rStyle w:val="Strong"/>
          <w:b w:val="0"/>
          <w:bCs w:val="0"/>
          <w:lang w:val="tr-TR"/>
        </w:rPr>
      </w:pPr>
      <w:r w:rsidRPr="00617855">
        <w:rPr>
          <w:rStyle w:val="Strong"/>
          <w:b w:val="0"/>
          <w:bCs w:val="0"/>
          <w:lang w:val="tr-TR"/>
        </w:rPr>
        <w:t>Bu</w:t>
      </w:r>
      <w:r w:rsidR="00FB430B" w:rsidRPr="00617855">
        <w:rPr>
          <w:rStyle w:val="Strong"/>
          <w:b w:val="0"/>
          <w:bCs w:val="0"/>
          <w:lang w:val="tr-TR"/>
        </w:rPr>
        <w:t xml:space="preserve"> noktada, önemli bir gösterge olarak, arazi kullanıcılarının tarımsal faaliyetlerde bulunduğu toplam arazilerin %20'sinden fazlasının</w:t>
      </w:r>
      <w:r w:rsidRPr="00617855">
        <w:rPr>
          <w:rStyle w:val="Strong"/>
          <w:b w:val="0"/>
          <w:bCs w:val="0"/>
          <w:lang w:val="tr-TR"/>
        </w:rPr>
        <w:t xml:space="preserve"> kaybedilmesi </w:t>
      </w:r>
      <w:r w:rsidR="00FB430B" w:rsidRPr="00617855">
        <w:rPr>
          <w:rStyle w:val="Strong"/>
          <w:b w:val="0"/>
          <w:bCs w:val="0"/>
          <w:lang w:val="tr-TR"/>
        </w:rPr>
        <w:t>durumunda önemli bir geçim kaynağı kaybı yaşanabileceği öngörülmektedir. Bu nedenle, erişim yollarından kaynaklanan arazi edinimi</w:t>
      </w:r>
      <w:r w:rsidR="00065373" w:rsidRPr="00617855">
        <w:rPr>
          <w:rStyle w:val="Strong"/>
          <w:b w:val="0"/>
          <w:bCs w:val="0"/>
          <w:lang w:val="tr-TR"/>
        </w:rPr>
        <w:t>,</w:t>
      </w:r>
      <w:r w:rsidR="00FB430B" w:rsidRPr="00617855">
        <w:rPr>
          <w:rStyle w:val="Strong"/>
          <w:b w:val="0"/>
          <w:bCs w:val="0"/>
          <w:lang w:val="tr-TR"/>
        </w:rPr>
        <w:fldChar w:fldCharType="begin"/>
      </w:r>
      <w:r w:rsidR="00FB430B" w:rsidRPr="00617855">
        <w:rPr>
          <w:rStyle w:val="Strong"/>
          <w:b w:val="0"/>
          <w:bCs w:val="0"/>
          <w:lang w:val="tr-TR"/>
        </w:rPr>
        <w:instrText xml:space="preserve"> REF _Ref208305243 \h </w:instrText>
      </w:r>
      <w:r w:rsidR="00D64644" w:rsidRPr="00617855">
        <w:rPr>
          <w:rStyle w:val="Strong"/>
          <w:b w:val="0"/>
          <w:bCs w:val="0"/>
          <w:lang w:val="tr-TR"/>
        </w:rPr>
        <w:instrText xml:space="preserve"> \* MERGEFORMAT </w:instrText>
      </w:r>
      <w:r w:rsidR="00FB430B" w:rsidRPr="00617855">
        <w:rPr>
          <w:rStyle w:val="Strong"/>
          <w:b w:val="0"/>
          <w:bCs w:val="0"/>
          <w:lang w:val="tr-TR"/>
        </w:rPr>
      </w:r>
      <w:r w:rsidR="00FB430B" w:rsidRPr="00617855">
        <w:rPr>
          <w:rStyle w:val="Strong"/>
          <w:b w:val="0"/>
          <w:bCs w:val="0"/>
          <w:lang w:val="tr-TR"/>
        </w:rPr>
        <w:fldChar w:fldCharType="separate"/>
      </w:r>
      <w:r w:rsidR="00D64644" w:rsidRPr="00617855">
        <w:rPr>
          <w:lang w:val="tr-TR"/>
        </w:rPr>
        <w:t xml:space="preserve"> Tablo </w:t>
      </w:r>
      <w:r w:rsidR="008C604F">
        <w:rPr>
          <w:lang w:val="tr-TR"/>
        </w:rPr>
        <w:t>6</w:t>
      </w:r>
      <w:r w:rsidR="00D64644" w:rsidRPr="00617855">
        <w:rPr>
          <w:lang w:val="tr-TR"/>
        </w:rPr>
        <w:t>-</w:t>
      </w:r>
      <w:r w:rsidR="00D64644" w:rsidRPr="00617855">
        <w:rPr>
          <w:noProof/>
          <w:lang w:val="tr-TR"/>
        </w:rPr>
        <w:t>3</w:t>
      </w:r>
      <w:r w:rsidR="00FB430B" w:rsidRPr="00617855">
        <w:rPr>
          <w:rStyle w:val="Strong"/>
          <w:b w:val="0"/>
          <w:bCs w:val="0"/>
          <w:lang w:val="tr-TR"/>
        </w:rPr>
        <w:fldChar w:fldCharType="end"/>
      </w:r>
      <w:r w:rsidR="008C604F">
        <w:rPr>
          <w:rStyle w:val="Strong"/>
          <w:b w:val="0"/>
          <w:bCs w:val="0"/>
          <w:lang w:val="tr-TR"/>
        </w:rPr>
        <w:t>’te</w:t>
      </w:r>
      <w:r w:rsidR="00FB430B" w:rsidRPr="00617855">
        <w:rPr>
          <w:rStyle w:val="Strong"/>
          <w:b w:val="0"/>
          <w:bCs w:val="0"/>
          <w:lang w:val="tr-TR"/>
        </w:rPr>
        <w:t xml:space="preserve"> bu açıdan değerlendirilmektedir</w:t>
      </w:r>
      <w:r w:rsidR="00065373" w:rsidRPr="00617855">
        <w:rPr>
          <w:rStyle w:val="Strong"/>
          <w:b w:val="0"/>
          <w:bCs w:val="0"/>
          <w:lang w:val="tr-TR"/>
        </w:rPr>
        <w:t>.</w:t>
      </w:r>
    </w:p>
    <w:p w14:paraId="6A023BC2" w14:textId="101B7592" w:rsidR="006306DD" w:rsidRPr="00617855" w:rsidRDefault="00FB430B" w:rsidP="00BB291E">
      <w:pPr>
        <w:pStyle w:val="BodyText"/>
        <w:jc w:val="both"/>
        <w:rPr>
          <w:lang w:val="tr-TR"/>
        </w:rPr>
      </w:pPr>
      <w:r w:rsidRPr="00617855">
        <w:rPr>
          <w:rStyle w:val="Strong"/>
          <w:b w:val="0"/>
          <w:bCs w:val="0"/>
          <w:lang w:val="tr-TR"/>
        </w:rPr>
        <w:t xml:space="preserve">Parsel büyüklüğüne göre yapılan kayıp oranı değerlendirmesine göre, sadece 3 parselin %20'den fazla kamulaştırıldığı gözlemlenmiştir. Bu bağlamda, bu 3 parselin kullanıcıları tarafından kullanılan toplam arazi büyüklükleri de değerlendirilmiştir. </w:t>
      </w:r>
      <w:r w:rsidR="006306DD" w:rsidRPr="00617855">
        <w:rPr>
          <w:lang w:val="tr-TR"/>
        </w:rPr>
        <w:t>Arazi ve geçim kaynakları üzerinde potansiyel Proje etkilerinin yanı sıra, sosyal etki değerlendirme sürecinde Turgut'ta, erişim yollarından birinin keçi ahırı olarak kullanılan bir yapı ile kesiştiği belirli bir etki alanı tespit edilmiştir. Türbinler konutlardan oldukça uzak bir mesafede bulunmakla birlikte, erişim yolu konutlara çok yakın bir mesafeden geçmektedir</w:t>
      </w:r>
      <w:r w:rsidR="009D65E9" w:rsidRPr="00617855">
        <w:rPr>
          <w:lang w:val="tr-TR"/>
        </w:rPr>
        <w:t>.</w:t>
      </w:r>
    </w:p>
    <w:p w14:paraId="1C935718" w14:textId="0A4F16A8" w:rsidR="006306DD" w:rsidRPr="00617855" w:rsidRDefault="006306DD" w:rsidP="006306DD">
      <w:pPr>
        <w:pStyle w:val="BodyText"/>
        <w:jc w:val="both"/>
        <w:rPr>
          <w:lang w:val="tr-TR"/>
        </w:rPr>
      </w:pPr>
      <w:r w:rsidRPr="00617855">
        <w:rPr>
          <w:lang w:val="tr-TR"/>
        </w:rPr>
        <w:t xml:space="preserve">Keçi ağılı, bölgede ikincil veya ek geçim kaynağı olarak işlev gören küçük ölçekli hayvancılık için aktif olarak kullanılmaktadır. </w:t>
      </w:r>
    </w:p>
    <w:p w14:paraId="6B91E756" w14:textId="77777777" w:rsidR="00F27361" w:rsidRPr="00617855" w:rsidRDefault="002422E9" w:rsidP="006306DD">
      <w:pPr>
        <w:pStyle w:val="BodyText"/>
        <w:jc w:val="both"/>
        <w:rPr>
          <w:lang w:val="tr-TR"/>
        </w:rPr>
      </w:pPr>
      <w:r w:rsidRPr="00617855">
        <w:rPr>
          <w:lang w:val="tr-TR"/>
        </w:rPr>
        <w:t xml:space="preserve">Sahibi, Proje'nin inşaat faaliyetlerine olanak sağlamak için keçi ahırını gönüllü olarak orijinal konumundan yaklaşık 20 metre uzağa taşımıştır. Etkilenen hanenin geçim kaynaklarının ve refahının devamını sağlamak için, Proje Şirketi, çevredeki inşaat çalışmaları tamamlandıktan sonra, sahibinin kullanımı için bir su toplama havuzu inşa edecek ve su boruları döşeyecektir. </w:t>
      </w:r>
      <w:r w:rsidRPr="00617855">
        <w:rPr>
          <w:lang w:val="tr-TR"/>
        </w:rPr>
        <w:lastRenderedPageBreak/>
        <w:t xml:space="preserve">Bu önlemler, hayvancılık ve hane ihtiyaçları için temel su kaynaklarına erişimi sürdürmeyi amaçlamaktadır. </w:t>
      </w:r>
    </w:p>
    <w:p w14:paraId="08F0F371" w14:textId="4970864F" w:rsidR="002422E9" w:rsidRPr="00617855" w:rsidRDefault="00F27361" w:rsidP="006306DD">
      <w:pPr>
        <w:pStyle w:val="BodyText"/>
        <w:jc w:val="both"/>
        <w:rPr>
          <w:lang w:val="tr-TR"/>
        </w:rPr>
      </w:pPr>
      <w:r w:rsidRPr="00617855">
        <w:rPr>
          <w:lang w:val="tr-TR"/>
        </w:rPr>
        <w:t xml:space="preserve">Gönüllü taşınma, imzalı bir anlaşma ile </w:t>
      </w:r>
      <w:r w:rsidR="00DD36C3" w:rsidRPr="00617855">
        <w:rPr>
          <w:lang w:val="tr-TR"/>
        </w:rPr>
        <w:t xml:space="preserve">resmi </w:t>
      </w:r>
      <w:r w:rsidRPr="00617855">
        <w:rPr>
          <w:lang w:val="tr-TR"/>
        </w:rPr>
        <w:t>olarak belgelendirilmemiştir</w:t>
      </w:r>
      <w:r w:rsidR="00146F98" w:rsidRPr="00617855">
        <w:rPr>
          <w:lang w:val="tr-TR"/>
        </w:rPr>
        <w:t xml:space="preserve">. </w:t>
      </w:r>
      <w:r w:rsidR="002422E9" w:rsidRPr="00617855">
        <w:rPr>
          <w:lang w:val="tr-TR"/>
        </w:rPr>
        <w:t xml:space="preserve">Takip eden </w:t>
      </w:r>
      <w:r w:rsidR="003355BB">
        <w:rPr>
          <w:lang w:val="tr-TR"/>
        </w:rPr>
        <w:t>GKGKP</w:t>
      </w:r>
      <w:r w:rsidR="002422E9" w:rsidRPr="00617855">
        <w:rPr>
          <w:lang w:val="tr-TR"/>
        </w:rPr>
        <w:t xml:space="preserve"> önlemleri şunları içerecektir: (i) taşınan keçi ahırının hayvancılık için yeterli barınak ve alan sağladığının doğrulanması; (ii) yeni kurulan su havuzu ve boru sisteminin tam olarak işlevsel olduğunu ve mal sahibinin gereksinimlerini karşıladığını teyit etmek; (iii) yer değiştirmeden sonra en az bir yıl boyunca hayvanların sağlığını ve verimliliğini izlemek; ve (iv) yer değiştirme sonucunda öngörülemeyen geçim kaynakları etkileri ortaya çıkarsa, ek teknik destek veya küçük yardım sağlamak.</w:t>
      </w:r>
    </w:p>
    <w:p w14:paraId="5B80FE92" w14:textId="77777777" w:rsidR="006306DD" w:rsidRPr="00617855" w:rsidRDefault="006306DD" w:rsidP="006306DD">
      <w:pPr>
        <w:pStyle w:val="BodyText"/>
        <w:jc w:val="both"/>
        <w:rPr>
          <w:lang w:val="tr-TR"/>
        </w:rPr>
      </w:pPr>
      <w:r w:rsidRPr="00617855">
        <w:rPr>
          <w:lang w:val="tr-TR"/>
        </w:rPr>
        <w:t>Buna karşılık, yolun karşı tarafında bulunan konutlar fiziksel olarak etkilenmeyecektir, çünkü yolun genişletilmesi, yolun karşı tarafında (yamaç tarafında) yapılacaktır.</w:t>
      </w:r>
    </w:p>
    <w:p w14:paraId="7EB3127C" w14:textId="77777777" w:rsidR="006306DD" w:rsidRPr="00617855" w:rsidRDefault="006306DD" w:rsidP="006306DD">
      <w:pPr>
        <w:pStyle w:val="BodyText"/>
        <w:jc w:val="both"/>
        <w:rPr>
          <w:lang w:val="tr-TR"/>
        </w:rPr>
      </w:pPr>
      <w:r w:rsidRPr="00617855">
        <w:rPr>
          <w:lang w:val="tr-TR"/>
        </w:rPr>
        <w:t xml:space="preserve">Konut yapılarının yerinden edilmesi söz konusu olmasa </w:t>
      </w:r>
      <w:proofErr w:type="gramStart"/>
      <w:r w:rsidRPr="00617855">
        <w:rPr>
          <w:lang w:val="tr-TR"/>
        </w:rPr>
        <w:t>da,</w:t>
      </w:r>
      <w:proofErr w:type="gramEnd"/>
      <w:r w:rsidRPr="00617855">
        <w:rPr>
          <w:lang w:val="tr-TR"/>
        </w:rPr>
        <w:t xml:space="preserve"> araziye kısmi etki ve işlevsel bir hayvan barınağının potansiyel kaybı, hedefli bir hafifletme önlemi gerektirecek geçici bir ekonomik yerinden edilme biçimini işaret etmektedir. </w:t>
      </w:r>
    </w:p>
    <w:p w14:paraId="1FBE53AF" w14:textId="77777777" w:rsidR="0036320F" w:rsidRPr="00617855" w:rsidRDefault="0036320F" w:rsidP="006306DD">
      <w:pPr>
        <w:rPr>
          <w:lang w:val="tr-TR"/>
        </w:rPr>
      </w:pPr>
    </w:p>
    <w:p w14:paraId="4A726861" w14:textId="77777777" w:rsidR="0036320F" w:rsidRPr="00617855" w:rsidRDefault="0036320F" w:rsidP="00C87243">
      <w:pPr>
        <w:pStyle w:val="BodyText"/>
        <w:jc w:val="both"/>
        <w:rPr>
          <w:rStyle w:val="Strong"/>
          <w:b w:val="0"/>
          <w:bCs w:val="0"/>
          <w:lang w:val="tr-TR"/>
        </w:rPr>
      </w:pPr>
    </w:p>
    <w:p w14:paraId="031A12F8" w14:textId="77777777" w:rsidR="00D428BF" w:rsidRPr="00617855" w:rsidRDefault="00D428BF" w:rsidP="00C87243">
      <w:pPr>
        <w:pStyle w:val="BodyText"/>
        <w:jc w:val="both"/>
        <w:rPr>
          <w:rStyle w:val="Strong"/>
          <w:b w:val="0"/>
          <w:bCs w:val="0"/>
          <w:lang w:val="tr-TR"/>
        </w:rPr>
      </w:pPr>
    </w:p>
    <w:p w14:paraId="28AF3A0D" w14:textId="4D993733" w:rsidR="00737A24" w:rsidRPr="00617855" w:rsidRDefault="00737A24" w:rsidP="00C87243">
      <w:pPr>
        <w:pStyle w:val="BodyText"/>
        <w:jc w:val="both"/>
        <w:rPr>
          <w:rStyle w:val="Strong"/>
          <w:b w:val="0"/>
          <w:bCs w:val="0"/>
          <w:lang w:val="tr-TR"/>
        </w:rPr>
        <w:sectPr w:rsidR="00737A24" w:rsidRPr="00617855" w:rsidSect="00034113">
          <w:pgSz w:w="11906" w:h="16838" w:code="9"/>
          <w:pgMar w:top="1134" w:right="1274" w:bottom="1134" w:left="1134" w:header="567" w:footer="374" w:gutter="0"/>
          <w:cols w:sep="1" w:space="380"/>
          <w:titlePg/>
          <w:docGrid w:linePitch="360"/>
        </w:sectPr>
      </w:pPr>
    </w:p>
    <w:p w14:paraId="0BE1FB67" w14:textId="05FBAE88" w:rsidR="000B411F" w:rsidRPr="00617855" w:rsidRDefault="000B411F" w:rsidP="00572EB7">
      <w:pPr>
        <w:pStyle w:val="Caption"/>
        <w:rPr>
          <w:lang w:val="tr-TR"/>
        </w:rPr>
      </w:pPr>
      <w:bookmarkStart w:id="140" w:name="_Ref214882702"/>
      <w:bookmarkStart w:id="141" w:name="_Ref200481304"/>
      <w:bookmarkStart w:id="142" w:name="_Toc215671327"/>
      <w:r w:rsidRPr="00617855">
        <w:rPr>
          <w:lang w:val="tr-TR"/>
        </w:rPr>
        <w:lastRenderedPageBreak/>
        <w:t xml:space="preserve">Tablo </w:t>
      </w:r>
      <w:r w:rsidR="008C604F">
        <w:rPr>
          <w:lang w:val="tr-TR"/>
        </w:rPr>
        <w:t>6</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4</w:t>
      </w:r>
      <w:r w:rsidR="0073095C" w:rsidRPr="00617855">
        <w:rPr>
          <w:lang w:val="tr-TR"/>
        </w:rPr>
        <w:fldChar w:fldCharType="end"/>
      </w:r>
      <w:bookmarkEnd w:id="140"/>
      <w:r w:rsidR="00737A24" w:rsidRPr="00617855">
        <w:rPr>
          <w:lang w:val="tr-TR"/>
        </w:rPr>
        <w:tab/>
      </w:r>
      <w:r w:rsidRPr="00617855">
        <w:rPr>
          <w:lang w:val="tr-TR"/>
        </w:rPr>
        <w:t xml:space="preserve"> Erişim Yollarının Parsel Düzeyinde Ayrıntılı Etkisi</w:t>
      </w:r>
      <w:bookmarkEnd w:id="141"/>
      <w:bookmarkEnd w:id="142"/>
    </w:p>
    <w:tbl>
      <w:tblPr>
        <w:tblStyle w:val="ERMTable11"/>
        <w:tblW w:w="0" w:type="auto"/>
        <w:tblLook w:val="04A0" w:firstRow="1" w:lastRow="0" w:firstColumn="1" w:lastColumn="0" w:noHBand="0" w:noVBand="1"/>
      </w:tblPr>
      <w:tblGrid>
        <w:gridCol w:w="1098"/>
        <w:gridCol w:w="694"/>
        <w:gridCol w:w="881"/>
        <w:gridCol w:w="1316"/>
        <w:gridCol w:w="1555"/>
        <w:gridCol w:w="1222"/>
        <w:gridCol w:w="1896"/>
        <w:gridCol w:w="1505"/>
        <w:gridCol w:w="1177"/>
        <w:gridCol w:w="872"/>
        <w:gridCol w:w="2354"/>
      </w:tblGrid>
      <w:tr w:rsidR="009D65E9" w:rsidRPr="00617855" w14:paraId="5E860A78" w14:textId="77777777" w:rsidTr="3ABA5AAA">
        <w:trPr>
          <w:cnfStyle w:val="100000000000" w:firstRow="1" w:lastRow="0"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15510EB6" w14:textId="77777777" w:rsidR="009D65E9" w:rsidRPr="00617855" w:rsidRDefault="009D65E9">
            <w:pPr>
              <w:jc w:val="center"/>
              <w:rPr>
                <w:rFonts w:asciiTheme="minorHAnsi" w:hAnsiTheme="minorHAnsi"/>
                <w:color w:val="000000"/>
                <w:sz w:val="18"/>
                <w:szCs w:val="18"/>
                <w:lang w:val="tr-TR"/>
              </w:rPr>
            </w:pPr>
            <w:r w:rsidRPr="00617855">
              <w:rPr>
                <w:rFonts w:asciiTheme="minorHAnsi" w:hAnsiTheme="minorHAnsi"/>
                <w:color w:val="000000"/>
                <w:sz w:val="18"/>
                <w:szCs w:val="18"/>
                <w:lang w:val="tr-TR"/>
              </w:rPr>
              <w:t>Yerleşim</w:t>
            </w:r>
          </w:p>
        </w:tc>
        <w:tc>
          <w:tcPr>
            <w:tcW w:w="0" w:type="auto"/>
            <w:hideMark/>
          </w:tcPr>
          <w:p w14:paraId="61AE1E80"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Blok No</w:t>
            </w:r>
          </w:p>
        </w:tc>
        <w:tc>
          <w:tcPr>
            <w:tcW w:w="0" w:type="auto"/>
            <w:hideMark/>
          </w:tcPr>
          <w:p w14:paraId="6FD51227"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Parsel No</w:t>
            </w:r>
          </w:p>
        </w:tc>
        <w:tc>
          <w:tcPr>
            <w:tcW w:w="0" w:type="auto"/>
            <w:hideMark/>
          </w:tcPr>
          <w:p w14:paraId="0DBC9C3A"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Toplam Parsel Alanı (m²)</w:t>
            </w:r>
          </w:p>
        </w:tc>
        <w:tc>
          <w:tcPr>
            <w:tcW w:w="0" w:type="auto"/>
            <w:hideMark/>
          </w:tcPr>
          <w:p w14:paraId="17C2071C"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Kullanılacak Alan (m²)</w:t>
            </w:r>
          </w:p>
        </w:tc>
        <w:tc>
          <w:tcPr>
            <w:tcW w:w="0" w:type="auto"/>
            <w:hideMark/>
          </w:tcPr>
          <w:p w14:paraId="09976CD4"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Satın Alınan Parselin %'si</w:t>
            </w:r>
          </w:p>
        </w:tc>
        <w:tc>
          <w:tcPr>
            <w:tcW w:w="0" w:type="auto"/>
            <w:hideMark/>
          </w:tcPr>
          <w:p w14:paraId="1136C893" w14:textId="54F4BA9A"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Kullanıcının tarımsal faaliyetler için kullandığı toplam arazi</w:t>
            </w:r>
          </w:p>
        </w:tc>
        <w:tc>
          <w:tcPr>
            <w:tcW w:w="0" w:type="auto"/>
            <w:hideMark/>
          </w:tcPr>
          <w:p w14:paraId="7DB974C8" w14:textId="4471552E"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Kullanılan arazilerin kayıp oranı (%)</w:t>
            </w:r>
          </w:p>
        </w:tc>
        <w:tc>
          <w:tcPr>
            <w:tcW w:w="0" w:type="auto"/>
            <w:hideMark/>
          </w:tcPr>
          <w:p w14:paraId="4EC22480"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Kullanım Amacı</w:t>
            </w:r>
          </w:p>
        </w:tc>
        <w:tc>
          <w:tcPr>
            <w:tcW w:w="0" w:type="auto"/>
            <w:hideMark/>
          </w:tcPr>
          <w:p w14:paraId="08FF287B"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Arazi Türü</w:t>
            </w:r>
          </w:p>
        </w:tc>
        <w:tc>
          <w:tcPr>
            <w:tcW w:w="0" w:type="auto"/>
            <w:hideMark/>
          </w:tcPr>
          <w:p w14:paraId="3FC0B254" w14:textId="77777777" w:rsidR="009D65E9" w:rsidRPr="00617855" w:rsidRDefault="009D65E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sz w:val="18"/>
                <w:szCs w:val="18"/>
                <w:lang w:val="tr-TR"/>
              </w:rPr>
            </w:pPr>
            <w:r w:rsidRPr="00617855">
              <w:rPr>
                <w:rFonts w:asciiTheme="minorHAnsi" w:hAnsiTheme="minorHAnsi"/>
                <w:color w:val="000000"/>
                <w:sz w:val="18"/>
                <w:szCs w:val="18"/>
                <w:lang w:val="tr-TR"/>
              </w:rPr>
              <w:t>Not</w:t>
            </w:r>
          </w:p>
        </w:tc>
      </w:tr>
      <w:tr w:rsidR="009D65E9" w:rsidRPr="00617855" w14:paraId="4EF9ECC4" w14:textId="77777777" w:rsidTr="3ABA5AAA">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574C8225" w14:textId="77777777" w:rsidR="009D65E9" w:rsidRPr="00617855" w:rsidRDefault="009D65E9">
            <w:pPr>
              <w:rPr>
                <w:rFonts w:asciiTheme="minorHAnsi" w:hAnsiTheme="minorHAnsi"/>
                <w:b/>
                <w:bCs/>
                <w:color w:val="000000"/>
                <w:sz w:val="18"/>
                <w:szCs w:val="18"/>
                <w:lang w:val="tr-TR"/>
              </w:rPr>
            </w:pPr>
            <w:r w:rsidRPr="00617855">
              <w:rPr>
                <w:rFonts w:asciiTheme="minorHAnsi" w:hAnsiTheme="minorHAnsi"/>
                <w:color w:val="000000"/>
                <w:sz w:val="18"/>
                <w:szCs w:val="18"/>
                <w:lang w:val="tr-TR"/>
              </w:rPr>
              <w:t>Turgut</w:t>
            </w:r>
          </w:p>
        </w:tc>
        <w:tc>
          <w:tcPr>
            <w:tcW w:w="0" w:type="auto"/>
            <w:hideMark/>
          </w:tcPr>
          <w:p w14:paraId="2D29BC81"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106</w:t>
            </w:r>
          </w:p>
        </w:tc>
        <w:tc>
          <w:tcPr>
            <w:tcW w:w="0" w:type="auto"/>
            <w:hideMark/>
          </w:tcPr>
          <w:p w14:paraId="35316C64"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w:t>
            </w:r>
          </w:p>
        </w:tc>
        <w:tc>
          <w:tcPr>
            <w:tcW w:w="0" w:type="auto"/>
            <w:hideMark/>
          </w:tcPr>
          <w:p w14:paraId="246D6A64" w14:textId="2D6A17B8" w:rsidR="009D65E9" w:rsidRPr="00617855" w:rsidRDefault="009D65E9" w:rsidP="3ABA5AA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5.294,01</w:t>
            </w:r>
          </w:p>
        </w:tc>
        <w:tc>
          <w:tcPr>
            <w:tcW w:w="0" w:type="auto"/>
            <w:hideMark/>
          </w:tcPr>
          <w:p w14:paraId="14973840" w14:textId="5A1CB09B"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95,39</w:t>
            </w:r>
          </w:p>
        </w:tc>
        <w:tc>
          <w:tcPr>
            <w:tcW w:w="0" w:type="auto"/>
            <w:hideMark/>
          </w:tcPr>
          <w:p w14:paraId="0855B264" w14:textId="19AFFE15"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1,8</w:t>
            </w:r>
          </w:p>
        </w:tc>
        <w:tc>
          <w:tcPr>
            <w:tcW w:w="0" w:type="auto"/>
            <w:hideMark/>
          </w:tcPr>
          <w:p w14:paraId="5AA95036"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6800</w:t>
            </w:r>
          </w:p>
        </w:tc>
        <w:tc>
          <w:tcPr>
            <w:tcW w:w="0" w:type="auto"/>
            <w:hideMark/>
          </w:tcPr>
          <w:p w14:paraId="2C771610" w14:textId="0FB321F5"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1,4</w:t>
            </w:r>
          </w:p>
        </w:tc>
        <w:tc>
          <w:tcPr>
            <w:tcW w:w="0" w:type="auto"/>
            <w:hideMark/>
          </w:tcPr>
          <w:p w14:paraId="6F96339C"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7046D2AB"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680CD2A5"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batı kenarı boyunca uzanmaktadır. 5,2 dekarlık alan kullanılabilir durumdadır.</w:t>
            </w:r>
          </w:p>
        </w:tc>
      </w:tr>
      <w:tr w:rsidR="009D65E9" w:rsidRPr="00617855" w14:paraId="6416947B" w14:textId="77777777" w:rsidTr="3ABA5AAA">
        <w:trPr>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64FCF976" w14:textId="77777777" w:rsidR="009D65E9" w:rsidRPr="00617855" w:rsidRDefault="009D65E9">
            <w:pPr>
              <w:rPr>
                <w:rFonts w:asciiTheme="minorHAnsi" w:hAnsiTheme="minorHAnsi"/>
                <w:color w:val="000000"/>
                <w:sz w:val="18"/>
                <w:szCs w:val="18"/>
                <w:lang w:val="tr-TR"/>
              </w:rPr>
            </w:pPr>
            <w:r w:rsidRPr="00617855">
              <w:rPr>
                <w:rFonts w:asciiTheme="minorHAnsi" w:hAnsiTheme="minorHAnsi"/>
                <w:color w:val="000000"/>
                <w:sz w:val="18"/>
                <w:szCs w:val="18"/>
                <w:lang w:val="tr-TR"/>
              </w:rPr>
              <w:t>Turgut</w:t>
            </w:r>
          </w:p>
        </w:tc>
        <w:tc>
          <w:tcPr>
            <w:tcW w:w="0" w:type="auto"/>
            <w:hideMark/>
          </w:tcPr>
          <w:p w14:paraId="57FB1109"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103</w:t>
            </w:r>
          </w:p>
        </w:tc>
        <w:tc>
          <w:tcPr>
            <w:tcW w:w="0" w:type="auto"/>
            <w:hideMark/>
          </w:tcPr>
          <w:p w14:paraId="55C9790F"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w:t>
            </w:r>
          </w:p>
        </w:tc>
        <w:tc>
          <w:tcPr>
            <w:tcW w:w="0" w:type="auto"/>
            <w:hideMark/>
          </w:tcPr>
          <w:p w14:paraId="278A4FAC" w14:textId="02079FEC"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5.582,96</w:t>
            </w:r>
          </w:p>
        </w:tc>
        <w:tc>
          <w:tcPr>
            <w:tcW w:w="0" w:type="auto"/>
            <w:hideMark/>
          </w:tcPr>
          <w:p w14:paraId="001F2F70" w14:textId="77D488C3"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1.229,43</w:t>
            </w:r>
          </w:p>
        </w:tc>
        <w:tc>
          <w:tcPr>
            <w:tcW w:w="0" w:type="auto"/>
            <w:hideMark/>
          </w:tcPr>
          <w:p w14:paraId="476B86C5" w14:textId="2F8F9A73"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22</w:t>
            </w:r>
          </w:p>
        </w:tc>
        <w:tc>
          <w:tcPr>
            <w:tcW w:w="0" w:type="auto"/>
            <w:hideMark/>
          </w:tcPr>
          <w:p w14:paraId="031E1E6B"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8500</w:t>
            </w:r>
          </w:p>
        </w:tc>
        <w:tc>
          <w:tcPr>
            <w:tcW w:w="0" w:type="auto"/>
            <w:hideMark/>
          </w:tcPr>
          <w:p w14:paraId="3581B17C" w14:textId="33250020"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14,5</w:t>
            </w:r>
          </w:p>
        </w:tc>
        <w:tc>
          <w:tcPr>
            <w:tcW w:w="0" w:type="auto"/>
            <w:hideMark/>
          </w:tcPr>
          <w:p w14:paraId="4B82A7E2"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6E6F5EAB"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418FB098"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en güney ucundan geçmektedir. 4,3 dekarlık alan kullanılabilir durumdadır.</w:t>
            </w:r>
          </w:p>
        </w:tc>
      </w:tr>
      <w:tr w:rsidR="009D65E9" w:rsidRPr="00617855" w14:paraId="68312FDF" w14:textId="77777777" w:rsidTr="3ABA5AAA">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204E769F" w14:textId="77777777" w:rsidR="009D65E9" w:rsidRPr="00617855" w:rsidRDefault="009D65E9">
            <w:pPr>
              <w:rPr>
                <w:rFonts w:asciiTheme="minorHAnsi" w:hAnsiTheme="minorHAnsi"/>
                <w:color w:val="000000"/>
                <w:sz w:val="18"/>
                <w:szCs w:val="18"/>
                <w:lang w:val="tr-TR"/>
              </w:rPr>
            </w:pPr>
            <w:r w:rsidRPr="00617855">
              <w:rPr>
                <w:rFonts w:asciiTheme="minorHAnsi" w:hAnsiTheme="minorHAnsi"/>
                <w:color w:val="000000"/>
                <w:sz w:val="18"/>
                <w:szCs w:val="18"/>
                <w:lang w:val="tr-TR"/>
              </w:rPr>
              <w:t>Turgut</w:t>
            </w:r>
          </w:p>
        </w:tc>
        <w:tc>
          <w:tcPr>
            <w:tcW w:w="0" w:type="auto"/>
            <w:hideMark/>
          </w:tcPr>
          <w:p w14:paraId="7D29824E"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103</w:t>
            </w:r>
          </w:p>
        </w:tc>
        <w:tc>
          <w:tcPr>
            <w:tcW w:w="0" w:type="auto"/>
            <w:hideMark/>
          </w:tcPr>
          <w:p w14:paraId="3C78F4A7"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3</w:t>
            </w:r>
          </w:p>
        </w:tc>
        <w:tc>
          <w:tcPr>
            <w:tcW w:w="0" w:type="auto"/>
            <w:hideMark/>
          </w:tcPr>
          <w:p w14:paraId="00C1EBAC" w14:textId="05E7D0DE"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6.511,60</w:t>
            </w:r>
          </w:p>
        </w:tc>
        <w:tc>
          <w:tcPr>
            <w:tcW w:w="0" w:type="auto"/>
            <w:hideMark/>
          </w:tcPr>
          <w:p w14:paraId="2A7AE241" w14:textId="438BF7CA"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1.079,69</w:t>
            </w:r>
          </w:p>
        </w:tc>
        <w:tc>
          <w:tcPr>
            <w:tcW w:w="0" w:type="auto"/>
            <w:hideMark/>
          </w:tcPr>
          <w:p w14:paraId="47469701" w14:textId="6BADE7A2"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16,6</w:t>
            </w:r>
          </w:p>
        </w:tc>
        <w:tc>
          <w:tcPr>
            <w:tcW w:w="0" w:type="auto"/>
            <w:hideMark/>
          </w:tcPr>
          <w:p w14:paraId="7A1BD9F6"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15000</w:t>
            </w:r>
          </w:p>
        </w:tc>
        <w:tc>
          <w:tcPr>
            <w:tcW w:w="0" w:type="auto"/>
            <w:hideMark/>
          </w:tcPr>
          <w:p w14:paraId="1985BDBD" w14:textId="099C173C"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7</w:t>
            </w:r>
          </w:p>
        </w:tc>
        <w:tc>
          <w:tcPr>
            <w:tcW w:w="0" w:type="auto"/>
            <w:hideMark/>
          </w:tcPr>
          <w:p w14:paraId="3ACCA971"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588D2D37"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3B0C76AA"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en güney ucundan geçmektedir. 5,4 dekarlık alan kullanılabilir durumdadır.</w:t>
            </w:r>
          </w:p>
        </w:tc>
      </w:tr>
      <w:tr w:rsidR="009D65E9" w:rsidRPr="00617855" w14:paraId="1DB520FC" w14:textId="77777777" w:rsidTr="3ABA5AAA">
        <w:trPr>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42066F3B" w14:textId="77777777" w:rsidR="009D65E9" w:rsidRPr="00617855" w:rsidRDefault="009D65E9">
            <w:pPr>
              <w:rPr>
                <w:rFonts w:asciiTheme="minorHAnsi" w:hAnsiTheme="minorHAnsi"/>
                <w:color w:val="000000"/>
                <w:sz w:val="18"/>
                <w:szCs w:val="18"/>
                <w:lang w:val="tr-TR"/>
              </w:rPr>
            </w:pPr>
            <w:r w:rsidRPr="00617855">
              <w:rPr>
                <w:rFonts w:asciiTheme="minorHAnsi" w:hAnsiTheme="minorHAnsi"/>
                <w:color w:val="000000"/>
                <w:sz w:val="18"/>
                <w:szCs w:val="18"/>
                <w:lang w:val="tr-TR"/>
              </w:rPr>
              <w:t>Turgut</w:t>
            </w:r>
          </w:p>
        </w:tc>
        <w:tc>
          <w:tcPr>
            <w:tcW w:w="0" w:type="auto"/>
            <w:hideMark/>
          </w:tcPr>
          <w:p w14:paraId="0BE5EF85"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103</w:t>
            </w:r>
          </w:p>
        </w:tc>
        <w:tc>
          <w:tcPr>
            <w:tcW w:w="0" w:type="auto"/>
            <w:hideMark/>
          </w:tcPr>
          <w:p w14:paraId="0F2286EE"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2</w:t>
            </w:r>
          </w:p>
        </w:tc>
        <w:tc>
          <w:tcPr>
            <w:tcW w:w="0" w:type="auto"/>
            <w:hideMark/>
          </w:tcPr>
          <w:p w14:paraId="728CECA2" w14:textId="1A68FAE2"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6.158,41</w:t>
            </w:r>
          </w:p>
        </w:tc>
        <w:tc>
          <w:tcPr>
            <w:tcW w:w="0" w:type="auto"/>
            <w:hideMark/>
          </w:tcPr>
          <w:p w14:paraId="235EECBA" w14:textId="486D672C"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691,13</w:t>
            </w:r>
          </w:p>
        </w:tc>
        <w:tc>
          <w:tcPr>
            <w:tcW w:w="0" w:type="auto"/>
            <w:hideMark/>
          </w:tcPr>
          <w:p w14:paraId="0BAC73C4" w14:textId="281BF03B"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11,2</w:t>
            </w:r>
          </w:p>
        </w:tc>
        <w:tc>
          <w:tcPr>
            <w:tcW w:w="0" w:type="auto"/>
            <w:hideMark/>
          </w:tcPr>
          <w:p w14:paraId="71E1D1A9" w14:textId="5766D739" w:rsidR="009D65E9" w:rsidRPr="00617855" w:rsidRDefault="009D65E9" w:rsidP="00BB29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6.158,41</w:t>
            </w:r>
          </w:p>
        </w:tc>
        <w:tc>
          <w:tcPr>
            <w:tcW w:w="0" w:type="auto"/>
            <w:hideMark/>
          </w:tcPr>
          <w:p w14:paraId="7F3527B8" w14:textId="1F5B883D"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11,2</w:t>
            </w:r>
          </w:p>
        </w:tc>
        <w:tc>
          <w:tcPr>
            <w:tcW w:w="0" w:type="auto"/>
            <w:hideMark/>
          </w:tcPr>
          <w:p w14:paraId="3541AA44"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332DC640"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7E1B4D07"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en güney ucundan geçmektedir. 5,4 dekarlık alan kullanılabilir durumdadır.</w:t>
            </w:r>
          </w:p>
        </w:tc>
      </w:tr>
      <w:tr w:rsidR="009D65E9" w:rsidRPr="00617855" w14:paraId="3043EB6E" w14:textId="77777777" w:rsidTr="3ABA5AAA">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2365815C" w14:textId="77777777" w:rsidR="009D65E9" w:rsidRPr="00617855" w:rsidRDefault="009D65E9">
            <w:pPr>
              <w:rPr>
                <w:rFonts w:asciiTheme="minorHAnsi" w:hAnsiTheme="minorHAnsi"/>
                <w:color w:val="000000"/>
                <w:sz w:val="18"/>
                <w:szCs w:val="18"/>
                <w:lang w:val="tr-TR"/>
              </w:rPr>
            </w:pPr>
            <w:r w:rsidRPr="00617855">
              <w:rPr>
                <w:rFonts w:asciiTheme="minorHAnsi" w:hAnsiTheme="minorHAnsi"/>
                <w:color w:val="000000"/>
                <w:sz w:val="18"/>
                <w:szCs w:val="18"/>
                <w:lang w:val="tr-TR"/>
              </w:rPr>
              <w:t>Turgut</w:t>
            </w:r>
          </w:p>
        </w:tc>
        <w:tc>
          <w:tcPr>
            <w:tcW w:w="0" w:type="auto"/>
            <w:hideMark/>
          </w:tcPr>
          <w:p w14:paraId="08206E22"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103</w:t>
            </w:r>
          </w:p>
        </w:tc>
        <w:tc>
          <w:tcPr>
            <w:tcW w:w="0" w:type="auto"/>
            <w:hideMark/>
          </w:tcPr>
          <w:p w14:paraId="5F2DBB4F"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w:t>
            </w:r>
          </w:p>
        </w:tc>
        <w:tc>
          <w:tcPr>
            <w:tcW w:w="0" w:type="auto"/>
            <w:hideMark/>
          </w:tcPr>
          <w:p w14:paraId="044C631B" w14:textId="1D9470DC"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3.157,55</w:t>
            </w:r>
          </w:p>
        </w:tc>
        <w:tc>
          <w:tcPr>
            <w:tcW w:w="0" w:type="auto"/>
            <w:hideMark/>
          </w:tcPr>
          <w:p w14:paraId="0182A7AD" w14:textId="223A2AC3"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1.067,36</w:t>
            </w:r>
          </w:p>
        </w:tc>
        <w:tc>
          <w:tcPr>
            <w:tcW w:w="0" w:type="auto"/>
            <w:hideMark/>
          </w:tcPr>
          <w:p w14:paraId="0C67596A" w14:textId="2C874ED6"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33,8</w:t>
            </w:r>
          </w:p>
        </w:tc>
        <w:tc>
          <w:tcPr>
            <w:tcW w:w="0" w:type="auto"/>
            <w:hideMark/>
          </w:tcPr>
          <w:p w14:paraId="73DDE882"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3500</w:t>
            </w:r>
          </w:p>
        </w:tc>
        <w:tc>
          <w:tcPr>
            <w:tcW w:w="0" w:type="auto"/>
            <w:hideMark/>
          </w:tcPr>
          <w:p w14:paraId="232DC6FD" w14:textId="5DE832F8"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30,5</w:t>
            </w:r>
          </w:p>
        </w:tc>
        <w:tc>
          <w:tcPr>
            <w:tcW w:w="0" w:type="auto"/>
            <w:hideMark/>
          </w:tcPr>
          <w:p w14:paraId="2E37AE74"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292C6A1D"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27EFA970"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batı kenarı boyunca uzanmaktadır. 2 dekarlık alan kullanılabilir durumdadır.</w:t>
            </w:r>
          </w:p>
        </w:tc>
      </w:tr>
      <w:tr w:rsidR="009D65E9" w:rsidRPr="00617855" w14:paraId="36287519" w14:textId="77777777" w:rsidTr="3ABA5AAA">
        <w:trPr>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38ABA836" w14:textId="77777777" w:rsidR="009D65E9" w:rsidRPr="00617855" w:rsidRDefault="009D65E9">
            <w:pPr>
              <w:rPr>
                <w:rFonts w:asciiTheme="minorHAnsi" w:hAnsiTheme="minorHAnsi"/>
                <w:color w:val="000000"/>
                <w:sz w:val="18"/>
                <w:szCs w:val="18"/>
                <w:lang w:val="tr-TR"/>
              </w:rPr>
            </w:pPr>
            <w:r w:rsidRPr="00617855">
              <w:rPr>
                <w:rFonts w:asciiTheme="minorHAnsi" w:hAnsiTheme="minorHAnsi"/>
                <w:color w:val="000000"/>
                <w:sz w:val="18"/>
                <w:szCs w:val="18"/>
                <w:lang w:val="tr-TR"/>
              </w:rPr>
              <w:lastRenderedPageBreak/>
              <w:t>Turgut</w:t>
            </w:r>
          </w:p>
        </w:tc>
        <w:tc>
          <w:tcPr>
            <w:tcW w:w="0" w:type="auto"/>
            <w:hideMark/>
          </w:tcPr>
          <w:p w14:paraId="2C6103DF"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102</w:t>
            </w:r>
          </w:p>
        </w:tc>
        <w:tc>
          <w:tcPr>
            <w:tcW w:w="0" w:type="auto"/>
            <w:hideMark/>
          </w:tcPr>
          <w:p w14:paraId="20DE5D34"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2</w:t>
            </w:r>
          </w:p>
        </w:tc>
        <w:tc>
          <w:tcPr>
            <w:tcW w:w="0" w:type="auto"/>
            <w:hideMark/>
          </w:tcPr>
          <w:p w14:paraId="5A52FA82" w14:textId="6123632E"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2.638,49</w:t>
            </w:r>
          </w:p>
        </w:tc>
        <w:tc>
          <w:tcPr>
            <w:tcW w:w="0" w:type="auto"/>
            <w:hideMark/>
          </w:tcPr>
          <w:p w14:paraId="3C612651" w14:textId="25A0D3F9"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358,6</w:t>
            </w:r>
          </w:p>
        </w:tc>
        <w:tc>
          <w:tcPr>
            <w:tcW w:w="0" w:type="auto"/>
            <w:hideMark/>
          </w:tcPr>
          <w:p w14:paraId="7607CA23" w14:textId="25F0BF64"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13,6</w:t>
            </w:r>
          </w:p>
        </w:tc>
        <w:tc>
          <w:tcPr>
            <w:tcW w:w="0" w:type="auto"/>
            <w:hideMark/>
          </w:tcPr>
          <w:p w14:paraId="23E2A351"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4000</w:t>
            </w:r>
          </w:p>
        </w:tc>
        <w:tc>
          <w:tcPr>
            <w:tcW w:w="0" w:type="auto"/>
            <w:hideMark/>
          </w:tcPr>
          <w:p w14:paraId="48A024FB" w14:textId="1FEB2131"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9</w:t>
            </w:r>
          </w:p>
        </w:tc>
        <w:tc>
          <w:tcPr>
            <w:tcW w:w="0" w:type="auto"/>
            <w:hideMark/>
          </w:tcPr>
          <w:p w14:paraId="42B780C2"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14D36892"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0D5F7791"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batı kenarı boyunca uzanmaktadır. 2,3 dekarlık alan kullanılabilir durumdadır.</w:t>
            </w:r>
          </w:p>
        </w:tc>
      </w:tr>
      <w:tr w:rsidR="009D65E9" w:rsidRPr="00617855" w14:paraId="0ED0BB8C" w14:textId="77777777" w:rsidTr="3ABA5AAA">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58C8F70B" w14:textId="77777777" w:rsidR="009D65E9" w:rsidRPr="00617855" w:rsidRDefault="009D65E9">
            <w:pPr>
              <w:rPr>
                <w:rFonts w:asciiTheme="minorHAnsi" w:hAnsiTheme="minorHAnsi"/>
                <w:color w:val="000000"/>
                <w:sz w:val="18"/>
                <w:szCs w:val="18"/>
                <w:lang w:val="tr-TR"/>
              </w:rPr>
            </w:pPr>
            <w:r w:rsidRPr="00617855">
              <w:rPr>
                <w:rFonts w:asciiTheme="minorHAnsi" w:hAnsiTheme="minorHAnsi"/>
                <w:color w:val="000000"/>
                <w:sz w:val="18"/>
                <w:szCs w:val="18"/>
                <w:lang w:val="tr-TR"/>
              </w:rPr>
              <w:t>Turgut</w:t>
            </w:r>
          </w:p>
        </w:tc>
        <w:tc>
          <w:tcPr>
            <w:tcW w:w="0" w:type="auto"/>
            <w:hideMark/>
          </w:tcPr>
          <w:p w14:paraId="30BA4361"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102</w:t>
            </w:r>
          </w:p>
        </w:tc>
        <w:tc>
          <w:tcPr>
            <w:tcW w:w="0" w:type="auto"/>
            <w:hideMark/>
          </w:tcPr>
          <w:p w14:paraId="74B7A6AB"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w:t>
            </w:r>
          </w:p>
        </w:tc>
        <w:tc>
          <w:tcPr>
            <w:tcW w:w="0" w:type="auto"/>
            <w:hideMark/>
          </w:tcPr>
          <w:p w14:paraId="1F6D3959" w14:textId="34C9D1A0"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10.694,06</w:t>
            </w:r>
          </w:p>
        </w:tc>
        <w:tc>
          <w:tcPr>
            <w:tcW w:w="0" w:type="auto"/>
            <w:hideMark/>
          </w:tcPr>
          <w:p w14:paraId="3C3DCA59" w14:textId="4D3111B9"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1.342,38</w:t>
            </w:r>
          </w:p>
        </w:tc>
        <w:tc>
          <w:tcPr>
            <w:tcW w:w="0" w:type="auto"/>
            <w:hideMark/>
          </w:tcPr>
          <w:p w14:paraId="298888F5" w14:textId="6E81D3C0"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12,6</w:t>
            </w:r>
          </w:p>
        </w:tc>
        <w:tc>
          <w:tcPr>
            <w:tcW w:w="0" w:type="auto"/>
            <w:hideMark/>
          </w:tcPr>
          <w:p w14:paraId="75FAE38F" w14:textId="33C7FB9E"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10.694,06</w:t>
            </w:r>
          </w:p>
        </w:tc>
        <w:tc>
          <w:tcPr>
            <w:tcW w:w="0" w:type="auto"/>
            <w:hideMark/>
          </w:tcPr>
          <w:p w14:paraId="34F8ECDF" w14:textId="1A0CA109"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12,6</w:t>
            </w:r>
          </w:p>
        </w:tc>
        <w:tc>
          <w:tcPr>
            <w:tcW w:w="0" w:type="auto"/>
            <w:hideMark/>
          </w:tcPr>
          <w:p w14:paraId="4CA3ED85"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47DBDE3C"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58E9723F" w14:textId="77777777" w:rsidR="009D65E9" w:rsidRPr="00617855" w:rsidRDefault="009D65E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batı kenarı boyunca uzanmaktadır. 9,3 dekarlık alan kullanılabilir durumdadır.</w:t>
            </w:r>
          </w:p>
        </w:tc>
      </w:tr>
      <w:tr w:rsidR="009D65E9" w:rsidRPr="00617855" w14:paraId="3D5CC924" w14:textId="77777777" w:rsidTr="3ABA5AAA">
        <w:trPr>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78B7A978" w14:textId="77777777" w:rsidR="009D65E9" w:rsidRPr="00617855" w:rsidRDefault="009D65E9">
            <w:pPr>
              <w:rPr>
                <w:rFonts w:asciiTheme="minorHAnsi" w:hAnsiTheme="minorHAnsi"/>
                <w:color w:val="000000"/>
                <w:sz w:val="18"/>
                <w:szCs w:val="18"/>
                <w:lang w:val="tr-TR"/>
              </w:rPr>
            </w:pPr>
            <w:r w:rsidRPr="00617855">
              <w:rPr>
                <w:rFonts w:asciiTheme="minorHAnsi" w:hAnsiTheme="minorHAnsi"/>
                <w:color w:val="000000"/>
                <w:sz w:val="18"/>
                <w:szCs w:val="18"/>
                <w:lang w:val="tr-TR"/>
              </w:rPr>
              <w:t>Çakmak</w:t>
            </w:r>
          </w:p>
        </w:tc>
        <w:tc>
          <w:tcPr>
            <w:tcW w:w="0" w:type="auto"/>
            <w:hideMark/>
          </w:tcPr>
          <w:p w14:paraId="38ED68F7"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170</w:t>
            </w:r>
          </w:p>
        </w:tc>
        <w:tc>
          <w:tcPr>
            <w:tcW w:w="0" w:type="auto"/>
            <w:hideMark/>
          </w:tcPr>
          <w:p w14:paraId="06E095B0"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4</w:t>
            </w:r>
          </w:p>
        </w:tc>
        <w:tc>
          <w:tcPr>
            <w:tcW w:w="0" w:type="auto"/>
            <w:hideMark/>
          </w:tcPr>
          <w:p w14:paraId="0E0E1C8B" w14:textId="6D069CB5"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1.921,36</w:t>
            </w:r>
          </w:p>
        </w:tc>
        <w:tc>
          <w:tcPr>
            <w:tcW w:w="0" w:type="auto"/>
            <w:hideMark/>
          </w:tcPr>
          <w:p w14:paraId="4E69BE89" w14:textId="31B6C98F"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977,86</w:t>
            </w:r>
          </w:p>
        </w:tc>
        <w:tc>
          <w:tcPr>
            <w:tcW w:w="0" w:type="auto"/>
            <w:hideMark/>
          </w:tcPr>
          <w:p w14:paraId="49BF76E5" w14:textId="4C5F4BE4"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50,9</w:t>
            </w:r>
          </w:p>
        </w:tc>
        <w:tc>
          <w:tcPr>
            <w:tcW w:w="0" w:type="auto"/>
            <w:hideMark/>
          </w:tcPr>
          <w:p w14:paraId="514102F6" w14:textId="39C202CA"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1.921,36</w:t>
            </w:r>
          </w:p>
        </w:tc>
        <w:tc>
          <w:tcPr>
            <w:tcW w:w="0" w:type="auto"/>
            <w:hideMark/>
          </w:tcPr>
          <w:p w14:paraId="461B740E" w14:textId="62F1C92F"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50,9</w:t>
            </w:r>
          </w:p>
        </w:tc>
        <w:tc>
          <w:tcPr>
            <w:tcW w:w="0" w:type="auto"/>
            <w:hideMark/>
          </w:tcPr>
          <w:p w14:paraId="26400B03"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w:t>
            </w:r>
          </w:p>
        </w:tc>
        <w:tc>
          <w:tcPr>
            <w:tcW w:w="0" w:type="auto"/>
            <w:hideMark/>
          </w:tcPr>
          <w:p w14:paraId="01F34856"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Tarım Arazisi</w:t>
            </w:r>
          </w:p>
        </w:tc>
        <w:tc>
          <w:tcPr>
            <w:tcW w:w="0" w:type="auto"/>
            <w:hideMark/>
          </w:tcPr>
          <w:p w14:paraId="6D2AC157" w14:textId="77777777" w:rsidR="009D65E9" w:rsidRPr="00617855" w:rsidRDefault="009D65E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tr-TR"/>
              </w:rPr>
            </w:pPr>
            <w:r w:rsidRPr="00617855">
              <w:rPr>
                <w:rFonts w:asciiTheme="minorHAnsi" w:hAnsiTheme="minorHAnsi"/>
                <w:color w:val="000000"/>
                <w:sz w:val="18"/>
                <w:szCs w:val="18"/>
                <w:lang w:val="tr-TR"/>
              </w:rPr>
              <w:t>Yol, parselin ortasından geçmektedir. Kuzeyde 609 m², güneyde 334 m² kullanılabilir alan kalmaktadır.</w:t>
            </w:r>
          </w:p>
        </w:tc>
      </w:tr>
    </w:tbl>
    <w:p w14:paraId="3AB37B3B" w14:textId="53AC3D3A" w:rsidR="00737A24" w:rsidRPr="00617855" w:rsidRDefault="008E12AF" w:rsidP="007F785E">
      <w:pPr>
        <w:pStyle w:val="BodyText"/>
        <w:rPr>
          <w:b/>
          <w:bCs/>
          <w:lang w:val="tr-TR"/>
        </w:rPr>
        <w:sectPr w:rsidR="00737A24" w:rsidRPr="00617855" w:rsidSect="00492EF0">
          <w:pgSz w:w="16838" w:h="11906" w:orient="landscape" w:code="9"/>
          <w:pgMar w:top="1134" w:right="1134" w:bottom="1274" w:left="1134" w:header="567" w:footer="374" w:gutter="0"/>
          <w:cols w:sep="1" w:space="380"/>
          <w:titlePg/>
          <w:docGrid w:linePitch="360"/>
        </w:sectPr>
      </w:pPr>
      <w:r w:rsidRPr="00617855">
        <w:rPr>
          <w:rStyle w:val="Emphasis"/>
          <w:sz w:val="18"/>
          <w:szCs w:val="22"/>
          <w:lang w:val="tr-TR"/>
        </w:rPr>
        <w:t xml:space="preserve">Kaynak: Muğla YEKA </w:t>
      </w:r>
      <w:r w:rsidR="00A93D18">
        <w:rPr>
          <w:rStyle w:val="Emphasis"/>
          <w:sz w:val="18"/>
          <w:szCs w:val="22"/>
          <w:lang w:val="tr-TR"/>
        </w:rPr>
        <w:t>ÇSED</w:t>
      </w:r>
      <w:r w:rsidRPr="00617855">
        <w:rPr>
          <w:rStyle w:val="Emphasis"/>
          <w:sz w:val="18"/>
          <w:szCs w:val="22"/>
          <w:lang w:val="tr-TR"/>
        </w:rPr>
        <w:t xml:space="preserve"> Saha Çalışması Bulguları, Mart 2025 ve Proje arazi edinim verileri </w:t>
      </w:r>
    </w:p>
    <w:p w14:paraId="253A420E" w14:textId="01D6B04B" w:rsidR="00431B56" w:rsidRPr="008C604F" w:rsidRDefault="00625B4B" w:rsidP="008C604F">
      <w:pPr>
        <w:pStyle w:val="Heading3"/>
        <w:ind w:left="0"/>
        <w:rPr>
          <w:bCs/>
          <w:lang w:val="tr-TR"/>
        </w:rPr>
      </w:pPr>
      <w:bookmarkStart w:id="143" w:name="_Toc215671264"/>
      <w:r>
        <w:rPr>
          <w:lang w:val="tr-TR"/>
        </w:rPr>
        <w:lastRenderedPageBreak/>
        <w:t>Artık</w:t>
      </w:r>
      <w:r w:rsidR="00431B56" w:rsidRPr="00617855">
        <w:rPr>
          <w:lang w:val="tr-TR"/>
        </w:rPr>
        <w:t xml:space="preserve"> </w:t>
      </w:r>
      <w:r w:rsidR="00431B56" w:rsidRPr="008C604F">
        <w:rPr>
          <w:lang w:val="tr-TR"/>
        </w:rPr>
        <w:t>Arazi</w:t>
      </w:r>
      <w:bookmarkEnd w:id="143"/>
    </w:p>
    <w:p w14:paraId="4704D09A" w14:textId="4CC926D3" w:rsidR="00431B56" w:rsidRPr="00617855" w:rsidRDefault="00625B4B" w:rsidP="00BB291E">
      <w:pPr>
        <w:pStyle w:val="BodyText"/>
        <w:jc w:val="both"/>
        <w:rPr>
          <w:lang w:val="tr-TR"/>
        </w:rPr>
      </w:pPr>
      <w:r>
        <w:rPr>
          <w:lang w:val="tr-TR"/>
        </w:rPr>
        <w:t>Artık</w:t>
      </w:r>
      <w:r w:rsidR="00431B56" w:rsidRPr="00617855">
        <w:rPr>
          <w:lang w:val="tr-TR"/>
        </w:rPr>
        <w:t xml:space="preserve"> arazi, projeyle ilgili arazi edinimi nedeniyle geride bırakılan veya kullanılamaz hale gelen küçük, parçalı arazi parsellerini ifade eder. Bu parseller genellikle çok küçük, düzensiz şekilli veya izole olduğundan, tarımsal veya ekonomik kullanım için uygun değildir. </w:t>
      </w:r>
      <w:r w:rsidR="00182210">
        <w:rPr>
          <w:lang w:val="tr-TR"/>
        </w:rPr>
        <w:t>Artık</w:t>
      </w:r>
      <w:r w:rsidR="00431B56" w:rsidRPr="00617855">
        <w:rPr>
          <w:lang w:val="tr-TR"/>
        </w:rPr>
        <w:t xml:space="preserve"> arazi genellikle </w:t>
      </w:r>
      <w:proofErr w:type="gramStart"/>
      <w:r w:rsidR="00431B56" w:rsidRPr="00617855">
        <w:rPr>
          <w:lang w:val="tr-TR"/>
        </w:rPr>
        <w:t>rüzgar</w:t>
      </w:r>
      <w:proofErr w:type="gramEnd"/>
      <w:r w:rsidR="00431B56" w:rsidRPr="00617855">
        <w:rPr>
          <w:lang w:val="tr-TR"/>
        </w:rPr>
        <w:t xml:space="preserve"> santralleri gibi altyapı projeleri için kısmi arazi ediniminden kaynaklanır; bu projelerde arazinin sadece bir kısmı alınır ve geri kalanı ekonomik olarak kullanılamaz veya erişilemez hale gelir. Bu durum, özellikle geçimlik tarım veya gayri resmi arazi kullanımı ile uğraşan etkilenen arazi sahipleri ve kullanıcılar için ekonomik yerinden edilmeye yol açabilir, çünkü resmi bir tanıma veya tazminat olmadan hayati önem taşıyan geçim kaynaklarını kaybedebilirler.</w:t>
      </w:r>
    </w:p>
    <w:p w14:paraId="1E1AE41D" w14:textId="23915C53" w:rsidR="00431B56" w:rsidRPr="00617855" w:rsidRDefault="00431B56" w:rsidP="00DC0B5F">
      <w:pPr>
        <w:pStyle w:val="BodyText"/>
        <w:jc w:val="both"/>
        <w:rPr>
          <w:rStyle w:val="Strong"/>
          <w:b w:val="0"/>
          <w:bCs w:val="0"/>
          <w:lang w:val="tr-TR"/>
        </w:rPr>
      </w:pPr>
      <w:r w:rsidRPr="00617855">
        <w:rPr>
          <w:rStyle w:val="Strong"/>
          <w:b w:val="0"/>
          <w:bCs w:val="0"/>
          <w:lang w:val="tr-TR"/>
        </w:rPr>
        <w:t>Nitekim, mevcut veriler, Proje arazisinin satın alınacağı çoğu durumda parselin sadece bir kısmının etkilendiğini, geri kalanının ise ekilebilir durumda kaldığını doğrulamaktadır. 1 parsel için, proje erişim yolu parselin ortasından geçmektedir. Sonuç olarak, arazinin kuzeyinde 609 m</w:t>
      </w:r>
      <w:r w:rsidRPr="00617855">
        <w:rPr>
          <w:rStyle w:val="Strong"/>
          <w:b w:val="0"/>
          <w:bCs w:val="0"/>
          <w:vertAlign w:val="superscript"/>
          <w:lang w:val="tr-TR"/>
        </w:rPr>
        <w:t>2</w:t>
      </w:r>
      <w:r w:rsidRPr="00617855">
        <w:rPr>
          <w:rStyle w:val="Strong"/>
          <w:b w:val="0"/>
          <w:bCs w:val="0"/>
          <w:lang w:val="tr-TR"/>
        </w:rPr>
        <w:t xml:space="preserve"> ve güneyinde 334 m</w:t>
      </w:r>
      <w:r w:rsidRPr="00617855">
        <w:rPr>
          <w:rStyle w:val="Strong"/>
          <w:b w:val="0"/>
          <w:bCs w:val="0"/>
          <w:vertAlign w:val="superscript"/>
          <w:lang w:val="tr-TR"/>
        </w:rPr>
        <w:t>2</w:t>
      </w:r>
      <w:r w:rsidRPr="00617855">
        <w:rPr>
          <w:rStyle w:val="Strong"/>
          <w:b w:val="0"/>
          <w:bCs w:val="0"/>
          <w:lang w:val="tr-TR"/>
        </w:rPr>
        <w:t xml:space="preserve"> arazi kalmaktadır ve bu araziler, tarımsal faaliyetler için uygun olmayan boyutları nedeniyle </w:t>
      </w:r>
      <w:r w:rsidR="00182210">
        <w:rPr>
          <w:rStyle w:val="Strong"/>
          <w:b w:val="0"/>
          <w:bCs w:val="0"/>
          <w:lang w:val="tr-TR"/>
        </w:rPr>
        <w:t>artık</w:t>
      </w:r>
      <w:r w:rsidRPr="00617855">
        <w:rPr>
          <w:rStyle w:val="Strong"/>
          <w:b w:val="0"/>
          <w:bCs w:val="0"/>
          <w:lang w:val="tr-TR"/>
        </w:rPr>
        <w:t xml:space="preserve"> veya kullanılamaz arazi olarak değerlendirilmek üzere </w:t>
      </w:r>
      <w:proofErr w:type="spellStart"/>
      <w:r w:rsidR="003355BB">
        <w:rPr>
          <w:rStyle w:val="Strong"/>
          <w:b w:val="0"/>
          <w:bCs w:val="0"/>
          <w:lang w:val="tr-TR"/>
        </w:rPr>
        <w:t>GKGKP</w:t>
      </w:r>
      <w:r w:rsidRPr="00617855">
        <w:rPr>
          <w:rStyle w:val="Strong"/>
          <w:b w:val="0"/>
          <w:bCs w:val="0"/>
          <w:lang w:val="tr-TR"/>
        </w:rPr>
        <w:t>'ye</w:t>
      </w:r>
      <w:proofErr w:type="spellEnd"/>
      <w:r w:rsidRPr="00617855">
        <w:rPr>
          <w:rStyle w:val="Strong"/>
          <w:b w:val="0"/>
          <w:bCs w:val="0"/>
          <w:lang w:val="tr-TR"/>
        </w:rPr>
        <w:t xml:space="preserve"> dahil edilmiştir.</w:t>
      </w:r>
    </w:p>
    <w:p w14:paraId="185ACAAC" w14:textId="649ADECA" w:rsidR="00431B56" w:rsidRPr="00617855" w:rsidRDefault="00431B56" w:rsidP="00BB291E">
      <w:pPr>
        <w:pStyle w:val="BodyText"/>
        <w:jc w:val="both"/>
        <w:rPr>
          <w:lang w:val="tr-TR"/>
        </w:rPr>
      </w:pPr>
      <w:r w:rsidRPr="00617855">
        <w:rPr>
          <w:lang w:val="tr-TR"/>
        </w:rPr>
        <w:t xml:space="preserve">Arazi edinimi veya arazi kullanım kısıtlamaları bir kişinin sahip olduğu arazinin sadece bir kısmını etkilediği, ancak kalan arazinin ekonomik olarak kullanılamaz hale geldiği durumlarda, proje tüm mülkü edinmeyi teklif etmeli ve ilgili </w:t>
      </w:r>
      <w:proofErr w:type="spellStart"/>
      <w:r w:rsidR="00E94A9C">
        <w:rPr>
          <w:lang w:val="tr-TR"/>
        </w:rPr>
        <w:t>PEK</w:t>
      </w:r>
      <w:r w:rsidRPr="00617855">
        <w:rPr>
          <w:lang w:val="tr-TR"/>
        </w:rPr>
        <w:t>'lere</w:t>
      </w:r>
      <w:proofErr w:type="spellEnd"/>
      <w:r w:rsidRPr="00617855">
        <w:rPr>
          <w:lang w:val="tr-TR"/>
        </w:rPr>
        <w:t xml:space="preserve"> tam tazminat sağlamalıdır.  </w:t>
      </w:r>
    </w:p>
    <w:p w14:paraId="2F9A5A80" w14:textId="70C00D0D" w:rsidR="007F785E" w:rsidRPr="00617855" w:rsidRDefault="00FE5380" w:rsidP="00B77A7F">
      <w:pPr>
        <w:pStyle w:val="Heading3"/>
        <w:ind w:left="0"/>
        <w:rPr>
          <w:lang w:val="tr-TR"/>
        </w:rPr>
      </w:pPr>
      <w:bookmarkStart w:id="144" w:name="_Toc215671265"/>
      <w:r w:rsidRPr="00617855">
        <w:rPr>
          <w:lang w:val="tr-TR"/>
        </w:rPr>
        <w:t>İletim Hattının Etkileri</w:t>
      </w:r>
      <w:bookmarkEnd w:id="144"/>
    </w:p>
    <w:p w14:paraId="4F8EA702" w14:textId="7DB79D9E" w:rsidR="007F785E" w:rsidRPr="00617855" w:rsidRDefault="007F785E" w:rsidP="00B77A7F">
      <w:pPr>
        <w:pStyle w:val="BodyText"/>
        <w:jc w:val="both"/>
        <w:rPr>
          <w:lang w:val="tr-TR"/>
        </w:rPr>
      </w:pPr>
      <w:r w:rsidRPr="00617855">
        <w:rPr>
          <w:lang w:val="tr-TR"/>
        </w:rPr>
        <w:t xml:space="preserve">Önerilen </w:t>
      </w:r>
      <w:r w:rsidR="0038699F">
        <w:rPr>
          <w:lang w:val="tr-TR"/>
        </w:rPr>
        <w:t>EİH</w:t>
      </w:r>
      <w:r w:rsidRPr="00617855">
        <w:rPr>
          <w:lang w:val="tr-TR"/>
        </w:rPr>
        <w:t xml:space="preserve"> koridoru, Menteşe ilçesinin Yaraş mahallesi ile kesişecektir. Bu alanda, sadece bir parsel etkilenecektir ve bu </w:t>
      </w:r>
      <w:r w:rsidR="21A81951" w:rsidRPr="00617855">
        <w:rPr>
          <w:lang w:val="tr-TR"/>
        </w:rPr>
        <w:t>parsel özel mülkiyete</w:t>
      </w:r>
      <w:r w:rsidRPr="00617855">
        <w:rPr>
          <w:lang w:val="tr-TR"/>
        </w:rPr>
        <w:t xml:space="preserve"> aittir</w:t>
      </w:r>
      <w:r w:rsidR="21A81951" w:rsidRPr="00617855">
        <w:rPr>
          <w:lang w:val="tr-TR"/>
        </w:rPr>
        <w:t xml:space="preserve">. </w:t>
      </w:r>
      <w:r w:rsidRPr="00617855">
        <w:rPr>
          <w:lang w:val="tr-TR"/>
        </w:rPr>
        <w:t xml:space="preserve">Bu parsel için mülkiyet değişikliği olmaksızın irtifak hakkı tesis edilecek ve </w:t>
      </w:r>
      <w:r w:rsidR="0038699F">
        <w:rPr>
          <w:lang w:val="tr-TR"/>
        </w:rPr>
        <w:t>EİH</w:t>
      </w:r>
      <w:r w:rsidRPr="00617855">
        <w:rPr>
          <w:lang w:val="tr-TR"/>
        </w:rPr>
        <w:t xml:space="preserve"> güzergâhı boyunca özel mülkiyete ait hiçbir arazi etkilenmeyecektir.</w:t>
      </w:r>
    </w:p>
    <w:p w14:paraId="5E40A172" w14:textId="3C585F9F" w:rsidR="007F785E" w:rsidRPr="00617855" w:rsidRDefault="007F785E" w:rsidP="00B77A7F">
      <w:pPr>
        <w:pStyle w:val="BodyText"/>
        <w:jc w:val="both"/>
        <w:rPr>
          <w:lang w:val="tr-TR"/>
        </w:rPr>
      </w:pPr>
      <w:r w:rsidRPr="00617855">
        <w:rPr>
          <w:lang w:val="tr-TR"/>
        </w:rPr>
        <w:t>Fiziksel yer değiştirme öngörülmemekle birlikte, inşaat süresi boyunca, özellikle tarım ve otlatma sezonlarının yoğun olduğu dönemlerde, erişimde</w:t>
      </w:r>
      <w:r w:rsidR="00BB0833" w:rsidRPr="00617855">
        <w:rPr>
          <w:lang w:val="tr-TR"/>
        </w:rPr>
        <w:t xml:space="preserve">, </w:t>
      </w:r>
      <w:r w:rsidRPr="00617855">
        <w:rPr>
          <w:lang w:val="tr-TR"/>
        </w:rPr>
        <w:t xml:space="preserve">özellikle otlaklara veya ekili arazilere erişimde geçici aksaklıklar meydana gelebilir. Bu aksaklıklar, </w:t>
      </w:r>
      <w:r w:rsidR="003355BB">
        <w:rPr>
          <w:lang w:val="tr-TR"/>
        </w:rPr>
        <w:t>GKGKP</w:t>
      </w:r>
      <w:r w:rsidR="00461E73" w:rsidRPr="00617855">
        <w:rPr>
          <w:lang w:val="tr-TR"/>
        </w:rPr>
        <w:t xml:space="preserve"> </w:t>
      </w:r>
      <w:r w:rsidRPr="00617855">
        <w:rPr>
          <w:lang w:val="tr-TR"/>
        </w:rPr>
        <w:t>uygulamasının bir parçası olarak yakından izlenecek ve gerekli ayarlamalar, etkilenen arazi kullanıcıları ile istişare edilerek belirlenecektir.</w:t>
      </w:r>
    </w:p>
    <w:p w14:paraId="543C9E59" w14:textId="0C043729" w:rsidR="00AD3ED7" w:rsidRPr="00617855" w:rsidRDefault="00AD3ED7" w:rsidP="00AD3ED7">
      <w:pPr>
        <w:pStyle w:val="Heading2"/>
        <w:rPr>
          <w:lang w:val="tr-TR"/>
        </w:rPr>
      </w:pPr>
      <w:r w:rsidRPr="00617855">
        <w:rPr>
          <w:lang w:val="tr-TR"/>
        </w:rPr>
        <w:t xml:space="preserve"> </w:t>
      </w:r>
      <w:bookmarkStart w:id="145" w:name="_Toc215671266"/>
      <w:r w:rsidRPr="00617855">
        <w:rPr>
          <w:lang w:val="tr-TR"/>
        </w:rPr>
        <w:t>Orman, Hazine ve Kamu Arazilerinin Etkilenen Kullanımı</w:t>
      </w:r>
      <w:r w:rsidR="00432F92" w:rsidRPr="00617855">
        <w:rPr>
          <w:rStyle w:val="FootnoteReference"/>
          <w:lang w:val="tr-TR"/>
        </w:rPr>
        <w:footnoteReference w:id="9"/>
      </w:r>
      <w:bookmarkEnd w:id="145"/>
    </w:p>
    <w:p w14:paraId="49CFEA10" w14:textId="03CBBB0D" w:rsidR="007F785E" w:rsidRPr="00617855" w:rsidRDefault="007F785E" w:rsidP="00BB0833">
      <w:pPr>
        <w:pStyle w:val="BodyText"/>
        <w:jc w:val="both"/>
        <w:rPr>
          <w:lang w:val="tr-TR"/>
        </w:rPr>
      </w:pPr>
      <w:r w:rsidRPr="00617855">
        <w:rPr>
          <w:lang w:val="tr-TR"/>
        </w:rPr>
        <w:t xml:space="preserve">GAIA </w:t>
      </w:r>
      <w:proofErr w:type="gramStart"/>
      <w:r w:rsidRPr="00617855">
        <w:rPr>
          <w:lang w:val="tr-TR"/>
        </w:rPr>
        <w:t>Rüzgar</w:t>
      </w:r>
      <w:proofErr w:type="gramEnd"/>
      <w:r w:rsidRPr="00617855">
        <w:rPr>
          <w:lang w:val="tr-TR"/>
        </w:rPr>
        <w:t xml:space="preserve"> Enerji Santrali'nin temel altyapısının çoğu, özellikle türbin sahaları ve şalt sahası, devlet orman arazisi üzerinde bulunmakla birlikte, bu alanlar, hazine parselleri ve ortak arazilerle birlikte, yerel topluluklar tarafından mevsimsel ve geleneksel olarak kullanılmaktadır. Bu kullanımlar arasında, özellikle yaz ve hasat sonrası dönemlerde hayvancılık, arıcılık ve yakacak odun toplama yer almaktadır.</w:t>
      </w:r>
    </w:p>
    <w:p w14:paraId="79A3330F" w14:textId="580B7D11" w:rsidR="00AD3ED7" w:rsidRPr="00617855" w:rsidRDefault="007F785E" w:rsidP="00BB0833">
      <w:pPr>
        <w:pStyle w:val="BodyText"/>
        <w:jc w:val="both"/>
        <w:rPr>
          <w:lang w:val="tr-TR"/>
        </w:rPr>
      </w:pPr>
      <w:r w:rsidRPr="00617855">
        <w:rPr>
          <w:lang w:val="tr-TR"/>
        </w:rPr>
        <w:t xml:space="preserve">Bu tür kullanımlar genellikle belgelenmemiş ve Türk kamulaştırma kanunları kapsamında resmi olarak tanınmamakla </w:t>
      </w:r>
      <w:proofErr w:type="gramStart"/>
      <w:r w:rsidRPr="00617855">
        <w:rPr>
          <w:lang w:val="tr-TR"/>
        </w:rPr>
        <w:t>birlikte,</w:t>
      </w:r>
      <w:proofErr w:type="gramEnd"/>
      <w:r w:rsidRPr="00617855">
        <w:rPr>
          <w:lang w:val="tr-TR"/>
        </w:rPr>
        <w:t xml:space="preserve"> hem IFC </w:t>
      </w:r>
      <w:r w:rsidR="00AB5BB7" w:rsidRPr="00617855">
        <w:rPr>
          <w:lang w:val="tr-TR"/>
        </w:rPr>
        <w:t xml:space="preserve">PS5 </w:t>
      </w:r>
      <w:r w:rsidRPr="00617855">
        <w:rPr>
          <w:lang w:val="tr-TR"/>
        </w:rPr>
        <w:t xml:space="preserve">hem de EBRD </w:t>
      </w:r>
      <w:r w:rsidR="00475A0B" w:rsidRPr="00617855">
        <w:rPr>
          <w:lang w:val="tr-TR"/>
        </w:rPr>
        <w:t>ESR5</w:t>
      </w:r>
      <w:r w:rsidRPr="00617855">
        <w:rPr>
          <w:lang w:val="tr-TR"/>
        </w:rPr>
        <w:t xml:space="preserve">, geçim kaynakları için gerekli doğal kaynaklara erişimini kaybeden proje tarafından etkilenen kişilerin, resmi arazi mülkiyeti durumuna bakılmaksızın, uygun tazminat veya geçim kaynaklarının </w:t>
      </w:r>
      <w:r w:rsidR="00590C6C">
        <w:rPr>
          <w:lang w:val="tr-TR"/>
        </w:rPr>
        <w:t>geri kazanımı</w:t>
      </w:r>
      <w:r w:rsidRPr="00617855">
        <w:rPr>
          <w:lang w:val="tr-TR"/>
        </w:rPr>
        <w:t xml:space="preserve"> için yardım alma hakkına sahip olmasını şart koşmaktadır</w:t>
      </w:r>
      <w:r w:rsidR="00AD3ED7" w:rsidRPr="00617855">
        <w:rPr>
          <w:lang w:val="tr-TR"/>
        </w:rPr>
        <w:t>.</w:t>
      </w:r>
    </w:p>
    <w:p w14:paraId="04EAC89B" w14:textId="7EA3DE74" w:rsidR="00AD3ED7" w:rsidRPr="00617855" w:rsidRDefault="00AD3ED7" w:rsidP="00BB0833">
      <w:pPr>
        <w:pStyle w:val="Heading3"/>
        <w:ind w:left="0"/>
        <w:rPr>
          <w:lang w:val="tr-TR"/>
        </w:rPr>
      </w:pPr>
      <w:bookmarkStart w:id="146" w:name="_Ref199795353"/>
      <w:bookmarkStart w:id="147" w:name="_Ref199795362"/>
      <w:bookmarkStart w:id="148" w:name="_Toc215671267"/>
      <w:r w:rsidRPr="00617855">
        <w:rPr>
          <w:lang w:val="tr-TR"/>
        </w:rPr>
        <w:lastRenderedPageBreak/>
        <w:t>Orman Arazileri (Kavakçalı Mahallesi)</w:t>
      </w:r>
      <w:bookmarkEnd w:id="146"/>
      <w:bookmarkEnd w:id="147"/>
      <w:bookmarkEnd w:id="148"/>
    </w:p>
    <w:p w14:paraId="588F13E5" w14:textId="040BEF66" w:rsidR="007F785E" w:rsidRPr="00617855" w:rsidRDefault="007F785E" w:rsidP="007F785E">
      <w:pPr>
        <w:pStyle w:val="BodyText"/>
        <w:rPr>
          <w:lang w:val="tr-TR"/>
        </w:rPr>
      </w:pPr>
      <w:r w:rsidRPr="00617855">
        <w:rPr>
          <w:lang w:val="tr-TR"/>
        </w:rPr>
        <w:t xml:space="preserve">Onaylanan 20 türbin sahasının tamamı ve şalt sahası, </w:t>
      </w:r>
      <w:proofErr w:type="spellStart"/>
      <w:r w:rsidRPr="00617855">
        <w:rPr>
          <w:lang w:val="tr-TR"/>
        </w:rPr>
        <w:t>Kavakçalı</w:t>
      </w:r>
      <w:proofErr w:type="spellEnd"/>
      <w:r w:rsidRPr="00617855">
        <w:rPr>
          <w:lang w:val="tr-TR"/>
        </w:rPr>
        <w:t xml:space="preserve"> mahallesinde resmi olarak kayıtlı devlet orman arazisi içinde yer almaktadır. Ana sahalarda resmi olarak konut veya tarım amaçlı kullanım bulunmamakla birlikte, saha danışmanlıkları şunları ortaya koymuştur:</w:t>
      </w:r>
    </w:p>
    <w:p w14:paraId="03FB242B" w14:textId="222D07F6"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Orman kenarları ve bitişiğindeki alanlar, özellikle hasat sonrası ve yaz aylarında, küçük ölçekli hayvancılık ve arıcılık yapanlar tarafından mevsimsel olarak kullanılmaktadır.</w:t>
      </w:r>
    </w:p>
    <w:p w14:paraId="54A72F48" w14:textId="32119F09" w:rsidR="007F785E" w:rsidRPr="00617855" w:rsidRDefault="00442925" w:rsidP="55CB2C0A">
      <w:pPr>
        <w:pStyle w:val="CellListBullets"/>
        <w:spacing w:line="276" w:lineRule="auto"/>
        <w:rPr>
          <w:lang w:val="tr-TR"/>
        </w:rPr>
      </w:pPr>
      <w:r>
        <w:rPr>
          <w:rFonts w:asciiTheme="minorHAnsi" w:eastAsiaTheme="minorEastAsia" w:hAnsiTheme="minorHAnsi" w:cstheme="minorBidi"/>
          <w:lang w:val="tr-TR"/>
        </w:rPr>
        <w:t>Muhtar</w:t>
      </w:r>
      <w:r w:rsidR="6DF90EEC" w:rsidRPr="00617855">
        <w:rPr>
          <w:rFonts w:asciiTheme="minorHAnsi" w:eastAsiaTheme="minorEastAsia" w:hAnsiTheme="minorHAnsi" w:cstheme="minorBidi"/>
          <w:lang w:val="tr-TR"/>
        </w:rPr>
        <w:t xml:space="preserve"> ile yapılan derinlemesine görüşmelere göre, toplamda </w:t>
      </w:r>
      <w:r w:rsidR="19749406" w:rsidRPr="00617855">
        <w:rPr>
          <w:rFonts w:asciiTheme="minorHAnsi" w:eastAsiaTheme="minorEastAsia" w:hAnsiTheme="minorHAnsi" w:cstheme="minorBidi"/>
          <w:lang w:val="tr-TR"/>
        </w:rPr>
        <w:t>üç hane hayvancılıkla, iki hane ise arıcılıkla uğraşmakta ve orman kenarındaki alanları sırasıyla otlatma ve kovan yerleştirme amacıyla kullandıklarını belirtmişlerdir.</w:t>
      </w:r>
    </w:p>
    <w:p w14:paraId="2CCDB6B2" w14:textId="1791B6C1"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 xml:space="preserve">Bu uygulamalar, resmi olarak izin verilmese </w:t>
      </w:r>
      <w:proofErr w:type="gramStart"/>
      <w:r w:rsidRPr="00617855">
        <w:rPr>
          <w:rFonts w:asciiTheme="minorHAnsi" w:eastAsiaTheme="minorEastAsia" w:hAnsiTheme="minorHAnsi" w:cstheme="minorBidi"/>
          <w:lang w:val="tr-TR"/>
        </w:rPr>
        <w:t>de,</w:t>
      </w:r>
      <w:proofErr w:type="gramEnd"/>
      <w:r w:rsidRPr="00617855">
        <w:rPr>
          <w:rFonts w:asciiTheme="minorHAnsi" w:eastAsiaTheme="minorEastAsia" w:hAnsiTheme="minorHAnsi" w:cstheme="minorBidi"/>
          <w:lang w:val="tr-TR"/>
        </w:rPr>
        <w:t xml:space="preserve"> geleneksel olup uzun süredir devam etmektedir.</w:t>
      </w:r>
    </w:p>
    <w:p w14:paraId="6AE6A6D3" w14:textId="77777777"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 xml:space="preserve">Türbin temellerinin bu kullanımları doğrudan ortadan kaldırması beklenmese </w:t>
      </w:r>
      <w:proofErr w:type="gramStart"/>
      <w:r w:rsidRPr="00617855">
        <w:rPr>
          <w:rFonts w:asciiTheme="minorHAnsi" w:eastAsiaTheme="minorEastAsia" w:hAnsiTheme="minorHAnsi" w:cstheme="minorBidi"/>
          <w:lang w:val="tr-TR"/>
        </w:rPr>
        <w:t>de,</w:t>
      </w:r>
      <w:proofErr w:type="gramEnd"/>
      <w:r w:rsidRPr="00617855">
        <w:rPr>
          <w:rFonts w:asciiTheme="minorHAnsi" w:eastAsiaTheme="minorEastAsia" w:hAnsiTheme="minorHAnsi" w:cstheme="minorBidi"/>
          <w:lang w:val="tr-TR"/>
        </w:rPr>
        <w:t xml:space="preserve"> erişim yollarının inşası, altyapının kurulması ve ilgili hareket kısıtlamaları veya çitler şunları yapabilir:</w:t>
      </w:r>
    </w:p>
    <w:p w14:paraId="2D9AD687" w14:textId="101C86E5"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Orman otlatma alanlarına mevcut gayri resmi erişim yollarını kesintiye uğratabilir,</w:t>
      </w:r>
    </w:p>
    <w:p w14:paraId="2824C5D9" w14:textId="316FCAA5"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İnşaat sırasında orman kullanıcıları için güvenlik veya yangın risklerini artırabilir,</w:t>
      </w:r>
    </w:p>
    <w:p w14:paraId="25C6D047" w14:textId="28BDF269"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Orman kenarındaki otlatma veya kovan yerleştirme alanlarının işlevselliğini veya kullanılabilirliğini azaltabilir.</w:t>
      </w:r>
    </w:p>
    <w:p w14:paraId="162C2C2F" w14:textId="77777777" w:rsidR="00D276E0" w:rsidRPr="00617855" w:rsidRDefault="00D276E0" w:rsidP="55CB2C0A">
      <w:pPr>
        <w:pStyle w:val="CellListBullets"/>
        <w:numPr>
          <w:ilvl w:val="0"/>
          <w:numId w:val="0"/>
        </w:numPr>
        <w:ind w:left="720"/>
        <w:rPr>
          <w:lang w:val="tr-TR"/>
        </w:rPr>
      </w:pPr>
    </w:p>
    <w:p w14:paraId="747D946E" w14:textId="76383519" w:rsidR="00FB4E5F" w:rsidRPr="00617855" w:rsidRDefault="007F785E" w:rsidP="00BB0833">
      <w:pPr>
        <w:pStyle w:val="BodyText"/>
        <w:jc w:val="both"/>
        <w:rPr>
          <w:lang w:val="tr-TR"/>
        </w:rPr>
      </w:pPr>
      <w:r w:rsidRPr="00617855">
        <w:rPr>
          <w:lang w:val="tr-TR"/>
        </w:rPr>
        <w:t>Orman temelli geçim faaliyetlerine yönelik bu potansiyel kısıtlamalar</w:t>
      </w:r>
      <w:r w:rsidR="00504E39" w:rsidRPr="00617855">
        <w:rPr>
          <w:lang w:val="tr-TR"/>
        </w:rPr>
        <w:t xml:space="preserve">, bu </w:t>
      </w:r>
      <w:r w:rsidR="003355BB">
        <w:rPr>
          <w:lang w:val="tr-TR"/>
        </w:rPr>
        <w:t>GKGKP</w:t>
      </w:r>
      <w:r w:rsidRPr="00617855">
        <w:rPr>
          <w:lang w:val="tr-TR"/>
        </w:rPr>
        <w:t xml:space="preserve"> kapsamında değerlendirilmektedir</w:t>
      </w:r>
      <w:r w:rsidR="00504E39" w:rsidRPr="00617855">
        <w:rPr>
          <w:lang w:val="tr-TR"/>
        </w:rPr>
        <w:t xml:space="preserve">. </w:t>
      </w:r>
      <w:r w:rsidR="00FB4E5F" w:rsidRPr="00617855">
        <w:rPr>
          <w:lang w:val="tr-TR"/>
        </w:rPr>
        <w:t xml:space="preserve">Projenin </w:t>
      </w:r>
      <w:r w:rsidR="007D3EB3" w:rsidRPr="00617855">
        <w:rPr>
          <w:lang w:val="tr-TR"/>
        </w:rPr>
        <w:t>ayak izinin</w:t>
      </w:r>
      <w:r w:rsidR="00FB4E5F" w:rsidRPr="00617855">
        <w:rPr>
          <w:lang w:val="tr-TR"/>
        </w:rPr>
        <w:t xml:space="preserve"> çoğu</w:t>
      </w:r>
      <w:r w:rsidR="007D3EB3" w:rsidRPr="00617855">
        <w:rPr>
          <w:lang w:val="tr-TR"/>
        </w:rPr>
        <w:t xml:space="preserve">, </w:t>
      </w:r>
      <w:r w:rsidR="00FB4E5F" w:rsidRPr="00617855">
        <w:rPr>
          <w:lang w:val="tr-TR"/>
        </w:rPr>
        <w:t>özellikle türbin konumları ve şalt sahası</w:t>
      </w:r>
      <w:r w:rsidR="007D3EB3" w:rsidRPr="00617855">
        <w:rPr>
          <w:lang w:val="tr-TR"/>
        </w:rPr>
        <w:t xml:space="preserve">, </w:t>
      </w:r>
      <w:r w:rsidR="00FB4E5F" w:rsidRPr="00617855">
        <w:rPr>
          <w:lang w:val="tr-TR"/>
        </w:rPr>
        <w:t xml:space="preserve">devletin sahip olduğu orman arazisinde yer alsa </w:t>
      </w:r>
      <w:proofErr w:type="gramStart"/>
      <w:r w:rsidR="00FB4E5F" w:rsidRPr="00617855">
        <w:rPr>
          <w:lang w:val="tr-TR"/>
        </w:rPr>
        <w:t>da,</w:t>
      </w:r>
      <w:proofErr w:type="gramEnd"/>
      <w:r w:rsidR="00FB4E5F" w:rsidRPr="00617855">
        <w:rPr>
          <w:lang w:val="tr-TR"/>
        </w:rPr>
        <w:t xml:space="preserve"> bu alanlar, bitişiğindeki hazine ve ortak arazilerle birlikte, yerel topluluklar tarafından geleneksel ve mevsimsel olarak kullanılmaktadır.</w:t>
      </w:r>
      <w:r w:rsidR="007D3EB3" w:rsidRPr="00617855">
        <w:rPr>
          <w:lang w:val="tr-TR"/>
        </w:rPr>
        <w:t xml:space="preserve"> </w:t>
      </w:r>
      <w:r w:rsidR="00FB4E5F" w:rsidRPr="00617855">
        <w:rPr>
          <w:lang w:val="tr-TR"/>
        </w:rPr>
        <w:t>Mart-Nisan 2025'te yapılan saha çalışması, köy muhtarları (</w:t>
      </w:r>
      <w:r w:rsidR="00442925">
        <w:rPr>
          <w:lang w:val="tr-TR"/>
        </w:rPr>
        <w:t>Muhtarlar</w:t>
      </w:r>
      <w:r w:rsidR="00FB4E5F" w:rsidRPr="00617855">
        <w:rPr>
          <w:lang w:val="tr-TR"/>
        </w:rPr>
        <w:t>) ve tarım danışma büroları ile yapılan istişarelerle desteklenerek, bu arazilerin öncelikle odun dışı orman ürünleri (mantar ve kekik gibi) toplama, mevsimlik hayvancılık ve arıcılık faaliyetleri için kullanıldığını doğrulamıştır.</w:t>
      </w:r>
    </w:p>
    <w:p w14:paraId="6E78B824" w14:textId="0B440600" w:rsidR="00FB4E5F" w:rsidRPr="00617855" w:rsidRDefault="00FB4E5F" w:rsidP="00D276E0">
      <w:pPr>
        <w:pStyle w:val="BodyText"/>
        <w:jc w:val="both"/>
        <w:rPr>
          <w:lang w:val="tr-TR"/>
        </w:rPr>
      </w:pPr>
      <w:r w:rsidRPr="00617855">
        <w:rPr>
          <w:lang w:val="tr-TR"/>
        </w:rPr>
        <w:t xml:space="preserve">Toplamda, proje kapsamındaki dört yerleşim biriminde (Yaraş, Turgut, Çakmak ve </w:t>
      </w:r>
      <w:proofErr w:type="spellStart"/>
      <w:r w:rsidRPr="00617855">
        <w:rPr>
          <w:lang w:val="tr-TR"/>
        </w:rPr>
        <w:t>Kavakçalı</w:t>
      </w:r>
      <w:proofErr w:type="spellEnd"/>
      <w:r w:rsidRPr="00617855">
        <w:rPr>
          <w:lang w:val="tr-TR"/>
        </w:rPr>
        <w:t xml:space="preserve">) yaklaşık 705 hane halkının geçimini sağlamak için orman ürünleri topladığı bildirilmiştir. Arıcılık, özellikle Yaraş (50'si gezici olmak üzere 100 arıcı), Turgut (30), </w:t>
      </w:r>
      <w:proofErr w:type="spellStart"/>
      <w:r w:rsidRPr="00617855">
        <w:rPr>
          <w:lang w:val="tr-TR"/>
        </w:rPr>
        <w:t>Kavakçalı</w:t>
      </w:r>
      <w:proofErr w:type="spellEnd"/>
      <w:r w:rsidRPr="00617855">
        <w:rPr>
          <w:lang w:val="tr-TR"/>
        </w:rPr>
        <w:t xml:space="preserve"> (20) ve Çakmak (4) köylerinde önemli bir geçim kaynağıdır ve bu arı kovanlarının çoğu orman yolu koridorları boyunca yer almaktadır.</w:t>
      </w:r>
      <w:r w:rsidR="001F5A3B" w:rsidRPr="00617855">
        <w:rPr>
          <w:lang w:val="tr-TR"/>
        </w:rPr>
        <w:t xml:space="preserve"> </w:t>
      </w:r>
      <w:r w:rsidRPr="00617855">
        <w:rPr>
          <w:lang w:val="tr-TR"/>
        </w:rPr>
        <w:t xml:space="preserve">Yaraş (200), Turgut (100) ve </w:t>
      </w:r>
      <w:proofErr w:type="spellStart"/>
      <w:r w:rsidRPr="00617855">
        <w:rPr>
          <w:lang w:val="tr-TR"/>
        </w:rPr>
        <w:t>Kavakçalı</w:t>
      </w:r>
      <w:proofErr w:type="spellEnd"/>
      <w:r w:rsidRPr="00617855">
        <w:rPr>
          <w:lang w:val="tr-TR"/>
        </w:rPr>
        <w:t xml:space="preserve"> (80) yerleşimlerinde önemli sayıda hane hayvancılıkla uğraşmaktadır, ancak saha ziyaretleri sırasında, </w:t>
      </w:r>
      <w:proofErr w:type="spellStart"/>
      <w:r w:rsidRPr="00617855">
        <w:rPr>
          <w:lang w:val="tr-TR"/>
        </w:rPr>
        <w:t>Proje'den</w:t>
      </w:r>
      <w:proofErr w:type="spellEnd"/>
      <w:r w:rsidRPr="00617855">
        <w:rPr>
          <w:lang w:val="tr-TR"/>
        </w:rPr>
        <w:t xml:space="preserve"> etkilenecek gerçek orman alanlarının bu haneler tarafından doğrudan otlatma amacıyla kullanılmadığı açıklığa kavuşturulmuştur. Çakmak'ta, 60 haneden sadece 5'inin orman arazisini otlatma amacıyla kullandığı bildirilmiştir.</w:t>
      </w:r>
    </w:p>
    <w:p w14:paraId="283D3DCF" w14:textId="386F1C2D" w:rsidR="00FB4E5F" w:rsidRPr="00617855" w:rsidRDefault="00FB4E5F" w:rsidP="00F25C14">
      <w:pPr>
        <w:pStyle w:val="BodyText"/>
        <w:jc w:val="both"/>
        <w:rPr>
          <w:lang w:val="tr-TR"/>
        </w:rPr>
      </w:pPr>
      <w:r w:rsidRPr="00617855">
        <w:rPr>
          <w:lang w:val="tr-TR"/>
        </w:rPr>
        <w:t xml:space="preserve">Bu geçim kaynakları genellikle gayri resmi olup, Türk kamulaştırma kanunları kapsamında resmi olarak kayıtlı değildir. Bununla </w:t>
      </w:r>
      <w:proofErr w:type="gramStart"/>
      <w:r w:rsidRPr="00617855">
        <w:rPr>
          <w:lang w:val="tr-TR"/>
        </w:rPr>
        <w:t>birlikte,</w:t>
      </w:r>
      <w:proofErr w:type="gramEnd"/>
      <w:r w:rsidRPr="00617855">
        <w:rPr>
          <w:lang w:val="tr-TR"/>
        </w:rPr>
        <w:t xml:space="preserve"> hem IFC </w:t>
      </w:r>
      <w:r w:rsidR="00F72422" w:rsidRPr="00617855">
        <w:rPr>
          <w:lang w:val="tr-TR"/>
        </w:rPr>
        <w:t>PS5</w:t>
      </w:r>
      <w:r w:rsidRPr="00617855">
        <w:rPr>
          <w:lang w:val="tr-TR"/>
        </w:rPr>
        <w:t xml:space="preserve"> hem de EBRD </w:t>
      </w:r>
      <w:r w:rsidR="00475A0B" w:rsidRPr="00617855">
        <w:rPr>
          <w:lang w:val="tr-TR"/>
        </w:rPr>
        <w:t>ESR5</w:t>
      </w:r>
      <w:r w:rsidRPr="00617855">
        <w:rPr>
          <w:lang w:val="tr-TR"/>
        </w:rPr>
        <w:t xml:space="preserve">, resmi yasal hak sahipliğine bakılmaksızın, geçimlerini veya gelirlerini sağlamak için hayati önem taşıyan doğal kaynaklara erişimini kaybeden bireylerin ve hanelerin haklarını tanımaktadır. Bu nedenle, Projeden etkilenen kaynak kullanıcıları tazminat ve/veya geçim kaynaklarının </w:t>
      </w:r>
      <w:r w:rsidR="007D4CA9">
        <w:rPr>
          <w:lang w:val="tr-TR"/>
        </w:rPr>
        <w:t>geri kazanımı</w:t>
      </w:r>
      <w:r w:rsidRPr="00617855">
        <w:rPr>
          <w:lang w:val="tr-TR"/>
        </w:rPr>
        <w:t xml:space="preserve"> için yardım almaya hak kazanmaktadır.</w:t>
      </w:r>
    </w:p>
    <w:p w14:paraId="77197C9F" w14:textId="33498A4E" w:rsidR="009B209B" w:rsidRPr="00617855" w:rsidRDefault="009B209B" w:rsidP="00572EB7">
      <w:pPr>
        <w:pStyle w:val="Caption"/>
        <w:rPr>
          <w:lang w:val="tr-TR"/>
        </w:rPr>
      </w:pPr>
      <w:bookmarkStart w:id="149" w:name="_Toc215671328"/>
      <w:r w:rsidRPr="00617855">
        <w:rPr>
          <w:lang w:val="tr-TR"/>
        </w:rPr>
        <w:lastRenderedPageBreak/>
        <w:t xml:space="preserve">Tablo </w:t>
      </w:r>
      <w:r w:rsidR="008C604F">
        <w:rPr>
          <w:lang w:val="tr-TR"/>
        </w:rPr>
        <w:t>6</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5</w:t>
      </w:r>
      <w:r w:rsidR="0073095C" w:rsidRPr="00617855">
        <w:rPr>
          <w:lang w:val="tr-TR"/>
        </w:rPr>
        <w:fldChar w:fldCharType="end"/>
      </w:r>
      <w:r w:rsidR="00031F66" w:rsidRPr="00617855">
        <w:rPr>
          <w:lang w:val="tr-TR"/>
        </w:rPr>
        <w:tab/>
      </w:r>
      <w:r w:rsidRPr="00617855">
        <w:rPr>
          <w:lang w:val="tr-TR"/>
        </w:rPr>
        <w:t xml:space="preserve"> Devlet ormanlarının kullanım bilgileri</w:t>
      </w:r>
      <w:bookmarkEnd w:id="149"/>
    </w:p>
    <w:tbl>
      <w:tblPr>
        <w:tblStyle w:val="ERMTable11"/>
        <w:tblW w:w="5000" w:type="pct"/>
        <w:tblLook w:val="04A0" w:firstRow="1" w:lastRow="0" w:firstColumn="1" w:lastColumn="0" w:noHBand="0" w:noVBand="1"/>
      </w:tblPr>
      <w:tblGrid>
        <w:gridCol w:w="2365"/>
        <w:gridCol w:w="2441"/>
        <w:gridCol w:w="2340"/>
        <w:gridCol w:w="2352"/>
      </w:tblGrid>
      <w:tr w:rsidR="009B209B" w:rsidRPr="00617855" w14:paraId="08EC4785" w14:textId="77777777" w:rsidTr="00572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val="restart"/>
          </w:tcPr>
          <w:p w14:paraId="7F6F7E06" w14:textId="62D66029" w:rsidR="009B209B" w:rsidRPr="00617855" w:rsidRDefault="009B209B" w:rsidP="00504E39">
            <w:pPr>
              <w:pStyle w:val="BodyText"/>
              <w:rPr>
                <w:sz w:val="18"/>
                <w:szCs w:val="22"/>
                <w:lang w:val="tr-TR"/>
              </w:rPr>
            </w:pPr>
            <w:r w:rsidRPr="00617855">
              <w:rPr>
                <w:sz w:val="18"/>
                <w:szCs w:val="22"/>
                <w:lang w:val="tr-TR"/>
              </w:rPr>
              <w:t>Yerleşim</w:t>
            </w:r>
          </w:p>
        </w:tc>
        <w:tc>
          <w:tcPr>
            <w:tcW w:w="3755" w:type="pct"/>
            <w:gridSpan w:val="3"/>
          </w:tcPr>
          <w:p w14:paraId="199F221C" w14:textId="1E46581B" w:rsidR="009B209B" w:rsidRPr="00617855" w:rsidRDefault="009B209B" w:rsidP="00572EB7">
            <w:pPr>
              <w:pStyle w:val="BodyText"/>
              <w:jc w:val="center"/>
              <w:cnfStyle w:val="100000000000" w:firstRow="1"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Devlet ormanlarının kullanım amacı</w:t>
            </w:r>
          </w:p>
        </w:tc>
      </w:tr>
      <w:tr w:rsidR="009B209B" w:rsidRPr="00617855" w14:paraId="67D09434" w14:textId="77777777" w:rsidTr="0057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vMerge/>
          </w:tcPr>
          <w:p w14:paraId="79144D30" w14:textId="77777777" w:rsidR="009B209B" w:rsidRPr="00617855" w:rsidRDefault="009B209B" w:rsidP="009B209B">
            <w:pPr>
              <w:pStyle w:val="BodyText"/>
              <w:rPr>
                <w:sz w:val="18"/>
                <w:szCs w:val="22"/>
                <w:lang w:val="tr-TR"/>
              </w:rPr>
            </w:pPr>
          </w:p>
        </w:tc>
        <w:tc>
          <w:tcPr>
            <w:tcW w:w="1285" w:type="pct"/>
          </w:tcPr>
          <w:p w14:paraId="1AE2283F" w14:textId="6DDC95EA" w:rsidR="009B209B" w:rsidRPr="00617855" w:rsidRDefault="00E06085" w:rsidP="009B209B">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 xml:space="preserve">Mevsimsel olarak </w:t>
            </w:r>
            <w:r w:rsidR="00B705D6" w:rsidRPr="00617855">
              <w:rPr>
                <w:sz w:val="18"/>
                <w:szCs w:val="22"/>
                <w:lang w:val="tr-TR"/>
              </w:rPr>
              <w:t xml:space="preserve">geçimini </w:t>
            </w:r>
            <w:r w:rsidRPr="00617855">
              <w:rPr>
                <w:sz w:val="18"/>
                <w:szCs w:val="22"/>
                <w:lang w:val="tr-TR"/>
              </w:rPr>
              <w:t>sağlamak</w:t>
            </w:r>
            <w:r w:rsidR="00B705D6" w:rsidRPr="00617855">
              <w:rPr>
                <w:sz w:val="18"/>
                <w:szCs w:val="22"/>
                <w:lang w:val="tr-TR"/>
              </w:rPr>
              <w:t xml:space="preserve"> için</w:t>
            </w:r>
            <w:r w:rsidR="009B209B" w:rsidRPr="00617855">
              <w:rPr>
                <w:sz w:val="18"/>
                <w:szCs w:val="22"/>
                <w:lang w:val="tr-TR"/>
              </w:rPr>
              <w:t xml:space="preserve"> mantar, kekik vb</w:t>
            </w:r>
            <w:r w:rsidR="00F25C14" w:rsidRPr="00617855">
              <w:rPr>
                <w:sz w:val="18"/>
                <w:szCs w:val="22"/>
                <w:lang w:val="tr-TR"/>
              </w:rPr>
              <w:t>.</w:t>
            </w:r>
            <w:r w:rsidR="009B209B" w:rsidRPr="00617855">
              <w:rPr>
                <w:sz w:val="18"/>
                <w:szCs w:val="22"/>
                <w:lang w:val="tr-TR"/>
              </w:rPr>
              <w:t xml:space="preserve"> toplamak (hane halkı)</w:t>
            </w:r>
          </w:p>
        </w:tc>
        <w:tc>
          <w:tcPr>
            <w:tcW w:w="1232" w:type="pct"/>
          </w:tcPr>
          <w:p w14:paraId="712EAB76" w14:textId="1821B056" w:rsidR="009B209B" w:rsidRPr="00617855" w:rsidRDefault="009B209B" w:rsidP="009B209B">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Sığır otlatma/hayvan yemi olarak kullanma (hane halkı)</w:t>
            </w:r>
          </w:p>
        </w:tc>
        <w:tc>
          <w:tcPr>
            <w:tcW w:w="1238" w:type="pct"/>
          </w:tcPr>
          <w:p w14:paraId="2674BF03" w14:textId="3A29D99E" w:rsidR="009B209B" w:rsidRPr="00617855" w:rsidRDefault="009B209B" w:rsidP="009B209B">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Arıcılık (arıcı)</w:t>
            </w:r>
          </w:p>
        </w:tc>
      </w:tr>
      <w:tr w:rsidR="009B209B" w:rsidRPr="00617855" w14:paraId="39963ADC" w14:textId="77777777" w:rsidTr="00572EB7">
        <w:tc>
          <w:tcPr>
            <w:cnfStyle w:val="001000000000" w:firstRow="0" w:lastRow="0" w:firstColumn="1" w:lastColumn="0" w:oddVBand="0" w:evenVBand="0" w:oddHBand="0" w:evenHBand="0" w:firstRowFirstColumn="0" w:firstRowLastColumn="0" w:lastRowFirstColumn="0" w:lastRowLastColumn="0"/>
            <w:tcW w:w="1245" w:type="pct"/>
          </w:tcPr>
          <w:p w14:paraId="6B806765" w14:textId="501E07C2" w:rsidR="009B209B" w:rsidRPr="00617855" w:rsidRDefault="009B209B" w:rsidP="009B209B">
            <w:pPr>
              <w:pStyle w:val="BodyText"/>
              <w:rPr>
                <w:sz w:val="18"/>
                <w:szCs w:val="22"/>
                <w:lang w:val="tr-TR"/>
              </w:rPr>
            </w:pPr>
            <w:r w:rsidRPr="00617855">
              <w:rPr>
                <w:sz w:val="18"/>
                <w:szCs w:val="22"/>
                <w:lang w:val="tr-TR"/>
              </w:rPr>
              <w:t>Yaraş</w:t>
            </w:r>
          </w:p>
        </w:tc>
        <w:tc>
          <w:tcPr>
            <w:tcW w:w="1285" w:type="pct"/>
          </w:tcPr>
          <w:p w14:paraId="380B82BB" w14:textId="5B0251F0" w:rsidR="009B209B" w:rsidRPr="00617855" w:rsidRDefault="009B209B" w:rsidP="009B209B">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450</w:t>
            </w:r>
          </w:p>
        </w:tc>
        <w:tc>
          <w:tcPr>
            <w:tcW w:w="1232" w:type="pct"/>
          </w:tcPr>
          <w:p w14:paraId="2CA30F22" w14:textId="432C94A9" w:rsidR="009B209B" w:rsidRPr="00617855" w:rsidRDefault="009B209B" w:rsidP="009B209B">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Hayvancılıkla uğraşan 200 hane vardır, ancak proje alanı (devlet ormanları) doğrudan kullanılan alanlar değildir.</w:t>
            </w:r>
          </w:p>
        </w:tc>
        <w:tc>
          <w:tcPr>
            <w:tcW w:w="1238" w:type="pct"/>
          </w:tcPr>
          <w:p w14:paraId="068864F8" w14:textId="1808C7A2" w:rsidR="009B209B" w:rsidRPr="00617855" w:rsidRDefault="009B209B" w:rsidP="009B209B">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100 (50'si mobil</w:t>
            </w:r>
            <w:proofErr w:type="gramStart"/>
            <w:r w:rsidRPr="00617855">
              <w:rPr>
                <w:sz w:val="18"/>
                <w:szCs w:val="22"/>
                <w:lang w:val="tr-TR"/>
              </w:rPr>
              <w:t>) -</w:t>
            </w:r>
            <w:proofErr w:type="gramEnd"/>
            <w:r w:rsidRPr="00617855">
              <w:rPr>
                <w:sz w:val="18"/>
                <w:szCs w:val="22"/>
                <w:lang w:val="tr-TR"/>
              </w:rPr>
              <w:t xml:space="preserve"> (Orman yolundaki araziler ağırlıklı olarak kullanılmaktadır)</w:t>
            </w:r>
          </w:p>
        </w:tc>
      </w:tr>
      <w:tr w:rsidR="009B209B" w:rsidRPr="00617855" w14:paraId="4E937991" w14:textId="77777777" w:rsidTr="0057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535CEFAC" w14:textId="544F6A64" w:rsidR="009B209B" w:rsidRPr="00617855" w:rsidRDefault="009B209B" w:rsidP="009B209B">
            <w:pPr>
              <w:pStyle w:val="BodyText"/>
              <w:rPr>
                <w:sz w:val="18"/>
                <w:szCs w:val="22"/>
                <w:lang w:val="tr-TR"/>
              </w:rPr>
            </w:pPr>
            <w:r w:rsidRPr="00617855">
              <w:rPr>
                <w:sz w:val="18"/>
                <w:szCs w:val="22"/>
                <w:lang w:val="tr-TR"/>
              </w:rPr>
              <w:t>Turgut</w:t>
            </w:r>
          </w:p>
        </w:tc>
        <w:tc>
          <w:tcPr>
            <w:tcW w:w="1285" w:type="pct"/>
          </w:tcPr>
          <w:p w14:paraId="2F638CF3" w14:textId="0B73F640" w:rsidR="009B209B" w:rsidRPr="00617855" w:rsidRDefault="009B209B" w:rsidP="009B209B">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125</w:t>
            </w:r>
          </w:p>
        </w:tc>
        <w:tc>
          <w:tcPr>
            <w:tcW w:w="1232" w:type="pct"/>
          </w:tcPr>
          <w:p w14:paraId="19231C99" w14:textId="57A53CC6" w:rsidR="009B209B" w:rsidRPr="00617855" w:rsidRDefault="009B209B" w:rsidP="009B209B">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Hayvancılıkla uğraşan 100 hane bulunmaktadır, ancak proje alanı (devlet ormanları) doğrudan kullanılmamaktadır.</w:t>
            </w:r>
          </w:p>
        </w:tc>
        <w:tc>
          <w:tcPr>
            <w:tcW w:w="1238" w:type="pct"/>
          </w:tcPr>
          <w:p w14:paraId="730CD6A5" w14:textId="4F8A3BED" w:rsidR="009B209B" w:rsidRPr="00617855" w:rsidRDefault="009B209B" w:rsidP="009B209B">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30 (Orman yolundaki araziler ağırlıklı olarak kullanılmaktadır)</w:t>
            </w:r>
          </w:p>
        </w:tc>
      </w:tr>
      <w:tr w:rsidR="009B209B" w:rsidRPr="00617855" w14:paraId="55DD325A" w14:textId="77777777" w:rsidTr="00572EB7">
        <w:tc>
          <w:tcPr>
            <w:cnfStyle w:val="001000000000" w:firstRow="0" w:lastRow="0" w:firstColumn="1" w:lastColumn="0" w:oddVBand="0" w:evenVBand="0" w:oddHBand="0" w:evenHBand="0" w:firstRowFirstColumn="0" w:firstRowLastColumn="0" w:lastRowFirstColumn="0" w:lastRowLastColumn="0"/>
            <w:tcW w:w="1245" w:type="pct"/>
          </w:tcPr>
          <w:p w14:paraId="0AAB92A9" w14:textId="4A77A4F0" w:rsidR="009B209B" w:rsidRPr="00617855" w:rsidRDefault="009B209B" w:rsidP="009B209B">
            <w:pPr>
              <w:pStyle w:val="BodyText"/>
              <w:rPr>
                <w:sz w:val="18"/>
                <w:szCs w:val="22"/>
                <w:lang w:val="tr-TR"/>
              </w:rPr>
            </w:pPr>
            <w:r w:rsidRPr="00617855">
              <w:rPr>
                <w:sz w:val="18"/>
                <w:szCs w:val="22"/>
                <w:lang w:val="tr-TR"/>
              </w:rPr>
              <w:t>Çakmak</w:t>
            </w:r>
          </w:p>
        </w:tc>
        <w:tc>
          <w:tcPr>
            <w:tcW w:w="1285" w:type="pct"/>
          </w:tcPr>
          <w:p w14:paraId="73260ED8" w14:textId="46B71810" w:rsidR="009B209B" w:rsidRPr="00617855" w:rsidRDefault="009B209B" w:rsidP="009B209B">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5</w:t>
            </w:r>
          </w:p>
        </w:tc>
        <w:tc>
          <w:tcPr>
            <w:tcW w:w="1232" w:type="pct"/>
          </w:tcPr>
          <w:p w14:paraId="1614702E" w14:textId="7F1394D6" w:rsidR="009B209B" w:rsidRPr="00617855" w:rsidRDefault="009B209B" w:rsidP="009B209B">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5 (60 hanede)</w:t>
            </w:r>
          </w:p>
        </w:tc>
        <w:tc>
          <w:tcPr>
            <w:tcW w:w="1238" w:type="pct"/>
          </w:tcPr>
          <w:p w14:paraId="292043FE" w14:textId="3E00AEC0" w:rsidR="009B209B" w:rsidRPr="00617855" w:rsidRDefault="009B209B" w:rsidP="009B209B">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4 (Orman yolundaki araziler ağırlıklı olarak kullanılmaktadır)</w:t>
            </w:r>
          </w:p>
        </w:tc>
      </w:tr>
      <w:tr w:rsidR="00E06085" w:rsidRPr="00617855" w14:paraId="3F070C49" w14:textId="77777777" w:rsidTr="0057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21E180B0" w14:textId="419C91D9" w:rsidR="00E06085" w:rsidRPr="00617855" w:rsidRDefault="00E06085" w:rsidP="00E06085">
            <w:pPr>
              <w:pStyle w:val="BodyText"/>
              <w:rPr>
                <w:sz w:val="18"/>
                <w:szCs w:val="22"/>
                <w:lang w:val="tr-TR"/>
              </w:rPr>
            </w:pPr>
            <w:proofErr w:type="spellStart"/>
            <w:r w:rsidRPr="00617855">
              <w:rPr>
                <w:sz w:val="18"/>
                <w:szCs w:val="22"/>
                <w:lang w:val="tr-TR"/>
              </w:rPr>
              <w:t>Kavakçalı</w:t>
            </w:r>
            <w:proofErr w:type="spellEnd"/>
          </w:p>
        </w:tc>
        <w:tc>
          <w:tcPr>
            <w:tcW w:w="1285" w:type="pct"/>
          </w:tcPr>
          <w:p w14:paraId="6312992E" w14:textId="5394EDC3" w:rsidR="00E06085" w:rsidRPr="00617855" w:rsidRDefault="00E06085" w:rsidP="00E06085">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80</w:t>
            </w:r>
          </w:p>
        </w:tc>
        <w:tc>
          <w:tcPr>
            <w:tcW w:w="1232" w:type="pct"/>
          </w:tcPr>
          <w:p w14:paraId="5B8B7138" w14:textId="396558A3" w:rsidR="00E06085" w:rsidRPr="00617855" w:rsidRDefault="00E06085" w:rsidP="00E06085">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Hayvancılıkla uğraşan 80 hane bulunmaktadır, ancak proje alanı (devlet ormanları) doğrudan kullanılan alanlar değildir.</w:t>
            </w:r>
          </w:p>
        </w:tc>
        <w:tc>
          <w:tcPr>
            <w:tcW w:w="1238" w:type="pct"/>
          </w:tcPr>
          <w:p w14:paraId="0F8366AF" w14:textId="162420D7" w:rsidR="00E06085" w:rsidRPr="00617855" w:rsidRDefault="00E06085" w:rsidP="00E06085">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20 (Orman yolundaki araziler ağırlıklı olarak kullanılmaktadır)</w:t>
            </w:r>
          </w:p>
        </w:tc>
      </w:tr>
    </w:tbl>
    <w:p w14:paraId="60365B93" w14:textId="77777777" w:rsidR="003C3E4A" w:rsidRPr="00617855" w:rsidRDefault="003C3E4A" w:rsidP="00504E39">
      <w:pPr>
        <w:pStyle w:val="BodyText"/>
        <w:rPr>
          <w:lang w:val="tr-TR"/>
        </w:rPr>
      </w:pPr>
    </w:p>
    <w:p w14:paraId="66AE3B4E" w14:textId="00DADFCD" w:rsidR="007E7253" w:rsidRPr="00617855" w:rsidRDefault="007E7253" w:rsidP="00B77A7F">
      <w:pPr>
        <w:pStyle w:val="Heading3"/>
        <w:ind w:left="0"/>
        <w:rPr>
          <w:lang w:val="tr-TR"/>
        </w:rPr>
      </w:pPr>
      <w:bookmarkStart w:id="150" w:name="_Toc215671268"/>
      <w:r w:rsidRPr="00617855">
        <w:rPr>
          <w:lang w:val="tr-TR"/>
        </w:rPr>
        <w:t xml:space="preserve">Özel Arazi </w:t>
      </w:r>
      <w:r w:rsidR="00F256BD" w:rsidRPr="00617855">
        <w:rPr>
          <w:lang w:val="tr-TR"/>
        </w:rPr>
        <w:t>(Yaraş)</w:t>
      </w:r>
      <w:bookmarkEnd w:id="150"/>
    </w:p>
    <w:p w14:paraId="6A0040DD" w14:textId="337180BB" w:rsidR="007E7253" w:rsidRPr="00617855" w:rsidRDefault="00313BF4" w:rsidP="00BB291E">
      <w:pPr>
        <w:pStyle w:val="BodyText"/>
        <w:jc w:val="both"/>
        <w:rPr>
          <w:lang w:val="tr-TR"/>
        </w:rPr>
      </w:pPr>
      <w:proofErr w:type="spellStart"/>
      <w:r w:rsidRPr="00617855">
        <w:rPr>
          <w:lang w:val="tr-TR"/>
        </w:rPr>
        <w:t>Yaraş'ta</w:t>
      </w:r>
      <w:proofErr w:type="spellEnd"/>
      <w:r w:rsidRPr="00617855">
        <w:rPr>
          <w:lang w:val="tr-TR"/>
        </w:rPr>
        <w:t xml:space="preserve"> E</w:t>
      </w:r>
      <w:r w:rsidR="004A0904">
        <w:rPr>
          <w:lang w:val="tr-TR"/>
        </w:rPr>
        <w:t>İH</w:t>
      </w:r>
      <w:r w:rsidRPr="00617855">
        <w:rPr>
          <w:lang w:val="tr-TR"/>
        </w:rPr>
        <w:t xml:space="preserve"> güzergâhı üzerinde bulunan </w:t>
      </w:r>
      <w:r w:rsidR="007E7253" w:rsidRPr="00617855">
        <w:rPr>
          <w:lang w:val="tr-TR"/>
        </w:rPr>
        <w:t xml:space="preserve">bir </w:t>
      </w:r>
      <w:r w:rsidRPr="00617855">
        <w:rPr>
          <w:lang w:val="tr-TR"/>
        </w:rPr>
        <w:t xml:space="preserve">özel parsel </w:t>
      </w:r>
      <w:r w:rsidR="00F71AC6" w:rsidRPr="00617855">
        <w:rPr>
          <w:lang w:val="tr-TR"/>
        </w:rPr>
        <w:t xml:space="preserve">(407/1) </w:t>
      </w:r>
      <w:r w:rsidRPr="00617855">
        <w:rPr>
          <w:lang w:val="tr-TR"/>
        </w:rPr>
        <w:t>özel arazi olarak sınıflandırılmıştır</w:t>
      </w:r>
      <w:r w:rsidR="00F71AC6" w:rsidRPr="00617855">
        <w:rPr>
          <w:lang w:val="tr-TR"/>
        </w:rPr>
        <w:t xml:space="preserve">. </w:t>
      </w:r>
      <w:r w:rsidR="00354D9B" w:rsidRPr="00617855">
        <w:rPr>
          <w:lang w:val="tr-TR"/>
        </w:rPr>
        <w:t xml:space="preserve">Müşteri tarafından sağlanan bilgilere göre, </w:t>
      </w:r>
      <w:r w:rsidR="00F71AC6" w:rsidRPr="00617855">
        <w:rPr>
          <w:lang w:val="tr-TR"/>
        </w:rPr>
        <w:t>bu parsel iletim kablosundan etkilenmektedir.</w:t>
      </w:r>
    </w:p>
    <w:p w14:paraId="796CE579" w14:textId="2D38391C" w:rsidR="00AD3ED7" w:rsidRPr="00617855" w:rsidRDefault="00AD3ED7" w:rsidP="00B77A7F">
      <w:pPr>
        <w:pStyle w:val="Heading3"/>
        <w:ind w:left="0"/>
        <w:rPr>
          <w:lang w:val="tr-TR"/>
        </w:rPr>
      </w:pPr>
      <w:bookmarkStart w:id="151" w:name="_Toc215671269"/>
      <w:r w:rsidRPr="00617855">
        <w:rPr>
          <w:lang w:val="tr-TR"/>
        </w:rPr>
        <w:t xml:space="preserve">Hazine Arazileri (Turgut </w:t>
      </w:r>
      <w:r w:rsidR="00F256BD" w:rsidRPr="00617855">
        <w:rPr>
          <w:lang w:val="tr-TR"/>
        </w:rPr>
        <w:t xml:space="preserve">ve </w:t>
      </w:r>
      <w:r w:rsidRPr="00617855">
        <w:rPr>
          <w:lang w:val="tr-TR"/>
        </w:rPr>
        <w:t>Çakmak)</w:t>
      </w:r>
      <w:bookmarkEnd w:id="151"/>
    </w:p>
    <w:p w14:paraId="1344CAEB" w14:textId="76D9EA27" w:rsidR="007F785E" w:rsidRPr="00617855" w:rsidRDefault="007F785E" w:rsidP="00F25C14">
      <w:pPr>
        <w:pStyle w:val="BodyText"/>
        <w:jc w:val="both"/>
        <w:rPr>
          <w:lang w:val="tr-TR"/>
        </w:rPr>
      </w:pPr>
      <w:r w:rsidRPr="00617855">
        <w:rPr>
          <w:lang w:val="tr-TR"/>
        </w:rPr>
        <w:t xml:space="preserve">Erişim yolu güzergâhı boyunca (Turgut ve Çakmak'ta) bulunan toplam </w:t>
      </w:r>
      <w:r w:rsidR="54AB391C" w:rsidRPr="00617855">
        <w:rPr>
          <w:lang w:val="tr-TR"/>
        </w:rPr>
        <w:t xml:space="preserve">yedi </w:t>
      </w:r>
      <w:r w:rsidRPr="00617855">
        <w:rPr>
          <w:lang w:val="tr-TR"/>
        </w:rPr>
        <w:t>parsel, hazine arazisi olarak sınıflandırılmıştır. Bu parsellere, mülkiyet devri veya resmi kamulaştırma yapılmaksızın, irtifak hakkı verilmesi yoluyla erişilecektir.</w:t>
      </w:r>
    </w:p>
    <w:p w14:paraId="51295649" w14:textId="172CFAE4" w:rsidR="007F785E" w:rsidRPr="00617855" w:rsidRDefault="007F785E" w:rsidP="007F785E">
      <w:pPr>
        <w:pStyle w:val="BodyText"/>
        <w:rPr>
          <w:lang w:val="tr-TR"/>
        </w:rPr>
      </w:pPr>
      <w:r w:rsidRPr="00617855">
        <w:rPr>
          <w:lang w:val="tr-TR"/>
        </w:rPr>
        <w:t>Ancak, saha değerlendirmeleri şunları doğrulamıştır:</w:t>
      </w:r>
    </w:p>
    <w:p w14:paraId="39E02236" w14:textId="45DA65D4"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lastRenderedPageBreak/>
        <w:t>Bu parsellerin çoğu şu anda mevsimlik hayvancılık için kullanılmakta, tarım veya ormanlık alanlara erişim yolu olarak hizmet etmekte veya hane parselleri arasında gayri resmi bağlantı görevi görmektedir.</w:t>
      </w:r>
    </w:p>
    <w:p w14:paraId="668D3679" w14:textId="6681613C"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Bu kullanımlar belgelenmemiştir ve bu nedenle ekonomik ve kültürel açıdan önemli olmalarına rağmen Türk hukuku uyarınca tazminat almaya hak kazanmamaktadır.</w:t>
      </w:r>
    </w:p>
    <w:p w14:paraId="526FBD63" w14:textId="0C7C383B" w:rsidR="007F785E" w:rsidRPr="00617855" w:rsidRDefault="19749406" w:rsidP="55CB2C0A">
      <w:pPr>
        <w:pStyle w:val="CellListBullets"/>
        <w:spacing w:line="276" w:lineRule="auto"/>
        <w:rPr>
          <w:lang w:val="tr-TR"/>
        </w:rPr>
      </w:pPr>
      <w:r w:rsidRPr="00617855">
        <w:rPr>
          <w:rFonts w:asciiTheme="minorHAnsi" w:eastAsiaTheme="minorEastAsia" w:hAnsiTheme="minorHAnsi" w:cstheme="minorBidi"/>
          <w:lang w:val="tr-TR"/>
        </w:rPr>
        <w:t>İnşaat aşamasında, çitlerin kurulması, tesviye çalışmaları veya ağır ekipmanların hareketleri erişimi geçici olarak engelleyebilir ve bu durum, mevsimsel hareketliliğe bağlı olan Turgut ve Çakmak'taki çoban aileleri özellikle etkileyebilir.</w:t>
      </w:r>
    </w:p>
    <w:p w14:paraId="28E522A5" w14:textId="77777777" w:rsidR="00F25C14" w:rsidRPr="00617855" w:rsidRDefault="00F25C14" w:rsidP="00F25C14">
      <w:pPr>
        <w:pStyle w:val="CellListBullets"/>
        <w:numPr>
          <w:ilvl w:val="0"/>
          <w:numId w:val="0"/>
        </w:numPr>
        <w:ind w:left="360"/>
        <w:rPr>
          <w:lang w:val="tr-TR"/>
        </w:rPr>
      </w:pPr>
    </w:p>
    <w:p w14:paraId="7101CFE1" w14:textId="50C77ECD" w:rsidR="007F785E" w:rsidRPr="00617855" w:rsidRDefault="007F785E" w:rsidP="00C94886">
      <w:pPr>
        <w:pStyle w:val="BodyText"/>
        <w:jc w:val="both"/>
        <w:rPr>
          <w:lang w:val="tr-TR"/>
        </w:rPr>
      </w:pPr>
      <w:r w:rsidRPr="00617855">
        <w:rPr>
          <w:lang w:val="tr-TR"/>
        </w:rPr>
        <w:t xml:space="preserve">Bu nedenle, bu ortak ve geleneksel arazi kullanımları bu </w:t>
      </w:r>
      <w:proofErr w:type="spellStart"/>
      <w:r w:rsidR="003355BB">
        <w:rPr>
          <w:lang w:val="tr-TR"/>
        </w:rPr>
        <w:t>GKGKP</w:t>
      </w:r>
      <w:r w:rsidRPr="00617855">
        <w:rPr>
          <w:lang w:val="tr-TR"/>
        </w:rPr>
        <w:t>'de</w:t>
      </w:r>
      <w:proofErr w:type="spellEnd"/>
      <w:r w:rsidRPr="00617855">
        <w:rPr>
          <w:lang w:val="tr-TR"/>
        </w:rPr>
        <w:t xml:space="preserve"> değerlendirilmekte ve </w:t>
      </w:r>
      <w:r w:rsidR="00A21BA6" w:rsidRPr="00617855">
        <w:rPr>
          <w:lang w:val="tr-TR"/>
        </w:rPr>
        <w:t>Bölüm</w:t>
      </w:r>
      <w:r w:rsidR="00A42473" w:rsidRPr="00617855">
        <w:rPr>
          <w:lang w:val="tr-TR"/>
        </w:rPr>
        <w:t xml:space="preserve"> 8'de </w:t>
      </w:r>
      <w:r w:rsidRPr="00617855">
        <w:rPr>
          <w:lang w:val="tr-TR"/>
        </w:rPr>
        <w:t>geçim desteği ve erişim restorasyonu için hak sahipliği çerçevesine dahil edilmektedir</w:t>
      </w:r>
      <w:r w:rsidR="00A42473" w:rsidRPr="00617855">
        <w:rPr>
          <w:lang w:val="tr-TR"/>
        </w:rPr>
        <w:t>.</w:t>
      </w:r>
    </w:p>
    <w:p w14:paraId="4D5FB021" w14:textId="28308214" w:rsidR="007F785E" w:rsidRPr="00617855" w:rsidRDefault="007F785E" w:rsidP="00C94886">
      <w:pPr>
        <w:pStyle w:val="BodyText"/>
        <w:jc w:val="both"/>
        <w:rPr>
          <w:lang w:val="tr-TR"/>
        </w:rPr>
      </w:pPr>
      <w:r w:rsidRPr="00617855">
        <w:rPr>
          <w:lang w:val="tr-TR"/>
        </w:rPr>
        <w:t xml:space="preserve">Türbin kurulumu, </w:t>
      </w:r>
      <w:r w:rsidR="004A0904">
        <w:rPr>
          <w:lang w:val="tr-TR"/>
        </w:rPr>
        <w:t>EİH</w:t>
      </w:r>
      <w:r w:rsidRPr="00617855">
        <w:rPr>
          <w:lang w:val="tr-TR"/>
        </w:rPr>
        <w:t xml:space="preserve"> inşaatı, erişim yolu iyileştirmeleri ve ağır araçların asfaltlanmamış yolları yoğun olarak kullanması dahil olmak üzere Projenin inşaat aşaması</w:t>
      </w:r>
      <w:r w:rsidR="00DE4896" w:rsidRPr="00617855">
        <w:rPr>
          <w:lang w:val="tr-TR"/>
        </w:rPr>
        <w:t xml:space="preserve">, </w:t>
      </w:r>
      <w:r w:rsidRPr="00617855">
        <w:rPr>
          <w:lang w:val="tr-TR"/>
        </w:rPr>
        <w:t xml:space="preserve">topluluk varlıklarına ve tarımsal verimliliğe kasıtsız ancak somut </w:t>
      </w:r>
      <w:r w:rsidR="00A42473" w:rsidRPr="00617855">
        <w:rPr>
          <w:lang w:val="tr-TR"/>
        </w:rPr>
        <w:t>zararlar</w:t>
      </w:r>
      <w:r w:rsidRPr="00617855">
        <w:rPr>
          <w:lang w:val="tr-TR"/>
        </w:rPr>
        <w:t xml:space="preserve"> verebilir.</w:t>
      </w:r>
    </w:p>
    <w:p w14:paraId="05455DEC" w14:textId="5A6AE589" w:rsidR="007F785E" w:rsidRPr="00617855" w:rsidRDefault="007F785E" w:rsidP="00C94886">
      <w:pPr>
        <w:pStyle w:val="BodyText"/>
        <w:jc w:val="both"/>
        <w:rPr>
          <w:lang w:val="tr-TR"/>
        </w:rPr>
      </w:pPr>
      <w:r w:rsidRPr="00617855">
        <w:rPr>
          <w:lang w:val="tr-TR"/>
        </w:rPr>
        <w:t>Bu etkiler, arazi edinimi ile ilgili kayıplardan farklıdır ve inşaat bölgelerinin yakınında bulunan hem özel hem de gayri resmi olarak kullanılan kamu arazilerini etkileyebilir. Bu tür etkiler genellikle geçici olmakla birlikte, etkilenen haneler için gelir kaybına, üretim kesintisine veya fiziksel varlık hasarına neden olma potansiyeli vardır.</w:t>
      </w:r>
    </w:p>
    <w:p w14:paraId="464DB1D0" w14:textId="37188B4C" w:rsidR="007F785E" w:rsidRPr="00617855" w:rsidRDefault="007F785E" w:rsidP="007F785E">
      <w:pPr>
        <w:pStyle w:val="Caption"/>
        <w:rPr>
          <w:lang w:val="tr-TR"/>
        </w:rPr>
      </w:pPr>
      <w:bookmarkStart w:id="152" w:name="_Toc215671329"/>
      <w:r w:rsidRPr="00617855">
        <w:rPr>
          <w:lang w:val="tr-TR"/>
        </w:rPr>
        <w:t xml:space="preserve">Tablo </w:t>
      </w:r>
      <w:r w:rsidR="008C604F">
        <w:rPr>
          <w:lang w:val="tr-TR"/>
        </w:rPr>
        <w:t>6</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6</w:t>
      </w:r>
      <w:r w:rsidR="0073095C" w:rsidRPr="00617855">
        <w:rPr>
          <w:lang w:val="tr-TR"/>
        </w:rPr>
        <w:fldChar w:fldCharType="end"/>
      </w:r>
      <w:r w:rsidR="00FE6091" w:rsidRPr="00617855">
        <w:rPr>
          <w:lang w:val="tr-TR"/>
        </w:rPr>
        <w:tab/>
      </w:r>
      <w:r w:rsidRPr="00617855">
        <w:rPr>
          <w:lang w:val="tr-TR"/>
        </w:rPr>
        <w:t xml:space="preserve"> Beklenen Hasar ve Etki Türleri</w:t>
      </w:r>
      <w:bookmarkEnd w:id="152"/>
    </w:p>
    <w:tbl>
      <w:tblPr>
        <w:tblStyle w:val="ERMTable11"/>
        <w:tblW w:w="0" w:type="auto"/>
        <w:tblLook w:val="04A0" w:firstRow="1" w:lastRow="0" w:firstColumn="1" w:lastColumn="0" w:noHBand="0" w:noVBand="1"/>
      </w:tblPr>
      <w:tblGrid>
        <w:gridCol w:w="2136"/>
        <w:gridCol w:w="7362"/>
      </w:tblGrid>
      <w:tr w:rsidR="007F785E" w:rsidRPr="00617855" w14:paraId="33D39C5E"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30D976" w14:textId="77777777" w:rsidR="007F785E" w:rsidRPr="00617855" w:rsidRDefault="007F785E">
            <w:pPr>
              <w:jc w:val="center"/>
              <w:rPr>
                <w:rFonts w:asciiTheme="minorHAnsi" w:hAnsiTheme="minorHAnsi"/>
                <w:b w:val="0"/>
                <w:bCs/>
                <w:sz w:val="18"/>
                <w:szCs w:val="18"/>
                <w:lang w:val="tr-TR"/>
              </w:rPr>
            </w:pPr>
            <w:r w:rsidRPr="00617855">
              <w:rPr>
                <w:rStyle w:val="Strong"/>
                <w:rFonts w:asciiTheme="minorHAnsi" w:hAnsiTheme="minorHAnsi"/>
                <w:b/>
                <w:sz w:val="18"/>
                <w:szCs w:val="18"/>
                <w:lang w:val="tr-TR"/>
              </w:rPr>
              <w:t>Hasar Türü</w:t>
            </w:r>
          </w:p>
        </w:tc>
        <w:tc>
          <w:tcPr>
            <w:tcW w:w="0" w:type="auto"/>
            <w:hideMark/>
          </w:tcPr>
          <w:p w14:paraId="5A135C95"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r w:rsidRPr="00617855">
              <w:rPr>
                <w:rStyle w:val="Strong"/>
                <w:rFonts w:asciiTheme="minorHAnsi" w:hAnsiTheme="minorHAnsi"/>
                <w:b/>
                <w:sz w:val="18"/>
                <w:szCs w:val="18"/>
                <w:lang w:val="tr-TR"/>
              </w:rPr>
              <w:t>Açıklama</w:t>
            </w:r>
          </w:p>
        </w:tc>
      </w:tr>
      <w:tr w:rsidR="007F785E" w:rsidRPr="00617855" w14:paraId="1A8B03EF"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228CA0" w14:textId="77777777" w:rsidR="007F785E" w:rsidRPr="00617855" w:rsidRDefault="007F785E">
            <w:pPr>
              <w:rPr>
                <w:rFonts w:asciiTheme="minorHAnsi" w:hAnsiTheme="minorHAnsi"/>
                <w:b/>
                <w:bCs/>
                <w:sz w:val="18"/>
                <w:szCs w:val="18"/>
                <w:lang w:val="tr-TR"/>
              </w:rPr>
            </w:pPr>
            <w:r w:rsidRPr="00617855">
              <w:rPr>
                <w:rStyle w:val="Strong"/>
                <w:rFonts w:asciiTheme="minorHAnsi" w:hAnsiTheme="minorHAnsi"/>
                <w:sz w:val="18"/>
                <w:szCs w:val="18"/>
                <w:lang w:val="tr-TR"/>
              </w:rPr>
              <w:t>Tozla İlgili Mahsul Kaybı</w:t>
            </w:r>
          </w:p>
        </w:tc>
        <w:tc>
          <w:tcPr>
            <w:tcW w:w="0" w:type="auto"/>
            <w:hideMark/>
          </w:tcPr>
          <w:p w14:paraId="4079C518"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İnşaat trafiği ve hafriyat çalışmaları, özellikle asfaltlanmamış yollarda önemli miktarda toz oluşturabilir ve bu da zeytin/mahsul veriminin düşmesine ve meyve dökülmesine neden olabilir.</w:t>
            </w:r>
          </w:p>
        </w:tc>
      </w:tr>
      <w:tr w:rsidR="007F785E" w:rsidRPr="00617855" w14:paraId="29069669"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6222B5F9" w14:textId="77777777" w:rsidR="007F785E" w:rsidRPr="00617855" w:rsidRDefault="007F785E">
            <w:pPr>
              <w:rPr>
                <w:rFonts w:asciiTheme="minorHAnsi" w:hAnsiTheme="minorHAnsi"/>
                <w:sz w:val="18"/>
                <w:szCs w:val="18"/>
                <w:lang w:val="tr-TR"/>
              </w:rPr>
            </w:pPr>
            <w:r w:rsidRPr="00617855">
              <w:rPr>
                <w:rStyle w:val="Strong"/>
                <w:rFonts w:asciiTheme="minorHAnsi" w:hAnsiTheme="minorHAnsi"/>
                <w:sz w:val="18"/>
                <w:szCs w:val="18"/>
                <w:lang w:val="tr-TR"/>
              </w:rPr>
              <w:t>Verimli Ağaçlara Verilen Hasar</w:t>
            </w:r>
          </w:p>
        </w:tc>
        <w:tc>
          <w:tcPr>
            <w:tcW w:w="0" w:type="auto"/>
            <w:hideMark/>
          </w:tcPr>
          <w:p w14:paraId="68ABFC9A"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Yol güzergâhları veya çalışma alanlarının yakınındaki ağaçlar, tesviye, toprak sıkışması veya makinelerle temas nedeniyle istemeden zarar görebilir.</w:t>
            </w:r>
          </w:p>
        </w:tc>
      </w:tr>
      <w:tr w:rsidR="007F785E" w:rsidRPr="00617855" w14:paraId="6AFD520E"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C4F449" w14:textId="77777777" w:rsidR="007F785E" w:rsidRPr="00617855" w:rsidRDefault="007F785E">
            <w:pPr>
              <w:rPr>
                <w:rFonts w:asciiTheme="minorHAnsi" w:hAnsiTheme="minorHAnsi"/>
                <w:sz w:val="18"/>
                <w:szCs w:val="18"/>
                <w:lang w:val="tr-TR"/>
              </w:rPr>
            </w:pPr>
            <w:r w:rsidRPr="00617855">
              <w:rPr>
                <w:rStyle w:val="Strong"/>
                <w:rFonts w:asciiTheme="minorHAnsi" w:hAnsiTheme="minorHAnsi"/>
                <w:sz w:val="18"/>
                <w:szCs w:val="18"/>
                <w:lang w:val="tr-TR"/>
              </w:rPr>
              <w:t>Tarımsal Varlıklara Verilen Zarar</w:t>
            </w:r>
          </w:p>
        </w:tc>
        <w:tc>
          <w:tcPr>
            <w:tcW w:w="0" w:type="auto"/>
            <w:hideMark/>
          </w:tcPr>
          <w:p w14:paraId="2ADC92ED"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Sulama sistemleri, çitler, istinat duvarları, teraslar veya tarım aletleri, ekipman hareketleri veya yol genişletme çalışmaları nedeniyle zarar görebilir.</w:t>
            </w:r>
          </w:p>
        </w:tc>
      </w:tr>
      <w:tr w:rsidR="007F785E" w:rsidRPr="00617855" w14:paraId="0E184815"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1341D9A0" w14:textId="77777777" w:rsidR="007F785E" w:rsidRPr="00617855" w:rsidRDefault="007F785E">
            <w:pPr>
              <w:rPr>
                <w:rFonts w:asciiTheme="minorHAnsi" w:hAnsiTheme="minorHAnsi"/>
                <w:sz w:val="18"/>
                <w:szCs w:val="18"/>
                <w:lang w:val="tr-TR"/>
              </w:rPr>
            </w:pPr>
            <w:r w:rsidRPr="00617855">
              <w:rPr>
                <w:rStyle w:val="Strong"/>
                <w:rFonts w:asciiTheme="minorHAnsi" w:hAnsiTheme="minorHAnsi"/>
                <w:sz w:val="18"/>
                <w:szCs w:val="18"/>
                <w:lang w:val="tr-TR"/>
              </w:rPr>
              <w:t>Arıcılıkta aksaklıklar</w:t>
            </w:r>
          </w:p>
        </w:tc>
        <w:tc>
          <w:tcPr>
            <w:tcW w:w="0" w:type="auto"/>
            <w:hideMark/>
          </w:tcPr>
          <w:p w14:paraId="6046903C"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Toz ve titreşim, kovan faaliyetlerini bozabilir; inşaatın yakınlığı nedeniyle kazara yer değiştirme, ısıya maruz kalma veya kovan hasarı meydana gelebilir.</w:t>
            </w:r>
          </w:p>
        </w:tc>
      </w:tr>
      <w:tr w:rsidR="007F785E" w:rsidRPr="00617855" w14:paraId="5F0A0194"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9211E3" w14:textId="77777777" w:rsidR="007F785E" w:rsidRPr="00617855" w:rsidRDefault="007F785E">
            <w:pPr>
              <w:rPr>
                <w:rFonts w:asciiTheme="minorHAnsi" w:hAnsiTheme="minorHAnsi"/>
                <w:sz w:val="18"/>
                <w:szCs w:val="18"/>
                <w:lang w:val="tr-TR"/>
              </w:rPr>
            </w:pPr>
            <w:r w:rsidRPr="00617855">
              <w:rPr>
                <w:rStyle w:val="Strong"/>
                <w:rFonts w:asciiTheme="minorHAnsi" w:hAnsiTheme="minorHAnsi"/>
                <w:sz w:val="18"/>
                <w:szCs w:val="18"/>
                <w:lang w:val="tr-TR"/>
              </w:rPr>
              <w:t>Toprak Sıkışması veya Akış</w:t>
            </w:r>
          </w:p>
        </w:tc>
        <w:tc>
          <w:tcPr>
            <w:tcW w:w="0" w:type="auto"/>
            <w:hideMark/>
          </w:tcPr>
          <w:p w14:paraId="02C51D84"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Araç hareketleri toprağı sıkıştırabilir veya su akışını değiştirebilir, bu da tarlaların durumunu ve yakın arazilerdeki tohum çimlenmesini etkileyebilir.</w:t>
            </w:r>
          </w:p>
        </w:tc>
      </w:tr>
    </w:tbl>
    <w:p w14:paraId="70B6423A" w14:textId="77777777" w:rsidR="007F785E" w:rsidRPr="00617855" w:rsidRDefault="007F785E" w:rsidP="007F785E">
      <w:pPr>
        <w:pStyle w:val="BodyText"/>
        <w:rPr>
          <w:lang w:val="tr-TR"/>
        </w:rPr>
      </w:pPr>
    </w:p>
    <w:p w14:paraId="7D22EBEB" w14:textId="0A0502FB" w:rsidR="007F785E" w:rsidRPr="00617855" w:rsidRDefault="007F785E" w:rsidP="007F785E">
      <w:pPr>
        <w:pStyle w:val="Heading2"/>
        <w:rPr>
          <w:lang w:val="tr-TR"/>
        </w:rPr>
      </w:pPr>
      <w:r w:rsidRPr="00617855">
        <w:rPr>
          <w:rStyle w:val="Strong"/>
          <w:b w:val="0"/>
          <w:bCs w:val="0"/>
          <w:lang w:val="tr-TR"/>
        </w:rPr>
        <w:t xml:space="preserve"> </w:t>
      </w:r>
      <w:bookmarkStart w:id="153" w:name="_Toc215671270"/>
      <w:r w:rsidRPr="00617855">
        <w:rPr>
          <w:rStyle w:val="Strong"/>
          <w:b w:val="0"/>
          <w:bCs w:val="0"/>
          <w:lang w:val="tr-TR"/>
        </w:rPr>
        <w:t>Savunmasızlık Değerlendirmesi</w:t>
      </w:r>
      <w:bookmarkEnd w:id="153"/>
    </w:p>
    <w:p w14:paraId="3B756A72" w14:textId="12950E93" w:rsidR="007F785E" w:rsidRPr="00617855" w:rsidRDefault="00B278C2" w:rsidP="00A042DB">
      <w:pPr>
        <w:pStyle w:val="BodyText"/>
        <w:jc w:val="both"/>
        <w:rPr>
          <w:lang w:val="tr-TR"/>
        </w:rPr>
      </w:pPr>
      <w:r w:rsidRPr="00617855">
        <w:rPr>
          <w:lang w:val="tr-TR"/>
        </w:rPr>
        <w:t>IFC</w:t>
      </w:r>
      <w:r w:rsidR="007F785E" w:rsidRPr="00617855">
        <w:rPr>
          <w:lang w:val="tr-TR"/>
        </w:rPr>
        <w:t>, sosyal kimlikleri veya statüleri nedeniyle proje etkilerinden olumsuz etkilenme olasılığı daha yüksek olan ve bu etkileri öngörme, bunlarla başa çıkma, direnme veya bunlardan kurtulma kapasiteleri sınırlı olan bireyleri veya grupları savunmasız olarak tanımlamaktadır. Bu durum yaş, cinsiyet, gelir düzeyi, okuryazarlık, engellilik veya arazi ve doğal kaynakların gayri resmi kullanımı ile bağlantılı olabilir.</w:t>
      </w:r>
    </w:p>
    <w:p w14:paraId="7D228088" w14:textId="1516315E" w:rsidR="007F785E" w:rsidRPr="00617855" w:rsidRDefault="007F785E" w:rsidP="00A042DB">
      <w:pPr>
        <w:pStyle w:val="BodyText"/>
        <w:jc w:val="both"/>
        <w:rPr>
          <w:lang w:val="tr-TR"/>
        </w:rPr>
      </w:pPr>
      <w:r w:rsidRPr="00617855">
        <w:rPr>
          <w:lang w:val="tr-TR"/>
        </w:rPr>
        <w:t xml:space="preserve">IFC PS5 ve EBRD </w:t>
      </w:r>
      <w:r w:rsidR="00475A0B" w:rsidRPr="00617855">
        <w:rPr>
          <w:lang w:val="tr-TR"/>
        </w:rPr>
        <w:t>ESR5</w:t>
      </w:r>
      <w:r w:rsidRPr="00617855">
        <w:rPr>
          <w:lang w:val="tr-TR"/>
        </w:rPr>
        <w:t xml:space="preserve"> ile uyumlu olarak, </w:t>
      </w:r>
      <w:r w:rsidR="00B278C2" w:rsidRPr="00617855">
        <w:rPr>
          <w:lang w:val="tr-TR"/>
        </w:rPr>
        <w:t xml:space="preserve">Proje </w:t>
      </w:r>
      <w:r w:rsidR="00187329">
        <w:rPr>
          <w:lang w:val="tr-TR"/>
        </w:rPr>
        <w:t>EA</w:t>
      </w:r>
      <w:r w:rsidRPr="00617855">
        <w:rPr>
          <w:lang w:val="tr-TR"/>
        </w:rPr>
        <w:t xml:space="preserve"> içindeki savunmasız gruplar, Mart 2025'te Turgut, Çakmak, Yaraş ve </w:t>
      </w:r>
      <w:proofErr w:type="spellStart"/>
      <w:r w:rsidRPr="00617855">
        <w:rPr>
          <w:lang w:val="tr-TR"/>
        </w:rPr>
        <w:t>Kavakçalı</w:t>
      </w:r>
      <w:proofErr w:type="spellEnd"/>
      <w:r w:rsidRPr="00617855">
        <w:rPr>
          <w:lang w:val="tr-TR"/>
        </w:rPr>
        <w:t xml:space="preserve"> mahallelerinde saha verileri, katılımcı araçlar ve topluluk profilleme kullanılarak</w:t>
      </w:r>
      <w:r w:rsidR="00B278C2" w:rsidRPr="00617855">
        <w:rPr>
          <w:lang w:val="tr-TR"/>
        </w:rPr>
        <w:t xml:space="preserve"> belirlenmiştir</w:t>
      </w:r>
      <w:r w:rsidRPr="00617855">
        <w:rPr>
          <w:lang w:val="tr-TR"/>
        </w:rPr>
        <w:t>.</w:t>
      </w:r>
    </w:p>
    <w:p w14:paraId="20A32D7B" w14:textId="77777777" w:rsidR="007F785E" w:rsidRPr="00617855" w:rsidRDefault="007F785E" w:rsidP="00A042DB">
      <w:pPr>
        <w:pStyle w:val="BodyText"/>
        <w:jc w:val="both"/>
        <w:rPr>
          <w:lang w:val="tr-TR"/>
        </w:rPr>
      </w:pPr>
      <w:r w:rsidRPr="00617855">
        <w:rPr>
          <w:lang w:val="tr-TR"/>
        </w:rPr>
        <w:lastRenderedPageBreak/>
        <w:t>Aşağıdaki tablo, dört mahallede savunmasız olarak belirlenen kişi veya hane sayısını özetlemektedir:</w:t>
      </w:r>
    </w:p>
    <w:p w14:paraId="55DE7E70" w14:textId="6FB49CC4" w:rsidR="007F785E" w:rsidRPr="00617855" w:rsidRDefault="007F785E" w:rsidP="007F785E">
      <w:pPr>
        <w:pStyle w:val="Caption"/>
        <w:rPr>
          <w:lang w:val="tr-TR"/>
        </w:rPr>
      </w:pPr>
      <w:bookmarkStart w:id="154" w:name="_Toc215671330"/>
      <w:r w:rsidRPr="00617855">
        <w:rPr>
          <w:lang w:val="tr-TR"/>
        </w:rPr>
        <w:t xml:space="preserve">Tablo </w:t>
      </w:r>
      <w:r w:rsidR="00D9040B">
        <w:rPr>
          <w:lang w:val="tr-TR"/>
        </w:rPr>
        <w:t>6</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7</w:t>
      </w:r>
      <w:r w:rsidR="0073095C" w:rsidRPr="00617855">
        <w:rPr>
          <w:lang w:val="tr-TR"/>
        </w:rPr>
        <w:fldChar w:fldCharType="end"/>
      </w:r>
      <w:r w:rsidR="00FE6091" w:rsidRPr="00617855">
        <w:rPr>
          <w:lang w:val="tr-TR"/>
        </w:rPr>
        <w:tab/>
      </w:r>
      <w:r w:rsidRPr="00617855">
        <w:rPr>
          <w:lang w:val="tr-TR"/>
        </w:rPr>
        <w:t xml:space="preserve"> </w:t>
      </w:r>
      <w:r w:rsidR="002A1D4C" w:rsidRPr="00617855">
        <w:rPr>
          <w:lang w:val="tr-TR"/>
        </w:rPr>
        <w:t>Savunmasız Hanehalkları</w:t>
      </w:r>
      <w:bookmarkEnd w:id="154"/>
    </w:p>
    <w:tbl>
      <w:tblPr>
        <w:tblStyle w:val="ERMTable11"/>
        <w:tblW w:w="5000" w:type="pct"/>
        <w:tblLook w:val="04A0" w:firstRow="1" w:lastRow="0" w:firstColumn="1" w:lastColumn="0" w:noHBand="0" w:noVBand="1"/>
      </w:tblPr>
      <w:tblGrid>
        <w:gridCol w:w="5234"/>
        <w:gridCol w:w="982"/>
        <w:gridCol w:w="1121"/>
        <w:gridCol w:w="864"/>
        <w:gridCol w:w="1297"/>
      </w:tblGrid>
      <w:tr w:rsidR="001F7D87" w:rsidRPr="00617855" w14:paraId="283D4FFE" w14:textId="77777777" w:rsidTr="001F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hideMark/>
          </w:tcPr>
          <w:p w14:paraId="2F147BD6" w14:textId="77777777" w:rsidR="007F785E" w:rsidRPr="00617855" w:rsidRDefault="007F785E">
            <w:pPr>
              <w:jc w:val="center"/>
              <w:rPr>
                <w:rFonts w:asciiTheme="minorHAnsi" w:hAnsiTheme="minorHAnsi"/>
                <w:b w:val="0"/>
                <w:bCs/>
                <w:sz w:val="18"/>
                <w:szCs w:val="18"/>
                <w:lang w:val="tr-TR"/>
              </w:rPr>
            </w:pPr>
            <w:r w:rsidRPr="00617855">
              <w:rPr>
                <w:rStyle w:val="Strong"/>
                <w:rFonts w:asciiTheme="minorHAnsi" w:hAnsiTheme="minorHAnsi"/>
                <w:b/>
                <w:sz w:val="18"/>
                <w:szCs w:val="18"/>
                <w:lang w:val="tr-TR"/>
              </w:rPr>
              <w:t>Savunmasızlık Kategorisi</w:t>
            </w:r>
          </w:p>
        </w:tc>
        <w:tc>
          <w:tcPr>
            <w:tcW w:w="517" w:type="pct"/>
            <w:hideMark/>
          </w:tcPr>
          <w:p w14:paraId="3FDF8467"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r w:rsidRPr="00617855">
              <w:rPr>
                <w:rStyle w:val="Strong"/>
                <w:rFonts w:asciiTheme="minorHAnsi" w:hAnsiTheme="minorHAnsi"/>
                <w:b/>
                <w:sz w:val="18"/>
                <w:szCs w:val="18"/>
                <w:lang w:val="tr-TR"/>
              </w:rPr>
              <w:t>Turgut</w:t>
            </w:r>
          </w:p>
        </w:tc>
        <w:tc>
          <w:tcPr>
            <w:tcW w:w="590" w:type="pct"/>
            <w:hideMark/>
          </w:tcPr>
          <w:p w14:paraId="7CE73E14"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r w:rsidRPr="00617855">
              <w:rPr>
                <w:rStyle w:val="Strong"/>
                <w:rFonts w:asciiTheme="minorHAnsi" w:hAnsiTheme="minorHAnsi"/>
                <w:b/>
                <w:sz w:val="18"/>
                <w:szCs w:val="18"/>
                <w:lang w:val="tr-TR"/>
              </w:rPr>
              <w:t>Çakmak</w:t>
            </w:r>
          </w:p>
        </w:tc>
        <w:tc>
          <w:tcPr>
            <w:tcW w:w="455" w:type="pct"/>
            <w:hideMark/>
          </w:tcPr>
          <w:p w14:paraId="4E457D3A"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r w:rsidRPr="00617855">
              <w:rPr>
                <w:rStyle w:val="Strong"/>
                <w:rFonts w:asciiTheme="minorHAnsi" w:hAnsiTheme="minorHAnsi"/>
                <w:b/>
                <w:sz w:val="18"/>
                <w:szCs w:val="18"/>
                <w:lang w:val="tr-TR"/>
              </w:rPr>
              <w:t>Yaraş</w:t>
            </w:r>
          </w:p>
        </w:tc>
        <w:tc>
          <w:tcPr>
            <w:tcW w:w="683" w:type="pct"/>
            <w:hideMark/>
          </w:tcPr>
          <w:p w14:paraId="5AE1EC91"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proofErr w:type="spellStart"/>
            <w:r w:rsidRPr="00617855">
              <w:rPr>
                <w:rStyle w:val="Strong"/>
                <w:rFonts w:asciiTheme="minorHAnsi" w:hAnsiTheme="minorHAnsi"/>
                <w:b/>
                <w:sz w:val="18"/>
                <w:szCs w:val="18"/>
                <w:lang w:val="tr-TR"/>
              </w:rPr>
              <w:t>Kavakçalı</w:t>
            </w:r>
            <w:proofErr w:type="spellEnd"/>
          </w:p>
        </w:tc>
      </w:tr>
      <w:tr w:rsidR="001F7D87" w:rsidRPr="00617855" w14:paraId="123DE40F" w14:textId="77777777" w:rsidTr="001F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hideMark/>
          </w:tcPr>
          <w:p w14:paraId="53328A88" w14:textId="77777777" w:rsidR="007F785E" w:rsidRPr="00617855" w:rsidRDefault="007F785E">
            <w:pPr>
              <w:rPr>
                <w:rFonts w:asciiTheme="minorHAnsi" w:hAnsiTheme="minorHAnsi"/>
                <w:b/>
                <w:bCs/>
                <w:sz w:val="18"/>
                <w:szCs w:val="18"/>
                <w:lang w:val="tr-TR"/>
              </w:rPr>
            </w:pPr>
            <w:r w:rsidRPr="00617855">
              <w:rPr>
                <w:rFonts w:asciiTheme="minorHAnsi" w:hAnsiTheme="minorHAnsi"/>
                <w:sz w:val="18"/>
                <w:szCs w:val="18"/>
                <w:lang w:val="tr-TR"/>
              </w:rPr>
              <w:t>Okuma yazma bilmeyen yetişkinler</w:t>
            </w:r>
          </w:p>
        </w:tc>
        <w:tc>
          <w:tcPr>
            <w:tcW w:w="517" w:type="pct"/>
            <w:hideMark/>
          </w:tcPr>
          <w:p w14:paraId="54F95347"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w:t>
            </w:r>
          </w:p>
        </w:tc>
        <w:tc>
          <w:tcPr>
            <w:tcW w:w="590" w:type="pct"/>
            <w:hideMark/>
          </w:tcPr>
          <w:p w14:paraId="7BFCBCC1"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15</w:t>
            </w:r>
          </w:p>
        </w:tc>
        <w:tc>
          <w:tcPr>
            <w:tcW w:w="455" w:type="pct"/>
            <w:hideMark/>
          </w:tcPr>
          <w:p w14:paraId="29E242E2"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w:t>
            </w:r>
          </w:p>
        </w:tc>
        <w:tc>
          <w:tcPr>
            <w:tcW w:w="683" w:type="pct"/>
            <w:hideMark/>
          </w:tcPr>
          <w:p w14:paraId="682C9ADC"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0</w:t>
            </w:r>
          </w:p>
        </w:tc>
      </w:tr>
      <w:tr w:rsidR="007F785E" w:rsidRPr="00617855" w14:paraId="732818DB" w14:textId="77777777" w:rsidTr="001F7D87">
        <w:tc>
          <w:tcPr>
            <w:cnfStyle w:val="001000000000" w:firstRow="0" w:lastRow="0" w:firstColumn="1" w:lastColumn="0" w:oddVBand="0" w:evenVBand="0" w:oddHBand="0" w:evenHBand="0" w:firstRowFirstColumn="0" w:firstRowLastColumn="0" w:lastRowFirstColumn="0" w:lastRowLastColumn="0"/>
            <w:tcW w:w="2755" w:type="pct"/>
            <w:hideMark/>
          </w:tcPr>
          <w:p w14:paraId="6B62C9C5"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Kadınların başı olduğu haneler</w:t>
            </w:r>
          </w:p>
        </w:tc>
        <w:tc>
          <w:tcPr>
            <w:tcW w:w="517" w:type="pct"/>
            <w:hideMark/>
          </w:tcPr>
          <w:p w14:paraId="47E37EDB"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w:t>
            </w:r>
          </w:p>
        </w:tc>
        <w:tc>
          <w:tcPr>
            <w:tcW w:w="590" w:type="pct"/>
            <w:hideMark/>
          </w:tcPr>
          <w:p w14:paraId="7D866DCC"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6</w:t>
            </w:r>
          </w:p>
        </w:tc>
        <w:tc>
          <w:tcPr>
            <w:tcW w:w="455" w:type="pct"/>
            <w:hideMark/>
          </w:tcPr>
          <w:p w14:paraId="292F2DF0"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w:t>
            </w:r>
          </w:p>
        </w:tc>
        <w:tc>
          <w:tcPr>
            <w:tcW w:w="683" w:type="pct"/>
            <w:hideMark/>
          </w:tcPr>
          <w:p w14:paraId="12020936"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15</w:t>
            </w:r>
          </w:p>
        </w:tc>
      </w:tr>
      <w:tr w:rsidR="001F7D87" w:rsidRPr="00617855" w14:paraId="3B64C408" w14:textId="77777777" w:rsidTr="001F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hideMark/>
          </w:tcPr>
          <w:p w14:paraId="644E8B42"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Kamu yardımına bağımlı haneler</w:t>
            </w:r>
          </w:p>
        </w:tc>
        <w:tc>
          <w:tcPr>
            <w:tcW w:w="517" w:type="pct"/>
            <w:hideMark/>
          </w:tcPr>
          <w:p w14:paraId="34414D00"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10</w:t>
            </w:r>
          </w:p>
        </w:tc>
        <w:tc>
          <w:tcPr>
            <w:tcW w:w="590" w:type="pct"/>
            <w:hideMark/>
          </w:tcPr>
          <w:p w14:paraId="4833D3AA"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w:t>
            </w:r>
          </w:p>
        </w:tc>
        <w:tc>
          <w:tcPr>
            <w:tcW w:w="455" w:type="pct"/>
            <w:hideMark/>
          </w:tcPr>
          <w:p w14:paraId="074BF25C"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15</w:t>
            </w:r>
          </w:p>
        </w:tc>
        <w:tc>
          <w:tcPr>
            <w:tcW w:w="683" w:type="pct"/>
            <w:hideMark/>
          </w:tcPr>
          <w:p w14:paraId="079D5F7C"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0</w:t>
            </w:r>
          </w:p>
        </w:tc>
      </w:tr>
      <w:tr w:rsidR="007F785E" w:rsidRPr="00617855" w14:paraId="4E8D98C2" w14:textId="77777777" w:rsidTr="001F7D87">
        <w:tc>
          <w:tcPr>
            <w:cnfStyle w:val="001000000000" w:firstRow="0" w:lastRow="0" w:firstColumn="1" w:lastColumn="0" w:oddVBand="0" w:evenVBand="0" w:oddHBand="0" w:evenHBand="0" w:firstRowFirstColumn="0" w:firstRowLastColumn="0" w:lastRowFirstColumn="0" w:lastRowLastColumn="0"/>
            <w:tcW w:w="2755" w:type="pct"/>
            <w:hideMark/>
          </w:tcPr>
          <w:p w14:paraId="23C13249"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Kronik hastalığı olan veya yatalak kişiler</w:t>
            </w:r>
          </w:p>
        </w:tc>
        <w:tc>
          <w:tcPr>
            <w:tcW w:w="517" w:type="pct"/>
            <w:hideMark/>
          </w:tcPr>
          <w:p w14:paraId="45B2EA05"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w:t>
            </w:r>
          </w:p>
        </w:tc>
        <w:tc>
          <w:tcPr>
            <w:tcW w:w="590" w:type="pct"/>
            <w:hideMark/>
          </w:tcPr>
          <w:p w14:paraId="7BC890F0"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w:t>
            </w:r>
          </w:p>
        </w:tc>
        <w:tc>
          <w:tcPr>
            <w:tcW w:w="455" w:type="pct"/>
            <w:hideMark/>
          </w:tcPr>
          <w:p w14:paraId="586D4032"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w:t>
            </w:r>
          </w:p>
        </w:tc>
        <w:tc>
          <w:tcPr>
            <w:tcW w:w="683" w:type="pct"/>
            <w:hideMark/>
          </w:tcPr>
          <w:p w14:paraId="7244A57D"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0</w:t>
            </w:r>
          </w:p>
        </w:tc>
      </w:tr>
      <w:tr w:rsidR="001F7D87" w:rsidRPr="00617855" w14:paraId="54FE8AA6" w14:textId="77777777" w:rsidTr="001F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hideMark/>
          </w:tcPr>
          <w:p w14:paraId="292A16FB"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Yalnız yaşayan yaşlılar (65+)</w:t>
            </w:r>
          </w:p>
        </w:tc>
        <w:tc>
          <w:tcPr>
            <w:tcW w:w="517" w:type="pct"/>
            <w:hideMark/>
          </w:tcPr>
          <w:p w14:paraId="4EC0601E"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10</w:t>
            </w:r>
          </w:p>
        </w:tc>
        <w:tc>
          <w:tcPr>
            <w:tcW w:w="590" w:type="pct"/>
            <w:hideMark/>
          </w:tcPr>
          <w:p w14:paraId="45343CEF"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w:t>
            </w:r>
          </w:p>
        </w:tc>
        <w:tc>
          <w:tcPr>
            <w:tcW w:w="455" w:type="pct"/>
            <w:hideMark/>
          </w:tcPr>
          <w:p w14:paraId="00127518"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15</w:t>
            </w:r>
          </w:p>
        </w:tc>
        <w:tc>
          <w:tcPr>
            <w:tcW w:w="683" w:type="pct"/>
            <w:hideMark/>
          </w:tcPr>
          <w:p w14:paraId="5F22CC25"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15</w:t>
            </w:r>
          </w:p>
        </w:tc>
      </w:tr>
      <w:tr w:rsidR="007F785E" w:rsidRPr="00617855" w14:paraId="5DF58C8E" w14:textId="77777777" w:rsidTr="001F7D87">
        <w:tc>
          <w:tcPr>
            <w:cnfStyle w:val="001000000000" w:firstRow="0" w:lastRow="0" w:firstColumn="1" w:lastColumn="0" w:oddVBand="0" w:evenVBand="0" w:oddHBand="0" w:evenHBand="0" w:firstRowFirstColumn="0" w:firstRowLastColumn="0" w:lastRowFirstColumn="0" w:lastRowLastColumn="0"/>
            <w:tcW w:w="2755" w:type="pct"/>
            <w:hideMark/>
          </w:tcPr>
          <w:p w14:paraId="4419D64D"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Fiziksel veya zihinsel engelli kişiler</w:t>
            </w:r>
          </w:p>
        </w:tc>
        <w:tc>
          <w:tcPr>
            <w:tcW w:w="517" w:type="pct"/>
            <w:hideMark/>
          </w:tcPr>
          <w:p w14:paraId="2E3F1334"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w:t>
            </w:r>
          </w:p>
        </w:tc>
        <w:tc>
          <w:tcPr>
            <w:tcW w:w="590" w:type="pct"/>
            <w:hideMark/>
          </w:tcPr>
          <w:p w14:paraId="44D07374"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3</w:t>
            </w:r>
          </w:p>
        </w:tc>
        <w:tc>
          <w:tcPr>
            <w:tcW w:w="455" w:type="pct"/>
            <w:hideMark/>
          </w:tcPr>
          <w:p w14:paraId="0BEA0083"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10</w:t>
            </w:r>
          </w:p>
        </w:tc>
        <w:tc>
          <w:tcPr>
            <w:tcW w:w="683" w:type="pct"/>
            <w:hideMark/>
          </w:tcPr>
          <w:p w14:paraId="2B224D20"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6</w:t>
            </w:r>
          </w:p>
        </w:tc>
      </w:tr>
      <w:tr w:rsidR="001F7D87" w:rsidRPr="00617855" w14:paraId="2903CCF4" w14:textId="77777777" w:rsidTr="001F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hideMark/>
          </w:tcPr>
          <w:p w14:paraId="301E0BD0"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İşsiz veya düşük gelirli hane reisleri</w:t>
            </w:r>
          </w:p>
        </w:tc>
        <w:tc>
          <w:tcPr>
            <w:tcW w:w="517" w:type="pct"/>
            <w:hideMark/>
          </w:tcPr>
          <w:p w14:paraId="0BB7F771"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w:t>
            </w:r>
          </w:p>
        </w:tc>
        <w:tc>
          <w:tcPr>
            <w:tcW w:w="590" w:type="pct"/>
            <w:hideMark/>
          </w:tcPr>
          <w:p w14:paraId="2B9C6B77"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w:t>
            </w:r>
          </w:p>
        </w:tc>
        <w:tc>
          <w:tcPr>
            <w:tcW w:w="455" w:type="pct"/>
            <w:hideMark/>
          </w:tcPr>
          <w:p w14:paraId="2AD37DA9"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400</w:t>
            </w:r>
          </w:p>
        </w:tc>
        <w:tc>
          <w:tcPr>
            <w:tcW w:w="683" w:type="pct"/>
            <w:hideMark/>
          </w:tcPr>
          <w:p w14:paraId="0E889689"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0</w:t>
            </w:r>
          </w:p>
        </w:tc>
      </w:tr>
      <w:tr w:rsidR="007F785E" w:rsidRPr="00617855" w14:paraId="17BFB806" w14:textId="77777777" w:rsidTr="001F7D87">
        <w:tc>
          <w:tcPr>
            <w:cnfStyle w:val="001000000000" w:firstRow="0" w:lastRow="0" w:firstColumn="1" w:lastColumn="0" w:oddVBand="0" w:evenVBand="0" w:oddHBand="0" w:evenHBand="0" w:firstRowFirstColumn="0" w:firstRowLastColumn="0" w:lastRowFirstColumn="0" w:lastRowLastColumn="0"/>
            <w:tcW w:w="2755" w:type="pct"/>
            <w:hideMark/>
          </w:tcPr>
          <w:p w14:paraId="11DA758D" w14:textId="7777777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Mevsimlik işçiler</w:t>
            </w:r>
          </w:p>
        </w:tc>
        <w:tc>
          <w:tcPr>
            <w:tcW w:w="517" w:type="pct"/>
            <w:hideMark/>
          </w:tcPr>
          <w:p w14:paraId="04DC4B96"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w:t>
            </w:r>
          </w:p>
        </w:tc>
        <w:tc>
          <w:tcPr>
            <w:tcW w:w="590" w:type="pct"/>
            <w:hideMark/>
          </w:tcPr>
          <w:p w14:paraId="124C7729"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0</w:t>
            </w:r>
          </w:p>
        </w:tc>
        <w:tc>
          <w:tcPr>
            <w:tcW w:w="455" w:type="pct"/>
            <w:hideMark/>
          </w:tcPr>
          <w:p w14:paraId="1A84262E"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50</w:t>
            </w:r>
          </w:p>
        </w:tc>
        <w:tc>
          <w:tcPr>
            <w:tcW w:w="683" w:type="pct"/>
            <w:hideMark/>
          </w:tcPr>
          <w:p w14:paraId="5AB974B9"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0</w:t>
            </w:r>
          </w:p>
        </w:tc>
      </w:tr>
      <w:tr w:rsidR="00B64C0A" w:rsidRPr="00617855" w14:paraId="70616842" w14:textId="77777777" w:rsidTr="001F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14:paraId="7FE840D9" w14:textId="4D5434E4" w:rsidR="00B64C0A" w:rsidRPr="00617855" w:rsidRDefault="00B64C0A">
            <w:pPr>
              <w:rPr>
                <w:rFonts w:asciiTheme="minorHAnsi" w:hAnsiTheme="minorHAnsi"/>
                <w:b/>
                <w:bCs/>
                <w:sz w:val="18"/>
                <w:szCs w:val="18"/>
                <w:lang w:val="tr-TR"/>
              </w:rPr>
            </w:pPr>
            <w:r w:rsidRPr="00617855">
              <w:rPr>
                <w:rFonts w:asciiTheme="minorHAnsi" w:hAnsiTheme="minorHAnsi"/>
                <w:b/>
                <w:bCs/>
                <w:sz w:val="18"/>
                <w:szCs w:val="18"/>
                <w:lang w:val="tr-TR"/>
              </w:rPr>
              <w:t>Toplam</w:t>
            </w:r>
          </w:p>
        </w:tc>
        <w:tc>
          <w:tcPr>
            <w:tcW w:w="517" w:type="pct"/>
          </w:tcPr>
          <w:p w14:paraId="0C0CD479" w14:textId="1C2498FA" w:rsidR="00B64C0A" w:rsidRPr="00617855" w:rsidRDefault="00B64C0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227</w:t>
            </w:r>
          </w:p>
        </w:tc>
        <w:tc>
          <w:tcPr>
            <w:tcW w:w="590" w:type="pct"/>
          </w:tcPr>
          <w:p w14:paraId="633FE160" w14:textId="6E12D565" w:rsidR="00B64C0A" w:rsidRPr="00617855" w:rsidRDefault="00B64C0A">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19</w:t>
            </w:r>
          </w:p>
        </w:tc>
        <w:tc>
          <w:tcPr>
            <w:tcW w:w="455" w:type="pct"/>
          </w:tcPr>
          <w:p w14:paraId="24B5FB4A" w14:textId="420FD1B2" w:rsidR="00B64C0A" w:rsidRPr="00617855" w:rsidRDefault="007215C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545</w:t>
            </w:r>
          </w:p>
        </w:tc>
        <w:tc>
          <w:tcPr>
            <w:tcW w:w="683" w:type="pct"/>
          </w:tcPr>
          <w:p w14:paraId="7476106F" w14:textId="1B67650B" w:rsidR="00B64C0A" w:rsidRPr="00617855" w:rsidRDefault="007215C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21</w:t>
            </w:r>
          </w:p>
        </w:tc>
      </w:tr>
    </w:tbl>
    <w:p w14:paraId="6D0681DF" w14:textId="17E86635" w:rsidR="007F785E" w:rsidRPr="00617855" w:rsidRDefault="007F785E" w:rsidP="007F785E">
      <w:pPr>
        <w:pStyle w:val="NormalWeb"/>
        <w:spacing w:before="0" w:beforeAutospacing="0"/>
        <w:rPr>
          <w:rStyle w:val="Emphasis"/>
          <w:rFonts w:asciiTheme="minorHAnsi" w:hAnsiTheme="minorHAnsi"/>
          <w:sz w:val="18"/>
          <w:szCs w:val="18"/>
          <w:lang w:val="tr-TR"/>
        </w:rPr>
      </w:pPr>
      <w:r w:rsidRPr="00617855">
        <w:rPr>
          <w:rStyle w:val="Emphasis"/>
          <w:rFonts w:asciiTheme="minorHAnsi" w:hAnsiTheme="minorHAnsi"/>
          <w:sz w:val="18"/>
          <w:szCs w:val="18"/>
          <w:lang w:val="tr-TR"/>
        </w:rPr>
        <w:t xml:space="preserve">Kaynak: Muğla YEKA </w:t>
      </w:r>
      <w:r w:rsidR="00A93D18">
        <w:rPr>
          <w:rStyle w:val="Emphasis"/>
          <w:rFonts w:asciiTheme="minorHAnsi" w:hAnsiTheme="minorHAnsi"/>
          <w:sz w:val="18"/>
          <w:szCs w:val="18"/>
          <w:lang w:val="tr-TR"/>
        </w:rPr>
        <w:t>ÇSED</w:t>
      </w:r>
      <w:r w:rsidRPr="00617855">
        <w:rPr>
          <w:rStyle w:val="Emphasis"/>
          <w:rFonts w:asciiTheme="minorHAnsi" w:hAnsiTheme="minorHAnsi"/>
          <w:sz w:val="18"/>
          <w:szCs w:val="18"/>
          <w:lang w:val="tr-TR"/>
        </w:rPr>
        <w:t xml:space="preserve"> Saha Çalışması Bulguları, Mart 2025</w:t>
      </w:r>
    </w:p>
    <w:p w14:paraId="69401F8C" w14:textId="36701BD0" w:rsidR="005F0E6F" w:rsidRPr="00617855" w:rsidRDefault="005F0E6F" w:rsidP="00A042DB">
      <w:pPr>
        <w:pStyle w:val="BodyText"/>
        <w:jc w:val="both"/>
        <w:rPr>
          <w:lang w:val="tr-TR"/>
        </w:rPr>
      </w:pPr>
      <w:r w:rsidRPr="00617855">
        <w:rPr>
          <w:lang w:val="tr-TR"/>
        </w:rPr>
        <w:t xml:space="preserve">Tabloda kategoriye göre sunulan savunmasız hane halkı sayısı, bazı hane halklarının aynı anda birden fazla savunmasızlık türüyle karşı karşıya olması nedeniyle çakışmalar içermektedir. Örneğin, bir hane halkı hem kadın başlı hem de kamu yardımına bağımlı olabilir. Bu tür çakışan savunmasızlıklar, fiziksel veya zihinsel engelli </w:t>
      </w:r>
      <w:r w:rsidR="001F7D87" w:rsidRPr="00617855">
        <w:rPr>
          <w:lang w:val="tr-TR"/>
        </w:rPr>
        <w:t xml:space="preserve">kişiler </w:t>
      </w:r>
      <w:r w:rsidRPr="00617855">
        <w:rPr>
          <w:lang w:val="tr-TR"/>
        </w:rPr>
        <w:t>veya yalnız yaşayan yaşlılar (65+) bulunan hane halklarında özellikle yaygındır. Bu nedenle, kategoriye dayalı rakamlar her bir özel savunmasızlık türünün yaygınlığını yansıtmaktadır, ancak benzersiz hanelerin toplam sayısına tam olarak karşılık gelmeyebilir. Ayrıca, savunmasızlık verileri, muhtarlar ve hanelerle yapılan saha görüşmeleri yoluyla, kendi beyanlarına dayalı olarak toplanmış ve çapraz kontrol yoluyla doğrulanmıştır. Bazı haneler savunmasızlıklarının tüm yönlerini açıklamamış olabileceğinden, sınırlı derecede eksik bildirimler olabilir.</w:t>
      </w:r>
    </w:p>
    <w:p w14:paraId="6CEA23FB" w14:textId="7287E835" w:rsidR="007F785E" w:rsidRPr="00617855" w:rsidRDefault="19749406" w:rsidP="55CB2C0A">
      <w:pPr>
        <w:pStyle w:val="NormalWeb"/>
        <w:spacing w:before="0" w:beforeAutospacing="0" w:after="120" w:afterAutospacing="0" w:line="300" w:lineRule="auto"/>
        <w:jc w:val="both"/>
        <w:rPr>
          <w:lang w:val="tr-TR"/>
        </w:rPr>
      </w:pPr>
      <w:r w:rsidRPr="00617855">
        <w:rPr>
          <w:rFonts w:asciiTheme="minorHAnsi" w:eastAsiaTheme="minorEastAsia" w:hAnsiTheme="minorHAnsi" w:cstheme="minorBidi"/>
          <w:sz w:val="20"/>
          <w:szCs w:val="20"/>
          <w:lang w:val="tr-TR" w:eastAsia="en-US"/>
        </w:rPr>
        <w:t xml:space="preserve">Engebeli topografya ve ormanlık alanların hakimiyeti nedeniyle </w:t>
      </w:r>
      <w:proofErr w:type="spellStart"/>
      <w:r w:rsidR="00187329">
        <w:rPr>
          <w:rFonts w:asciiTheme="minorHAnsi" w:eastAsiaTheme="minorEastAsia" w:hAnsiTheme="minorHAnsi" w:cstheme="minorBidi"/>
          <w:sz w:val="20"/>
          <w:szCs w:val="20"/>
          <w:lang w:val="tr-TR" w:eastAsia="en-US"/>
        </w:rPr>
        <w:t>EA</w:t>
      </w:r>
      <w:r w:rsidRPr="00617855">
        <w:rPr>
          <w:rFonts w:asciiTheme="minorHAnsi" w:eastAsiaTheme="minorEastAsia" w:hAnsiTheme="minorHAnsi" w:cstheme="minorBidi"/>
          <w:sz w:val="20"/>
          <w:szCs w:val="20"/>
          <w:lang w:val="tr-TR" w:eastAsia="en-US"/>
        </w:rPr>
        <w:t>'da</w:t>
      </w:r>
      <w:proofErr w:type="spellEnd"/>
      <w:r w:rsidRPr="00617855">
        <w:rPr>
          <w:rFonts w:asciiTheme="minorHAnsi" w:eastAsiaTheme="minorEastAsia" w:hAnsiTheme="minorHAnsi" w:cstheme="minorBidi"/>
          <w:sz w:val="20"/>
          <w:szCs w:val="20"/>
          <w:lang w:val="tr-TR" w:eastAsia="en-US"/>
        </w:rPr>
        <w:t xml:space="preserve"> büyük ölçekli ticari tarım sınırlı olsa </w:t>
      </w:r>
      <w:proofErr w:type="gramStart"/>
      <w:r w:rsidRPr="00617855">
        <w:rPr>
          <w:rFonts w:asciiTheme="minorHAnsi" w:eastAsiaTheme="minorEastAsia" w:hAnsiTheme="minorHAnsi" w:cstheme="minorBidi"/>
          <w:sz w:val="20"/>
          <w:szCs w:val="20"/>
          <w:lang w:val="tr-TR" w:eastAsia="en-US"/>
        </w:rPr>
        <w:t>da,</w:t>
      </w:r>
      <w:proofErr w:type="gramEnd"/>
      <w:r w:rsidRPr="00617855">
        <w:rPr>
          <w:rFonts w:asciiTheme="minorHAnsi" w:eastAsiaTheme="minorEastAsia" w:hAnsiTheme="minorHAnsi" w:cstheme="minorBidi"/>
          <w:sz w:val="20"/>
          <w:szCs w:val="20"/>
          <w:lang w:val="tr-TR" w:eastAsia="en-US"/>
        </w:rPr>
        <w:t xml:space="preserve"> birçok savunmasız hane halkı küçük ölçekli tarım, hayvancılık, arıcılık ve mevsimlik işçiliğe güvenmektedir. 2021'deki orman yangını, ormana bitişik alanların verimliliğini daha da azaltarak, kalan ekilebilir arazilere bağımlılığı artırmıştır.</w:t>
      </w:r>
    </w:p>
    <w:p w14:paraId="47A180C5" w14:textId="5A58DA9E" w:rsidR="007F785E" w:rsidRPr="00617855" w:rsidRDefault="19749406" w:rsidP="55CB2C0A">
      <w:pPr>
        <w:pStyle w:val="NormalWeb"/>
        <w:rPr>
          <w:lang w:val="tr-TR"/>
        </w:rPr>
      </w:pPr>
      <w:r w:rsidRPr="00617855">
        <w:rPr>
          <w:rFonts w:asciiTheme="minorHAnsi" w:eastAsiaTheme="minorEastAsia" w:hAnsiTheme="minorHAnsi" w:cstheme="minorBidi"/>
          <w:sz w:val="20"/>
          <w:szCs w:val="20"/>
          <w:lang w:val="tr-TR" w:eastAsia="en-US"/>
        </w:rPr>
        <w:t>Önemli gözlemler şunlardır:</w:t>
      </w:r>
    </w:p>
    <w:p w14:paraId="377E8C45" w14:textId="4E2F05FC" w:rsidR="007B7216" w:rsidRPr="00617855" w:rsidRDefault="007F785E" w:rsidP="00F45CF8">
      <w:pPr>
        <w:pStyle w:val="Bullet"/>
        <w:rPr>
          <w:rStyle w:val="Strong"/>
          <w:b w:val="0"/>
          <w:bCs w:val="0"/>
          <w:szCs w:val="20"/>
          <w:lang w:val="tr-TR" w:eastAsia="tr-TR"/>
        </w:rPr>
      </w:pPr>
      <w:r w:rsidRPr="00617855">
        <w:rPr>
          <w:rStyle w:val="Strong"/>
          <w:b w:val="0"/>
          <w:bCs w:val="0"/>
          <w:szCs w:val="20"/>
          <w:lang w:val="tr-TR"/>
        </w:rPr>
        <w:t>Yaşlıların başı olduğu haneler, geçimlik tarım ve küçükbaş hayvan otlatmayı sürdüren başlıca gruptur. Bu faaliyetler genellikle mekanize değildir ve gayri resmi orman ve mera erişimine dayanmaktadır.</w:t>
      </w:r>
    </w:p>
    <w:p w14:paraId="7776D416" w14:textId="12232AC3" w:rsidR="007B7216" w:rsidRPr="00617855" w:rsidRDefault="007F785E" w:rsidP="00F45CF8">
      <w:pPr>
        <w:pStyle w:val="Bullet"/>
        <w:rPr>
          <w:rStyle w:val="Strong"/>
          <w:b w:val="0"/>
          <w:bCs w:val="0"/>
          <w:szCs w:val="20"/>
          <w:lang w:val="tr-TR" w:eastAsia="tr-TR"/>
        </w:rPr>
      </w:pPr>
      <w:r w:rsidRPr="00617855">
        <w:rPr>
          <w:rStyle w:val="Strong"/>
          <w:b w:val="0"/>
          <w:bCs w:val="0"/>
          <w:szCs w:val="20"/>
          <w:lang w:val="tr-TR"/>
        </w:rPr>
        <w:t>Kadınlar gayri resmi gelir getirici işlerle (örneğin, kümes hayvanları, mevsimlik hasat işçiliği) uğraşmaktadır, ancak genellikle resmi arazi mülkiyeti veya karar verme yetkisi bulunmamaktadır.</w:t>
      </w:r>
    </w:p>
    <w:p w14:paraId="16090319" w14:textId="687D4AD0" w:rsidR="007B7216" w:rsidRPr="00617855" w:rsidRDefault="007F785E" w:rsidP="00F45CF8">
      <w:pPr>
        <w:pStyle w:val="Bullet"/>
        <w:rPr>
          <w:rStyle w:val="Strong"/>
          <w:b w:val="0"/>
          <w:bCs w:val="0"/>
          <w:szCs w:val="20"/>
          <w:lang w:val="tr-TR" w:eastAsia="tr-TR"/>
        </w:rPr>
      </w:pPr>
      <w:r w:rsidRPr="00617855">
        <w:rPr>
          <w:rStyle w:val="Strong"/>
          <w:b w:val="0"/>
          <w:bCs w:val="0"/>
          <w:szCs w:val="20"/>
          <w:lang w:val="tr-TR"/>
        </w:rPr>
        <w:t>Çoğu istikrarlı bir gelire sahip olmayan mevsimlik işçiler, arazilerin parçalanması veya kısmen kamulaştırılmasıyla zeytin hasadı veya hayvan bakımı ile ilgili geçici işlere erişimlerini kaybedebilirler.</w:t>
      </w:r>
    </w:p>
    <w:p w14:paraId="3E38ABD0" w14:textId="29ABF364" w:rsidR="007F785E" w:rsidRPr="00617855" w:rsidRDefault="007F785E" w:rsidP="00F45CF8">
      <w:pPr>
        <w:pStyle w:val="Bullet"/>
        <w:rPr>
          <w:rStyle w:val="Strong"/>
          <w:b w:val="0"/>
          <w:bCs w:val="0"/>
          <w:szCs w:val="20"/>
          <w:lang w:val="tr-TR"/>
        </w:rPr>
      </w:pPr>
      <w:r w:rsidRPr="00617855">
        <w:rPr>
          <w:rStyle w:val="Strong"/>
          <w:b w:val="0"/>
          <w:bCs w:val="0"/>
          <w:szCs w:val="20"/>
          <w:lang w:val="tr-TR"/>
        </w:rPr>
        <w:lastRenderedPageBreak/>
        <w:t>Genç nüfus büyük ölçüde turizm ve hizmet sektörlerine göç etmiş, kırsal üretimi daha savunmasız, yaşlanan nüfusa bırakmıştır.</w:t>
      </w:r>
    </w:p>
    <w:p w14:paraId="3C15BED8" w14:textId="27EEE0FF" w:rsidR="00006D2B" w:rsidRPr="00617855" w:rsidRDefault="19749406" w:rsidP="00650C97">
      <w:pPr>
        <w:pStyle w:val="BodyText"/>
        <w:jc w:val="both"/>
        <w:rPr>
          <w:lang w:val="tr-TR"/>
        </w:rPr>
      </w:pPr>
      <w:r w:rsidRPr="00617855">
        <w:rPr>
          <w:lang w:val="tr-TR"/>
        </w:rPr>
        <w:t>Sonuç olarak, inşaat faaliyetleri</w:t>
      </w:r>
      <w:r w:rsidR="7EED40DE" w:rsidRPr="00617855">
        <w:rPr>
          <w:lang w:val="tr-TR"/>
        </w:rPr>
        <w:t xml:space="preserve">, erişim </w:t>
      </w:r>
      <w:r w:rsidRPr="00617855">
        <w:rPr>
          <w:lang w:val="tr-TR"/>
        </w:rPr>
        <w:t>yolları iyileştirmeleri veya kamu hizmetleri tesisatları nedeniyle olanlar da dahil olmak üzere</w:t>
      </w:r>
      <w:r w:rsidR="2B5D64B9" w:rsidRPr="00617855">
        <w:rPr>
          <w:lang w:val="tr-TR"/>
        </w:rPr>
        <w:t xml:space="preserve">, </w:t>
      </w:r>
      <w:r w:rsidRPr="00617855">
        <w:rPr>
          <w:lang w:val="tr-TR"/>
        </w:rPr>
        <w:t>araziye veya doğal kaynaklara erişimin kısıtlanması</w:t>
      </w:r>
      <w:r w:rsidR="2B5D64B9" w:rsidRPr="00617855">
        <w:rPr>
          <w:lang w:val="tr-TR"/>
        </w:rPr>
        <w:t xml:space="preserve">, </w:t>
      </w:r>
      <w:r w:rsidRPr="00617855">
        <w:rPr>
          <w:lang w:val="tr-TR"/>
        </w:rPr>
        <w:t xml:space="preserve">zaten kırılgan olan bu geçim sistemlerini orantısız bir şekilde </w:t>
      </w:r>
      <w:r w:rsidR="4E359C26" w:rsidRPr="00617855">
        <w:rPr>
          <w:lang w:val="tr-TR"/>
        </w:rPr>
        <w:t>etkilemektedir</w:t>
      </w:r>
      <w:r w:rsidRPr="00617855">
        <w:rPr>
          <w:lang w:val="tr-TR"/>
        </w:rPr>
        <w:t>.</w:t>
      </w:r>
    </w:p>
    <w:p w14:paraId="055D5578" w14:textId="77777777" w:rsidR="003131CA" w:rsidRPr="00617855" w:rsidRDefault="003131CA" w:rsidP="003131CA">
      <w:pPr>
        <w:pStyle w:val="Heading1"/>
        <w:rPr>
          <w:rFonts w:asciiTheme="minorHAnsi" w:hAnsiTheme="minorHAnsi"/>
          <w:lang w:val="tr-TR"/>
        </w:rPr>
      </w:pPr>
      <w:bookmarkStart w:id="155" w:name="_Toc215671271"/>
      <w:r w:rsidRPr="00617855">
        <w:rPr>
          <w:rFonts w:asciiTheme="minorHAnsi" w:hAnsiTheme="minorHAnsi"/>
          <w:lang w:val="tr-TR"/>
        </w:rPr>
        <w:t>Uygunluk, Haklar ve Tazminat</w:t>
      </w:r>
      <w:bookmarkEnd w:id="155"/>
    </w:p>
    <w:p w14:paraId="506DCA51" w14:textId="60D76EEC" w:rsidR="003131CA" w:rsidRPr="00617855" w:rsidRDefault="003131CA" w:rsidP="003131CA">
      <w:pPr>
        <w:pStyle w:val="BodyText"/>
        <w:rPr>
          <w:lang w:val="tr-TR"/>
        </w:rPr>
      </w:pPr>
      <w:r w:rsidRPr="00617855">
        <w:rPr>
          <w:lang w:val="tr-TR"/>
        </w:rPr>
        <w:t xml:space="preserve">Bu bölümde, </w:t>
      </w:r>
      <w:proofErr w:type="spellStart"/>
      <w:r w:rsidR="003355BB">
        <w:rPr>
          <w:lang w:val="tr-TR"/>
        </w:rPr>
        <w:t>GKGKP</w:t>
      </w:r>
      <w:r w:rsidRPr="00617855">
        <w:rPr>
          <w:lang w:val="tr-TR"/>
        </w:rPr>
        <w:t>'nin</w:t>
      </w:r>
      <w:proofErr w:type="spellEnd"/>
      <w:r w:rsidRPr="00617855">
        <w:rPr>
          <w:lang w:val="tr-TR"/>
        </w:rPr>
        <w:t xml:space="preserve"> hak matrisini sunmakta ve Proje </w:t>
      </w:r>
      <w:r w:rsidR="003355BB">
        <w:rPr>
          <w:lang w:val="tr-TR"/>
        </w:rPr>
        <w:t>GKGKP</w:t>
      </w:r>
      <w:r w:rsidRPr="00617855">
        <w:rPr>
          <w:lang w:val="tr-TR"/>
        </w:rPr>
        <w:t xml:space="preserve"> kapsamında uygunluk ve hakların belirlenmesine yönelik yaklaşımı açıklamaktadır.</w:t>
      </w:r>
    </w:p>
    <w:p w14:paraId="36A823E5" w14:textId="77777777" w:rsidR="00923F8A" w:rsidRPr="00617855" w:rsidRDefault="00923F8A" w:rsidP="00923F8A">
      <w:pPr>
        <w:pStyle w:val="Heading2"/>
        <w:rPr>
          <w:lang w:val="tr-TR"/>
        </w:rPr>
      </w:pPr>
      <w:bookmarkStart w:id="156" w:name="_Toc215671272"/>
      <w:r w:rsidRPr="00617855">
        <w:rPr>
          <w:lang w:val="tr-TR"/>
        </w:rPr>
        <w:t>Son Tarih</w:t>
      </w:r>
      <w:bookmarkEnd w:id="156"/>
    </w:p>
    <w:p w14:paraId="6B75DDAF" w14:textId="24A48850" w:rsidR="00923F8A" w:rsidRPr="00617855" w:rsidRDefault="00923F8A" w:rsidP="00923F8A">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Bu </w:t>
      </w:r>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 xml:space="preserve"> kapsamında tazminat, geçim kaynaklarının </w:t>
      </w:r>
      <w:r w:rsidR="007D4CA9">
        <w:rPr>
          <w:rFonts w:asciiTheme="minorHAnsi" w:eastAsiaTheme="minorEastAsia" w:hAnsiTheme="minorHAnsi" w:cstheme="minorBidi"/>
          <w:sz w:val="20"/>
          <w:szCs w:val="20"/>
          <w:lang w:val="tr-TR" w:eastAsia="en-US"/>
        </w:rPr>
        <w:t>geri kazanımı</w:t>
      </w:r>
      <w:r w:rsidRPr="00617855">
        <w:rPr>
          <w:rFonts w:asciiTheme="minorHAnsi" w:eastAsiaTheme="minorEastAsia" w:hAnsiTheme="minorHAnsi" w:cstheme="minorBidi"/>
          <w:sz w:val="20"/>
          <w:szCs w:val="20"/>
          <w:lang w:val="tr-TR" w:eastAsia="en-US"/>
        </w:rPr>
        <w:t xml:space="preserve"> yardımı ve diğer desteklere uygunluk, IFC PS5, EBRD ESR5 ve ilgili Türk yasaları ilkelerine göre belirlenir. Amaç, Proje sonucunda ekonomik yerinden edilme yaşayan tüm </w:t>
      </w:r>
      <w:proofErr w:type="spellStart"/>
      <w:r w:rsidR="00E94A9C">
        <w:rPr>
          <w:rFonts w:asciiTheme="minorHAnsi" w:eastAsiaTheme="minorEastAsia" w:hAnsiTheme="minorHAnsi" w:cstheme="minorBidi"/>
          <w:sz w:val="20"/>
          <w:szCs w:val="20"/>
          <w:lang w:val="tr-TR" w:eastAsia="en-US"/>
        </w:rPr>
        <w:t>PEK</w:t>
      </w:r>
      <w:r w:rsidRPr="00617855">
        <w:rPr>
          <w:rFonts w:asciiTheme="minorHAnsi" w:eastAsiaTheme="minorEastAsia" w:hAnsiTheme="minorHAnsi" w:cstheme="minorBidi"/>
          <w:sz w:val="20"/>
          <w:szCs w:val="20"/>
          <w:lang w:val="tr-TR" w:eastAsia="en-US"/>
        </w:rPr>
        <w:t>'lerin</w:t>
      </w:r>
      <w:proofErr w:type="spellEnd"/>
      <w:r w:rsidRPr="00617855">
        <w:rPr>
          <w:rFonts w:asciiTheme="minorHAnsi" w:eastAsiaTheme="minorEastAsia" w:hAnsiTheme="minorHAnsi" w:cstheme="minorBidi"/>
          <w:sz w:val="20"/>
          <w:szCs w:val="20"/>
          <w:lang w:val="tr-TR" w:eastAsia="en-US"/>
        </w:rPr>
        <w:t>, resmi arazi mülkiyet durumları veya yasal hakları ne olursa olsun, adil bir şekilde tanınmalarını ve yardım almalarını sağlamaktır.</w:t>
      </w:r>
    </w:p>
    <w:p w14:paraId="23C66615" w14:textId="25006E24" w:rsidR="00923F8A" w:rsidRPr="00617855" w:rsidRDefault="00923F8A" w:rsidP="00923F8A">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Uygunluk için temel bir kriter, son tarih belirlenmesi. Son tarih, proje alanı için resmi nüfus sayımı ve </w:t>
      </w:r>
      <w:proofErr w:type="spellStart"/>
      <w:r w:rsidR="00E94A9C">
        <w:rPr>
          <w:rFonts w:asciiTheme="minorHAnsi" w:eastAsiaTheme="minorEastAsia" w:hAnsiTheme="minorHAnsi" w:cstheme="minorBidi"/>
          <w:sz w:val="20"/>
          <w:szCs w:val="20"/>
          <w:lang w:val="tr-TR" w:eastAsia="en-US"/>
        </w:rPr>
        <w:t>PEK</w:t>
      </w:r>
      <w:r w:rsidRPr="00617855">
        <w:rPr>
          <w:rFonts w:asciiTheme="minorHAnsi" w:eastAsiaTheme="minorEastAsia" w:hAnsiTheme="minorHAnsi" w:cstheme="minorBidi"/>
          <w:sz w:val="20"/>
          <w:szCs w:val="20"/>
          <w:lang w:val="tr-TR" w:eastAsia="en-US"/>
        </w:rPr>
        <w:t>'l</w:t>
      </w:r>
      <w:r w:rsidR="00C974AB">
        <w:rPr>
          <w:rFonts w:asciiTheme="minorHAnsi" w:eastAsiaTheme="minorEastAsia" w:hAnsiTheme="minorHAnsi" w:cstheme="minorBidi"/>
          <w:sz w:val="20"/>
          <w:szCs w:val="20"/>
          <w:lang w:val="tr-TR" w:eastAsia="en-US"/>
        </w:rPr>
        <w:t>e</w:t>
      </w:r>
      <w:r w:rsidRPr="00617855">
        <w:rPr>
          <w:rFonts w:asciiTheme="minorHAnsi" w:eastAsiaTheme="minorEastAsia" w:hAnsiTheme="minorHAnsi" w:cstheme="minorBidi"/>
          <w:sz w:val="20"/>
          <w:szCs w:val="20"/>
          <w:lang w:val="tr-TR" w:eastAsia="en-US"/>
        </w:rPr>
        <w:t>r</w:t>
      </w:r>
      <w:r w:rsidR="00C974AB">
        <w:rPr>
          <w:rFonts w:asciiTheme="minorHAnsi" w:eastAsiaTheme="minorEastAsia" w:hAnsiTheme="minorHAnsi" w:cstheme="minorBidi"/>
          <w:sz w:val="20"/>
          <w:szCs w:val="20"/>
          <w:lang w:val="tr-TR" w:eastAsia="en-US"/>
        </w:rPr>
        <w:t>i</w:t>
      </w:r>
      <w:r w:rsidRPr="00617855">
        <w:rPr>
          <w:rFonts w:asciiTheme="minorHAnsi" w:eastAsiaTheme="minorEastAsia" w:hAnsiTheme="minorHAnsi" w:cstheme="minorBidi"/>
          <w:sz w:val="20"/>
          <w:szCs w:val="20"/>
          <w:lang w:val="tr-TR" w:eastAsia="en-US"/>
        </w:rPr>
        <w:t>n</w:t>
      </w:r>
      <w:proofErr w:type="spellEnd"/>
      <w:r w:rsidRPr="00617855">
        <w:rPr>
          <w:rFonts w:asciiTheme="minorHAnsi" w:eastAsiaTheme="minorEastAsia" w:hAnsiTheme="minorHAnsi" w:cstheme="minorBidi"/>
          <w:sz w:val="20"/>
          <w:szCs w:val="20"/>
          <w:lang w:val="tr-TR" w:eastAsia="en-US"/>
        </w:rPr>
        <w:t xml:space="preserve"> varlıklarının ön değerlendirmesinin tamamlandığı tarihtir – bu tarih Mart 2025'tir (Muğla YEKA </w:t>
      </w:r>
      <w:r w:rsidR="00A93D18">
        <w:rPr>
          <w:rFonts w:asciiTheme="minorHAnsi" w:eastAsiaTheme="minorEastAsia" w:hAnsiTheme="minorHAnsi" w:cstheme="minorBidi"/>
          <w:sz w:val="20"/>
          <w:szCs w:val="20"/>
          <w:lang w:val="tr-TR" w:eastAsia="en-US"/>
        </w:rPr>
        <w:t>ÇSED</w:t>
      </w:r>
      <w:r w:rsidRPr="00617855">
        <w:rPr>
          <w:rFonts w:asciiTheme="minorHAnsi" w:eastAsiaTheme="minorEastAsia" w:hAnsiTheme="minorHAnsi" w:cstheme="minorBidi"/>
          <w:sz w:val="20"/>
          <w:szCs w:val="20"/>
          <w:lang w:val="tr-TR" w:eastAsia="en-US"/>
        </w:rPr>
        <w:t xml:space="preserve"> saha çalışması sırasında belgelendiği üzere).</w:t>
      </w:r>
      <w:r w:rsidRPr="00617855">
        <w:rPr>
          <w:rStyle w:val="FootnoteReference"/>
          <w:rFonts w:asciiTheme="minorHAnsi" w:eastAsiaTheme="minorEastAsia" w:hAnsiTheme="minorHAnsi" w:cstheme="minorBidi"/>
          <w:sz w:val="20"/>
          <w:szCs w:val="20"/>
          <w:lang w:val="tr-TR" w:eastAsia="en-US"/>
        </w:rPr>
        <w:footnoteReference w:id="10"/>
      </w:r>
      <w:r w:rsidRPr="00617855">
        <w:rPr>
          <w:rFonts w:asciiTheme="minorHAnsi" w:eastAsiaTheme="minorEastAsia" w:hAnsiTheme="minorHAnsi" w:cstheme="minorBidi"/>
          <w:sz w:val="20"/>
          <w:szCs w:val="20"/>
          <w:lang w:val="tr-TR" w:eastAsia="en-US"/>
        </w:rPr>
        <w:t xml:space="preserve"> Sayım ve varlık araştırması sırasında, Proje ekibi köy muhtarları toplantıları ve kamu istişareleri yoluyla yerel topluluklara son tarihi açıklamıştır. Bu son tarihten sonra Proje alanındaki arazileri işgal etmeye veya kullanmaya başlayan kişiler, </w:t>
      </w:r>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 xml:space="preserve"> kapsamında tazminat veya geçim desteği almaya hak kazanamazlar. Diğer bir deyişle, yalnızca Mart 2025'ten önce arazi haklarına sahip olan veya araziyi/doğal kaynakları kullanan kişiler proje haklarından yararlanmaya hak kazanır.</w:t>
      </w:r>
    </w:p>
    <w:p w14:paraId="0D46EF80" w14:textId="77777777" w:rsidR="00923F8A" w:rsidRPr="00617855" w:rsidRDefault="00923F8A" w:rsidP="00923F8A">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Bu son tarih, şeffaflığı sağlamak için tüm etkilenen topluluklara yerel kanallar (muhtar duyuruları, topluluk toplantıları ve saha ziyaretleri) aracılığıyla kamuya duyurulmuştur. Son tarih mekanizması, proje planları öğrenildikten sonra bölgeye taşınarak projeden yararlanmaya çalışabilecek kişilerin fırsatçı taleplerini önlemek için çok önemlidir. Kesme tarihinden sonra yeni yerleşimciler veya kullanıcılar tarafından yapılan hiçbir talep, etkisinin ciddiyeti ne olursa olsun dikkate alınmayacaktır. Sadece çok özel durumlarda, son derece savunmasız kişiler için istisnalar yapılacaktır ve bu tür istisnalar, paydaş komitesi tarafından kapsamlı bir doğrulama ve onay sürecinden geçmelidir. Genel olarak, kesme tarihine bağlı kalınması, hak kazanma sürecinde adalet ve dürüstlüğün sağlanmasına yardımcı olur.</w:t>
      </w:r>
    </w:p>
    <w:p w14:paraId="755EB9FE" w14:textId="0FB0659B" w:rsidR="00923F8A" w:rsidRPr="00617855" w:rsidRDefault="00923F8A" w:rsidP="00923F8A">
      <w:pPr>
        <w:pStyle w:val="NormalWeb"/>
        <w:spacing w:before="0" w:beforeAutospacing="0" w:after="120" w:afterAutospacing="0" w:line="300" w:lineRule="auto"/>
        <w:jc w:val="both"/>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IFC Performans Standardı 5 ile uyumlu olarak, son tarih bu </w:t>
      </w:r>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 xml:space="preserve"> kapsamında tazminat ve geçim kaynaklarının geri kazanılması için uygunluğu tanımlamak amacıyla belirlenmiştir. Kapsamlı bir nüfus sayımı ve varlık envanteri henüz resmi olarak tamamlanmamış olsa </w:t>
      </w:r>
      <w:proofErr w:type="gramStart"/>
      <w:r w:rsidRPr="00617855">
        <w:rPr>
          <w:rFonts w:asciiTheme="minorHAnsi" w:eastAsiaTheme="minorEastAsia" w:hAnsiTheme="minorHAnsi" w:cstheme="minorBidi"/>
          <w:sz w:val="20"/>
          <w:szCs w:val="20"/>
          <w:lang w:val="tr-TR" w:eastAsia="en-US"/>
        </w:rPr>
        <w:t>da,</w:t>
      </w:r>
      <w:proofErr w:type="gramEnd"/>
      <w:r w:rsidRPr="00617855">
        <w:rPr>
          <w:rFonts w:asciiTheme="minorHAnsi" w:eastAsiaTheme="minorEastAsia" w:hAnsiTheme="minorHAnsi" w:cstheme="minorBidi"/>
          <w:sz w:val="20"/>
          <w:szCs w:val="20"/>
          <w:lang w:val="tr-TR" w:eastAsia="en-US"/>
        </w:rPr>
        <w:t xml:space="preserve"> süreç sırasında Mart 2025'te yapılan ön saha çalışmaları ve paydaş danışmaları, ilk etapta etkilenen kişileri ve etkileri belirlemek için temel oluşturmaktadır.</w:t>
      </w:r>
    </w:p>
    <w:p w14:paraId="4E1243D4" w14:textId="37B9F51F" w:rsidR="00923F8A" w:rsidRPr="00617855" w:rsidRDefault="00923F8A" w:rsidP="00923F8A">
      <w:pPr>
        <w:pStyle w:val="Heading2"/>
        <w:rPr>
          <w:rFonts w:asciiTheme="minorHAnsi" w:hAnsiTheme="minorHAnsi"/>
          <w:lang w:val="tr-TR"/>
        </w:rPr>
      </w:pPr>
      <w:bookmarkStart w:id="157" w:name="_Toc215671273"/>
      <w:r w:rsidRPr="00617855">
        <w:rPr>
          <w:rFonts w:asciiTheme="minorHAnsi" w:hAnsiTheme="minorHAnsi"/>
          <w:lang w:val="tr-TR"/>
        </w:rPr>
        <w:lastRenderedPageBreak/>
        <w:t>Uygunluk</w:t>
      </w:r>
      <w:bookmarkEnd w:id="157"/>
    </w:p>
    <w:p w14:paraId="2DC0EDEA" w14:textId="6248E46E" w:rsidR="00923F8A" w:rsidRPr="00617855" w:rsidRDefault="00923F8A" w:rsidP="00923F8A">
      <w:pPr>
        <w:pStyle w:val="BodyText"/>
        <w:jc w:val="both"/>
        <w:rPr>
          <w:lang w:val="tr-TR"/>
        </w:rPr>
      </w:pPr>
      <w:r w:rsidRPr="00617855">
        <w:rPr>
          <w:lang w:val="tr-TR"/>
        </w:rPr>
        <w:t xml:space="preserve">Bu </w:t>
      </w:r>
      <w:r w:rsidR="003355BB">
        <w:rPr>
          <w:lang w:val="tr-TR"/>
        </w:rPr>
        <w:t>GKGKP</w:t>
      </w:r>
      <w:r w:rsidRPr="00617855">
        <w:rPr>
          <w:lang w:val="tr-TR"/>
        </w:rPr>
        <w:t xml:space="preserve"> kapsamında tazminat, geçim kaynaklarının </w:t>
      </w:r>
      <w:r w:rsidR="007D4CA9">
        <w:rPr>
          <w:lang w:val="tr-TR"/>
        </w:rPr>
        <w:t>geri kazanımı</w:t>
      </w:r>
      <w:r w:rsidRPr="00617855">
        <w:rPr>
          <w:lang w:val="tr-TR"/>
        </w:rPr>
        <w:t xml:space="preserve"> yardımı ve diğer destek önlemlerine uygunluk, IFC Performans Standardı 5, EBRD Çevresel ve Sosyal Gereklilik 5 ve ilgili ulusal yasaların ilkelerine göre belirlenir. Amaç, Proje nedeniyle ekonomik yerinden edilme yaşayan tüm Proje Etkilenen Kişilerin (</w:t>
      </w:r>
      <w:proofErr w:type="spellStart"/>
      <w:r w:rsidR="00E94A9C">
        <w:rPr>
          <w:lang w:val="tr-TR"/>
        </w:rPr>
        <w:t>PEK</w:t>
      </w:r>
      <w:r w:rsidRPr="00617855">
        <w:rPr>
          <w:lang w:val="tr-TR"/>
        </w:rPr>
        <w:t>'ler</w:t>
      </w:r>
      <w:proofErr w:type="spellEnd"/>
      <w:r w:rsidRPr="00617855">
        <w:rPr>
          <w:lang w:val="tr-TR"/>
        </w:rPr>
        <w:t>), arazi mülkiyet durumu veya kullanımın resmiyetine bakılmaksızın adil bir şekilde tanınmasını sağlamaktır.</w:t>
      </w:r>
    </w:p>
    <w:p w14:paraId="5D73F1F0" w14:textId="65EAEC15" w:rsidR="00923F8A" w:rsidRPr="00617855" w:rsidRDefault="00923F8A" w:rsidP="00923F8A">
      <w:pPr>
        <w:pStyle w:val="BodyText"/>
        <w:jc w:val="both"/>
        <w:rPr>
          <w:rFonts w:ascii="Times New Roman" w:hAnsi="Times New Roman"/>
          <w:lang w:val="tr-TR"/>
        </w:rPr>
      </w:pPr>
      <w:r w:rsidRPr="00617855">
        <w:rPr>
          <w:lang w:val="tr-TR"/>
        </w:rPr>
        <w:t xml:space="preserve">Uygunluk, resmi nüfus sayımı ve varlıkların ön değerlendirmesinin tamamlandığı tarih (Mart 2025) olarak tanımlanan son tarihe göre belirlenir. Yerleşim ziyaretleri sırasında, muhtar toplantıları ve halka açık toplantılar aracılığıyla açıklamalar yapılmıştır. Bu tarihten sonra Proje </w:t>
      </w:r>
      <w:proofErr w:type="spellStart"/>
      <w:r w:rsidR="00187329">
        <w:rPr>
          <w:lang w:val="tr-TR"/>
        </w:rPr>
        <w:t>EA</w:t>
      </w:r>
      <w:r w:rsidRPr="00617855">
        <w:rPr>
          <w:lang w:val="tr-TR"/>
        </w:rPr>
        <w:t>'s</w:t>
      </w:r>
      <w:r w:rsidR="00187329">
        <w:rPr>
          <w:lang w:val="tr-TR"/>
        </w:rPr>
        <w:t>ı</w:t>
      </w:r>
      <w:r w:rsidRPr="00617855">
        <w:rPr>
          <w:lang w:val="tr-TR"/>
        </w:rPr>
        <w:t>nd</w:t>
      </w:r>
      <w:r w:rsidR="00187329">
        <w:rPr>
          <w:lang w:val="tr-TR"/>
        </w:rPr>
        <w:t>a</w:t>
      </w:r>
      <w:proofErr w:type="spellEnd"/>
      <w:r w:rsidRPr="00617855">
        <w:rPr>
          <w:lang w:val="tr-TR"/>
        </w:rPr>
        <w:t xml:space="preserve"> arazi veya doğal kaynakları işgal eden veya kullanan kişiler tazminat veya geçim desteği almaya uygun değildir.</w:t>
      </w:r>
    </w:p>
    <w:p w14:paraId="44156C6A" w14:textId="2941B733" w:rsidR="00923F8A" w:rsidRPr="00617855" w:rsidRDefault="00923F8A" w:rsidP="00923F8A">
      <w:pPr>
        <w:pStyle w:val="BodyText"/>
        <w:rPr>
          <w:lang w:val="tr-TR"/>
        </w:rPr>
      </w:pPr>
      <w:r w:rsidRPr="00617855">
        <w:rPr>
          <w:lang w:val="tr-TR"/>
        </w:rPr>
        <w:t xml:space="preserve">Aşağıdaki kategoriler </w:t>
      </w:r>
      <w:r w:rsidR="003355BB">
        <w:rPr>
          <w:lang w:val="tr-TR"/>
        </w:rPr>
        <w:t>GKGKP</w:t>
      </w:r>
      <w:r w:rsidRPr="00617855">
        <w:rPr>
          <w:lang w:val="tr-TR"/>
        </w:rPr>
        <w:t xml:space="preserve"> kapsamında uygun kabul edilir:</w:t>
      </w:r>
    </w:p>
    <w:p w14:paraId="04ECEB63" w14:textId="16F63827" w:rsidR="00923F8A" w:rsidRPr="00617855" w:rsidRDefault="00923F8A" w:rsidP="00923F8A">
      <w:pPr>
        <w:pStyle w:val="Caption"/>
        <w:rPr>
          <w:lang w:val="tr-TR"/>
        </w:rPr>
      </w:pPr>
      <w:bookmarkStart w:id="158" w:name="_Toc215671331"/>
      <w:r w:rsidRPr="00617855">
        <w:rPr>
          <w:lang w:val="tr-TR"/>
        </w:rPr>
        <w:t xml:space="preserve">Tablo </w:t>
      </w:r>
      <w:r w:rsidR="00D9040B">
        <w:rPr>
          <w:lang w:val="tr-TR"/>
        </w:rPr>
        <w:t>7</w:t>
      </w:r>
      <w:r w:rsidRPr="00617855">
        <w:rPr>
          <w:lang w:val="tr-TR"/>
        </w:rPr>
        <w:t>-</w:t>
      </w:r>
      <w:r w:rsidRPr="00617855">
        <w:rPr>
          <w:lang w:val="tr-TR"/>
        </w:rPr>
        <w:fldChar w:fldCharType="begin"/>
      </w:r>
      <w:r w:rsidRPr="00617855">
        <w:rPr>
          <w:lang w:val="tr-TR"/>
        </w:rPr>
        <w:instrText xml:space="preserve"> SEQ Table \* ARABIC \s 1 </w:instrText>
      </w:r>
      <w:r w:rsidRPr="00617855">
        <w:rPr>
          <w:lang w:val="tr-TR"/>
        </w:rPr>
        <w:fldChar w:fldCharType="separate"/>
      </w:r>
      <w:r w:rsidR="00D64644" w:rsidRPr="00617855">
        <w:rPr>
          <w:noProof/>
          <w:lang w:val="tr-TR"/>
        </w:rPr>
        <w:t>1</w:t>
      </w:r>
      <w:r w:rsidRPr="00617855">
        <w:rPr>
          <w:lang w:val="tr-TR"/>
        </w:rPr>
        <w:fldChar w:fldCharType="end"/>
      </w:r>
      <w:r w:rsidRPr="00617855">
        <w:rPr>
          <w:lang w:val="tr-TR"/>
        </w:rPr>
        <w:tab/>
        <w:t xml:space="preserve"> </w:t>
      </w:r>
      <w:r w:rsidR="00E94A9C">
        <w:rPr>
          <w:lang w:val="tr-TR"/>
        </w:rPr>
        <w:t>PEK</w:t>
      </w:r>
      <w:r w:rsidRPr="00617855">
        <w:rPr>
          <w:lang w:val="tr-TR"/>
        </w:rPr>
        <w:t>'L</w:t>
      </w:r>
      <w:r w:rsidR="00C974AB">
        <w:rPr>
          <w:lang w:val="tr-TR"/>
        </w:rPr>
        <w:t>e</w:t>
      </w:r>
      <w:r w:rsidRPr="00617855">
        <w:rPr>
          <w:lang w:val="tr-TR"/>
        </w:rPr>
        <w:t>RIN UYGUN KATEGORİLERİ</w:t>
      </w:r>
      <w:bookmarkEnd w:id="158"/>
    </w:p>
    <w:tbl>
      <w:tblPr>
        <w:tblStyle w:val="ERMTable11"/>
        <w:tblW w:w="0" w:type="auto"/>
        <w:tblLook w:val="04A0" w:firstRow="1" w:lastRow="0" w:firstColumn="1" w:lastColumn="0" w:noHBand="0" w:noVBand="1"/>
      </w:tblPr>
      <w:tblGrid>
        <w:gridCol w:w="2806"/>
        <w:gridCol w:w="6692"/>
      </w:tblGrid>
      <w:tr w:rsidR="00923F8A" w:rsidRPr="00617855" w14:paraId="339C6A43" w14:textId="77777777" w:rsidTr="006D6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0EF661" w14:textId="4F3C5111" w:rsidR="00923F8A" w:rsidRPr="00617855" w:rsidRDefault="00E94A9C" w:rsidP="006D6578">
            <w:pPr>
              <w:pStyle w:val="BodyText"/>
              <w:rPr>
                <w:b w:val="0"/>
                <w:bCs/>
                <w:sz w:val="18"/>
                <w:szCs w:val="22"/>
                <w:lang w:val="tr-TR"/>
              </w:rPr>
            </w:pPr>
            <w:r>
              <w:rPr>
                <w:rStyle w:val="Strong"/>
                <w:b/>
                <w:sz w:val="18"/>
                <w:szCs w:val="22"/>
                <w:lang w:val="tr-TR"/>
              </w:rPr>
              <w:t>PEK</w:t>
            </w:r>
            <w:r w:rsidR="00923F8A" w:rsidRPr="00617855">
              <w:rPr>
                <w:rStyle w:val="Strong"/>
                <w:b/>
                <w:sz w:val="18"/>
                <w:szCs w:val="22"/>
                <w:lang w:val="tr-TR"/>
              </w:rPr>
              <w:t xml:space="preserve"> Kategorisi</w:t>
            </w:r>
          </w:p>
        </w:tc>
        <w:tc>
          <w:tcPr>
            <w:tcW w:w="0" w:type="auto"/>
            <w:hideMark/>
          </w:tcPr>
          <w:p w14:paraId="290EB0AB" w14:textId="77777777" w:rsidR="00923F8A" w:rsidRPr="00617855" w:rsidRDefault="00923F8A" w:rsidP="006D6578">
            <w:pPr>
              <w:pStyle w:val="BodyText"/>
              <w:cnfStyle w:val="100000000000" w:firstRow="1" w:lastRow="0" w:firstColumn="0" w:lastColumn="0" w:oddVBand="0" w:evenVBand="0" w:oddHBand="0" w:evenHBand="0" w:firstRowFirstColumn="0" w:firstRowLastColumn="0" w:lastRowFirstColumn="0" w:lastRowLastColumn="0"/>
              <w:rPr>
                <w:b w:val="0"/>
                <w:bCs/>
                <w:sz w:val="18"/>
                <w:szCs w:val="22"/>
                <w:lang w:val="tr-TR"/>
              </w:rPr>
            </w:pPr>
            <w:r w:rsidRPr="00617855">
              <w:rPr>
                <w:rStyle w:val="Strong"/>
                <w:b/>
                <w:sz w:val="18"/>
                <w:szCs w:val="22"/>
                <w:lang w:val="tr-TR"/>
              </w:rPr>
              <w:t>Tanım ve Kriterler</w:t>
            </w:r>
          </w:p>
        </w:tc>
      </w:tr>
      <w:tr w:rsidR="00923F8A" w:rsidRPr="00617855" w14:paraId="75F6BE37" w14:textId="77777777" w:rsidTr="006D6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A55386" w14:textId="77777777" w:rsidR="00923F8A" w:rsidRPr="00617855" w:rsidRDefault="00923F8A" w:rsidP="006D6578">
            <w:pPr>
              <w:pStyle w:val="BodyText"/>
              <w:rPr>
                <w:b/>
                <w:bCs/>
                <w:sz w:val="18"/>
                <w:szCs w:val="22"/>
                <w:lang w:val="tr-TR"/>
              </w:rPr>
            </w:pPr>
            <w:r w:rsidRPr="00617855">
              <w:rPr>
                <w:rStyle w:val="Strong"/>
                <w:sz w:val="18"/>
                <w:szCs w:val="22"/>
                <w:lang w:val="tr-TR"/>
              </w:rPr>
              <w:t>Yasal arazi sahipleri</w:t>
            </w:r>
          </w:p>
        </w:tc>
        <w:tc>
          <w:tcPr>
            <w:tcW w:w="0" w:type="auto"/>
            <w:hideMark/>
          </w:tcPr>
          <w:p w14:paraId="6B820495" w14:textId="77777777" w:rsidR="00923F8A" w:rsidRPr="00617855" w:rsidRDefault="00923F8A" w:rsidP="006D6578">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Tapu siciline (kadastro) resmi olarak kayıtlı mülkiyet hakkı (tapular) bulunan bireyler veya kuruluşlar.</w:t>
            </w:r>
          </w:p>
        </w:tc>
      </w:tr>
      <w:tr w:rsidR="00923F8A" w:rsidRPr="00617855" w14:paraId="4D5521C2" w14:textId="77777777" w:rsidTr="006D6578">
        <w:tc>
          <w:tcPr>
            <w:cnfStyle w:val="001000000000" w:firstRow="0" w:lastRow="0" w:firstColumn="1" w:lastColumn="0" w:oddVBand="0" w:evenVBand="0" w:oddHBand="0" w:evenHBand="0" w:firstRowFirstColumn="0" w:firstRowLastColumn="0" w:lastRowFirstColumn="0" w:lastRowLastColumn="0"/>
            <w:tcW w:w="0" w:type="auto"/>
            <w:hideMark/>
          </w:tcPr>
          <w:p w14:paraId="15EC2803" w14:textId="77777777" w:rsidR="00923F8A" w:rsidRPr="00617855" w:rsidRDefault="00923F8A" w:rsidP="006D6578">
            <w:pPr>
              <w:pStyle w:val="BodyText"/>
              <w:rPr>
                <w:sz w:val="18"/>
                <w:szCs w:val="22"/>
                <w:lang w:val="tr-TR"/>
              </w:rPr>
            </w:pPr>
            <w:r w:rsidRPr="00617855">
              <w:rPr>
                <w:rStyle w:val="Strong"/>
                <w:sz w:val="18"/>
                <w:szCs w:val="22"/>
                <w:lang w:val="tr-TR"/>
              </w:rPr>
              <w:t>Arazinin yasal kullanıcıları</w:t>
            </w:r>
          </w:p>
        </w:tc>
        <w:tc>
          <w:tcPr>
            <w:tcW w:w="0" w:type="auto"/>
            <w:hideMark/>
          </w:tcPr>
          <w:p w14:paraId="1FC7C173" w14:textId="77777777" w:rsidR="00923F8A" w:rsidRPr="00617855" w:rsidRDefault="00923F8A" w:rsidP="006D6578">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Resmi kiracılar, kayıtlı kiracılar ve intifa hakkı sahipleri dahil olmak üzere, araziyi kullanma konusunda resmi haklara sahip kişiler.</w:t>
            </w:r>
          </w:p>
        </w:tc>
      </w:tr>
      <w:tr w:rsidR="00923F8A" w:rsidRPr="00617855" w14:paraId="228A2B11" w14:textId="77777777" w:rsidTr="006D6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FCE62B" w14:textId="77777777" w:rsidR="00923F8A" w:rsidRPr="00617855" w:rsidRDefault="00923F8A" w:rsidP="006D6578">
            <w:pPr>
              <w:pStyle w:val="BodyText"/>
              <w:rPr>
                <w:sz w:val="18"/>
                <w:szCs w:val="22"/>
                <w:lang w:val="tr-TR"/>
              </w:rPr>
            </w:pPr>
            <w:r w:rsidRPr="00617855">
              <w:rPr>
                <w:rStyle w:val="Strong"/>
                <w:sz w:val="18"/>
                <w:szCs w:val="22"/>
                <w:lang w:val="tr-TR"/>
              </w:rPr>
              <w:t>Gayri resmi veya fiili arazi kullanıcıları</w:t>
            </w:r>
          </w:p>
        </w:tc>
        <w:tc>
          <w:tcPr>
            <w:tcW w:w="0" w:type="auto"/>
            <w:hideMark/>
          </w:tcPr>
          <w:p w14:paraId="6216DF87" w14:textId="77777777" w:rsidR="00923F8A" w:rsidRPr="00617855" w:rsidRDefault="00923F8A" w:rsidP="006D6578">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Orman kenarları, hazine arazileri veya ortak arazileri kullananlar dahil olmak üzere, resmi tapusu olmayan arazileri işleyen, otlatan veya başka şekillerde kullanan kişiler.</w:t>
            </w:r>
          </w:p>
        </w:tc>
      </w:tr>
      <w:tr w:rsidR="00923F8A" w:rsidRPr="00617855" w14:paraId="791E76EB" w14:textId="77777777" w:rsidTr="006D6578">
        <w:tc>
          <w:tcPr>
            <w:cnfStyle w:val="001000000000" w:firstRow="0" w:lastRow="0" w:firstColumn="1" w:lastColumn="0" w:oddVBand="0" w:evenVBand="0" w:oddHBand="0" w:evenHBand="0" w:firstRowFirstColumn="0" w:firstRowLastColumn="0" w:lastRowFirstColumn="0" w:lastRowLastColumn="0"/>
            <w:tcW w:w="0" w:type="auto"/>
            <w:hideMark/>
          </w:tcPr>
          <w:p w14:paraId="29A2E9AB" w14:textId="77777777" w:rsidR="00923F8A" w:rsidRPr="00617855" w:rsidRDefault="00923F8A" w:rsidP="006D6578">
            <w:pPr>
              <w:pStyle w:val="BodyText"/>
              <w:rPr>
                <w:sz w:val="18"/>
                <w:szCs w:val="22"/>
                <w:lang w:val="tr-TR"/>
              </w:rPr>
            </w:pPr>
            <w:r w:rsidRPr="00617855">
              <w:rPr>
                <w:rStyle w:val="Strong"/>
                <w:sz w:val="18"/>
                <w:szCs w:val="22"/>
                <w:lang w:val="tr-TR"/>
              </w:rPr>
              <w:t>Kiracılar ve ortakçılar</w:t>
            </w:r>
          </w:p>
        </w:tc>
        <w:tc>
          <w:tcPr>
            <w:tcW w:w="0" w:type="auto"/>
            <w:hideMark/>
          </w:tcPr>
          <w:p w14:paraId="69EB0B54" w14:textId="77777777" w:rsidR="00923F8A" w:rsidRPr="00617855" w:rsidRDefault="00923F8A" w:rsidP="006D6578">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Tarımsal veya hayvancılık faaliyetleri için araziyi işgal etmek veya kullanmak üzere sözlü veya yazılı anlaşmaları olan kişiler.</w:t>
            </w:r>
          </w:p>
        </w:tc>
      </w:tr>
      <w:tr w:rsidR="00923F8A" w:rsidRPr="00617855" w14:paraId="53E404BA" w14:textId="77777777" w:rsidTr="006D6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51AAC" w14:textId="77777777" w:rsidR="00923F8A" w:rsidRPr="00617855" w:rsidRDefault="00923F8A" w:rsidP="006D6578">
            <w:pPr>
              <w:pStyle w:val="BodyText"/>
              <w:rPr>
                <w:sz w:val="18"/>
                <w:szCs w:val="22"/>
                <w:lang w:val="tr-TR"/>
              </w:rPr>
            </w:pPr>
            <w:r w:rsidRPr="00617855">
              <w:rPr>
                <w:rStyle w:val="Strong"/>
                <w:sz w:val="18"/>
                <w:szCs w:val="22"/>
                <w:lang w:val="tr-TR"/>
              </w:rPr>
              <w:t>Mevsimlik veya yarı zamanlı kullanıcılar</w:t>
            </w:r>
          </w:p>
        </w:tc>
        <w:tc>
          <w:tcPr>
            <w:tcW w:w="0" w:type="auto"/>
            <w:hideMark/>
          </w:tcPr>
          <w:p w14:paraId="449CF15B" w14:textId="77777777" w:rsidR="00923F8A" w:rsidRPr="00617855" w:rsidRDefault="00923F8A" w:rsidP="006D6578">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Araziye veya doğal kaynaklara mevsimsel olarak erişen bireyler veya haneler (örneğin, otlatma, arıcılık veya hasat için).</w:t>
            </w:r>
          </w:p>
        </w:tc>
      </w:tr>
      <w:tr w:rsidR="00923F8A" w:rsidRPr="00617855" w14:paraId="2E5D7F1A" w14:textId="77777777" w:rsidTr="006D6578">
        <w:tc>
          <w:tcPr>
            <w:cnfStyle w:val="001000000000" w:firstRow="0" w:lastRow="0" w:firstColumn="1" w:lastColumn="0" w:oddVBand="0" w:evenVBand="0" w:oddHBand="0" w:evenHBand="0" w:firstRowFirstColumn="0" w:firstRowLastColumn="0" w:lastRowFirstColumn="0" w:lastRowLastColumn="0"/>
            <w:tcW w:w="0" w:type="auto"/>
            <w:hideMark/>
          </w:tcPr>
          <w:p w14:paraId="6D963726" w14:textId="77777777" w:rsidR="00923F8A" w:rsidRPr="00617855" w:rsidRDefault="00923F8A" w:rsidP="006D6578">
            <w:pPr>
              <w:pStyle w:val="BodyText"/>
              <w:rPr>
                <w:sz w:val="18"/>
                <w:szCs w:val="22"/>
                <w:lang w:val="tr-TR"/>
              </w:rPr>
            </w:pPr>
            <w:r w:rsidRPr="00617855">
              <w:rPr>
                <w:rStyle w:val="Strong"/>
                <w:sz w:val="18"/>
                <w:szCs w:val="22"/>
                <w:lang w:val="tr-TR"/>
              </w:rPr>
              <w:t>Ortak veya devlet kaynaklarının kullanıcıları</w:t>
            </w:r>
          </w:p>
        </w:tc>
        <w:tc>
          <w:tcPr>
            <w:tcW w:w="0" w:type="auto"/>
            <w:hideMark/>
          </w:tcPr>
          <w:p w14:paraId="36CE9601" w14:textId="77777777" w:rsidR="00923F8A" w:rsidRPr="00617855" w:rsidRDefault="00923F8A" w:rsidP="006D6578">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Geleneksel veya yerel kullanım yoluyla, tapusuz alanlara (örneğin otlak, yakacak odun, orman kaynakları) geçimini sağlayan kişiler.</w:t>
            </w:r>
          </w:p>
        </w:tc>
      </w:tr>
      <w:tr w:rsidR="00923F8A" w:rsidRPr="00617855" w14:paraId="6509150C" w14:textId="77777777" w:rsidTr="006D6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E1E102" w14:textId="77777777" w:rsidR="00923F8A" w:rsidRPr="00617855" w:rsidRDefault="00923F8A" w:rsidP="006D6578">
            <w:pPr>
              <w:pStyle w:val="BodyText"/>
              <w:rPr>
                <w:sz w:val="18"/>
                <w:szCs w:val="22"/>
                <w:lang w:val="tr-TR"/>
              </w:rPr>
            </w:pPr>
            <w:r w:rsidRPr="00617855">
              <w:rPr>
                <w:rStyle w:val="Strong"/>
                <w:sz w:val="18"/>
                <w:szCs w:val="22"/>
                <w:lang w:val="tr-TR"/>
              </w:rPr>
              <w:t>Üretken varlıkların sahipleri</w:t>
            </w:r>
          </w:p>
        </w:tc>
        <w:tc>
          <w:tcPr>
            <w:tcW w:w="0" w:type="auto"/>
            <w:hideMark/>
          </w:tcPr>
          <w:p w14:paraId="1B81FE64" w14:textId="77777777" w:rsidR="00923F8A" w:rsidRPr="00617855" w:rsidRDefault="00923F8A" w:rsidP="006D6578">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Mahsul, ağaç, arı kovanı, çit, sulama sistemi veya diğer tarımsal/geçim kaynakları altyapısına zarar görenler.</w:t>
            </w:r>
          </w:p>
        </w:tc>
      </w:tr>
      <w:tr w:rsidR="00923F8A" w:rsidRPr="00617855" w14:paraId="6F7B9D2D" w14:textId="77777777" w:rsidTr="006D6578">
        <w:tc>
          <w:tcPr>
            <w:cnfStyle w:val="001000000000" w:firstRow="0" w:lastRow="0" w:firstColumn="1" w:lastColumn="0" w:oddVBand="0" w:evenVBand="0" w:oddHBand="0" w:evenHBand="0" w:firstRowFirstColumn="0" w:firstRowLastColumn="0" w:lastRowFirstColumn="0" w:lastRowLastColumn="0"/>
            <w:tcW w:w="0" w:type="auto"/>
            <w:hideMark/>
          </w:tcPr>
          <w:p w14:paraId="28795B95" w14:textId="77777777" w:rsidR="00923F8A" w:rsidRPr="00617855" w:rsidRDefault="00923F8A" w:rsidP="006D6578">
            <w:pPr>
              <w:pStyle w:val="BodyText"/>
              <w:rPr>
                <w:sz w:val="18"/>
                <w:szCs w:val="22"/>
                <w:lang w:val="tr-TR"/>
              </w:rPr>
            </w:pPr>
            <w:r w:rsidRPr="00617855">
              <w:rPr>
                <w:rStyle w:val="Strong"/>
                <w:sz w:val="18"/>
                <w:szCs w:val="22"/>
                <w:lang w:val="tr-TR"/>
              </w:rPr>
              <w:t>Geçim kaynaklarına bağımlı kaynak kullanıcıları</w:t>
            </w:r>
          </w:p>
        </w:tc>
        <w:tc>
          <w:tcPr>
            <w:tcW w:w="0" w:type="auto"/>
            <w:hideMark/>
          </w:tcPr>
          <w:p w14:paraId="52BB1E06" w14:textId="2CBDF592" w:rsidR="00923F8A" w:rsidRPr="00617855" w:rsidRDefault="00923F8A" w:rsidP="006D6578">
            <w:pPr>
              <w:pStyle w:val="BodyText"/>
              <w:cnfStyle w:val="000000000000" w:firstRow="0" w:lastRow="0" w:firstColumn="0" w:lastColumn="0" w:oddVBand="0" w:evenVBand="0" w:oddHBand="0" w:evenHBand="0" w:firstRowFirstColumn="0" w:firstRowLastColumn="0" w:lastRowFirstColumn="0" w:lastRowLastColumn="0"/>
              <w:rPr>
                <w:sz w:val="18"/>
                <w:szCs w:val="22"/>
                <w:lang w:val="tr-TR"/>
              </w:rPr>
            </w:pPr>
            <w:r w:rsidRPr="00617855">
              <w:rPr>
                <w:sz w:val="18"/>
                <w:szCs w:val="22"/>
                <w:lang w:val="tr-TR"/>
              </w:rPr>
              <w:t xml:space="preserve">Yol kenarında tarım yapanlar da dahil olmak üzere, araziye veya üretken kaynaklara erişimin kısıtlanması nedeniyle geçim kaynakları etkilenen </w:t>
            </w:r>
            <w:proofErr w:type="spellStart"/>
            <w:r w:rsidR="00E94A9C">
              <w:rPr>
                <w:sz w:val="18"/>
                <w:szCs w:val="22"/>
                <w:lang w:val="tr-TR"/>
              </w:rPr>
              <w:t>PEK</w:t>
            </w:r>
            <w:r w:rsidRPr="00617855">
              <w:rPr>
                <w:sz w:val="18"/>
                <w:szCs w:val="22"/>
                <w:lang w:val="tr-TR"/>
              </w:rPr>
              <w:t>'l</w:t>
            </w:r>
            <w:r w:rsidR="00C974AB">
              <w:rPr>
                <w:sz w:val="18"/>
                <w:szCs w:val="22"/>
                <w:lang w:val="tr-TR"/>
              </w:rPr>
              <w:t>e</w:t>
            </w:r>
            <w:r w:rsidRPr="00617855">
              <w:rPr>
                <w:sz w:val="18"/>
                <w:szCs w:val="22"/>
                <w:lang w:val="tr-TR"/>
              </w:rPr>
              <w:t>r</w:t>
            </w:r>
            <w:proofErr w:type="spellEnd"/>
            <w:r w:rsidRPr="00617855">
              <w:rPr>
                <w:sz w:val="18"/>
                <w:szCs w:val="22"/>
                <w:lang w:val="tr-TR"/>
              </w:rPr>
              <w:t>.</w:t>
            </w:r>
          </w:p>
        </w:tc>
      </w:tr>
      <w:tr w:rsidR="00923F8A" w:rsidRPr="00617855" w14:paraId="2A3D69D9" w14:textId="77777777" w:rsidTr="006D6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49AEBF" w14:textId="77777777" w:rsidR="00923F8A" w:rsidRPr="00617855" w:rsidRDefault="00923F8A" w:rsidP="006D6578">
            <w:pPr>
              <w:pStyle w:val="BodyText"/>
              <w:rPr>
                <w:sz w:val="18"/>
                <w:szCs w:val="22"/>
                <w:lang w:val="tr-TR"/>
              </w:rPr>
            </w:pPr>
            <w:r w:rsidRPr="00617855">
              <w:rPr>
                <w:rStyle w:val="Strong"/>
                <w:sz w:val="18"/>
                <w:szCs w:val="22"/>
                <w:lang w:val="tr-TR"/>
              </w:rPr>
              <w:t>Savunmasız bireyler ve haneler</w:t>
            </w:r>
          </w:p>
        </w:tc>
        <w:tc>
          <w:tcPr>
            <w:tcW w:w="0" w:type="auto"/>
            <w:hideMark/>
          </w:tcPr>
          <w:p w14:paraId="49C1C8B3" w14:textId="77777777" w:rsidR="00923F8A" w:rsidRPr="00617855" w:rsidRDefault="00923F8A" w:rsidP="006D6578">
            <w:pPr>
              <w:pStyle w:val="BodyText"/>
              <w:cnfStyle w:val="000000100000" w:firstRow="0" w:lastRow="0" w:firstColumn="0" w:lastColumn="0" w:oddVBand="0" w:evenVBand="0" w:oddHBand="1" w:evenHBand="0" w:firstRowFirstColumn="0" w:firstRowLastColumn="0" w:lastRowFirstColumn="0" w:lastRowLastColumn="0"/>
              <w:rPr>
                <w:sz w:val="18"/>
                <w:szCs w:val="22"/>
                <w:lang w:val="tr-TR"/>
              </w:rPr>
            </w:pPr>
            <w:r w:rsidRPr="00617855">
              <w:rPr>
                <w:sz w:val="18"/>
                <w:szCs w:val="22"/>
                <w:lang w:val="tr-TR"/>
              </w:rPr>
              <w:t>Yaşlılar, engelliler, kadınların başı olduğu haneler, topraksız haneler, düşük gelirli haneler veya Bölüm 7.2'de tanımlandığı üzere sınırlı başa çıkma kapasitesine sahip diğer kişiler.</w:t>
            </w:r>
          </w:p>
        </w:tc>
      </w:tr>
    </w:tbl>
    <w:p w14:paraId="1112761D" w14:textId="77777777" w:rsidR="00923F8A" w:rsidRPr="00617855" w:rsidRDefault="00923F8A" w:rsidP="00923F8A">
      <w:pPr>
        <w:pStyle w:val="BodyText"/>
        <w:jc w:val="both"/>
        <w:rPr>
          <w:szCs w:val="20"/>
          <w:lang w:val="tr-TR"/>
        </w:rPr>
      </w:pPr>
    </w:p>
    <w:p w14:paraId="63B39D54" w14:textId="56155172" w:rsidR="00923F8A" w:rsidRPr="00617855" w:rsidRDefault="00923F8A" w:rsidP="00BB291E">
      <w:pPr>
        <w:pStyle w:val="BodyText"/>
        <w:rPr>
          <w:lang w:val="tr-TR"/>
        </w:rPr>
      </w:pPr>
      <w:r w:rsidRPr="00617855">
        <w:rPr>
          <w:rFonts w:eastAsia="Times New Roman"/>
          <w:szCs w:val="20"/>
          <w:lang w:val="tr-TR"/>
        </w:rPr>
        <w:t xml:space="preserve">Tüm uygunluk talepleri (örneğin, bir kişinin nüfus sayımında gözden kaçtığını iddia etmesi) saha kayıtları, topluluk doğrulaması ve varlık </w:t>
      </w:r>
      <w:proofErr w:type="spellStart"/>
      <w:r w:rsidRPr="00617855">
        <w:rPr>
          <w:rFonts w:eastAsia="Times New Roman"/>
          <w:szCs w:val="20"/>
          <w:lang w:val="tr-TR"/>
        </w:rPr>
        <w:t>envanterind</w:t>
      </w:r>
      <w:proofErr w:type="spellEnd"/>
      <w:r w:rsidRPr="00617855">
        <w:rPr>
          <w:rFonts w:eastAsia="Times New Roman"/>
          <w:szCs w:val="20"/>
          <w:lang w:val="tr-TR"/>
        </w:rPr>
        <w:t xml:space="preserve"> i belgeler aracılığıyla bağımsız olarak doğrulanacaktır. Projenin sosyal ekibi, tapu kayıtları, makbuzlar, tanık görüşmeleri veya yerinde gözlemler gibi kanıtlar aracılığıyla arazi mülkiyetini veya kaynak kullanımını doğrulayacaktır. Etkilenen her kişi, uygunluk durumu ve hak kazandığı belirli haklar hakkında resmi olarak bilgilendirilecektir. Anlaşmazlık durumunda veya bir kişi yanlışlıkla hariç tutulduğuna inanıyorsa, </w:t>
      </w:r>
      <w:proofErr w:type="gramStart"/>
      <w:r w:rsidRPr="00617855">
        <w:rPr>
          <w:rFonts w:eastAsia="Times New Roman"/>
          <w:szCs w:val="20"/>
          <w:lang w:val="tr-TR"/>
        </w:rPr>
        <w:t>şikayette</w:t>
      </w:r>
      <w:proofErr w:type="gramEnd"/>
      <w:r w:rsidRPr="00617855">
        <w:rPr>
          <w:rFonts w:eastAsia="Times New Roman"/>
          <w:szCs w:val="20"/>
          <w:lang w:val="tr-TR"/>
        </w:rPr>
        <w:t xml:space="preserve"> bulunma hakkı olduğu konusunda bilgilendirilecektir. Uygunluk veya haklar ile ilgili tüm anlaşmazlıkları şeffaf bir şekilde çözmek için sağlam bir </w:t>
      </w:r>
      <w:proofErr w:type="gramStart"/>
      <w:r w:rsidRPr="00617855">
        <w:rPr>
          <w:rFonts w:eastAsia="Times New Roman"/>
          <w:szCs w:val="20"/>
          <w:lang w:val="tr-TR"/>
        </w:rPr>
        <w:t>şikayet</w:t>
      </w:r>
      <w:proofErr w:type="gramEnd"/>
      <w:r w:rsidRPr="00617855">
        <w:rPr>
          <w:rFonts w:eastAsia="Times New Roman"/>
          <w:szCs w:val="20"/>
          <w:lang w:val="tr-TR"/>
        </w:rPr>
        <w:t xml:space="preserve"> süreci (daha sonra açıklanacaktır) mevcuttur.</w:t>
      </w:r>
    </w:p>
    <w:p w14:paraId="6C5E596B" w14:textId="77777777" w:rsidR="00006D2B" w:rsidRPr="00617855" w:rsidRDefault="00006D2B" w:rsidP="00006D2B">
      <w:pPr>
        <w:pStyle w:val="Heading2"/>
        <w:rPr>
          <w:lang w:val="tr-TR"/>
        </w:rPr>
      </w:pPr>
      <w:bookmarkStart w:id="159" w:name="_Toc215671274"/>
      <w:r w:rsidRPr="00617855">
        <w:rPr>
          <w:lang w:val="tr-TR"/>
        </w:rPr>
        <w:t>Hak Matrisi</w:t>
      </w:r>
      <w:bookmarkEnd w:id="159"/>
    </w:p>
    <w:p w14:paraId="7A995A8C" w14:textId="4B0292DF" w:rsidR="00006D2B" w:rsidRPr="00617855" w:rsidRDefault="00006D2B" w:rsidP="00006D2B">
      <w:pPr>
        <w:pStyle w:val="BodyText"/>
        <w:jc w:val="both"/>
        <w:rPr>
          <w:lang w:val="tr-TR"/>
        </w:rPr>
      </w:pPr>
      <w:r w:rsidRPr="00617855">
        <w:rPr>
          <w:lang w:val="tr-TR"/>
        </w:rPr>
        <w:t xml:space="preserve">Aşağıdaki Haklar Matrisi, Proje kapsamında belirlenen etki türleri, bunlara karşılık gelen tazminat veya geçim desteği önlemleri ve özel olarak tasarlanmış uygulama yöntemlerinin yapılandırılmış bir özetini sunmaktadır. Bu matris, IFC PS5 ve EBRD ESR5 ile uyumlu olarak geliştirilmiş olup, resmi arazi sahipleri, gayri resmi kullanıcılar ve savunmasız gruplar dahil olmak üzere tüm </w:t>
      </w:r>
      <w:proofErr w:type="spellStart"/>
      <w:r w:rsidR="00E94A9C">
        <w:rPr>
          <w:lang w:val="tr-TR"/>
        </w:rPr>
        <w:t>PEK</w:t>
      </w:r>
      <w:r w:rsidRPr="00617855">
        <w:rPr>
          <w:lang w:val="tr-TR"/>
        </w:rPr>
        <w:t>'lerin</w:t>
      </w:r>
      <w:proofErr w:type="spellEnd"/>
      <w:r w:rsidRPr="00617855">
        <w:rPr>
          <w:lang w:val="tr-TR"/>
        </w:rPr>
        <w:t xml:space="preserve"> eşit şekilde kapsanmasını sağlamaktadır.</w:t>
      </w:r>
    </w:p>
    <w:p w14:paraId="6833B6A6" w14:textId="522CEDC6" w:rsidR="00006D2B" w:rsidRPr="00617855" w:rsidRDefault="00006D2B" w:rsidP="00006D2B">
      <w:pPr>
        <w:pStyle w:val="BodyText"/>
        <w:jc w:val="both"/>
        <w:rPr>
          <w:lang w:val="tr-TR"/>
        </w:rPr>
      </w:pPr>
      <w:r w:rsidRPr="00617855">
        <w:rPr>
          <w:lang w:val="tr-TR"/>
        </w:rPr>
        <w:t>Haklar, yerinden edilmenin ciddiyeti ve niteliği ile bağlantılıdır ve arazi kaybı, varlık veya mahsul hasarı, otlatma veya orman kaynaklarına erişim kaybı ve ekonomik faaliyetlerin kesintiye uğraması gibi kategorileri içerir. Matris, bu etki türlerini nakit tazminat, ayni yardım, kovanların taşınması veya beceri geliştirme programları gibi belirli destek mekanizmalarına dönüştürerek daha geniş kapsamlı Geçim Kaynakları Geri Kazanım Programını (</w:t>
      </w:r>
      <w:r w:rsidR="003355BB">
        <w:rPr>
          <w:lang w:val="tr-TR"/>
        </w:rPr>
        <w:t>GKGKP</w:t>
      </w:r>
      <w:r w:rsidRPr="00617855">
        <w:rPr>
          <w:lang w:val="tr-TR"/>
        </w:rPr>
        <w:t>) işlevsel hale getirir.</w:t>
      </w:r>
    </w:p>
    <w:p w14:paraId="22F30002" w14:textId="66F2D04D" w:rsidR="00006D2B" w:rsidRPr="00617855" w:rsidRDefault="00006D2B" w:rsidP="00006D2B">
      <w:pPr>
        <w:pStyle w:val="BodyText"/>
        <w:jc w:val="both"/>
        <w:rPr>
          <w:lang w:val="tr-TR"/>
        </w:rPr>
      </w:pPr>
      <w:r w:rsidRPr="00617855">
        <w:rPr>
          <w:lang w:val="tr-TR"/>
        </w:rPr>
        <w:t xml:space="preserve">Bu aşamalı ve şeffaf yaklaşım, fırsatçı arazi taleplerini önlemeye yardımcı olurken, meşru </w:t>
      </w:r>
      <w:proofErr w:type="spellStart"/>
      <w:r w:rsidR="00E94A9C">
        <w:rPr>
          <w:lang w:val="tr-TR"/>
        </w:rPr>
        <w:t>PEK</w:t>
      </w:r>
      <w:r w:rsidRPr="00617855">
        <w:rPr>
          <w:lang w:val="tr-TR"/>
        </w:rPr>
        <w:t>'lerin</w:t>
      </w:r>
      <w:proofErr w:type="spellEnd"/>
      <w:r w:rsidRPr="00617855">
        <w:rPr>
          <w:lang w:val="tr-TR"/>
        </w:rPr>
        <w:t>, özellikle dışlanma riski altında olanların, tazminat ve geri kazanım sürecinde geride bırakılmamasını sağlar — bu, IFC PS5 ve EBRD ESR5'in amacına tamamen uygundur.</w:t>
      </w:r>
    </w:p>
    <w:p w14:paraId="5F54104F" w14:textId="00F3C7D4" w:rsidR="00006D2B" w:rsidRPr="00617855" w:rsidRDefault="00006D2B" w:rsidP="00006D2B">
      <w:pPr>
        <w:pStyle w:val="Caption"/>
        <w:rPr>
          <w:lang w:val="tr-TR"/>
        </w:rPr>
      </w:pPr>
      <w:bookmarkStart w:id="160" w:name="_Toc215671332"/>
      <w:r w:rsidRPr="00617855">
        <w:rPr>
          <w:lang w:val="tr-TR"/>
        </w:rPr>
        <w:t xml:space="preserve">Tablo </w:t>
      </w:r>
      <w:r w:rsidR="00D9040B">
        <w:rPr>
          <w:lang w:val="tr-TR"/>
        </w:rPr>
        <w:t>7</w:t>
      </w:r>
      <w:r w:rsidRPr="00617855">
        <w:rPr>
          <w:lang w:val="tr-TR"/>
        </w:rPr>
        <w:t>-</w:t>
      </w:r>
      <w:r w:rsidRPr="00617855">
        <w:rPr>
          <w:lang w:val="tr-TR"/>
        </w:rPr>
        <w:fldChar w:fldCharType="begin"/>
      </w:r>
      <w:r w:rsidRPr="00617855">
        <w:rPr>
          <w:lang w:val="tr-TR"/>
        </w:rPr>
        <w:instrText xml:space="preserve"> SEQ Table \* ARABIC \s 1 </w:instrText>
      </w:r>
      <w:r w:rsidRPr="00617855">
        <w:rPr>
          <w:lang w:val="tr-TR"/>
        </w:rPr>
        <w:fldChar w:fldCharType="separate"/>
      </w:r>
      <w:r w:rsidR="00D64644" w:rsidRPr="00617855">
        <w:rPr>
          <w:noProof/>
          <w:lang w:val="tr-TR"/>
        </w:rPr>
        <w:t>2</w:t>
      </w:r>
      <w:r w:rsidRPr="00617855">
        <w:rPr>
          <w:lang w:val="tr-TR"/>
        </w:rPr>
        <w:fldChar w:fldCharType="end"/>
      </w:r>
      <w:r w:rsidRPr="00617855">
        <w:rPr>
          <w:lang w:val="tr-TR"/>
        </w:rPr>
        <w:tab/>
        <w:t xml:space="preserve"> Hak Kazanım Matrisi</w:t>
      </w:r>
      <w:bookmarkEnd w:id="160"/>
    </w:p>
    <w:tbl>
      <w:tblPr>
        <w:tblStyle w:val="ERMTable11"/>
        <w:tblW w:w="5000" w:type="pct"/>
        <w:tblLayout w:type="fixed"/>
        <w:tblLook w:val="04A0" w:firstRow="1" w:lastRow="0" w:firstColumn="1" w:lastColumn="0" w:noHBand="0" w:noVBand="1"/>
      </w:tblPr>
      <w:tblGrid>
        <w:gridCol w:w="1862"/>
        <w:gridCol w:w="1504"/>
        <w:gridCol w:w="1732"/>
        <w:gridCol w:w="1569"/>
        <w:gridCol w:w="1271"/>
        <w:gridCol w:w="1560"/>
      </w:tblGrid>
      <w:tr w:rsidR="00006D2B" w:rsidRPr="00617855" w14:paraId="135AC86B" w14:textId="77777777" w:rsidTr="00D90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hideMark/>
          </w:tcPr>
          <w:p w14:paraId="3702A0C2" w14:textId="77777777" w:rsidR="00006D2B" w:rsidRPr="00D9040B" w:rsidRDefault="00006D2B" w:rsidP="006D6578">
            <w:pPr>
              <w:jc w:val="center"/>
              <w:rPr>
                <w:rFonts w:asciiTheme="minorHAnsi" w:hAnsiTheme="minorHAnsi"/>
                <w:b w:val="0"/>
                <w:bCs/>
                <w:sz w:val="20"/>
                <w:szCs w:val="20"/>
                <w:lang w:val="tr-TR"/>
              </w:rPr>
            </w:pPr>
            <w:r w:rsidRPr="00D9040B">
              <w:rPr>
                <w:rStyle w:val="Strong"/>
                <w:rFonts w:asciiTheme="minorHAnsi" w:hAnsiTheme="minorHAnsi"/>
                <w:b/>
                <w:bCs w:val="0"/>
                <w:sz w:val="20"/>
                <w:szCs w:val="20"/>
                <w:lang w:val="tr-TR"/>
              </w:rPr>
              <w:t>Etki Türü</w:t>
            </w:r>
          </w:p>
        </w:tc>
        <w:tc>
          <w:tcPr>
            <w:tcW w:w="792" w:type="pct"/>
            <w:hideMark/>
          </w:tcPr>
          <w:p w14:paraId="7ADE0831" w14:textId="29A80C14" w:rsidR="00006D2B" w:rsidRPr="00D9040B" w:rsidRDefault="00006D2B"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0"/>
                <w:szCs w:val="20"/>
                <w:lang w:val="tr-TR"/>
              </w:rPr>
            </w:pPr>
            <w:r w:rsidRPr="00D9040B">
              <w:rPr>
                <w:rStyle w:val="Strong"/>
                <w:rFonts w:asciiTheme="minorHAnsi" w:hAnsiTheme="minorHAnsi"/>
                <w:b/>
                <w:bCs w:val="0"/>
                <w:sz w:val="20"/>
                <w:szCs w:val="20"/>
                <w:lang w:val="tr-TR"/>
              </w:rPr>
              <w:t xml:space="preserve">Uygun </w:t>
            </w:r>
            <w:proofErr w:type="spellStart"/>
            <w:r w:rsidR="00E94A9C">
              <w:rPr>
                <w:rStyle w:val="Strong"/>
                <w:rFonts w:asciiTheme="minorHAnsi" w:hAnsiTheme="minorHAnsi"/>
                <w:b/>
                <w:bCs w:val="0"/>
                <w:sz w:val="20"/>
                <w:szCs w:val="20"/>
                <w:lang w:val="tr-TR"/>
              </w:rPr>
              <w:t>PEK</w:t>
            </w:r>
            <w:r w:rsidRPr="00D9040B">
              <w:rPr>
                <w:rStyle w:val="Strong"/>
                <w:rFonts w:asciiTheme="minorHAnsi" w:hAnsiTheme="minorHAnsi"/>
                <w:b/>
                <w:bCs w:val="0"/>
                <w:sz w:val="20"/>
                <w:szCs w:val="20"/>
                <w:lang w:val="tr-TR"/>
              </w:rPr>
              <w:t>'l</w:t>
            </w:r>
            <w:r w:rsidR="00C974AB">
              <w:rPr>
                <w:rStyle w:val="Strong"/>
                <w:rFonts w:asciiTheme="minorHAnsi" w:hAnsiTheme="minorHAnsi"/>
                <w:b/>
                <w:bCs w:val="0"/>
                <w:sz w:val="20"/>
                <w:szCs w:val="20"/>
                <w:lang w:val="tr-TR"/>
              </w:rPr>
              <w:t>e</w:t>
            </w:r>
            <w:r w:rsidRPr="00D9040B">
              <w:rPr>
                <w:rStyle w:val="Strong"/>
                <w:rFonts w:asciiTheme="minorHAnsi" w:hAnsiTheme="minorHAnsi"/>
                <w:b/>
                <w:bCs w:val="0"/>
                <w:sz w:val="20"/>
                <w:szCs w:val="20"/>
                <w:lang w:val="tr-TR"/>
              </w:rPr>
              <w:t>r</w:t>
            </w:r>
            <w:proofErr w:type="spellEnd"/>
          </w:p>
        </w:tc>
        <w:tc>
          <w:tcPr>
            <w:tcW w:w="912" w:type="pct"/>
            <w:hideMark/>
          </w:tcPr>
          <w:p w14:paraId="32ED3836" w14:textId="77777777" w:rsidR="00006D2B" w:rsidRPr="00D9040B" w:rsidRDefault="00006D2B"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0"/>
                <w:szCs w:val="20"/>
                <w:lang w:val="tr-TR"/>
              </w:rPr>
            </w:pPr>
            <w:r w:rsidRPr="00D9040B">
              <w:rPr>
                <w:rStyle w:val="Strong"/>
                <w:rFonts w:asciiTheme="minorHAnsi" w:hAnsiTheme="minorHAnsi"/>
                <w:b/>
                <w:bCs w:val="0"/>
                <w:sz w:val="20"/>
                <w:szCs w:val="20"/>
                <w:lang w:val="tr-TR"/>
              </w:rPr>
              <w:t>Hak</w:t>
            </w:r>
          </w:p>
        </w:tc>
        <w:tc>
          <w:tcPr>
            <w:tcW w:w="826" w:type="pct"/>
            <w:hideMark/>
          </w:tcPr>
          <w:p w14:paraId="5192458F" w14:textId="77777777" w:rsidR="00006D2B" w:rsidRPr="00D9040B" w:rsidRDefault="00006D2B"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0"/>
                <w:szCs w:val="20"/>
                <w:lang w:val="tr-TR"/>
              </w:rPr>
            </w:pPr>
            <w:r w:rsidRPr="00D9040B">
              <w:rPr>
                <w:rStyle w:val="Strong"/>
                <w:rFonts w:asciiTheme="minorHAnsi" w:hAnsiTheme="minorHAnsi"/>
                <w:b/>
                <w:bCs w:val="0"/>
                <w:sz w:val="20"/>
                <w:szCs w:val="20"/>
                <w:lang w:val="tr-TR"/>
              </w:rPr>
              <w:t>Teslimat Yöntemi</w:t>
            </w:r>
          </w:p>
        </w:tc>
        <w:tc>
          <w:tcPr>
            <w:tcW w:w="669" w:type="pct"/>
          </w:tcPr>
          <w:p w14:paraId="738365E6" w14:textId="77777777" w:rsidR="00006D2B" w:rsidRPr="00D9040B" w:rsidRDefault="00006D2B" w:rsidP="006D6578">
            <w:pPr>
              <w:jc w:val="center"/>
              <w:cnfStyle w:val="100000000000" w:firstRow="1" w:lastRow="0" w:firstColumn="0" w:lastColumn="0" w:oddVBand="0" w:evenVBand="0" w:oddHBand="0" w:evenHBand="0" w:firstRowFirstColumn="0" w:firstRowLastColumn="0" w:lastRowFirstColumn="0" w:lastRowLastColumn="0"/>
              <w:rPr>
                <w:rStyle w:val="Strong"/>
                <w:rFonts w:asciiTheme="minorHAnsi" w:hAnsiTheme="minorHAnsi"/>
                <w:b/>
                <w:bCs w:val="0"/>
                <w:sz w:val="20"/>
                <w:szCs w:val="20"/>
                <w:lang w:val="tr-TR"/>
              </w:rPr>
            </w:pPr>
            <w:r w:rsidRPr="00D9040B">
              <w:rPr>
                <w:rStyle w:val="Strong"/>
                <w:rFonts w:asciiTheme="minorHAnsi" w:hAnsiTheme="minorHAnsi"/>
                <w:b/>
                <w:bCs w:val="0"/>
                <w:sz w:val="20"/>
                <w:szCs w:val="20"/>
                <w:lang w:val="tr-TR"/>
              </w:rPr>
              <w:t>Sorumlu Taraf</w:t>
            </w:r>
          </w:p>
        </w:tc>
        <w:tc>
          <w:tcPr>
            <w:tcW w:w="821" w:type="pct"/>
            <w:hideMark/>
          </w:tcPr>
          <w:p w14:paraId="12E9186D" w14:textId="0DA44281" w:rsidR="00006D2B" w:rsidRPr="00D9040B" w:rsidRDefault="00006D2B" w:rsidP="006D6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0"/>
                <w:szCs w:val="20"/>
                <w:lang w:val="tr-TR"/>
              </w:rPr>
            </w:pPr>
            <w:r w:rsidRPr="00D9040B">
              <w:rPr>
                <w:rStyle w:val="Strong"/>
                <w:rFonts w:asciiTheme="minorHAnsi" w:hAnsiTheme="minorHAnsi"/>
                <w:b/>
                <w:bCs w:val="0"/>
                <w:sz w:val="20"/>
                <w:szCs w:val="20"/>
                <w:lang w:val="tr-TR"/>
              </w:rPr>
              <w:t xml:space="preserve">Tahmini </w:t>
            </w:r>
            <w:r w:rsidR="00E94A9C">
              <w:rPr>
                <w:rStyle w:val="Strong"/>
                <w:rFonts w:asciiTheme="minorHAnsi" w:hAnsiTheme="minorHAnsi"/>
                <w:b/>
                <w:bCs w:val="0"/>
                <w:sz w:val="20"/>
                <w:szCs w:val="20"/>
                <w:lang w:val="tr-TR"/>
              </w:rPr>
              <w:t>PEK</w:t>
            </w:r>
            <w:r w:rsidRPr="00D9040B">
              <w:rPr>
                <w:rStyle w:val="Strong"/>
                <w:rFonts w:asciiTheme="minorHAnsi" w:hAnsiTheme="minorHAnsi"/>
                <w:b/>
                <w:bCs w:val="0"/>
                <w:sz w:val="20"/>
                <w:szCs w:val="20"/>
                <w:lang w:val="tr-TR"/>
              </w:rPr>
              <w:t xml:space="preserve"> Sayısı/Varlıklar</w:t>
            </w:r>
          </w:p>
        </w:tc>
      </w:tr>
      <w:tr w:rsidR="00006D2B" w:rsidRPr="00617855" w14:paraId="4277136E" w14:textId="77777777" w:rsidTr="00D90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hideMark/>
          </w:tcPr>
          <w:p w14:paraId="1CC77AE7" w14:textId="77777777" w:rsidR="00006D2B" w:rsidRPr="00617855" w:rsidRDefault="00006D2B" w:rsidP="006D6578">
            <w:pPr>
              <w:rPr>
                <w:rFonts w:asciiTheme="minorHAnsi" w:hAnsiTheme="minorHAnsi"/>
                <w:b/>
                <w:sz w:val="20"/>
                <w:szCs w:val="20"/>
                <w:lang w:val="tr-TR"/>
              </w:rPr>
            </w:pPr>
            <w:r w:rsidRPr="00617855">
              <w:rPr>
                <w:rFonts w:asciiTheme="minorHAnsi" w:hAnsiTheme="minorHAnsi"/>
                <w:sz w:val="20"/>
                <w:szCs w:val="20"/>
                <w:lang w:val="tr-TR"/>
              </w:rPr>
              <w:t>Özel mülkiyetli tarım arazisinin tamamen veya kısmen kaybı</w:t>
            </w:r>
          </w:p>
        </w:tc>
        <w:tc>
          <w:tcPr>
            <w:tcW w:w="792" w:type="pct"/>
            <w:hideMark/>
          </w:tcPr>
          <w:p w14:paraId="2BC2B514"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Resmi arazi sahipleri veya mirasçılar</w:t>
            </w:r>
          </w:p>
        </w:tc>
        <w:tc>
          <w:tcPr>
            <w:tcW w:w="912" w:type="pct"/>
            <w:hideMark/>
          </w:tcPr>
          <w:p w14:paraId="67A98CD7"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Ağaçlar ve iyileştirmeler dahil olmak üzere tam yenileme maliyetinde nakit tazminat</w:t>
            </w:r>
          </w:p>
        </w:tc>
        <w:tc>
          <w:tcPr>
            <w:tcW w:w="826" w:type="pct"/>
            <w:hideMark/>
          </w:tcPr>
          <w:p w14:paraId="6E8D065E"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 xml:space="preserve">Banka havalesi </w:t>
            </w:r>
          </w:p>
        </w:tc>
        <w:tc>
          <w:tcPr>
            <w:tcW w:w="669" w:type="pct"/>
          </w:tcPr>
          <w:p w14:paraId="333A446D" w14:textId="1A1C6BA6"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 veya TEAİŞ (E</w:t>
            </w:r>
            <w:r w:rsidR="004A0904">
              <w:rPr>
                <w:rFonts w:asciiTheme="minorHAnsi" w:hAnsiTheme="minorHAnsi"/>
                <w:sz w:val="20"/>
                <w:szCs w:val="20"/>
                <w:lang w:val="tr-TR"/>
              </w:rPr>
              <w:t>İH</w:t>
            </w:r>
            <w:r w:rsidRPr="00617855">
              <w:rPr>
                <w:rFonts w:asciiTheme="minorHAnsi" w:hAnsiTheme="minorHAnsi"/>
                <w:sz w:val="20"/>
                <w:szCs w:val="20"/>
                <w:lang w:val="tr-TR"/>
              </w:rPr>
              <w:t xml:space="preserve"> için)</w:t>
            </w:r>
          </w:p>
        </w:tc>
        <w:tc>
          <w:tcPr>
            <w:tcW w:w="821" w:type="pct"/>
            <w:hideMark/>
          </w:tcPr>
          <w:p w14:paraId="5D5FE23D"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~8 arazi parseli</w:t>
            </w:r>
          </w:p>
        </w:tc>
      </w:tr>
      <w:tr w:rsidR="00006D2B" w:rsidRPr="00617855" w14:paraId="2B60F119" w14:textId="77777777" w:rsidTr="00D9040B">
        <w:tc>
          <w:tcPr>
            <w:cnfStyle w:val="001000000000" w:firstRow="0" w:lastRow="0" w:firstColumn="1" w:lastColumn="0" w:oddVBand="0" w:evenVBand="0" w:oddHBand="0" w:evenHBand="0" w:firstRowFirstColumn="0" w:firstRowLastColumn="0" w:lastRowFirstColumn="0" w:lastRowLastColumn="0"/>
            <w:tcW w:w="980" w:type="pct"/>
            <w:hideMark/>
          </w:tcPr>
          <w:p w14:paraId="6D31318F" w14:textId="37BA6397" w:rsidR="00006D2B" w:rsidRPr="00617855" w:rsidRDefault="00264A1D" w:rsidP="006D6578">
            <w:pPr>
              <w:rPr>
                <w:rFonts w:asciiTheme="minorHAnsi" w:hAnsiTheme="minorHAnsi"/>
                <w:sz w:val="20"/>
                <w:szCs w:val="20"/>
                <w:lang w:val="tr-TR"/>
              </w:rPr>
            </w:pPr>
            <w:r w:rsidRPr="00264A1D">
              <w:rPr>
                <w:rFonts w:asciiTheme="minorHAnsi" w:hAnsiTheme="minorHAnsi"/>
                <w:sz w:val="20"/>
                <w:szCs w:val="20"/>
                <w:lang w:val="tr-TR"/>
              </w:rPr>
              <w:t>Toplam verimli arazi veya mera erişiminin %20 veya daha fazla kaybı</w:t>
            </w:r>
          </w:p>
        </w:tc>
        <w:tc>
          <w:tcPr>
            <w:tcW w:w="792" w:type="pct"/>
            <w:hideMark/>
          </w:tcPr>
          <w:p w14:paraId="1347298C"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Arazi sahipleri, gayri resmi kullanıcılar veya mirasçılar</w:t>
            </w:r>
          </w:p>
        </w:tc>
        <w:tc>
          <w:tcPr>
            <w:tcW w:w="912" w:type="pct"/>
            <w:hideMark/>
          </w:tcPr>
          <w:p w14:paraId="2C11973C"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Geçici Geçim Desteği (TLS)</w:t>
            </w:r>
          </w:p>
        </w:tc>
        <w:tc>
          <w:tcPr>
            <w:tcW w:w="826" w:type="pct"/>
            <w:hideMark/>
          </w:tcPr>
          <w:p w14:paraId="39E39531"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Mevsimsel nakit veya ayni destek (yem, yakıt)</w:t>
            </w:r>
          </w:p>
        </w:tc>
        <w:tc>
          <w:tcPr>
            <w:tcW w:w="669" w:type="pct"/>
          </w:tcPr>
          <w:p w14:paraId="6ADF3BB6"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w:t>
            </w:r>
          </w:p>
        </w:tc>
        <w:tc>
          <w:tcPr>
            <w:tcW w:w="821" w:type="pct"/>
            <w:hideMark/>
          </w:tcPr>
          <w:p w14:paraId="110296D4"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~80 hane (TLS için uygun)</w:t>
            </w:r>
          </w:p>
        </w:tc>
      </w:tr>
      <w:tr w:rsidR="00006D2B" w:rsidRPr="00617855" w14:paraId="258CA548" w14:textId="77777777" w:rsidTr="00D90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hideMark/>
          </w:tcPr>
          <w:p w14:paraId="410E1AC2"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lastRenderedPageBreak/>
              <w:t>Hasat sonrası otlatma için kullanılan zeytinliklere sınırlı erişim</w:t>
            </w:r>
          </w:p>
        </w:tc>
        <w:tc>
          <w:tcPr>
            <w:tcW w:w="792" w:type="pct"/>
            <w:hideMark/>
          </w:tcPr>
          <w:p w14:paraId="552553AD"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Küçükbaş hayvan yetiştiricileri (resmi/gayri resmi)</w:t>
            </w:r>
          </w:p>
        </w:tc>
        <w:tc>
          <w:tcPr>
            <w:tcW w:w="912" w:type="pct"/>
            <w:hideMark/>
          </w:tcPr>
          <w:p w14:paraId="1407ED77"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Yem desteği veya alternatif erişim olanakları</w:t>
            </w:r>
          </w:p>
        </w:tc>
        <w:tc>
          <w:tcPr>
            <w:tcW w:w="826" w:type="pct"/>
            <w:hideMark/>
          </w:tcPr>
          <w:p w14:paraId="0F2DAB00"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Ayni destek veya alternatif erişim sağlanması</w:t>
            </w:r>
          </w:p>
        </w:tc>
        <w:tc>
          <w:tcPr>
            <w:tcW w:w="669" w:type="pct"/>
          </w:tcPr>
          <w:p w14:paraId="6605DE63"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w:t>
            </w:r>
          </w:p>
        </w:tc>
        <w:tc>
          <w:tcPr>
            <w:tcW w:w="821" w:type="pct"/>
            <w:hideMark/>
          </w:tcPr>
          <w:p w14:paraId="0A316F6F"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~20 hane (~100 ton yem)</w:t>
            </w:r>
          </w:p>
        </w:tc>
      </w:tr>
      <w:tr w:rsidR="00006D2B" w:rsidRPr="00617855" w14:paraId="4A3089D6" w14:textId="77777777" w:rsidTr="00D9040B">
        <w:tc>
          <w:tcPr>
            <w:cnfStyle w:val="001000000000" w:firstRow="0" w:lastRow="0" w:firstColumn="1" w:lastColumn="0" w:oddVBand="0" w:evenVBand="0" w:oddHBand="0" w:evenHBand="0" w:firstRowFirstColumn="0" w:firstRowLastColumn="0" w:lastRowFirstColumn="0" w:lastRowLastColumn="0"/>
            <w:tcW w:w="980" w:type="pct"/>
            <w:hideMark/>
          </w:tcPr>
          <w:p w14:paraId="1FAD783A"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İnşaat sırasında ayakta duran mahsullere (örneğin zeytin) verilen zarar</w:t>
            </w:r>
          </w:p>
        </w:tc>
        <w:tc>
          <w:tcPr>
            <w:tcW w:w="792" w:type="pct"/>
            <w:hideMark/>
          </w:tcPr>
          <w:p w14:paraId="5CE9FDF8"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Etkilenen arazilerin yetiştiricileri</w:t>
            </w:r>
          </w:p>
        </w:tc>
        <w:tc>
          <w:tcPr>
            <w:tcW w:w="912" w:type="pct"/>
            <w:hideMark/>
          </w:tcPr>
          <w:p w14:paraId="17C0F614"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Mevsimsel verim kaybına dayalı tazminat</w:t>
            </w:r>
          </w:p>
        </w:tc>
        <w:tc>
          <w:tcPr>
            <w:tcW w:w="826" w:type="pct"/>
            <w:hideMark/>
          </w:tcPr>
          <w:p w14:paraId="60AD0EB7"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Saha değerlendirmesi ve doğrudan nakit ödeme</w:t>
            </w:r>
          </w:p>
        </w:tc>
        <w:tc>
          <w:tcPr>
            <w:tcW w:w="669" w:type="pct"/>
          </w:tcPr>
          <w:p w14:paraId="6A1A7E2F"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EPC Müteahhidi veya Enerjisa</w:t>
            </w:r>
          </w:p>
        </w:tc>
        <w:tc>
          <w:tcPr>
            <w:tcW w:w="821" w:type="pct"/>
            <w:hideMark/>
          </w:tcPr>
          <w:p w14:paraId="1567CD02"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~1.200 ağaç (tazminat almaya hak kazanmış)</w:t>
            </w:r>
          </w:p>
        </w:tc>
      </w:tr>
      <w:tr w:rsidR="00006D2B" w:rsidRPr="00617855" w14:paraId="7181C001" w14:textId="77777777" w:rsidTr="00D90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hideMark/>
          </w:tcPr>
          <w:p w14:paraId="4324B4DA"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Üretken sabit varlıklara verilen zarar (sulama, çitler, kovanlar)</w:t>
            </w:r>
          </w:p>
        </w:tc>
        <w:tc>
          <w:tcPr>
            <w:tcW w:w="792" w:type="pct"/>
            <w:hideMark/>
          </w:tcPr>
          <w:p w14:paraId="723AEE6D"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Tüm varlık sahipleri</w:t>
            </w:r>
          </w:p>
        </w:tc>
        <w:tc>
          <w:tcPr>
            <w:tcW w:w="912" w:type="pct"/>
            <w:hideMark/>
          </w:tcPr>
          <w:p w14:paraId="59D9C6A1"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Onarım veya yenileme değerinde tazminat</w:t>
            </w:r>
          </w:p>
        </w:tc>
        <w:tc>
          <w:tcPr>
            <w:tcW w:w="826" w:type="pct"/>
            <w:hideMark/>
          </w:tcPr>
          <w:p w14:paraId="12A5F239"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Proje veya yüklenici tarafından onarım veya ödeme</w:t>
            </w:r>
          </w:p>
        </w:tc>
        <w:tc>
          <w:tcPr>
            <w:tcW w:w="669" w:type="pct"/>
          </w:tcPr>
          <w:p w14:paraId="034A1F1F"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EPC Müteahhidi veya Enerjisa</w:t>
            </w:r>
          </w:p>
        </w:tc>
        <w:tc>
          <w:tcPr>
            <w:tcW w:w="821" w:type="pct"/>
            <w:hideMark/>
          </w:tcPr>
          <w:p w14:paraId="4D989465"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~150 varlık</w:t>
            </w:r>
          </w:p>
        </w:tc>
      </w:tr>
      <w:tr w:rsidR="00006D2B" w:rsidRPr="00617855" w14:paraId="5D402B55" w14:textId="77777777" w:rsidTr="00D9040B">
        <w:tc>
          <w:tcPr>
            <w:cnfStyle w:val="001000000000" w:firstRow="0" w:lastRow="0" w:firstColumn="1" w:lastColumn="0" w:oddVBand="0" w:evenVBand="0" w:oddHBand="0" w:evenHBand="0" w:firstRowFirstColumn="0" w:firstRowLastColumn="0" w:lastRowFirstColumn="0" w:lastRowLastColumn="0"/>
            <w:tcW w:w="980" w:type="pct"/>
            <w:hideMark/>
          </w:tcPr>
          <w:p w14:paraId="19AFEAFD"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Orman/mülkiyet arazisinde mevsimlik otlatma veya kovan yerleştirilmesinin kesintiye uğraması</w:t>
            </w:r>
          </w:p>
        </w:tc>
        <w:tc>
          <w:tcPr>
            <w:tcW w:w="792" w:type="pct"/>
            <w:hideMark/>
          </w:tcPr>
          <w:p w14:paraId="0CD6B2DF"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Gayri resmi kullanıcılar veya mirasçılar</w:t>
            </w:r>
          </w:p>
        </w:tc>
        <w:tc>
          <w:tcPr>
            <w:tcW w:w="912" w:type="pct"/>
            <w:hideMark/>
          </w:tcPr>
          <w:p w14:paraId="2398C904"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TLS, ayni destek, kovan yer değiştirme yardımı</w:t>
            </w:r>
          </w:p>
        </w:tc>
        <w:tc>
          <w:tcPr>
            <w:tcW w:w="826" w:type="pct"/>
            <w:hideMark/>
          </w:tcPr>
          <w:p w14:paraId="3764542D"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Topluluk tarafından onaylanmış liste; ayni veya nakdi</w:t>
            </w:r>
          </w:p>
        </w:tc>
        <w:tc>
          <w:tcPr>
            <w:tcW w:w="669" w:type="pct"/>
          </w:tcPr>
          <w:p w14:paraId="1EFE2541"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w:t>
            </w:r>
          </w:p>
        </w:tc>
        <w:tc>
          <w:tcPr>
            <w:tcW w:w="821" w:type="pct"/>
            <w:hideMark/>
          </w:tcPr>
          <w:p w14:paraId="16E7FF77"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~1.000 arı kovanının yerinin değiştirilmesi</w:t>
            </w:r>
          </w:p>
        </w:tc>
      </w:tr>
      <w:tr w:rsidR="00006D2B" w:rsidRPr="00617855" w14:paraId="22666BE4" w14:textId="77777777" w:rsidTr="00D90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hideMark/>
          </w:tcPr>
          <w:p w14:paraId="01CB3114"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İnşaat sırasında engellenen hayvan geçiş yolları</w:t>
            </w:r>
          </w:p>
        </w:tc>
        <w:tc>
          <w:tcPr>
            <w:tcW w:w="792" w:type="pct"/>
            <w:hideMark/>
          </w:tcPr>
          <w:p w14:paraId="6B266D88"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Çobanlar ve hayvancılıkla uğraşan haneler</w:t>
            </w:r>
          </w:p>
        </w:tc>
        <w:tc>
          <w:tcPr>
            <w:tcW w:w="912" w:type="pct"/>
            <w:hideMark/>
          </w:tcPr>
          <w:p w14:paraId="3C44ED20"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Güvenli geçiş yolları veya verimlilik kaybı için tazminat</w:t>
            </w:r>
          </w:p>
        </w:tc>
        <w:tc>
          <w:tcPr>
            <w:tcW w:w="826" w:type="pct"/>
            <w:hideMark/>
          </w:tcPr>
          <w:p w14:paraId="3B49B2A0"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Fiziksel rota tasarımı + gerektiğinde tazminat</w:t>
            </w:r>
          </w:p>
        </w:tc>
        <w:tc>
          <w:tcPr>
            <w:tcW w:w="669" w:type="pct"/>
          </w:tcPr>
          <w:p w14:paraId="15568157"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w:t>
            </w:r>
          </w:p>
        </w:tc>
        <w:tc>
          <w:tcPr>
            <w:tcW w:w="821" w:type="pct"/>
            <w:hideMark/>
          </w:tcPr>
          <w:p w14:paraId="32AC9895"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~10 hane</w:t>
            </w:r>
          </w:p>
        </w:tc>
      </w:tr>
      <w:tr w:rsidR="00006D2B" w:rsidRPr="00617855" w14:paraId="23A74F8C" w14:textId="77777777" w:rsidTr="00D9040B">
        <w:tc>
          <w:tcPr>
            <w:cnfStyle w:val="001000000000" w:firstRow="0" w:lastRow="0" w:firstColumn="1" w:lastColumn="0" w:oddVBand="0" w:evenVBand="0" w:oddHBand="0" w:evenHBand="0" w:firstRowFirstColumn="0" w:firstRowLastColumn="0" w:lastRowFirstColumn="0" w:lastRowLastColumn="0"/>
            <w:tcW w:w="980" w:type="pct"/>
            <w:hideMark/>
          </w:tcPr>
          <w:p w14:paraId="4E45C28C"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Tozla ilgili mahsul verim kaybı</w:t>
            </w:r>
          </w:p>
        </w:tc>
        <w:tc>
          <w:tcPr>
            <w:tcW w:w="792" w:type="pct"/>
            <w:hideMark/>
          </w:tcPr>
          <w:p w14:paraId="654561F4"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Asfaltlanmamış yolların yakınındaki çiftçiler</w:t>
            </w:r>
          </w:p>
        </w:tc>
        <w:tc>
          <w:tcPr>
            <w:tcW w:w="912" w:type="pct"/>
            <w:hideMark/>
          </w:tcPr>
          <w:p w14:paraId="31CBB977"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Verimlilik düşüşüne dayalı tazminat</w:t>
            </w:r>
          </w:p>
        </w:tc>
        <w:tc>
          <w:tcPr>
            <w:tcW w:w="826" w:type="pct"/>
            <w:hideMark/>
          </w:tcPr>
          <w:p w14:paraId="6F96CC51"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Verim izleme ve mevsimsel ödeme</w:t>
            </w:r>
          </w:p>
        </w:tc>
        <w:tc>
          <w:tcPr>
            <w:tcW w:w="669" w:type="pct"/>
          </w:tcPr>
          <w:p w14:paraId="07292136"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EPC Müteahhidi veya Enerjisa</w:t>
            </w:r>
          </w:p>
        </w:tc>
        <w:tc>
          <w:tcPr>
            <w:tcW w:w="821" w:type="pct"/>
            <w:hideMark/>
          </w:tcPr>
          <w:p w14:paraId="4FEBC9BE"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TBD (duruma göre)</w:t>
            </w:r>
          </w:p>
        </w:tc>
      </w:tr>
      <w:tr w:rsidR="00006D2B" w:rsidRPr="00617855" w14:paraId="5199B25F" w14:textId="77777777" w:rsidTr="00D90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hideMark/>
          </w:tcPr>
          <w:p w14:paraId="64A3794F"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Resmi mülkiyet hakkı eksikliği veya aile arazisinin/etkilenen ağaçların ortak kullanımı</w:t>
            </w:r>
          </w:p>
        </w:tc>
        <w:tc>
          <w:tcPr>
            <w:tcW w:w="792" w:type="pct"/>
            <w:hideMark/>
          </w:tcPr>
          <w:p w14:paraId="6E71C887"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Gayri resmi kullanıcılar veya mirasçılar</w:t>
            </w:r>
          </w:p>
        </w:tc>
        <w:tc>
          <w:tcPr>
            <w:tcW w:w="912" w:type="pct"/>
            <w:hideMark/>
          </w:tcPr>
          <w:p w14:paraId="1E26D469" w14:textId="09E4EA70"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 xml:space="preserve">Kullanım doğrulamasına dayalı TLS ve diğer </w:t>
            </w:r>
            <w:r w:rsidR="003355BB">
              <w:rPr>
                <w:rFonts w:asciiTheme="minorHAnsi" w:hAnsiTheme="minorHAnsi"/>
                <w:sz w:val="20"/>
                <w:szCs w:val="20"/>
                <w:lang w:val="tr-TR"/>
              </w:rPr>
              <w:t>GKGKP</w:t>
            </w:r>
            <w:r w:rsidRPr="00617855">
              <w:rPr>
                <w:rFonts w:asciiTheme="minorHAnsi" w:hAnsiTheme="minorHAnsi"/>
                <w:sz w:val="20"/>
                <w:szCs w:val="20"/>
                <w:lang w:val="tr-TR"/>
              </w:rPr>
              <w:t xml:space="preserve"> desteğine dahil edilme</w:t>
            </w:r>
          </w:p>
          <w:p w14:paraId="52AF933D"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Etkilenen mahsuller/ağaçlar için nakit tazminat</w:t>
            </w:r>
          </w:p>
        </w:tc>
        <w:tc>
          <w:tcPr>
            <w:tcW w:w="826" w:type="pct"/>
            <w:hideMark/>
          </w:tcPr>
          <w:p w14:paraId="34B075DC"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Saha ziyaretleri ve topluluk girdileriyle doğrulanır</w:t>
            </w:r>
          </w:p>
        </w:tc>
        <w:tc>
          <w:tcPr>
            <w:tcW w:w="669" w:type="pct"/>
          </w:tcPr>
          <w:p w14:paraId="70A64592"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w:t>
            </w:r>
          </w:p>
        </w:tc>
        <w:tc>
          <w:tcPr>
            <w:tcW w:w="821" w:type="pct"/>
            <w:hideMark/>
          </w:tcPr>
          <w:p w14:paraId="35C7EB46"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~1.200 ağaç (TLS toplamına dahil)</w:t>
            </w:r>
          </w:p>
        </w:tc>
      </w:tr>
      <w:tr w:rsidR="00006D2B" w:rsidRPr="00617855" w14:paraId="6B1C4C23" w14:textId="77777777" w:rsidTr="00D9040B">
        <w:tc>
          <w:tcPr>
            <w:cnfStyle w:val="001000000000" w:firstRow="0" w:lastRow="0" w:firstColumn="1" w:lastColumn="0" w:oddVBand="0" w:evenVBand="0" w:oddHBand="0" w:evenHBand="0" w:firstRowFirstColumn="0" w:firstRowLastColumn="0" w:lastRowFirstColumn="0" w:lastRowLastColumn="0"/>
            <w:tcW w:w="980" w:type="pct"/>
            <w:hideMark/>
          </w:tcPr>
          <w:p w14:paraId="105CCD77"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 xml:space="preserve">Savunmasız gruplar arasında geçim </w:t>
            </w:r>
            <w:r w:rsidRPr="00617855">
              <w:rPr>
                <w:rFonts w:asciiTheme="minorHAnsi" w:hAnsiTheme="minorHAnsi"/>
                <w:sz w:val="20"/>
                <w:szCs w:val="20"/>
                <w:lang w:val="tr-TR"/>
              </w:rPr>
              <w:lastRenderedPageBreak/>
              <w:t>kaynaklarının bozulması</w:t>
            </w:r>
          </w:p>
        </w:tc>
        <w:tc>
          <w:tcPr>
            <w:tcW w:w="792" w:type="pct"/>
            <w:hideMark/>
          </w:tcPr>
          <w:p w14:paraId="534317BC"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lastRenderedPageBreak/>
              <w:t xml:space="preserve">Yaşlılar, kadınlar, engelliler, </w:t>
            </w:r>
            <w:r w:rsidRPr="00617855">
              <w:rPr>
                <w:rFonts w:asciiTheme="minorHAnsi" w:hAnsiTheme="minorHAnsi"/>
                <w:sz w:val="20"/>
                <w:szCs w:val="20"/>
                <w:lang w:val="tr-TR"/>
              </w:rPr>
              <w:lastRenderedPageBreak/>
              <w:t>yoksullar, topraksızlar</w:t>
            </w:r>
          </w:p>
        </w:tc>
        <w:tc>
          <w:tcPr>
            <w:tcW w:w="912" w:type="pct"/>
            <w:hideMark/>
          </w:tcPr>
          <w:p w14:paraId="4FF26867"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lastRenderedPageBreak/>
              <w:t>Öncelikli destek, ek yardım, özel yardım</w:t>
            </w:r>
          </w:p>
        </w:tc>
        <w:tc>
          <w:tcPr>
            <w:tcW w:w="826" w:type="pct"/>
            <w:hideMark/>
          </w:tcPr>
          <w:p w14:paraId="219C20D8"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 xml:space="preserve">Duruma özel yardım; savunmasızlık </w:t>
            </w:r>
            <w:r w:rsidRPr="00617855">
              <w:rPr>
                <w:rFonts w:asciiTheme="minorHAnsi" w:hAnsiTheme="minorHAnsi"/>
                <w:sz w:val="20"/>
                <w:szCs w:val="20"/>
                <w:lang w:val="tr-TR"/>
              </w:rPr>
              <w:lastRenderedPageBreak/>
              <w:t>kayıtlarında takip edilir</w:t>
            </w:r>
          </w:p>
        </w:tc>
        <w:tc>
          <w:tcPr>
            <w:tcW w:w="669" w:type="pct"/>
          </w:tcPr>
          <w:p w14:paraId="7DA4C7BF"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lastRenderedPageBreak/>
              <w:t>Enerjisa</w:t>
            </w:r>
          </w:p>
        </w:tc>
        <w:tc>
          <w:tcPr>
            <w:tcW w:w="821" w:type="pct"/>
            <w:hideMark/>
          </w:tcPr>
          <w:p w14:paraId="358FDCF4"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~60 savunmasız hane</w:t>
            </w:r>
          </w:p>
        </w:tc>
      </w:tr>
      <w:tr w:rsidR="00006D2B" w:rsidRPr="00617855" w14:paraId="5C00031B" w14:textId="77777777" w:rsidTr="00D90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hideMark/>
          </w:tcPr>
          <w:p w14:paraId="37A1D034" w14:textId="77777777"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Tarımsal beceri geliştirmeye ilgi (özellikle gençler)</w:t>
            </w:r>
          </w:p>
        </w:tc>
        <w:tc>
          <w:tcPr>
            <w:tcW w:w="792" w:type="pct"/>
            <w:hideMark/>
          </w:tcPr>
          <w:p w14:paraId="55BD2D89" w14:textId="3F7E8C74"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 xml:space="preserve">Genç </w:t>
            </w:r>
            <w:proofErr w:type="spellStart"/>
            <w:r w:rsidR="00E94A9C">
              <w:rPr>
                <w:rFonts w:asciiTheme="minorHAnsi" w:hAnsiTheme="minorHAnsi"/>
                <w:sz w:val="20"/>
                <w:szCs w:val="20"/>
                <w:lang w:val="tr-TR"/>
              </w:rPr>
              <w:t>PEK</w:t>
            </w:r>
            <w:r w:rsidRPr="00617855">
              <w:rPr>
                <w:rFonts w:asciiTheme="minorHAnsi" w:hAnsiTheme="minorHAnsi"/>
                <w:sz w:val="20"/>
                <w:szCs w:val="20"/>
                <w:lang w:val="tr-TR"/>
              </w:rPr>
              <w:t>'l</w:t>
            </w:r>
            <w:r w:rsidR="00C974AB">
              <w:rPr>
                <w:rFonts w:asciiTheme="minorHAnsi" w:hAnsiTheme="minorHAnsi"/>
                <w:sz w:val="20"/>
                <w:szCs w:val="20"/>
                <w:lang w:val="tr-TR"/>
              </w:rPr>
              <w:t>e</w:t>
            </w:r>
            <w:r w:rsidRPr="00617855">
              <w:rPr>
                <w:rFonts w:asciiTheme="minorHAnsi" w:hAnsiTheme="minorHAnsi"/>
                <w:sz w:val="20"/>
                <w:szCs w:val="20"/>
                <w:lang w:val="tr-TR"/>
              </w:rPr>
              <w:t>r</w:t>
            </w:r>
            <w:proofErr w:type="spellEnd"/>
            <w:r w:rsidRPr="00617855">
              <w:rPr>
                <w:rFonts w:asciiTheme="minorHAnsi" w:hAnsiTheme="minorHAnsi"/>
                <w:sz w:val="20"/>
                <w:szCs w:val="20"/>
                <w:lang w:val="tr-TR"/>
              </w:rPr>
              <w:t>, kadınlar, savunmasız hane halkı üyeleri</w:t>
            </w:r>
          </w:p>
        </w:tc>
        <w:tc>
          <w:tcPr>
            <w:tcW w:w="912" w:type="pct"/>
            <w:hideMark/>
          </w:tcPr>
          <w:p w14:paraId="5588C805"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Tarımsal eğitim programlarına erişim</w:t>
            </w:r>
          </w:p>
        </w:tc>
        <w:tc>
          <w:tcPr>
            <w:tcW w:w="826" w:type="pct"/>
            <w:hideMark/>
          </w:tcPr>
          <w:p w14:paraId="7B6E4D31"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İl Tarım Müdürlüğü veya yerel uzmanlarla</w:t>
            </w:r>
          </w:p>
        </w:tc>
        <w:tc>
          <w:tcPr>
            <w:tcW w:w="669" w:type="pct"/>
          </w:tcPr>
          <w:p w14:paraId="519447C9"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w:t>
            </w:r>
          </w:p>
        </w:tc>
        <w:tc>
          <w:tcPr>
            <w:tcW w:w="821" w:type="pct"/>
            <w:hideMark/>
          </w:tcPr>
          <w:p w14:paraId="4092D4F1" w14:textId="77777777" w:rsidR="00006D2B" w:rsidRPr="00617855" w:rsidRDefault="00006D2B" w:rsidP="006D657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~20 eğitim oturumu (~100+ katılımcı)</w:t>
            </w:r>
          </w:p>
        </w:tc>
      </w:tr>
      <w:tr w:rsidR="00006D2B" w:rsidRPr="00617855" w14:paraId="511E8BE4" w14:textId="77777777" w:rsidTr="00D9040B">
        <w:tc>
          <w:tcPr>
            <w:cnfStyle w:val="001000000000" w:firstRow="0" w:lastRow="0" w:firstColumn="1" w:lastColumn="0" w:oddVBand="0" w:evenVBand="0" w:oddHBand="0" w:evenHBand="0" w:firstRowFirstColumn="0" w:firstRowLastColumn="0" w:lastRowFirstColumn="0" w:lastRowLastColumn="0"/>
            <w:tcW w:w="980" w:type="pct"/>
          </w:tcPr>
          <w:p w14:paraId="07840FAF" w14:textId="776B0C3C" w:rsidR="00006D2B" w:rsidRPr="00617855" w:rsidRDefault="00006D2B" w:rsidP="006D6578">
            <w:pPr>
              <w:rPr>
                <w:rFonts w:asciiTheme="minorHAnsi" w:hAnsiTheme="minorHAnsi"/>
                <w:sz w:val="20"/>
                <w:szCs w:val="20"/>
                <w:lang w:val="tr-TR"/>
              </w:rPr>
            </w:pPr>
            <w:r w:rsidRPr="00617855">
              <w:rPr>
                <w:rFonts w:asciiTheme="minorHAnsi" w:hAnsiTheme="minorHAnsi"/>
                <w:sz w:val="20"/>
                <w:szCs w:val="20"/>
                <w:lang w:val="tr-TR"/>
              </w:rPr>
              <w:t xml:space="preserve">Kısmi arazi edinimi, </w:t>
            </w:r>
            <w:r w:rsidR="00182210">
              <w:rPr>
                <w:rFonts w:asciiTheme="minorHAnsi" w:hAnsiTheme="minorHAnsi"/>
                <w:sz w:val="20"/>
                <w:szCs w:val="20"/>
                <w:lang w:val="tr-TR"/>
              </w:rPr>
              <w:t>artık</w:t>
            </w:r>
            <w:r w:rsidRPr="00617855">
              <w:rPr>
                <w:rFonts w:asciiTheme="minorHAnsi" w:hAnsiTheme="minorHAnsi"/>
                <w:sz w:val="20"/>
                <w:szCs w:val="20"/>
                <w:lang w:val="tr-TR"/>
              </w:rPr>
              <w:t>/kullanılamaz araziye yol açıyor</w:t>
            </w:r>
          </w:p>
        </w:tc>
        <w:tc>
          <w:tcPr>
            <w:tcW w:w="792" w:type="pct"/>
          </w:tcPr>
          <w:p w14:paraId="705A5D20"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 xml:space="preserve">Tüm varlık sahipleri, gayri resmi kullanıcılar veya mirasçılar </w:t>
            </w:r>
          </w:p>
        </w:tc>
        <w:tc>
          <w:tcPr>
            <w:tcW w:w="912" w:type="pct"/>
          </w:tcPr>
          <w:p w14:paraId="55B38970"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 xml:space="preserve">Arazi sahibi tarafından talep edilmesi halinde, kalan parsel dahil olmak üzere tüm arazi mülkiyetinin satın alınması ve tam yenileme maliyetine göre tazminat ödenmesi. </w:t>
            </w:r>
          </w:p>
        </w:tc>
        <w:tc>
          <w:tcPr>
            <w:tcW w:w="826" w:type="pct"/>
          </w:tcPr>
          <w:p w14:paraId="63AC6E6B"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Banka havalesi</w:t>
            </w:r>
          </w:p>
        </w:tc>
        <w:tc>
          <w:tcPr>
            <w:tcW w:w="669" w:type="pct"/>
          </w:tcPr>
          <w:p w14:paraId="6914EBD1"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Enerjisa</w:t>
            </w:r>
          </w:p>
        </w:tc>
        <w:tc>
          <w:tcPr>
            <w:tcW w:w="821" w:type="pct"/>
          </w:tcPr>
          <w:p w14:paraId="62A78ECF" w14:textId="77777777" w:rsidR="00006D2B" w:rsidRPr="00617855" w:rsidRDefault="00006D2B" w:rsidP="006D657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~8 arazi parçası</w:t>
            </w:r>
          </w:p>
        </w:tc>
      </w:tr>
    </w:tbl>
    <w:p w14:paraId="1BE98ADD" w14:textId="77777777" w:rsidR="00006D2B" w:rsidRPr="00617855" w:rsidRDefault="00006D2B" w:rsidP="00006D2B">
      <w:pPr>
        <w:pStyle w:val="BodyText"/>
        <w:rPr>
          <w:lang w:val="tr-TR"/>
        </w:rPr>
      </w:pPr>
    </w:p>
    <w:p w14:paraId="02938BAA" w14:textId="65AD7454" w:rsidR="00006D2B" w:rsidRPr="00617855" w:rsidRDefault="007C2819" w:rsidP="00006D2B">
      <w:pPr>
        <w:pStyle w:val="BodyText"/>
        <w:jc w:val="both"/>
        <w:rPr>
          <w:lang w:val="tr-TR"/>
        </w:rPr>
        <w:sectPr w:rsidR="00006D2B" w:rsidRPr="00617855" w:rsidSect="00492EF0">
          <w:pgSz w:w="11906" w:h="16838" w:code="9"/>
          <w:pgMar w:top="1134" w:right="1274" w:bottom="1134" w:left="1134" w:header="567" w:footer="374" w:gutter="0"/>
          <w:cols w:sep="1" w:space="380"/>
          <w:titlePg/>
          <w:docGrid w:linePitch="360"/>
        </w:sectPr>
      </w:pPr>
      <w:r w:rsidRPr="00617855">
        <w:rPr>
          <w:rFonts w:eastAsia="Times New Roman"/>
          <w:szCs w:val="20"/>
          <w:lang w:val="tr-TR"/>
        </w:rPr>
        <w:t>.</w:t>
      </w:r>
    </w:p>
    <w:p w14:paraId="69119B05" w14:textId="3F824F90" w:rsidR="006920E8" w:rsidRPr="00617855" w:rsidRDefault="006920E8">
      <w:pPr>
        <w:rPr>
          <w:rFonts w:asciiTheme="minorHAnsi" w:eastAsiaTheme="minorHAnsi" w:hAnsiTheme="minorHAnsi" w:cstheme="minorBidi"/>
          <w:kern w:val="2"/>
          <w:sz w:val="20"/>
          <w:lang w:val="tr-TR" w:eastAsia="en-US"/>
          <w14:ligatures w14:val="standardContextual"/>
        </w:rPr>
      </w:pPr>
      <w:bookmarkStart w:id="161" w:name="_Toc200730964"/>
      <w:bookmarkStart w:id="162" w:name="_Toc200730965"/>
      <w:bookmarkStart w:id="163" w:name="_Toc200730966"/>
      <w:bookmarkStart w:id="164" w:name="_Toc200730967"/>
      <w:bookmarkStart w:id="165" w:name="_Toc200730968"/>
      <w:bookmarkStart w:id="166" w:name="_Toc200730969"/>
      <w:bookmarkStart w:id="167" w:name="_Toc200730970"/>
      <w:bookmarkStart w:id="168" w:name="_Toc200730971"/>
      <w:bookmarkStart w:id="169" w:name="_Toc200730972"/>
      <w:bookmarkStart w:id="170" w:name="_Toc200730973"/>
      <w:bookmarkStart w:id="171" w:name="_Toc200730983"/>
      <w:bookmarkStart w:id="172" w:name="_Toc200730984"/>
      <w:bookmarkStart w:id="173" w:name="_Toc200730985"/>
      <w:bookmarkStart w:id="174" w:name="_Toc200730986"/>
      <w:bookmarkStart w:id="175" w:name="_Toc200730987"/>
      <w:bookmarkStart w:id="176" w:name="_Toc200730989"/>
      <w:bookmarkStart w:id="177" w:name="_Toc200730990"/>
      <w:bookmarkStart w:id="178" w:name="_Toc200730996"/>
      <w:bookmarkStart w:id="179" w:name="_Toc200730997"/>
      <w:bookmarkStart w:id="180" w:name="_Toc200730998"/>
      <w:bookmarkStart w:id="181" w:name="_Toc200730999"/>
      <w:bookmarkStart w:id="182" w:name="_Toc200731001"/>
      <w:bookmarkStart w:id="183" w:name="_Toc200731002"/>
      <w:bookmarkStart w:id="184" w:name="_Toc200731003"/>
      <w:bookmarkStart w:id="185" w:name="_Toc200731005"/>
      <w:bookmarkStart w:id="186" w:name="_Toc200731006"/>
      <w:bookmarkStart w:id="187" w:name="_Toc200731007"/>
      <w:bookmarkStart w:id="188" w:name="_Toc200731008"/>
      <w:bookmarkStart w:id="189" w:name="_Toc200731010"/>
      <w:bookmarkStart w:id="190" w:name="_Toc200731011"/>
      <w:bookmarkStart w:id="191" w:name="_Toc200731012"/>
      <w:bookmarkStart w:id="192" w:name="_Toc200731013"/>
      <w:bookmarkStart w:id="193" w:name="_Toc200731014"/>
      <w:bookmarkStart w:id="194" w:name="_Toc200731015"/>
      <w:bookmarkStart w:id="195" w:name="_Toc200731016"/>
      <w:bookmarkStart w:id="196" w:name="_Toc200731017"/>
      <w:bookmarkStart w:id="197" w:name="_Toc200731020"/>
      <w:bookmarkStart w:id="198" w:name="_Toc200731021"/>
      <w:bookmarkStart w:id="199" w:name="_Toc200731022"/>
      <w:bookmarkStart w:id="200" w:name="_Toc200731023"/>
      <w:bookmarkStart w:id="201" w:name="_Toc200731024"/>
      <w:bookmarkStart w:id="202" w:name="_Toc200731025"/>
      <w:bookmarkStart w:id="203" w:name="_Toc200731026"/>
      <w:bookmarkStart w:id="204" w:name="_Toc200731027"/>
      <w:bookmarkStart w:id="205" w:name="_Toc200731028"/>
      <w:bookmarkStart w:id="206" w:name="_Toc200731031"/>
      <w:bookmarkStart w:id="207" w:name="_Toc200731032"/>
      <w:bookmarkStart w:id="208" w:name="_Toc200731033"/>
      <w:bookmarkStart w:id="209" w:name="_Toc200731034"/>
      <w:bookmarkStart w:id="210" w:name="_Toc200731036"/>
      <w:bookmarkStart w:id="211" w:name="_Toc200731037"/>
      <w:bookmarkStart w:id="212" w:name="_Toc200731038"/>
      <w:bookmarkStart w:id="213" w:name="_Toc200731039"/>
      <w:bookmarkStart w:id="214" w:name="_Toc200731040"/>
      <w:bookmarkStart w:id="215" w:name="_Toc200731041"/>
      <w:bookmarkStart w:id="216" w:name="_Toc200731042"/>
      <w:bookmarkStart w:id="217" w:name="_Toc200731043"/>
      <w:bookmarkStart w:id="218" w:name="_Toc200731044"/>
      <w:bookmarkStart w:id="219" w:name="_Toc200731046"/>
      <w:bookmarkStart w:id="220" w:name="_Toc200731047"/>
      <w:bookmarkStart w:id="221" w:name="_Toc200731048"/>
      <w:bookmarkStart w:id="222" w:name="_Toc200731049"/>
      <w:bookmarkStart w:id="223" w:name="_Toc200731050"/>
      <w:bookmarkStart w:id="224" w:name="_Toc200731051"/>
      <w:bookmarkStart w:id="225" w:name="_Toc200731052"/>
      <w:bookmarkStart w:id="226" w:name="_Toc200731053"/>
      <w:bookmarkStart w:id="227" w:name="_Toc200731054"/>
      <w:bookmarkStart w:id="228" w:name="_Toc200731055"/>
      <w:bookmarkStart w:id="229" w:name="_Toc200731056"/>
      <w:bookmarkStart w:id="230" w:name="_Toc200731057"/>
      <w:bookmarkStart w:id="231" w:name="_Toc200731058"/>
      <w:bookmarkStart w:id="232" w:name="_Toc200731059"/>
      <w:bookmarkStart w:id="233" w:name="_Toc200731060"/>
      <w:bookmarkStart w:id="234" w:name="_Toc200731061"/>
      <w:bookmarkStart w:id="235" w:name="_Toc200731062"/>
      <w:bookmarkStart w:id="236" w:name="_Toc200731064"/>
      <w:bookmarkStart w:id="237" w:name="_Toc200731065"/>
      <w:bookmarkStart w:id="238" w:name="_Toc200731066"/>
      <w:bookmarkStart w:id="239" w:name="_Toc200731067"/>
      <w:bookmarkStart w:id="240" w:name="_Toc200731068"/>
      <w:bookmarkStart w:id="241" w:name="_Toc200731069"/>
      <w:bookmarkStart w:id="242" w:name="_Toc200731070"/>
      <w:bookmarkStart w:id="243" w:name="_Toc200731071"/>
      <w:bookmarkStart w:id="244" w:name="_Toc200731072"/>
      <w:bookmarkStart w:id="245" w:name="_Toc200731073"/>
      <w:bookmarkStart w:id="246" w:name="_Toc200731074"/>
      <w:bookmarkStart w:id="247" w:name="_Toc200731075"/>
      <w:bookmarkStart w:id="248" w:name="_Toc200731076"/>
      <w:bookmarkStart w:id="249" w:name="_Toc200731077"/>
      <w:bookmarkStart w:id="250" w:name="_Toc200731078"/>
      <w:bookmarkStart w:id="251" w:name="_Toc200731079"/>
      <w:bookmarkStart w:id="252" w:name="_Toc200731080"/>
      <w:bookmarkStart w:id="253" w:name="_Toc200731081"/>
      <w:bookmarkStart w:id="254" w:name="_Toc200731082"/>
      <w:bookmarkStart w:id="255" w:name="_Toc200731083"/>
      <w:bookmarkStart w:id="256" w:name="_Toc200731084"/>
      <w:bookmarkStart w:id="257" w:name="_Toc20073108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A9B82C6" w14:textId="77777777" w:rsidR="000144CA" w:rsidRPr="00617855" w:rsidRDefault="000144CA" w:rsidP="000144CA">
      <w:pPr>
        <w:pStyle w:val="Heading1"/>
        <w:rPr>
          <w:lang w:val="tr-TR"/>
        </w:rPr>
      </w:pPr>
      <w:bookmarkStart w:id="258" w:name="_Toc200731089"/>
      <w:bookmarkStart w:id="259" w:name="_Toc200731090"/>
      <w:bookmarkStart w:id="260" w:name="_Toc200731091"/>
      <w:bookmarkStart w:id="261" w:name="_Toc200731092"/>
      <w:bookmarkStart w:id="262" w:name="_Toc200731093"/>
      <w:bookmarkStart w:id="263" w:name="_Toc200731154"/>
      <w:bookmarkStart w:id="264" w:name="_Toc200731156"/>
      <w:bookmarkStart w:id="265" w:name="_Toc200731157"/>
      <w:bookmarkStart w:id="266" w:name="_Toc200731158"/>
      <w:bookmarkStart w:id="267" w:name="_Toc200731159"/>
      <w:bookmarkStart w:id="268" w:name="_Toc215671275"/>
      <w:bookmarkEnd w:id="258"/>
      <w:bookmarkEnd w:id="259"/>
      <w:bookmarkEnd w:id="260"/>
      <w:bookmarkEnd w:id="261"/>
      <w:bookmarkEnd w:id="262"/>
      <w:bookmarkEnd w:id="263"/>
      <w:bookmarkEnd w:id="264"/>
      <w:bookmarkEnd w:id="265"/>
      <w:bookmarkEnd w:id="266"/>
      <w:bookmarkEnd w:id="267"/>
      <w:r w:rsidRPr="00617855">
        <w:rPr>
          <w:lang w:val="tr-TR"/>
        </w:rPr>
        <w:t>Geçici Uygulama – Bugüne Kadar Alınan Önlemler</w:t>
      </w:r>
      <w:bookmarkEnd w:id="268"/>
    </w:p>
    <w:p w14:paraId="1AF4D93F" w14:textId="6BDEA36D" w:rsidR="000144CA" w:rsidRPr="00617855" w:rsidRDefault="003355BB" w:rsidP="000144CA">
      <w:pPr>
        <w:pStyle w:val="BodyText"/>
        <w:jc w:val="both"/>
        <w:rPr>
          <w:lang w:val="tr-TR"/>
        </w:rPr>
      </w:pPr>
      <w:r>
        <w:rPr>
          <w:lang w:val="tr-TR"/>
        </w:rPr>
        <w:t>GKGKP</w:t>
      </w:r>
      <w:r w:rsidR="000144CA" w:rsidRPr="00617855">
        <w:rPr>
          <w:lang w:val="tr-TR"/>
        </w:rPr>
        <w:t xml:space="preserve"> geliştirilirken, Enerjisa Üretim etkilenen haneleri desteklemek ve geçim kaynakları üzerindeki olası etkileri hafifletmek amacıyla bir dizi geçici faaliyet başlat</w:t>
      </w:r>
      <w:r w:rsidR="006F2583">
        <w:rPr>
          <w:lang w:val="tr-TR"/>
        </w:rPr>
        <w:t>mıştır</w:t>
      </w:r>
      <w:r w:rsidR="000144CA" w:rsidRPr="00617855">
        <w:rPr>
          <w:lang w:val="tr-TR"/>
        </w:rPr>
        <w:t xml:space="preserve">. Bu bölümde, </w:t>
      </w:r>
      <w:proofErr w:type="spellStart"/>
      <w:r>
        <w:rPr>
          <w:lang w:val="tr-TR"/>
        </w:rPr>
        <w:t>GKGKP</w:t>
      </w:r>
      <w:r w:rsidR="000144CA" w:rsidRPr="00617855">
        <w:rPr>
          <w:lang w:val="tr-TR"/>
        </w:rPr>
        <w:t>'nin</w:t>
      </w:r>
      <w:proofErr w:type="spellEnd"/>
      <w:r w:rsidR="000144CA" w:rsidRPr="00617855">
        <w:rPr>
          <w:lang w:val="tr-TR"/>
        </w:rPr>
        <w:t xml:space="preserve"> tam olarak uygulanmasından önce geçim kaynaklarının </w:t>
      </w:r>
      <w:r w:rsidR="007D4CA9">
        <w:rPr>
          <w:lang w:val="tr-TR"/>
        </w:rPr>
        <w:t>geri kazanımına</w:t>
      </w:r>
      <w:r w:rsidR="000144CA" w:rsidRPr="00617855">
        <w:rPr>
          <w:lang w:val="tr-TR"/>
        </w:rPr>
        <w:t xml:space="preserve"> veya istikrara kavuşturulmasına katkıda bulunan önlemler öne çıkarılmak suretiyle bugüne kadar uygulanan önlemler özetlenmektedir. Burada sunulan bilgiler, geçim kaynakları desteğinin mevcut durumuna ilişkin bağlam sağlar ve izleme ve gelecekteki plan faaliyetleriyle entegrasyon için temel oluşturur.</w:t>
      </w:r>
    </w:p>
    <w:p w14:paraId="3E3F0E45" w14:textId="77777777" w:rsidR="000144CA" w:rsidRPr="00617855" w:rsidRDefault="000144CA" w:rsidP="000144CA">
      <w:pPr>
        <w:pStyle w:val="Heading2"/>
        <w:rPr>
          <w:lang w:val="tr-TR"/>
        </w:rPr>
      </w:pPr>
      <w:bookmarkStart w:id="269" w:name="_Toc215671276"/>
      <w:r w:rsidRPr="00617855">
        <w:rPr>
          <w:lang w:val="tr-TR"/>
        </w:rPr>
        <w:t>İkincil Varlıkların Taşınması</w:t>
      </w:r>
      <w:bookmarkEnd w:id="269"/>
    </w:p>
    <w:p w14:paraId="14133261" w14:textId="77777777" w:rsidR="000144CA" w:rsidRPr="00617855" w:rsidRDefault="000144CA" w:rsidP="00D9040B">
      <w:pPr>
        <w:pStyle w:val="BodyText"/>
        <w:spacing w:after="0"/>
        <w:jc w:val="both"/>
        <w:rPr>
          <w:lang w:val="tr-TR"/>
        </w:rPr>
      </w:pPr>
      <w:r w:rsidRPr="00617855">
        <w:rPr>
          <w:lang w:val="tr-TR"/>
        </w:rPr>
        <w:t xml:space="preserve">Turgut'ta yapılan sosyal değerlendirme, keçi yetiştiriciliği gibi hayvancılık faaliyetleri için kullanılan ve Projeden etkilenen bir ahır tespit etmiştir. Ahır, bölgede ikincil veya ek geçim kaynağı olarak işlev gören küçük ölçekli hayvancılık için aktif olarak kullanılmaktadır.  </w:t>
      </w:r>
    </w:p>
    <w:p w14:paraId="3F806764" w14:textId="25F542EA" w:rsidR="000144CA" w:rsidRPr="00617855" w:rsidRDefault="003355BB" w:rsidP="00D9040B">
      <w:pPr>
        <w:pStyle w:val="BodyText"/>
        <w:jc w:val="both"/>
        <w:rPr>
          <w:lang w:val="tr-TR"/>
        </w:rPr>
      </w:pPr>
      <w:r>
        <w:rPr>
          <w:lang w:val="tr-TR"/>
        </w:rPr>
        <w:t>GKGKP</w:t>
      </w:r>
      <w:r w:rsidR="000144CA" w:rsidRPr="00617855">
        <w:rPr>
          <w:lang w:val="tr-TR"/>
        </w:rPr>
        <w:t xml:space="preserve"> geliştirilirken, Enerjisa Üretim varlığın sahibi ile görüşmüş ve varlık sahibi, Proje'nin inşaat faaliyetlerine olanak sağlamak için keçi barakasını gönüllü olarak orijinal konumundan yaklaşık 20 metre uzağa taşınmıştır. Etkilenen hanenin geçim kaynaklarının ve refahının devamını sağlamak için, Proje Şirketi, çevredeki inşaat çalışmaları tamamlandıktan sonra, mal sahibinin kullanımı için bir su toplama havuzu inşa edecek ve su boruları döşeyecektir. Bu önlemler, hayvancılık ve hane ihtiyaçları için temel su kaynaklarına erişimin sürdürülmesini amaçlamaktadır. </w:t>
      </w:r>
    </w:p>
    <w:p w14:paraId="3C0B2AFD" w14:textId="003360D1" w:rsidR="000144CA" w:rsidRPr="00617855" w:rsidRDefault="000144CA" w:rsidP="00D9040B">
      <w:pPr>
        <w:pStyle w:val="BodyText"/>
        <w:jc w:val="both"/>
        <w:rPr>
          <w:lang w:val="tr-TR"/>
        </w:rPr>
      </w:pPr>
      <w:r w:rsidRPr="00617855">
        <w:rPr>
          <w:lang w:val="tr-TR"/>
        </w:rPr>
        <w:t xml:space="preserve">Gönüllü taşınma, imzalı bir anlaşma ile resmi olarak belgelendirilmemiştir. Takip eden </w:t>
      </w:r>
      <w:r w:rsidR="003355BB">
        <w:rPr>
          <w:lang w:val="tr-TR"/>
        </w:rPr>
        <w:t>GKGKP</w:t>
      </w:r>
      <w:r w:rsidRPr="00617855">
        <w:rPr>
          <w:lang w:val="tr-TR"/>
        </w:rPr>
        <w:t xml:space="preserve"> önlemleri şunları içerecektir: (i) taşınan keçi ahırının hayvancılık için yeterli barınak ve alan sağladığının doğrulanması; (ii) yeni kurulan su havuzu ve boru sisteminin tam olarak işlevsel olduğunu ve mal sahibinin gereksinimlerini karşıladığını teyit etmek; (iii) yer değiştirmeden sonra en az bir yıl boyunca hayvanların sağlığını ve verimliliğini izlemek; ve (iv) yer değiştirme sonucunda öngörülemeyen geçim kaynakları etkileri ortaya çıkması durumunda ek teknik destek veya küçük yardım sağlamak.</w:t>
      </w:r>
    </w:p>
    <w:p w14:paraId="137D0694" w14:textId="77777777" w:rsidR="000144CA" w:rsidRPr="00617855" w:rsidRDefault="000144CA" w:rsidP="000144CA">
      <w:pPr>
        <w:pStyle w:val="Heading2"/>
        <w:rPr>
          <w:lang w:val="tr-TR"/>
        </w:rPr>
      </w:pPr>
      <w:bookmarkStart w:id="270" w:name="_Toc215671277"/>
      <w:r w:rsidRPr="00617855">
        <w:rPr>
          <w:lang w:val="tr-TR"/>
        </w:rPr>
        <w:t>Arazi Parsellerinin Satın Alınması</w:t>
      </w:r>
      <w:bookmarkEnd w:id="270"/>
    </w:p>
    <w:p w14:paraId="3E720700" w14:textId="52122FFC" w:rsidR="000144CA" w:rsidRPr="00617855" w:rsidRDefault="000144CA" w:rsidP="000144CA">
      <w:pPr>
        <w:pStyle w:val="BodyText"/>
        <w:jc w:val="both"/>
        <w:rPr>
          <w:lang w:val="tr-TR"/>
        </w:rPr>
      </w:pPr>
      <w:r w:rsidRPr="00617855">
        <w:rPr>
          <w:lang w:val="tr-TR"/>
        </w:rPr>
        <w:t>Çakmak'ta bulunan bir arazi parçası, proje kapsamında isteklilik esasına dayalı alıcı-satıcı anlaşması (WBWS) yoluyla satın alınmıştır. Projenin etkileri, arazi parçasının bir erişim yolu ile bölünmesine neden olacaktı, bu da kalan arazinin devamlı olarak ekilmesini mal sahibi için daha az tercih edilebilir ve ekonomik olarak uygun hale getirecekti.</w:t>
      </w:r>
    </w:p>
    <w:p w14:paraId="37835D6C" w14:textId="4A914394" w:rsidR="000144CA" w:rsidRPr="00617855" w:rsidRDefault="003355BB" w:rsidP="000144CA">
      <w:pPr>
        <w:pStyle w:val="BodyText"/>
        <w:jc w:val="both"/>
        <w:rPr>
          <w:lang w:val="tr-TR"/>
        </w:rPr>
      </w:pPr>
      <w:r>
        <w:rPr>
          <w:lang w:val="tr-TR"/>
        </w:rPr>
        <w:t>GKGKP</w:t>
      </w:r>
      <w:r w:rsidR="000144CA" w:rsidRPr="00617855">
        <w:rPr>
          <w:lang w:val="tr-TR"/>
        </w:rPr>
        <w:t xml:space="preserve"> uygulama sürecinin bir parçası olarak, bu işlem dahil tüm WBWS anlaşmaları, arazi edinimi ve geçim kaynaklarının geri kazanılmasına ilişkin geçerli ulusal yasalar ve uluslararası standartlara uygunluğu sağlamak için kapsamlı bir doğrulama sürecine tabi tutulacaktır. Bu doğrulama, destekleyici belgelerin (satış sözleşmeleri, ödeme belgeleri ve onay formları gibi) incelenmesini, işlemlerin gönüllü ve bilgilendirilmiş karar verme sürecine dayalı olduğunu teyit etmeyi ve etkilenen hanelerle doğrudan görüşmeler yaparak satış şartlarını tam olarak anladıklarını ve kabul ettiklerini teyit etmeyi içerecektir. Bu süreçte herhangi bir tutarsızlık veya uyumsuzluk tespit edilmesi halinde, tüm etkilenen kişilerin adil bir şekilde ve </w:t>
      </w:r>
      <w:proofErr w:type="spellStart"/>
      <w:r>
        <w:rPr>
          <w:lang w:val="tr-TR"/>
        </w:rPr>
        <w:t>GKGKP</w:t>
      </w:r>
      <w:r w:rsidR="000144CA" w:rsidRPr="00617855">
        <w:rPr>
          <w:lang w:val="tr-TR"/>
        </w:rPr>
        <w:t>'nin</w:t>
      </w:r>
      <w:proofErr w:type="spellEnd"/>
      <w:r w:rsidR="000144CA" w:rsidRPr="00617855">
        <w:rPr>
          <w:lang w:val="tr-TR"/>
        </w:rPr>
        <w:t xml:space="preserve"> hedefleri ve standartlarına uygun olarak muamele görmesini sağlamak için ek ödemeler veya ek geçim yardımı gibi uygun düzeltici önlemler alınacaktır.</w:t>
      </w:r>
    </w:p>
    <w:p w14:paraId="45A3CA95" w14:textId="77777777" w:rsidR="000144CA" w:rsidRPr="00617855" w:rsidRDefault="000144CA" w:rsidP="000144CA">
      <w:pPr>
        <w:pStyle w:val="Heading2"/>
        <w:rPr>
          <w:lang w:val="tr-TR"/>
        </w:rPr>
      </w:pPr>
      <w:bookmarkStart w:id="271" w:name="_Toc215671278"/>
      <w:r w:rsidRPr="00617855">
        <w:rPr>
          <w:lang w:val="tr-TR"/>
        </w:rPr>
        <w:lastRenderedPageBreak/>
        <w:t>Gayri resmi kullanıcılar için varlık tazminatı</w:t>
      </w:r>
      <w:bookmarkEnd w:id="271"/>
    </w:p>
    <w:p w14:paraId="379F8182" w14:textId="6D1D7626" w:rsidR="000144CA" w:rsidRPr="00617855" w:rsidRDefault="000144CA" w:rsidP="000144CA">
      <w:pPr>
        <w:pStyle w:val="BodyText"/>
        <w:jc w:val="both"/>
        <w:rPr>
          <w:lang w:val="tr-TR"/>
        </w:rPr>
      </w:pPr>
      <w:r w:rsidRPr="00617855">
        <w:rPr>
          <w:lang w:val="tr-TR"/>
        </w:rPr>
        <w:t xml:space="preserve">Turgut Köyü'nde, etkilenen alanda dört meyve ağacının bulunduğu 138/2 numaralı parselde gayri resmi bir kullanıcı tespit edilmiştir. Bu ağaçlar, Proje faaliyetleri kapsamında kesilmiştir. Enerjisa, her bir ağacın türü ve olgunluk derecesini dikkate alan, hükümet tarafından belirlenen oranlara göre ağaçların kaybı için gayri resmi kullanıcıya tazminat ödemiştir. Tazminat faturası ve fotoğraflı kanıtlar dahil olmak üzere belgeler, şeffaflığı ve Projenin geçim kaynaklarının geri kazanılması ve varlık tazminatı gerekliliklerine uygunluğu sağlamak amacıyla </w:t>
      </w:r>
      <w:proofErr w:type="spellStart"/>
      <w:r w:rsidR="008A60A8" w:rsidRPr="00617855">
        <w:rPr>
          <w:lang w:val="tr-TR"/>
        </w:rPr>
        <w:t>ERM'ye</w:t>
      </w:r>
      <w:proofErr w:type="spellEnd"/>
      <w:r w:rsidR="008A60A8" w:rsidRPr="00617855">
        <w:rPr>
          <w:lang w:val="tr-TR"/>
        </w:rPr>
        <w:t xml:space="preserve"> </w:t>
      </w:r>
      <w:r w:rsidRPr="00617855">
        <w:rPr>
          <w:lang w:val="tr-TR"/>
        </w:rPr>
        <w:t xml:space="preserve">inceleme ve doğrulama için sunulmuştur. </w:t>
      </w:r>
    </w:p>
    <w:p w14:paraId="2BA7B0D5" w14:textId="61010C81" w:rsidR="00CF473B" w:rsidRPr="00617855" w:rsidRDefault="000144CA" w:rsidP="00BB291E">
      <w:pPr>
        <w:spacing w:after="120" w:line="300" w:lineRule="auto"/>
        <w:jc w:val="both"/>
        <w:rPr>
          <w:rFonts w:asciiTheme="minorHAnsi" w:hAnsiTheme="minorHAnsi" w:cstheme="minorBidi"/>
          <w:sz w:val="20"/>
          <w:lang w:val="tr-TR"/>
        </w:rPr>
      </w:pPr>
      <w:r w:rsidRPr="00617855">
        <w:rPr>
          <w:rFonts w:asciiTheme="minorHAnsi" w:eastAsiaTheme="minorHAnsi" w:hAnsiTheme="minorHAnsi" w:cstheme="minorBidi"/>
          <w:kern w:val="2"/>
          <w:sz w:val="20"/>
          <w:lang w:val="tr-TR" w:eastAsia="en-US"/>
          <w14:ligatures w14:val="standardContextual"/>
        </w:rPr>
        <w:t xml:space="preserve">Turgut Köyü'ndeki 138/2 numaralı parseldeki gayri resmi kullanıcının durumu, IFC Performans Standardı 5 ve EBRD ESR5 gibi uluslararası standartlarla uyumu sağlamak için doğrulama ve izleme sürecine dahil edilmesi önerilmektedir. Dört meyve ağacının tazminatı hükümetin belirlediği oranlara göre yapılmış olsa </w:t>
      </w:r>
      <w:proofErr w:type="gramStart"/>
      <w:r w:rsidRPr="00617855">
        <w:rPr>
          <w:rFonts w:asciiTheme="minorHAnsi" w:eastAsiaTheme="minorHAnsi" w:hAnsiTheme="minorHAnsi" w:cstheme="minorBidi"/>
          <w:kern w:val="2"/>
          <w:sz w:val="20"/>
          <w:lang w:val="tr-TR" w:eastAsia="en-US"/>
          <w14:ligatures w14:val="standardContextual"/>
        </w:rPr>
        <w:t>da,</w:t>
      </w:r>
      <w:proofErr w:type="gramEnd"/>
      <w:r w:rsidRPr="00617855">
        <w:rPr>
          <w:rFonts w:asciiTheme="minorHAnsi" w:eastAsiaTheme="minorHAnsi" w:hAnsiTheme="minorHAnsi" w:cstheme="minorBidi"/>
          <w:kern w:val="2"/>
          <w:sz w:val="20"/>
          <w:lang w:val="tr-TR" w:eastAsia="en-US"/>
          <w14:ligatures w14:val="standardContextual"/>
        </w:rPr>
        <w:t xml:space="preserve"> Proje, tazminatın geçim kaynağı veya gelir kaybını yeterince karşıladığını doğrulamak için doğrudan danışma yoluyla takip etmelidir. Doğrulama sonucunda tazminatın yetersiz olduğu veya kişinin geçim kaynağının olumsuz etkilendiği tespit edilirse, Proje, yeni fidanlar veya alternatif gelir getirici faaliyetler için yardım gibi ek geçim kaynağı geri kazanım desteği sağlamayı düşünmelidir. Şeffaflığı ve uluslararası en iyi uygulamalara uygunluğu sağlamak için tüm takip eylemleri, istişareler ve sonuçlar, </w:t>
      </w:r>
      <w:proofErr w:type="spellStart"/>
      <w:r w:rsidR="003355BB">
        <w:rPr>
          <w:rFonts w:asciiTheme="minorHAnsi" w:eastAsiaTheme="minorHAnsi" w:hAnsiTheme="minorHAnsi" w:cstheme="minorBidi"/>
          <w:kern w:val="2"/>
          <w:sz w:val="20"/>
          <w:lang w:val="tr-TR" w:eastAsia="en-US"/>
          <w14:ligatures w14:val="standardContextual"/>
        </w:rPr>
        <w:t>GKGKP</w:t>
      </w:r>
      <w:r w:rsidRPr="00617855">
        <w:rPr>
          <w:rFonts w:asciiTheme="minorHAnsi" w:eastAsiaTheme="minorHAnsi" w:hAnsiTheme="minorHAnsi" w:cstheme="minorBidi"/>
          <w:kern w:val="2"/>
          <w:sz w:val="20"/>
          <w:lang w:val="tr-TR" w:eastAsia="en-US"/>
          <w14:ligatures w14:val="standardContextual"/>
        </w:rPr>
        <w:t>'nin</w:t>
      </w:r>
      <w:proofErr w:type="spellEnd"/>
      <w:r w:rsidRPr="00617855">
        <w:rPr>
          <w:rFonts w:asciiTheme="minorHAnsi" w:eastAsiaTheme="minorHAnsi" w:hAnsiTheme="minorHAnsi" w:cstheme="minorBidi"/>
          <w:kern w:val="2"/>
          <w:sz w:val="20"/>
          <w:lang w:val="tr-TR" w:eastAsia="en-US"/>
          <w14:ligatures w14:val="standardContextual"/>
        </w:rPr>
        <w:t xml:space="preserve"> izleme ve raporlama çerçevesinin bir parçası olarak belgelenmelidir.</w:t>
      </w:r>
    </w:p>
    <w:p w14:paraId="2F60CD29" w14:textId="037C64D8" w:rsidR="00E3352F" w:rsidRPr="00617855" w:rsidRDefault="00E3352F" w:rsidP="00CB320B">
      <w:pPr>
        <w:pStyle w:val="Heading1"/>
        <w:rPr>
          <w:lang w:val="tr-TR"/>
        </w:rPr>
      </w:pPr>
      <w:bookmarkStart w:id="272" w:name="_Toc215671279"/>
      <w:r w:rsidRPr="00617855">
        <w:rPr>
          <w:lang w:val="tr-TR"/>
        </w:rPr>
        <w:t xml:space="preserve">Geçim Kaynaklarını Geri Kazandırma Programı </w:t>
      </w:r>
      <w:r w:rsidR="00730187" w:rsidRPr="00617855">
        <w:rPr>
          <w:lang w:val="tr-TR"/>
        </w:rPr>
        <w:t>– Gelecekteki Çalışmalar</w:t>
      </w:r>
      <w:bookmarkEnd w:id="272"/>
    </w:p>
    <w:p w14:paraId="2FAB793C" w14:textId="11CAE33D" w:rsidR="00E3352F" w:rsidRPr="00617855" w:rsidRDefault="00E3352F" w:rsidP="00E9216A">
      <w:pPr>
        <w:pStyle w:val="BodyText"/>
        <w:jc w:val="both"/>
        <w:rPr>
          <w:lang w:val="tr-TR"/>
        </w:rPr>
      </w:pPr>
      <w:r w:rsidRPr="00617855">
        <w:rPr>
          <w:lang w:val="tr-TR"/>
        </w:rPr>
        <w:t xml:space="preserve">Geçim Kaynaklarını Geri Kazandırma Programı, projenin arazi edinimi ve arazi kullanımına ilişkin kısıtlamalar nedeniyle ekonomik olarak yerinden edilen tüm </w:t>
      </w:r>
      <w:proofErr w:type="spellStart"/>
      <w:r w:rsidR="00E94A9C">
        <w:rPr>
          <w:lang w:val="tr-TR"/>
        </w:rPr>
        <w:t>PEK</w:t>
      </w:r>
      <w:r w:rsidRPr="00617855">
        <w:rPr>
          <w:lang w:val="tr-TR"/>
        </w:rPr>
        <w:t>'lerin</w:t>
      </w:r>
      <w:proofErr w:type="spellEnd"/>
      <w:r w:rsidRPr="00617855">
        <w:rPr>
          <w:lang w:val="tr-TR"/>
        </w:rPr>
        <w:t xml:space="preserve"> geçim kaynaklarını geri kazandırmak veya iyileştirmek için tasarlanmış kapsamlı bir dizi önlemdir. Program, IFC PS5 ve EBRD </w:t>
      </w:r>
      <w:r w:rsidR="00475A0B" w:rsidRPr="00617855">
        <w:rPr>
          <w:lang w:val="tr-TR"/>
        </w:rPr>
        <w:t xml:space="preserve">ESR5 </w:t>
      </w:r>
      <w:r w:rsidRPr="00617855">
        <w:rPr>
          <w:lang w:val="tr-TR"/>
        </w:rPr>
        <w:t xml:space="preserve">ile tam olarak uyumludur ve sadece kayıpları telafi etmekle kalmayıp, </w:t>
      </w:r>
      <w:proofErr w:type="spellStart"/>
      <w:r w:rsidR="00E94A9C">
        <w:rPr>
          <w:lang w:val="tr-TR"/>
        </w:rPr>
        <w:t>PEK</w:t>
      </w:r>
      <w:r w:rsidRPr="00617855">
        <w:rPr>
          <w:lang w:val="tr-TR"/>
        </w:rPr>
        <w:t>'lere</w:t>
      </w:r>
      <w:proofErr w:type="spellEnd"/>
      <w:r w:rsidRPr="00617855">
        <w:rPr>
          <w:lang w:val="tr-TR"/>
        </w:rPr>
        <w:t xml:space="preserve"> gelir kaynaklarını ve yaşam kalitelerini sürdürülebilir bir şekilde yeniden inşa etmeleri için destek sağlamayı amaçlamaktadır. </w:t>
      </w:r>
      <w:r w:rsidR="003355BB">
        <w:rPr>
          <w:lang w:val="tr-TR"/>
        </w:rPr>
        <w:t>GKGKP</w:t>
      </w:r>
      <w:r w:rsidRPr="00617855">
        <w:rPr>
          <w:lang w:val="tr-TR"/>
        </w:rPr>
        <w:t>, önceki bölümlerde açıklanan uygunluk kriterleri, hak matrisleri ve kırılganlık hususları üzerine inşa edilmiştir ve gayri resmi arazi kullanıcıları ve kırılgan hane halkları da dahil olmak üzere tüm etkilenen grupların uygun şekilde kapsanmasını sağlar.</w:t>
      </w:r>
    </w:p>
    <w:p w14:paraId="51F7DA4F" w14:textId="56C38EED" w:rsidR="00E9216A" w:rsidRPr="00617855" w:rsidRDefault="006B7E19" w:rsidP="00E9216A">
      <w:pPr>
        <w:pStyle w:val="Heading2"/>
        <w:rPr>
          <w:lang w:val="tr-TR"/>
        </w:rPr>
      </w:pPr>
      <w:r w:rsidRPr="00617855">
        <w:rPr>
          <w:lang w:val="tr-TR"/>
        </w:rPr>
        <w:t xml:space="preserve"> </w:t>
      </w:r>
      <w:bookmarkStart w:id="273" w:name="_Toc215671280"/>
      <w:r w:rsidR="003355BB">
        <w:rPr>
          <w:lang w:val="tr-TR"/>
        </w:rPr>
        <w:t>GKGKP</w:t>
      </w:r>
      <w:r w:rsidRPr="00617855">
        <w:rPr>
          <w:lang w:val="tr-TR"/>
        </w:rPr>
        <w:t xml:space="preserve"> </w:t>
      </w:r>
      <w:r w:rsidR="00822562" w:rsidRPr="00617855">
        <w:rPr>
          <w:lang w:val="tr-TR"/>
        </w:rPr>
        <w:t>Bileşenleri</w:t>
      </w:r>
      <w:bookmarkEnd w:id="273"/>
    </w:p>
    <w:p w14:paraId="6056B661" w14:textId="05420CED" w:rsidR="00E3352F" w:rsidRPr="00617855" w:rsidRDefault="003355BB" w:rsidP="00E9216A">
      <w:pPr>
        <w:pStyle w:val="BodyText"/>
        <w:jc w:val="both"/>
        <w:rPr>
          <w:lang w:val="tr-TR"/>
        </w:rPr>
      </w:pPr>
      <w:r>
        <w:rPr>
          <w:lang w:val="tr-TR"/>
        </w:rPr>
        <w:t>GKGKP</w:t>
      </w:r>
      <w:r w:rsidR="6FBD3BA3" w:rsidRPr="00617855">
        <w:rPr>
          <w:lang w:val="tr-TR"/>
        </w:rPr>
        <w:t xml:space="preserve">, geçim kaynaklarının </w:t>
      </w:r>
      <w:r w:rsidR="007D4CA9">
        <w:rPr>
          <w:lang w:val="tr-TR"/>
        </w:rPr>
        <w:t>geri kazanımının</w:t>
      </w:r>
      <w:r w:rsidR="6FBD3BA3" w:rsidRPr="00617855">
        <w:rPr>
          <w:lang w:val="tr-TR"/>
        </w:rPr>
        <w:t xml:space="preserve"> farklı yönlerini ele alan çok sayıda bileşenden oluşmaktadır. Programın temel bileşenleri (ve hedef grupları) </w:t>
      </w:r>
      <w:r w:rsidR="0BCC992A" w:rsidRPr="00617855">
        <w:rPr>
          <w:lang w:val="tr-TR"/>
        </w:rPr>
        <w:t>aşağıdaki</w:t>
      </w:r>
      <w:r w:rsidR="00F4085C" w:rsidRPr="00617855">
        <w:rPr>
          <w:lang w:val="tr-TR"/>
        </w:rPr>
        <w:fldChar w:fldCharType="begin"/>
      </w:r>
      <w:r w:rsidR="00F4085C" w:rsidRPr="00617855">
        <w:rPr>
          <w:lang w:val="tr-TR"/>
        </w:rPr>
        <w:instrText xml:space="preserve"> REF _Ref201317426 \h </w:instrText>
      </w:r>
      <w:r w:rsidR="00D64644" w:rsidRPr="00617855">
        <w:rPr>
          <w:lang w:val="tr-TR"/>
        </w:rPr>
        <w:instrText xml:space="preserve"> \* MERGEFORMAT </w:instrText>
      </w:r>
      <w:r w:rsidR="00F4085C" w:rsidRPr="00617855">
        <w:rPr>
          <w:lang w:val="tr-TR"/>
        </w:rPr>
      </w:r>
      <w:r w:rsidR="00F4085C" w:rsidRPr="00617855">
        <w:rPr>
          <w:lang w:val="tr-TR"/>
        </w:rPr>
        <w:fldChar w:fldCharType="separate"/>
      </w:r>
      <w:r w:rsidR="00D64644" w:rsidRPr="00617855">
        <w:rPr>
          <w:lang w:val="tr-TR"/>
        </w:rPr>
        <w:t xml:space="preserve"> Tablo </w:t>
      </w:r>
      <w:r w:rsidR="00D9040B">
        <w:rPr>
          <w:lang w:val="tr-TR"/>
        </w:rPr>
        <w:t>9</w:t>
      </w:r>
      <w:r w:rsidR="00D64644" w:rsidRPr="00617855">
        <w:rPr>
          <w:lang w:val="tr-TR"/>
        </w:rPr>
        <w:t>-</w:t>
      </w:r>
      <w:r w:rsidR="00D64644" w:rsidRPr="00617855">
        <w:rPr>
          <w:noProof/>
          <w:lang w:val="tr-TR"/>
        </w:rPr>
        <w:t>1</w:t>
      </w:r>
      <w:r w:rsidR="00F4085C" w:rsidRPr="00617855">
        <w:rPr>
          <w:lang w:val="tr-TR"/>
        </w:rPr>
        <w:fldChar w:fldCharType="end"/>
      </w:r>
      <w:r w:rsidR="00443598">
        <w:rPr>
          <w:lang w:val="tr-TR"/>
        </w:rPr>
        <w:t>’</w:t>
      </w:r>
      <w:r w:rsidR="154FEEF1" w:rsidRPr="00617855">
        <w:rPr>
          <w:lang w:val="tr-TR"/>
        </w:rPr>
        <w:t>de sunulmaktadır</w:t>
      </w:r>
      <w:r w:rsidR="0BCC992A" w:rsidRPr="00617855">
        <w:rPr>
          <w:lang w:val="tr-TR"/>
        </w:rPr>
        <w:t>.</w:t>
      </w:r>
    </w:p>
    <w:p w14:paraId="525D14AF" w14:textId="16990B81" w:rsidR="00B61C80" w:rsidRPr="00617855" w:rsidRDefault="00D9040B" w:rsidP="00B61C80">
      <w:pPr>
        <w:pStyle w:val="Caption"/>
        <w:rPr>
          <w:lang w:val="tr-TR"/>
        </w:rPr>
      </w:pPr>
      <w:bookmarkStart w:id="274" w:name="_Ref201317426"/>
      <w:bookmarkStart w:id="275" w:name="_Toc215671333"/>
      <w:r>
        <w:rPr>
          <w:lang w:val="tr-TR"/>
        </w:rPr>
        <w:t>Tablo</w:t>
      </w:r>
      <w:r w:rsidR="00B61C80" w:rsidRPr="00617855">
        <w:rPr>
          <w:lang w:val="tr-TR"/>
        </w:rPr>
        <w:t xml:space="preserve"> </w:t>
      </w:r>
      <w:r>
        <w:rPr>
          <w:lang w:val="tr-TR"/>
        </w:rPr>
        <w:t>9</w:t>
      </w:r>
      <w:r w:rsidR="00B61C80"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r w:rsidR="0073095C" w:rsidRPr="00617855">
        <w:rPr>
          <w:lang w:val="tr-TR"/>
        </w:rPr>
        <w:fldChar w:fldCharType="end"/>
      </w:r>
      <w:bookmarkEnd w:id="274"/>
      <w:r w:rsidR="005708A4" w:rsidRPr="00617855">
        <w:rPr>
          <w:lang w:val="tr-TR"/>
        </w:rPr>
        <w:tab/>
      </w:r>
      <w:r w:rsidR="00B61C80" w:rsidRPr="00617855">
        <w:rPr>
          <w:lang w:val="tr-TR"/>
        </w:rPr>
        <w:t xml:space="preserve"> Geçim Kaynaklarının </w:t>
      </w:r>
      <w:r w:rsidR="007D4CA9">
        <w:rPr>
          <w:lang w:val="tr-TR"/>
        </w:rPr>
        <w:t>Geri Kazanımı</w:t>
      </w:r>
      <w:r w:rsidR="00B61C80" w:rsidRPr="00617855">
        <w:rPr>
          <w:lang w:val="tr-TR"/>
        </w:rPr>
        <w:t xml:space="preserve"> Programına </w:t>
      </w:r>
      <w:r w:rsidR="00EC7A7C" w:rsidRPr="00617855">
        <w:rPr>
          <w:lang w:val="tr-TR"/>
        </w:rPr>
        <w:t>Genel Bakış</w:t>
      </w:r>
      <w:bookmarkEnd w:id="275"/>
    </w:p>
    <w:tbl>
      <w:tblPr>
        <w:tblStyle w:val="ERMTable11"/>
        <w:tblW w:w="0" w:type="auto"/>
        <w:tblLook w:val="04A0" w:firstRow="1" w:lastRow="0" w:firstColumn="1" w:lastColumn="0" w:noHBand="0" w:noVBand="1"/>
      </w:tblPr>
      <w:tblGrid>
        <w:gridCol w:w="1769"/>
        <w:gridCol w:w="1911"/>
        <w:gridCol w:w="1270"/>
        <w:gridCol w:w="1933"/>
        <w:gridCol w:w="2615"/>
      </w:tblGrid>
      <w:tr w:rsidR="00F45CF8" w:rsidRPr="00617855" w14:paraId="52213FB7" w14:textId="77777777" w:rsidTr="00F4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EF5E28" w14:textId="77777777" w:rsidR="00B61C80" w:rsidRPr="00617855" w:rsidRDefault="00B61C80" w:rsidP="00896B1E">
            <w:pPr>
              <w:jc w:val="center"/>
              <w:rPr>
                <w:rFonts w:asciiTheme="minorHAnsi" w:hAnsiTheme="minorHAnsi"/>
                <w:b w:val="0"/>
                <w:sz w:val="18"/>
                <w:szCs w:val="18"/>
                <w:lang w:val="tr-TR"/>
              </w:rPr>
            </w:pPr>
            <w:r w:rsidRPr="00617855">
              <w:rPr>
                <w:rStyle w:val="Strong"/>
                <w:rFonts w:asciiTheme="minorHAnsi" w:hAnsiTheme="minorHAnsi"/>
                <w:sz w:val="18"/>
                <w:szCs w:val="18"/>
                <w:lang w:val="tr-TR"/>
              </w:rPr>
              <w:t>Bileşen</w:t>
            </w:r>
          </w:p>
        </w:tc>
        <w:tc>
          <w:tcPr>
            <w:tcW w:w="0" w:type="auto"/>
            <w:hideMark/>
          </w:tcPr>
          <w:p w14:paraId="14FC038B" w14:textId="77777777" w:rsidR="00B61C80" w:rsidRPr="00617855"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tr-TR"/>
              </w:rPr>
            </w:pPr>
            <w:r w:rsidRPr="00617855">
              <w:rPr>
                <w:rStyle w:val="Strong"/>
                <w:rFonts w:asciiTheme="minorHAnsi" w:hAnsiTheme="minorHAnsi"/>
                <w:sz w:val="18"/>
                <w:szCs w:val="18"/>
                <w:lang w:val="tr-TR"/>
              </w:rPr>
              <w:t>Hedef Gruplar</w:t>
            </w:r>
          </w:p>
        </w:tc>
        <w:tc>
          <w:tcPr>
            <w:tcW w:w="0" w:type="auto"/>
            <w:hideMark/>
          </w:tcPr>
          <w:p w14:paraId="2320AB43" w14:textId="77777777" w:rsidR="00B61C80" w:rsidRPr="00617855"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tr-TR"/>
              </w:rPr>
            </w:pPr>
            <w:r w:rsidRPr="00617855">
              <w:rPr>
                <w:rStyle w:val="Strong"/>
                <w:rFonts w:asciiTheme="minorHAnsi" w:hAnsiTheme="minorHAnsi"/>
                <w:sz w:val="18"/>
                <w:szCs w:val="18"/>
                <w:lang w:val="tr-TR"/>
              </w:rPr>
              <w:t>Uygulama Takvimi</w:t>
            </w:r>
          </w:p>
        </w:tc>
        <w:tc>
          <w:tcPr>
            <w:tcW w:w="0" w:type="auto"/>
            <w:hideMark/>
          </w:tcPr>
          <w:p w14:paraId="3756F2EC" w14:textId="77777777" w:rsidR="00B61C80" w:rsidRPr="00617855"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tr-TR"/>
              </w:rPr>
            </w:pPr>
            <w:r w:rsidRPr="00617855">
              <w:rPr>
                <w:rStyle w:val="Strong"/>
                <w:rFonts w:asciiTheme="minorHAnsi" w:hAnsiTheme="minorHAnsi"/>
                <w:sz w:val="18"/>
                <w:szCs w:val="18"/>
                <w:lang w:val="tr-TR"/>
              </w:rPr>
              <w:t xml:space="preserve">Sorumlu Taraflar / </w:t>
            </w:r>
            <w:proofErr w:type="gramStart"/>
            <w:r w:rsidRPr="00617855">
              <w:rPr>
                <w:rStyle w:val="Strong"/>
                <w:rFonts w:asciiTheme="minorHAnsi" w:hAnsiTheme="minorHAnsi"/>
                <w:sz w:val="18"/>
                <w:szCs w:val="18"/>
                <w:lang w:val="tr-TR"/>
              </w:rPr>
              <w:t>İşbirliği</w:t>
            </w:r>
            <w:proofErr w:type="gramEnd"/>
            <w:r w:rsidRPr="00617855">
              <w:rPr>
                <w:rStyle w:val="Strong"/>
                <w:rFonts w:asciiTheme="minorHAnsi" w:hAnsiTheme="minorHAnsi"/>
                <w:sz w:val="18"/>
                <w:szCs w:val="18"/>
                <w:lang w:val="tr-TR"/>
              </w:rPr>
              <w:t xml:space="preserve"> İhtiyaçları</w:t>
            </w:r>
          </w:p>
        </w:tc>
        <w:tc>
          <w:tcPr>
            <w:tcW w:w="0" w:type="auto"/>
            <w:hideMark/>
          </w:tcPr>
          <w:p w14:paraId="1DB20973" w14:textId="77777777" w:rsidR="00B61C80" w:rsidRPr="00617855" w:rsidRDefault="00B61C80"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tr-TR"/>
              </w:rPr>
            </w:pPr>
            <w:r w:rsidRPr="00617855">
              <w:rPr>
                <w:rStyle w:val="Strong"/>
                <w:rFonts w:asciiTheme="minorHAnsi" w:hAnsiTheme="minorHAnsi"/>
                <w:sz w:val="18"/>
                <w:szCs w:val="18"/>
                <w:lang w:val="tr-TR"/>
              </w:rPr>
              <w:t>Kapsayıcılık Hususları</w:t>
            </w:r>
          </w:p>
        </w:tc>
      </w:tr>
      <w:tr w:rsidR="00F45CF8" w:rsidRPr="00617855" w14:paraId="1AFB13FD"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963F7F" w14:textId="77777777" w:rsidR="00B61C80" w:rsidRPr="00617855" w:rsidRDefault="00B61C80" w:rsidP="00896B1E">
            <w:pPr>
              <w:rPr>
                <w:rFonts w:asciiTheme="minorHAnsi" w:hAnsiTheme="minorHAnsi"/>
                <w:b/>
                <w:bCs/>
                <w:sz w:val="18"/>
                <w:szCs w:val="18"/>
                <w:lang w:val="tr-TR"/>
              </w:rPr>
            </w:pPr>
            <w:r w:rsidRPr="00617855">
              <w:rPr>
                <w:rStyle w:val="Strong"/>
                <w:rFonts w:asciiTheme="minorHAnsi" w:hAnsiTheme="minorHAnsi"/>
                <w:sz w:val="18"/>
                <w:szCs w:val="18"/>
                <w:lang w:val="tr-TR"/>
              </w:rPr>
              <w:t>Nakit Tazminat</w:t>
            </w:r>
          </w:p>
        </w:tc>
        <w:tc>
          <w:tcPr>
            <w:tcW w:w="0" w:type="auto"/>
            <w:hideMark/>
          </w:tcPr>
          <w:p w14:paraId="7F0EDA2D" w14:textId="10810945"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Resmi arazi sahipleri, kayıtlı ağaç ve varlık sahipleri</w:t>
            </w:r>
            <w:r w:rsidR="000D48B8" w:rsidRPr="00617855">
              <w:rPr>
                <w:rFonts w:asciiTheme="minorHAnsi" w:hAnsiTheme="minorHAnsi"/>
                <w:sz w:val="18"/>
                <w:szCs w:val="18"/>
                <w:lang w:val="tr-TR"/>
              </w:rPr>
              <w:t xml:space="preserve">, inşaat hasarlarından etkilenen tüm </w:t>
            </w:r>
            <w:proofErr w:type="spellStart"/>
            <w:r w:rsidR="00E94A9C">
              <w:rPr>
                <w:rFonts w:asciiTheme="minorHAnsi" w:hAnsiTheme="minorHAnsi"/>
                <w:sz w:val="18"/>
                <w:szCs w:val="18"/>
                <w:lang w:val="tr-TR"/>
              </w:rPr>
              <w:lastRenderedPageBreak/>
              <w:t>PEK</w:t>
            </w:r>
            <w:r w:rsidR="000D48B8" w:rsidRPr="00617855">
              <w:rPr>
                <w:rFonts w:asciiTheme="minorHAnsi" w:hAnsiTheme="minorHAnsi"/>
                <w:sz w:val="18"/>
                <w:szCs w:val="18"/>
                <w:lang w:val="tr-TR"/>
              </w:rPr>
              <w:t>'l</w:t>
            </w:r>
            <w:r w:rsidR="001640DF">
              <w:rPr>
                <w:rFonts w:asciiTheme="minorHAnsi" w:hAnsiTheme="minorHAnsi"/>
                <w:sz w:val="18"/>
                <w:szCs w:val="18"/>
                <w:lang w:val="tr-TR"/>
              </w:rPr>
              <w:t>e</w:t>
            </w:r>
            <w:r w:rsidR="000D48B8" w:rsidRPr="00617855">
              <w:rPr>
                <w:rFonts w:asciiTheme="minorHAnsi" w:hAnsiTheme="minorHAnsi"/>
                <w:sz w:val="18"/>
                <w:szCs w:val="18"/>
                <w:lang w:val="tr-TR"/>
              </w:rPr>
              <w:t>r</w:t>
            </w:r>
            <w:proofErr w:type="spellEnd"/>
            <w:r w:rsidR="000D48B8" w:rsidRPr="00617855">
              <w:rPr>
                <w:rFonts w:asciiTheme="minorHAnsi" w:hAnsiTheme="minorHAnsi"/>
                <w:sz w:val="18"/>
                <w:szCs w:val="18"/>
                <w:lang w:val="tr-TR"/>
              </w:rPr>
              <w:t xml:space="preserve"> (ör. mahsuller, çitler)</w:t>
            </w:r>
          </w:p>
        </w:tc>
        <w:tc>
          <w:tcPr>
            <w:tcW w:w="0" w:type="auto"/>
            <w:hideMark/>
          </w:tcPr>
          <w:p w14:paraId="77D4F7E4" w14:textId="7F45AD7F"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lastRenderedPageBreak/>
              <w:t xml:space="preserve">İnşaat öncesi </w:t>
            </w:r>
            <w:r w:rsidR="000D48B8" w:rsidRPr="00617855">
              <w:rPr>
                <w:rFonts w:asciiTheme="minorHAnsi" w:hAnsiTheme="minorHAnsi"/>
                <w:sz w:val="18"/>
                <w:szCs w:val="18"/>
                <w:lang w:val="tr-TR"/>
              </w:rPr>
              <w:t>ve inşaat</w:t>
            </w:r>
          </w:p>
        </w:tc>
        <w:tc>
          <w:tcPr>
            <w:tcW w:w="0" w:type="auto"/>
            <w:hideMark/>
          </w:tcPr>
          <w:p w14:paraId="4036D64C" w14:textId="5326E90C"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Kamulaştırma Ajansı (TEİAŞ), Gayrimenkul Değerleme Firmaları</w:t>
            </w:r>
            <w:r w:rsidR="000D48B8" w:rsidRPr="00617855">
              <w:rPr>
                <w:rFonts w:asciiTheme="minorHAnsi" w:hAnsiTheme="minorHAnsi"/>
                <w:sz w:val="18"/>
                <w:szCs w:val="18"/>
                <w:lang w:val="tr-TR"/>
              </w:rPr>
              <w:t xml:space="preserve">, İnşaat Müteahhidi, </w:t>
            </w:r>
            <w:r w:rsidR="000D48B8" w:rsidRPr="00617855">
              <w:rPr>
                <w:rFonts w:asciiTheme="minorHAnsi" w:hAnsiTheme="minorHAnsi"/>
                <w:sz w:val="18"/>
                <w:szCs w:val="18"/>
                <w:lang w:val="tr-TR"/>
              </w:rPr>
              <w:lastRenderedPageBreak/>
              <w:t>Denetim Ekibi, Sosyal Ekip</w:t>
            </w:r>
          </w:p>
        </w:tc>
        <w:tc>
          <w:tcPr>
            <w:tcW w:w="0" w:type="auto"/>
            <w:hideMark/>
          </w:tcPr>
          <w:p w14:paraId="12C7EDD1" w14:textId="5ED0956A"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lastRenderedPageBreak/>
              <w:t>İnşaat başlamadan önce zamanında ödeme önceliği</w:t>
            </w:r>
            <w:r w:rsidR="000D48B8" w:rsidRPr="00617855">
              <w:rPr>
                <w:rFonts w:asciiTheme="minorHAnsi" w:hAnsiTheme="minorHAnsi"/>
                <w:sz w:val="18"/>
                <w:szCs w:val="18"/>
                <w:lang w:val="tr-TR"/>
              </w:rPr>
              <w:t xml:space="preserve">, GRM aracılığıyla gerçek zamanlı takip; Geçici Geçim Desteği </w:t>
            </w:r>
            <w:proofErr w:type="gramStart"/>
            <w:r w:rsidR="000D48B8" w:rsidRPr="00617855">
              <w:rPr>
                <w:rFonts w:asciiTheme="minorHAnsi" w:hAnsiTheme="minorHAnsi"/>
                <w:sz w:val="18"/>
                <w:szCs w:val="18"/>
                <w:lang w:val="tr-TR"/>
              </w:rPr>
              <w:t>( )</w:t>
            </w:r>
            <w:proofErr w:type="gramEnd"/>
            <w:r w:rsidR="000D48B8" w:rsidRPr="00617855">
              <w:rPr>
                <w:rFonts w:asciiTheme="minorHAnsi" w:hAnsiTheme="minorHAnsi"/>
                <w:sz w:val="18"/>
                <w:szCs w:val="18"/>
                <w:lang w:val="tr-TR"/>
              </w:rPr>
              <w:t>, kayıt dışı kayıplar için destek içerir</w:t>
            </w:r>
          </w:p>
        </w:tc>
      </w:tr>
      <w:tr w:rsidR="00CE3AF9" w:rsidRPr="00617855" w14:paraId="624B5AD5"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2D3A9911" w14:textId="77777777" w:rsidR="00B61C80" w:rsidRPr="00617855" w:rsidRDefault="00B61C80" w:rsidP="00896B1E">
            <w:pPr>
              <w:rPr>
                <w:rFonts w:asciiTheme="minorHAnsi" w:hAnsiTheme="minorHAnsi"/>
                <w:sz w:val="18"/>
                <w:szCs w:val="18"/>
                <w:lang w:val="tr-TR"/>
              </w:rPr>
            </w:pPr>
            <w:r w:rsidRPr="00617855">
              <w:rPr>
                <w:rStyle w:val="Strong"/>
                <w:rFonts w:asciiTheme="minorHAnsi" w:hAnsiTheme="minorHAnsi"/>
                <w:sz w:val="18"/>
                <w:szCs w:val="18"/>
                <w:lang w:val="tr-TR"/>
              </w:rPr>
              <w:t>Geçiş Dönemi Geçim Desteği (TLS)</w:t>
            </w:r>
          </w:p>
        </w:tc>
        <w:tc>
          <w:tcPr>
            <w:tcW w:w="0" w:type="auto"/>
            <w:hideMark/>
          </w:tcPr>
          <w:p w14:paraId="3C0EF7F1"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Gayri resmi kullanıcılar, ortakçılar ve %20'den fazla arazi kaybeden haneler</w:t>
            </w:r>
          </w:p>
        </w:tc>
        <w:tc>
          <w:tcPr>
            <w:tcW w:w="0" w:type="auto"/>
            <w:hideMark/>
          </w:tcPr>
          <w:p w14:paraId="254ABF6E"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İnşaat öncesi ve erken aşamalar</w:t>
            </w:r>
          </w:p>
        </w:tc>
        <w:tc>
          <w:tcPr>
            <w:tcW w:w="0" w:type="auto"/>
            <w:hideMark/>
          </w:tcPr>
          <w:p w14:paraId="3F9EA17F" w14:textId="01588FFD"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Proje, Sosyal Danışman, </w:t>
            </w:r>
            <w:r w:rsidR="00442925">
              <w:rPr>
                <w:rFonts w:asciiTheme="minorHAnsi" w:hAnsiTheme="minorHAnsi"/>
                <w:sz w:val="18"/>
                <w:szCs w:val="18"/>
                <w:lang w:val="tr-TR"/>
              </w:rPr>
              <w:t>Muhtar</w:t>
            </w:r>
            <w:r w:rsidRPr="00617855">
              <w:rPr>
                <w:rFonts w:asciiTheme="minorHAnsi" w:hAnsiTheme="minorHAnsi"/>
                <w:sz w:val="18"/>
                <w:szCs w:val="18"/>
                <w:lang w:val="tr-TR"/>
              </w:rPr>
              <w:t>lar</w:t>
            </w:r>
          </w:p>
        </w:tc>
        <w:tc>
          <w:tcPr>
            <w:tcW w:w="0" w:type="auto"/>
            <w:hideMark/>
          </w:tcPr>
          <w:p w14:paraId="43A66A5D"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Kadınların başı olduğu ve yaşlıların bulunduğu hanelere öncelik vermek için kırılganlık taraması</w:t>
            </w:r>
          </w:p>
        </w:tc>
      </w:tr>
      <w:tr w:rsidR="00F45CF8" w:rsidRPr="00617855" w14:paraId="5633CA39"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E8908A" w14:textId="77777777" w:rsidR="00B61C80" w:rsidRPr="00617855" w:rsidRDefault="00B61C80" w:rsidP="00896B1E">
            <w:pPr>
              <w:rPr>
                <w:rFonts w:asciiTheme="minorHAnsi" w:hAnsiTheme="minorHAnsi"/>
                <w:sz w:val="18"/>
                <w:szCs w:val="18"/>
                <w:lang w:val="tr-TR"/>
              </w:rPr>
            </w:pPr>
            <w:r w:rsidRPr="00617855">
              <w:rPr>
                <w:rStyle w:val="Strong"/>
                <w:rFonts w:asciiTheme="minorHAnsi" w:hAnsiTheme="minorHAnsi"/>
                <w:sz w:val="18"/>
                <w:szCs w:val="18"/>
                <w:lang w:val="tr-TR"/>
              </w:rPr>
              <w:t>Ayni destek</w:t>
            </w:r>
          </w:p>
        </w:tc>
        <w:tc>
          <w:tcPr>
            <w:tcW w:w="0" w:type="auto"/>
            <w:hideMark/>
          </w:tcPr>
          <w:p w14:paraId="17FE054E"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Mera veya arı kovanlarına erişimini kaybeden hayvancılar ve arıcılar</w:t>
            </w:r>
          </w:p>
        </w:tc>
        <w:tc>
          <w:tcPr>
            <w:tcW w:w="0" w:type="auto"/>
            <w:hideMark/>
          </w:tcPr>
          <w:p w14:paraId="071E4EE4"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İnşaat</w:t>
            </w:r>
          </w:p>
        </w:tc>
        <w:tc>
          <w:tcPr>
            <w:tcW w:w="0" w:type="auto"/>
            <w:hideMark/>
          </w:tcPr>
          <w:p w14:paraId="30C5343B"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İl Tarım Müdürlüğü, yerel kooperatifler</w:t>
            </w:r>
          </w:p>
        </w:tc>
        <w:tc>
          <w:tcPr>
            <w:tcW w:w="0" w:type="auto"/>
            <w:hideMark/>
          </w:tcPr>
          <w:p w14:paraId="18718624"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Mevsimselliğe göre planlanan yem desteği ve kovanların yer değiştirilmesi</w:t>
            </w:r>
          </w:p>
        </w:tc>
      </w:tr>
      <w:tr w:rsidR="000D48B8" w:rsidRPr="00617855" w14:paraId="0512358B"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4975794A" w14:textId="77777777" w:rsidR="00B61C80" w:rsidRPr="00617855" w:rsidRDefault="00B61C80" w:rsidP="00896B1E">
            <w:pPr>
              <w:rPr>
                <w:rFonts w:asciiTheme="minorHAnsi" w:hAnsiTheme="minorHAnsi"/>
                <w:sz w:val="18"/>
                <w:szCs w:val="18"/>
                <w:lang w:val="tr-TR"/>
              </w:rPr>
            </w:pPr>
            <w:r w:rsidRPr="00617855">
              <w:rPr>
                <w:rStyle w:val="Strong"/>
                <w:rFonts w:asciiTheme="minorHAnsi" w:hAnsiTheme="minorHAnsi"/>
                <w:sz w:val="18"/>
                <w:szCs w:val="18"/>
                <w:lang w:val="tr-TR"/>
              </w:rPr>
              <w:t>İstihdam Kolaylaştırma</w:t>
            </w:r>
          </w:p>
        </w:tc>
        <w:tc>
          <w:tcPr>
            <w:tcW w:w="0" w:type="auto"/>
            <w:hideMark/>
          </w:tcPr>
          <w:p w14:paraId="3ABAE81F"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Yerel iş arayanlar, gençler, yerinden edilmiş kayıt dışı işçiler</w:t>
            </w:r>
          </w:p>
        </w:tc>
        <w:tc>
          <w:tcPr>
            <w:tcW w:w="0" w:type="auto"/>
            <w:hideMark/>
          </w:tcPr>
          <w:p w14:paraId="2F67B7BE"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İnşaat ve inşaat sonrası</w:t>
            </w:r>
          </w:p>
        </w:tc>
        <w:tc>
          <w:tcPr>
            <w:tcW w:w="0" w:type="auto"/>
            <w:hideMark/>
          </w:tcPr>
          <w:p w14:paraId="3900BCA1"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EPC Müteahhidi, Yerel İŞKUR Ofisi</w:t>
            </w:r>
          </w:p>
        </w:tc>
        <w:tc>
          <w:tcPr>
            <w:tcW w:w="0" w:type="auto"/>
            <w:hideMark/>
          </w:tcPr>
          <w:p w14:paraId="6C5146B3"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Etkilenen haneler, özellikle işsiz gençler/kadınlar için tercih</w:t>
            </w:r>
          </w:p>
        </w:tc>
      </w:tr>
      <w:tr w:rsidR="00F45CF8" w:rsidRPr="00617855" w14:paraId="2F0381D2" w14:textId="77777777" w:rsidTr="00F45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CDA5B" w14:textId="77777777" w:rsidR="00B61C80" w:rsidRPr="00617855" w:rsidRDefault="00B61C80" w:rsidP="00896B1E">
            <w:pPr>
              <w:rPr>
                <w:rFonts w:asciiTheme="minorHAnsi" w:hAnsiTheme="minorHAnsi"/>
                <w:sz w:val="18"/>
                <w:szCs w:val="18"/>
                <w:lang w:val="tr-TR"/>
              </w:rPr>
            </w:pPr>
            <w:r w:rsidRPr="00617855">
              <w:rPr>
                <w:rStyle w:val="Strong"/>
                <w:rFonts w:asciiTheme="minorHAnsi" w:hAnsiTheme="minorHAnsi"/>
                <w:sz w:val="18"/>
                <w:szCs w:val="18"/>
                <w:lang w:val="tr-TR"/>
              </w:rPr>
              <w:t>Tarımsal Eğitim</w:t>
            </w:r>
          </w:p>
        </w:tc>
        <w:tc>
          <w:tcPr>
            <w:tcW w:w="0" w:type="auto"/>
            <w:hideMark/>
          </w:tcPr>
          <w:p w14:paraId="6A71AC1F"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Küçük üreticiler, kadınlar, gençler</w:t>
            </w:r>
          </w:p>
        </w:tc>
        <w:tc>
          <w:tcPr>
            <w:tcW w:w="0" w:type="auto"/>
            <w:hideMark/>
          </w:tcPr>
          <w:p w14:paraId="25E52403"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İnşaat ortasından inşaat sonrası</w:t>
            </w:r>
          </w:p>
        </w:tc>
        <w:tc>
          <w:tcPr>
            <w:tcW w:w="0" w:type="auto"/>
            <w:hideMark/>
          </w:tcPr>
          <w:p w14:paraId="62A35F81"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İl Tarım Müdürlüğü, Mesleki Eğitim Merkezleri, STK'lar</w:t>
            </w:r>
          </w:p>
        </w:tc>
        <w:tc>
          <w:tcPr>
            <w:tcW w:w="0" w:type="auto"/>
            <w:hideMark/>
          </w:tcPr>
          <w:p w14:paraId="3093BE97" w14:textId="77777777" w:rsidR="00B61C80" w:rsidRPr="00617855" w:rsidRDefault="00B61C80"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Kadınların/gençlerin katılımına öncelik veren eğitim modülleri (en az %50)</w:t>
            </w:r>
          </w:p>
        </w:tc>
      </w:tr>
      <w:tr w:rsidR="000D48B8" w:rsidRPr="00617855" w14:paraId="066C7C06" w14:textId="77777777" w:rsidTr="00F45CF8">
        <w:tc>
          <w:tcPr>
            <w:cnfStyle w:val="001000000000" w:firstRow="0" w:lastRow="0" w:firstColumn="1" w:lastColumn="0" w:oddVBand="0" w:evenVBand="0" w:oddHBand="0" w:evenHBand="0" w:firstRowFirstColumn="0" w:firstRowLastColumn="0" w:lastRowFirstColumn="0" w:lastRowLastColumn="0"/>
            <w:tcW w:w="0" w:type="auto"/>
            <w:hideMark/>
          </w:tcPr>
          <w:p w14:paraId="34981C66" w14:textId="77777777" w:rsidR="00B61C80" w:rsidRPr="00617855" w:rsidRDefault="00B61C80" w:rsidP="00896B1E">
            <w:pPr>
              <w:rPr>
                <w:rFonts w:asciiTheme="minorHAnsi" w:hAnsiTheme="minorHAnsi"/>
                <w:sz w:val="18"/>
                <w:szCs w:val="18"/>
                <w:lang w:val="tr-TR"/>
              </w:rPr>
            </w:pPr>
            <w:r w:rsidRPr="00617855">
              <w:rPr>
                <w:rStyle w:val="Strong"/>
                <w:rFonts w:asciiTheme="minorHAnsi" w:hAnsiTheme="minorHAnsi"/>
                <w:sz w:val="18"/>
                <w:szCs w:val="18"/>
                <w:lang w:val="tr-TR"/>
              </w:rPr>
              <w:t>Savunmasızlık Yardımı</w:t>
            </w:r>
          </w:p>
        </w:tc>
        <w:tc>
          <w:tcPr>
            <w:tcW w:w="0" w:type="auto"/>
            <w:hideMark/>
          </w:tcPr>
          <w:p w14:paraId="4A8636FE"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Yoksul, engelli, yaşlı, kadınların başı olduğu haneler</w:t>
            </w:r>
          </w:p>
        </w:tc>
        <w:tc>
          <w:tcPr>
            <w:tcW w:w="0" w:type="auto"/>
            <w:hideMark/>
          </w:tcPr>
          <w:p w14:paraId="19F8821F"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Sürekli</w:t>
            </w:r>
          </w:p>
        </w:tc>
        <w:tc>
          <w:tcPr>
            <w:tcW w:w="0" w:type="auto"/>
            <w:hideMark/>
          </w:tcPr>
          <w:p w14:paraId="6DA49C8D" w14:textId="62288A2C"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Sosyal Danışman, Yerel Yönetim Birimleri</w:t>
            </w:r>
          </w:p>
        </w:tc>
        <w:tc>
          <w:tcPr>
            <w:tcW w:w="0" w:type="auto"/>
            <w:hideMark/>
          </w:tcPr>
          <w:p w14:paraId="5F16BD64" w14:textId="77777777" w:rsidR="00B61C80" w:rsidRPr="00617855" w:rsidRDefault="00B61C80"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Düzenli izleme; ek TLS veya ev ziyaretleri dahil olmak üzere özel destek</w:t>
            </w:r>
          </w:p>
        </w:tc>
      </w:tr>
    </w:tbl>
    <w:p w14:paraId="43AE6530" w14:textId="77777777" w:rsidR="00D9040B" w:rsidRDefault="00D9040B" w:rsidP="00E9216A">
      <w:pPr>
        <w:pStyle w:val="BodyText"/>
        <w:jc w:val="both"/>
        <w:rPr>
          <w:lang w:val="tr-TR"/>
        </w:rPr>
      </w:pPr>
    </w:p>
    <w:p w14:paraId="377E1211" w14:textId="441606E3" w:rsidR="007F0595" w:rsidRPr="00617855" w:rsidRDefault="007F0595" w:rsidP="00E9216A">
      <w:pPr>
        <w:pStyle w:val="BodyText"/>
        <w:jc w:val="both"/>
        <w:rPr>
          <w:lang w:val="tr-TR"/>
        </w:rPr>
      </w:pPr>
      <w:r w:rsidRPr="00617855">
        <w:rPr>
          <w:lang w:val="tr-TR"/>
        </w:rPr>
        <w:t xml:space="preserve">Geçim Kaynaklarını Geri Kazandırma Planı, IFC PS5 ve EBRD </w:t>
      </w:r>
      <w:r w:rsidR="00475A0B" w:rsidRPr="00617855">
        <w:rPr>
          <w:lang w:val="tr-TR"/>
        </w:rPr>
        <w:t>ESR5</w:t>
      </w:r>
      <w:r w:rsidRPr="00617855">
        <w:rPr>
          <w:lang w:val="tr-TR"/>
        </w:rPr>
        <w:t xml:space="preserve"> ile tam olarak uyumlu, yapılandırılmış, çok bileşenli bir programdır. Uygunluk kriterleri, hak matrisleri ve savunmasızlık değerlendirmelerine dayanmaktadır. Esasen, </w:t>
      </w:r>
      <w:r w:rsidR="003355BB">
        <w:rPr>
          <w:lang w:val="tr-TR"/>
        </w:rPr>
        <w:t>GKGKP</w:t>
      </w:r>
      <w:r w:rsidRPr="00617855">
        <w:rPr>
          <w:lang w:val="tr-TR"/>
        </w:rPr>
        <w:t xml:space="preserve"> çeşitli tazminat ve yardım önlemlerini ekonomik yerinden edilme sorununu ele almak için </w:t>
      </w:r>
      <w:proofErr w:type="gramStart"/>
      <w:r w:rsidRPr="00617855">
        <w:rPr>
          <w:lang w:val="tr-TR"/>
        </w:rPr>
        <w:t>entegre</w:t>
      </w:r>
      <w:proofErr w:type="gramEnd"/>
      <w:r w:rsidRPr="00617855">
        <w:rPr>
          <w:lang w:val="tr-TR"/>
        </w:rPr>
        <w:t xml:space="preserve"> bir strateji içinde birleştirir. </w:t>
      </w:r>
      <w:proofErr w:type="spellStart"/>
      <w:r w:rsidR="003355BB">
        <w:rPr>
          <w:lang w:val="tr-TR"/>
        </w:rPr>
        <w:t>GKGKP</w:t>
      </w:r>
      <w:r w:rsidRPr="00617855">
        <w:rPr>
          <w:lang w:val="tr-TR"/>
        </w:rPr>
        <w:t>'nin</w:t>
      </w:r>
      <w:proofErr w:type="spellEnd"/>
      <w:r w:rsidRPr="00617855">
        <w:rPr>
          <w:lang w:val="tr-TR"/>
        </w:rPr>
        <w:t xml:space="preserve"> temel bileşenleri, hedef grupları ve zamanlaması aşağıda özetlenmiştir:</w:t>
      </w:r>
    </w:p>
    <w:p w14:paraId="7A87DC3B" w14:textId="77777777" w:rsidR="007F0595" w:rsidRPr="00617855" w:rsidRDefault="007F0595" w:rsidP="00F45CF8">
      <w:pPr>
        <w:pStyle w:val="Bullet"/>
        <w:rPr>
          <w:lang w:val="tr-TR"/>
        </w:rPr>
      </w:pPr>
      <w:r w:rsidRPr="00617855">
        <w:rPr>
          <w:rStyle w:val="Strong"/>
          <w:szCs w:val="20"/>
          <w:lang w:val="tr-TR"/>
        </w:rPr>
        <w:t xml:space="preserve">Nakit Tazminat (arazi, mahsul, ağaçlar ve diğer varlıklar için): </w:t>
      </w:r>
      <w:r w:rsidRPr="00617855">
        <w:rPr>
          <w:lang w:val="tr-TR"/>
        </w:rPr>
        <w:t xml:space="preserve">Resmi arazi sahiplerine (ve ortakçılar gibi diğer uygun taraflara) özel arazilerin ve ilgili varlıkların satın alınması karşılığında tazminat olarak verilir. </w:t>
      </w:r>
      <w:r w:rsidRPr="00617855">
        <w:rPr>
          <w:rStyle w:val="Emphasis"/>
          <w:szCs w:val="20"/>
          <w:lang w:val="tr-TR"/>
        </w:rPr>
        <w:t xml:space="preserve">Zamanlama: </w:t>
      </w:r>
      <w:r w:rsidRPr="00617855">
        <w:rPr>
          <w:lang w:val="tr-TR"/>
        </w:rPr>
        <w:t>İnşaat öncesi (arazi alınmadan önce ödenir).</w:t>
      </w:r>
    </w:p>
    <w:p w14:paraId="4918BD44" w14:textId="69198F36" w:rsidR="007F0595" w:rsidRPr="00617855" w:rsidRDefault="007F0595" w:rsidP="00F45CF8">
      <w:pPr>
        <w:pStyle w:val="Bullet"/>
        <w:rPr>
          <w:lang w:val="tr-TR"/>
        </w:rPr>
      </w:pPr>
      <w:r w:rsidRPr="00617855">
        <w:rPr>
          <w:rStyle w:val="Strong"/>
          <w:szCs w:val="20"/>
          <w:lang w:val="tr-TR"/>
        </w:rPr>
        <w:t xml:space="preserve">Geçiş Dönemi Geçim Desteği (TLS): </w:t>
      </w:r>
      <w:r w:rsidRPr="00617855">
        <w:rPr>
          <w:lang w:val="tr-TR"/>
        </w:rPr>
        <w:t xml:space="preserve">Önemli miktarda arazi veya üretken kaynak erişimini kaybeden hanelere sağlanır. Buna, orman veya mera arazisine erişimini kaybeden uygun gayri resmi kullanıcılar da dahildir. </w:t>
      </w:r>
      <w:r w:rsidRPr="00617855">
        <w:rPr>
          <w:rStyle w:val="Emphasis"/>
          <w:szCs w:val="20"/>
          <w:lang w:val="tr-TR"/>
        </w:rPr>
        <w:t xml:space="preserve">Zamanlama: </w:t>
      </w:r>
      <w:r w:rsidRPr="00617855">
        <w:rPr>
          <w:lang w:val="tr-TR"/>
        </w:rPr>
        <w:t xml:space="preserve">İnşaat öncesi dönemden </w:t>
      </w:r>
      <w:r w:rsidR="00512805" w:rsidRPr="00617855">
        <w:rPr>
          <w:lang w:val="tr-TR"/>
        </w:rPr>
        <w:t>işletme dönemine</w:t>
      </w:r>
      <w:r w:rsidRPr="00617855">
        <w:rPr>
          <w:lang w:val="tr-TR"/>
        </w:rPr>
        <w:t xml:space="preserve"> kadar (gelir açığını kapatmak için).</w:t>
      </w:r>
    </w:p>
    <w:p w14:paraId="5521C107" w14:textId="53D26B41" w:rsidR="007F0595" w:rsidRPr="00617855" w:rsidRDefault="007F0595" w:rsidP="00F45CF8">
      <w:pPr>
        <w:pStyle w:val="Bullet"/>
        <w:rPr>
          <w:lang w:val="tr-TR"/>
        </w:rPr>
      </w:pPr>
      <w:r w:rsidRPr="00617855">
        <w:rPr>
          <w:rStyle w:val="Strong"/>
          <w:szCs w:val="20"/>
          <w:lang w:val="tr-TR"/>
        </w:rPr>
        <w:t xml:space="preserve">Ayni Destek (ör. yem temini, arı kovanlarının taşınması): </w:t>
      </w:r>
      <w:r w:rsidRPr="00617855">
        <w:rPr>
          <w:lang w:val="tr-TR"/>
        </w:rPr>
        <w:t xml:space="preserve">Geçici aksaklıklar yaşayan hayvancılık ve arıcılıkla uğraşan </w:t>
      </w:r>
      <w:proofErr w:type="spellStart"/>
      <w:r w:rsidR="00E94A9C">
        <w:rPr>
          <w:lang w:val="tr-TR"/>
        </w:rPr>
        <w:t>PEK</w:t>
      </w:r>
      <w:r w:rsidRPr="00617855">
        <w:rPr>
          <w:lang w:val="tr-TR"/>
        </w:rPr>
        <w:t>'lere</w:t>
      </w:r>
      <w:proofErr w:type="spellEnd"/>
      <w:r w:rsidRPr="00617855">
        <w:rPr>
          <w:lang w:val="tr-TR"/>
        </w:rPr>
        <w:t xml:space="preserve"> sağlanır. Örneğin, otlaklar veya arı kovanları etkilendiğinde, hayvan yemi veya arı kovanlarının taşınması şeklinde destek verilir. </w:t>
      </w:r>
      <w:r w:rsidRPr="00617855">
        <w:rPr>
          <w:rStyle w:val="Emphasis"/>
          <w:szCs w:val="20"/>
          <w:lang w:val="tr-TR"/>
        </w:rPr>
        <w:t xml:space="preserve">Zamanlama: </w:t>
      </w:r>
      <w:r w:rsidRPr="00617855">
        <w:rPr>
          <w:lang w:val="tr-TR"/>
        </w:rPr>
        <w:t>Aksaklıkların meydana geldiği inşaat aşamasında.</w:t>
      </w:r>
    </w:p>
    <w:p w14:paraId="0AF715E5" w14:textId="77777777" w:rsidR="007F0595" w:rsidRPr="00617855" w:rsidRDefault="007F0595" w:rsidP="00F45CF8">
      <w:pPr>
        <w:pStyle w:val="Bullet"/>
        <w:rPr>
          <w:lang w:val="tr-TR"/>
        </w:rPr>
      </w:pPr>
      <w:r w:rsidRPr="00617855">
        <w:rPr>
          <w:rStyle w:val="Strong"/>
          <w:szCs w:val="20"/>
          <w:lang w:val="tr-TR"/>
        </w:rPr>
        <w:t xml:space="preserve">Hasara Dayalı Tazminat: </w:t>
      </w:r>
      <w:r w:rsidRPr="00617855">
        <w:rPr>
          <w:lang w:val="tr-TR"/>
        </w:rPr>
        <w:t xml:space="preserve">İnşaat faaliyetleri nedeniyle mahsul, ağaç veya altyapıda hasar gören tüm çiftçilere veya varlık sahiplerine sağlanır. Örneğin, inşaat makineleri bir </w:t>
      </w:r>
      <w:r w:rsidRPr="00617855">
        <w:rPr>
          <w:lang w:val="tr-TR"/>
        </w:rPr>
        <w:lastRenderedPageBreak/>
        <w:t xml:space="preserve">zeytinlik veya sulama hattına zarar verirse, proje tazminat öder veya onarım yapar. </w:t>
      </w:r>
      <w:r w:rsidRPr="00617855">
        <w:rPr>
          <w:rStyle w:val="Emphasis"/>
          <w:szCs w:val="20"/>
          <w:lang w:val="tr-TR"/>
        </w:rPr>
        <w:t xml:space="preserve">Zamanlama: </w:t>
      </w:r>
      <w:r w:rsidRPr="00617855">
        <w:rPr>
          <w:lang w:val="tr-TR"/>
        </w:rPr>
        <w:t>İnşaat süresi boyunca, olaylar meydana geldikçe.</w:t>
      </w:r>
    </w:p>
    <w:p w14:paraId="440F9854" w14:textId="164C761D" w:rsidR="007F0595" w:rsidRPr="00617855" w:rsidRDefault="007F0595" w:rsidP="00F45CF8">
      <w:pPr>
        <w:pStyle w:val="Bullet"/>
        <w:rPr>
          <w:lang w:val="tr-TR"/>
        </w:rPr>
      </w:pPr>
      <w:r w:rsidRPr="00617855">
        <w:rPr>
          <w:rStyle w:val="Strong"/>
          <w:szCs w:val="20"/>
          <w:lang w:val="tr-TR"/>
        </w:rPr>
        <w:t xml:space="preserve">Yerel İstihdamın Kolaylaştırılması: </w:t>
      </w:r>
      <w:r w:rsidRPr="00617855">
        <w:rPr>
          <w:lang w:val="tr-TR"/>
        </w:rPr>
        <w:t xml:space="preserve">Proje, proje tarafından yaratılan istihdam fırsatları (örneğin inşaat işleri) için yerel </w:t>
      </w:r>
      <w:proofErr w:type="spellStart"/>
      <w:r w:rsidR="00E94A9C">
        <w:rPr>
          <w:lang w:val="tr-TR"/>
        </w:rPr>
        <w:t>PEK</w:t>
      </w:r>
      <w:r w:rsidRPr="00617855">
        <w:rPr>
          <w:lang w:val="tr-TR"/>
        </w:rPr>
        <w:t>'leri</w:t>
      </w:r>
      <w:proofErr w:type="spellEnd"/>
      <w:r w:rsidRPr="00617855">
        <w:rPr>
          <w:lang w:val="tr-TR"/>
        </w:rPr>
        <w:t xml:space="preserve">, özellikle de geçim kaynakları etkilenenleri işe almaya öncelik verecektir. </w:t>
      </w:r>
      <w:r w:rsidRPr="00617855">
        <w:rPr>
          <w:rStyle w:val="Emphasis"/>
          <w:szCs w:val="20"/>
          <w:lang w:val="tr-TR"/>
        </w:rPr>
        <w:t xml:space="preserve">Zamanlama: </w:t>
      </w:r>
      <w:r w:rsidRPr="00617855">
        <w:rPr>
          <w:lang w:val="tr-TR"/>
        </w:rPr>
        <w:t>Esas olarak inşaat aşamasında (çoğu işin mevcut olduğu dönemde).</w:t>
      </w:r>
    </w:p>
    <w:p w14:paraId="2553B9D1" w14:textId="6B983195" w:rsidR="007F0595" w:rsidRPr="00617855" w:rsidRDefault="007F0595" w:rsidP="00F45CF8">
      <w:pPr>
        <w:pStyle w:val="Bullet"/>
        <w:rPr>
          <w:lang w:val="tr-TR"/>
        </w:rPr>
      </w:pPr>
      <w:r w:rsidRPr="00617855">
        <w:rPr>
          <w:rStyle w:val="Strong"/>
          <w:szCs w:val="20"/>
          <w:lang w:val="tr-TR"/>
        </w:rPr>
        <w:t xml:space="preserve">Tarımsal Eğitim Programları: </w:t>
      </w:r>
      <w:r w:rsidRPr="00617855">
        <w:rPr>
          <w:lang w:val="tr-TR"/>
        </w:rPr>
        <w:t xml:space="preserve">İlgilenen </w:t>
      </w:r>
      <w:proofErr w:type="spellStart"/>
      <w:r w:rsidR="00E94A9C">
        <w:rPr>
          <w:lang w:val="tr-TR"/>
        </w:rPr>
        <w:t>PEK</w:t>
      </w:r>
      <w:r w:rsidRPr="00617855">
        <w:rPr>
          <w:lang w:val="tr-TR"/>
        </w:rPr>
        <w:t>'lere</w:t>
      </w:r>
      <w:proofErr w:type="spellEnd"/>
      <w:r w:rsidRPr="00617855">
        <w:rPr>
          <w:lang w:val="tr-TR"/>
        </w:rPr>
        <w:t xml:space="preserve"> (gençler, kadınlar ve küçük ölçekli çiftçilere odaklanarak) tarımsal ve geçim becerilerini geliştirmek veya çeşitlendirmek için sunulur. Bu eğitimler, projenin doğrudan etkilerinin ötesinde uzun vadeli geçim sürdürülebilirliğini artırmayı amaçlamaktadır. </w:t>
      </w:r>
      <w:r w:rsidRPr="00617855">
        <w:rPr>
          <w:rStyle w:val="Emphasis"/>
          <w:szCs w:val="20"/>
          <w:lang w:val="tr-TR"/>
        </w:rPr>
        <w:t xml:space="preserve">Zamanlama: </w:t>
      </w:r>
      <w:r w:rsidRPr="00617855">
        <w:rPr>
          <w:lang w:val="tr-TR"/>
        </w:rPr>
        <w:t>İnşaat sırasında ve inşaat sonrası dönemde gerçekleştirilir.</w:t>
      </w:r>
    </w:p>
    <w:p w14:paraId="180C3E9A" w14:textId="3797D1C9" w:rsidR="007F0595" w:rsidRPr="00617855" w:rsidRDefault="007F0595" w:rsidP="00F45CF8">
      <w:pPr>
        <w:pStyle w:val="Bullet"/>
        <w:rPr>
          <w:lang w:val="tr-TR"/>
        </w:rPr>
      </w:pPr>
      <w:r w:rsidRPr="00617855">
        <w:rPr>
          <w:rStyle w:val="Strong"/>
          <w:szCs w:val="20"/>
          <w:lang w:val="tr-TR"/>
        </w:rPr>
        <w:t xml:space="preserve">Savunmasızlık Yardımı: </w:t>
      </w:r>
      <w:r w:rsidRPr="00617855">
        <w:rPr>
          <w:lang w:val="tr-TR"/>
        </w:rPr>
        <w:t xml:space="preserve">Savunmasız hane halkları (yaşlılar, kadınların başı olduğu haneler, engelliler, çok yoksullar vb.) için </w:t>
      </w:r>
      <w:r w:rsidR="003355BB">
        <w:rPr>
          <w:lang w:val="tr-TR"/>
        </w:rPr>
        <w:t>GKGKP</w:t>
      </w:r>
      <w:r w:rsidRPr="00617855">
        <w:rPr>
          <w:lang w:val="tr-TR"/>
        </w:rPr>
        <w:t xml:space="preserve"> uygulaması </w:t>
      </w:r>
      <w:r w:rsidRPr="00617855">
        <w:rPr>
          <w:rStyle w:val="Emphasis"/>
          <w:szCs w:val="20"/>
          <w:lang w:val="tr-TR"/>
        </w:rPr>
        <w:t>boyunca</w:t>
      </w:r>
      <w:r w:rsidRPr="00617855">
        <w:rPr>
          <w:lang w:val="tr-TR"/>
        </w:rPr>
        <w:t xml:space="preserve"> devam eden ek destek mekanizmaları. Bu, bu hane halklarının yeterli düzeyde toparlanmasını sağlamak için ek mali yardım, ayni yardım veya duruma göre diğer destekleri içerebilir.</w:t>
      </w:r>
    </w:p>
    <w:p w14:paraId="28CA4BD9" w14:textId="77777777" w:rsidR="007F0595" w:rsidRPr="00617855" w:rsidRDefault="799A12CA" w:rsidP="55CB2C0A">
      <w:pPr>
        <w:pStyle w:val="NormalWeb"/>
        <w:spacing w:before="0" w:beforeAutospacing="0" w:after="120" w:afterAutospacing="0" w:line="300" w:lineRule="auto"/>
        <w:rPr>
          <w:lang w:val="tr-TR"/>
        </w:rPr>
      </w:pPr>
      <w:r w:rsidRPr="00617855">
        <w:rPr>
          <w:rFonts w:asciiTheme="minorHAnsi" w:eastAsiaTheme="minorEastAsia" w:hAnsiTheme="minorHAnsi" w:cstheme="minorBidi"/>
          <w:sz w:val="20"/>
          <w:szCs w:val="20"/>
          <w:lang w:val="tr-TR" w:eastAsia="en-US"/>
        </w:rPr>
        <w:t>Aşağıda, bu bileşenlerin her biri, nasıl uygulanacağı ve yönetileceği de dahil olmak üzere ayrıntılı olarak açıklanmaktadır:</w:t>
      </w:r>
    </w:p>
    <w:p w14:paraId="3BBB096F" w14:textId="5AF9B797" w:rsidR="00967951" w:rsidRPr="00617855" w:rsidRDefault="00967951" w:rsidP="00AD6CAC">
      <w:pPr>
        <w:pStyle w:val="Heading3"/>
        <w:ind w:left="0"/>
        <w:rPr>
          <w:lang w:val="tr-TR"/>
        </w:rPr>
      </w:pPr>
      <w:bookmarkStart w:id="276" w:name="_Toc215671281"/>
      <w:r w:rsidRPr="00617855">
        <w:rPr>
          <w:lang w:val="tr-TR"/>
        </w:rPr>
        <w:t>Nakit Tazminat Ödemeleri</w:t>
      </w:r>
      <w:bookmarkEnd w:id="276"/>
    </w:p>
    <w:p w14:paraId="495E8A74" w14:textId="4672C34C" w:rsidR="007F0595" w:rsidRPr="00617855" w:rsidRDefault="007F0595" w:rsidP="00967951">
      <w:pPr>
        <w:pStyle w:val="Heading4"/>
        <w:rPr>
          <w:lang w:val="tr-TR"/>
        </w:rPr>
      </w:pPr>
      <w:r w:rsidRPr="00617855">
        <w:rPr>
          <w:lang w:val="tr-TR"/>
        </w:rPr>
        <w:t>Kayıtlı Olmayan Sabit Varlıklar için Tazminat</w:t>
      </w:r>
    </w:p>
    <w:p w14:paraId="4AF24D1F" w14:textId="00D209F5" w:rsidR="007F0595" w:rsidRPr="00617855" w:rsidRDefault="007F0595" w:rsidP="00594AD2">
      <w:pPr>
        <w:pStyle w:val="BodyText"/>
        <w:jc w:val="both"/>
        <w:rPr>
          <w:lang w:val="tr-TR"/>
        </w:rPr>
      </w:pPr>
      <w:r w:rsidRPr="00617855">
        <w:rPr>
          <w:szCs w:val="20"/>
          <w:lang w:val="tr-TR"/>
        </w:rPr>
        <w:t xml:space="preserve">Çoğu durumda, </w:t>
      </w:r>
      <w:proofErr w:type="spellStart"/>
      <w:r w:rsidR="00E94A9C">
        <w:rPr>
          <w:szCs w:val="20"/>
          <w:lang w:val="tr-TR"/>
        </w:rPr>
        <w:t>PEK</w:t>
      </w:r>
      <w:r w:rsidRPr="00617855">
        <w:rPr>
          <w:szCs w:val="20"/>
          <w:lang w:val="tr-TR"/>
        </w:rPr>
        <w:t>'ler</w:t>
      </w:r>
      <w:proofErr w:type="spellEnd"/>
      <w:r w:rsidRPr="00617855">
        <w:rPr>
          <w:szCs w:val="20"/>
          <w:lang w:val="tr-TR"/>
        </w:rPr>
        <w:t xml:space="preserve"> kendi arazileri üzerinde (veya kamu arazisi üzerinde) resmi olarak kayıtlı olmayan varlıklar inşa etmiş veya kurmuştur – örneğin köy çitleri, hayvan ağılları, depo barakaları, arı kovanları veya </w:t>
      </w:r>
      <w:r w:rsidRPr="00617855">
        <w:rPr>
          <w:lang w:val="tr-TR"/>
        </w:rPr>
        <w:t xml:space="preserve">sulama kanalları. Bu yapılar resmi tapu veya inşaat ruhsatına sahip olmasa </w:t>
      </w:r>
      <w:proofErr w:type="gramStart"/>
      <w:r w:rsidRPr="00617855">
        <w:rPr>
          <w:lang w:val="tr-TR"/>
        </w:rPr>
        <w:t>da,</w:t>
      </w:r>
      <w:proofErr w:type="gramEnd"/>
      <w:r w:rsidRPr="00617855">
        <w:rPr>
          <w:lang w:val="tr-TR"/>
        </w:rPr>
        <w:t xml:space="preserve"> Proje, projeden olumsuz etkilenen </w:t>
      </w:r>
      <w:r w:rsidRPr="00617855">
        <w:rPr>
          <w:rStyle w:val="Strong"/>
          <w:b w:val="0"/>
          <w:szCs w:val="20"/>
          <w:lang w:val="tr-TR"/>
        </w:rPr>
        <w:t>kayıt dışı ancak üretken sabit varlıklar için tazminat</w:t>
      </w:r>
      <w:r w:rsidRPr="00617855">
        <w:rPr>
          <w:lang w:val="tr-TR"/>
        </w:rPr>
        <w:t xml:space="preserve"> ödeyecektir. Varlık envanteri sırasında, bu tür varlıklar tespit edilerek belgelendirilmiştir (</w:t>
      </w:r>
      <w:proofErr w:type="spellStart"/>
      <w:r w:rsidRPr="00617855">
        <w:rPr>
          <w:lang w:val="tr-TR"/>
        </w:rPr>
        <w:t>fotoğrafik</w:t>
      </w:r>
      <w:proofErr w:type="spellEnd"/>
      <w:r w:rsidRPr="00617855">
        <w:rPr>
          <w:lang w:val="tr-TR"/>
        </w:rPr>
        <w:t xml:space="preserve"> kanıtlar ve gerektiğinde mülkiyet/kullanımı doğrulamak için topluluk tanık ifadeleri dahil).</w:t>
      </w:r>
    </w:p>
    <w:p w14:paraId="4C8574F4" w14:textId="435EC30A" w:rsidR="007F0595" w:rsidRPr="00617855" w:rsidRDefault="007F0595" w:rsidP="00594AD2">
      <w:pPr>
        <w:pStyle w:val="BodyText"/>
        <w:jc w:val="both"/>
        <w:rPr>
          <w:lang w:val="tr-TR"/>
        </w:rPr>
      </w:pPr>
      <w:r w:rsidRPr="00617855">
        <w:rPr>
          <w:lang w:val="tr-TR"/>
        </w:rPr>
        <w:t xml:space="preserve">Kayıtlı olmayan varlıklar için tazminat, </w:t>
      </w:r>
      <w:r w:rsidRPr="00617855">
        <w:rPr>
          <w:rStyle w:val="Strong"/>
          <w:b w:val="0"/>
          <w:szCs w:val="20"/>
          <w:lang w:val="tr-TR"/>
        </w:rPr>
        <w:t xml:space="preserve">tam yenileme değeri </w:t>
      </w:r>
      <w:r w:rsidRPr="00617855">
        <w:rPr>
          <w:lang w:val="tr-TR"/>
        </w:rPr>
        <w:t xml:space="preserve">üzerinden hesaplanacaktır. Sertifikalı bağımsız bir değerleme uzmanı, her bir varlığı değerlendirerek yenileme maliyetini belirleyecektir (IFC/EBRD değerleme ilkelerine uygun olarak). Bu, </w:t>
      </w:r>
      <w:proofErr w:type="spellStart"/>
      <w:r w:rsidR="00E94A9C">
        <w:rPr>
          <w:lang w:val="tr-TR"/>
        </w:rPr>
        <w:t>PEK</w:t>
      </w:r>
      <w:r w:rsidRPr="00617855">
        <w:rPr>
          <w:lang w:val="tr-TR"/>
        </w:rPr>
        <w:t>'lerin</w:t>
      </w:r>
      <w:proofErr w:type="spellEnd"/>
      <w:r w:rsidRPr="00617855">
        <w:rPr>
          <w:lang w:val="tr-TR"/>
        </w:rPr>
        <w:t xml:space="preserve"> yapıyı veya varlığı eşdeğer bir yapı veya varlıkla yeniden inşa etmelerini veya yenilemelerini sağlar. </w:t>
      </w:r>
      <w:proofErr w:type="spellStart"/>
      <w:r w:rsidR="00E94A9C">
        <w:rPr>
          <w:lang w:val="tr-TR"/>
        </w:rPr>
        <w:t>PEK</w:t>
      </w:r>
      <w:r w:rsidRPr="00617855">
        <w:rPr>
          <w:lang w:val="tr-TR"/>
        </w:rPr>
        <w:t>'nin</w:t>
      </w:r>
      <w:proofErr w:type="spellEnd"/>
      <w:r w:rsidRPr="00617855">
        <w:rPr>
          <w:lang w:val="tr-TR"/>
        </w:rPr>
        <w:t xml:space="preserve"> tercihine bağlı olarak, tazminat nakit ödeme veya ayni yenileme şeklinde sağlanabilir (örneğin, yüklenici yıkılan bir duvarı yeniden inşa edebilir veya Proje eşdeğer malzemeler sağlayabilir).</w:t>
      </w:r>
    </w:p>
    <w:p w14:paraId="36E4948D" w14:textId="33B53554" w:rsidR="007F0595" w:rsidRPr="00617855" w:rsidRDefault="007F0595" w:rsidP="00594AD2">
      <w:pPr>
        <w:pStyle w:val="BodyText"/>
        <w:jc w:val="both"/>
        <w:rPr>
          <w:lang w:val="tr-TR"/>
        </w:rPr>
      </w:pPr>
      <w:r w:rsidRPr="00617855">
        <w:rPr>
          <w:lang w:val="tr-TR"/>
        </w:rPr>
        <w:t xml:space="preserve">Kayıtlı olmayan varlıkların tazmin edilmesi, Projenin </w:t>
      </w:r>
      <w:r w:rsidRPr="00617855">
        <w:rPr>
          <w:rStyle w:val="Strong"/>
          <w:b w:val="0"/>
          <w:szCs w:val="20"/>
          <w:lang w:val="tr-TR"/>
        </w:rPr>
        <w:t>haklar çerçevesinin</w:t>
      </w:r>
      <w:r w:rsidRPr="00617855">
        <w:rPr>
          <w:lang w:val="tr-TR"/>
        </w:rPr>
        <w:t xml:space="preserve"> bir parçasıdır – yani, arazi edinim tazminatına ek bir </w:t>
      </w:r>
      <w:r w:rsidRPr="00617855">
        <w:rPr>
          <w:rStyle w:val="Emphasis"/>
          <w:szCs w:val="20"/>
          <w:lang w:val="tr-TR"/>
        </w:rPr>
        <w:t>tazminattır</w:t>
      </w:r>
      <w:r w:rsidRPr="00617855">
        <w:rPr>
          <w:lang w:val="tr-TR"/>
        </w:rPr>
        <w:t xml:space="preserve">. Bu, </w:t>
      </w:r>
      <w:proofErr w:type="spellStart"/>
      <w:r w:rsidR="00E94A9C">
        <w:rPr>
          <w:lang w:val="tr-TR"/>
        </w:rPr>
        <w:t>PEK</w:t>
      </w:r>
      <w:r w:rsidRPr="00617855">
        <w:rPr>
          <w:lang w:val="tr-TR"/>
        </w:rPr>
        <w:t>'in</w:t>
      </w:r>
      <w:proofErr w:type="spellEnd"/>
      <w:r w:rsidRPr="00617855">
        <w:rPr>
          <w:lang w:val="tr-TR"/>
        </w:rPr>
        <w:t xml:space="preserve"> hak kazandığı diğer geçim desteklerinin yerine geçmez. Proje, gayri resmi mülkiyeti (geçici barakalar veya sulama hatları gibi) tanıyarak, </w:t>
      </w:r>
      <w:proofErr w:type="spellStart"/>
      <w:r w:rsidR="00E94A9C">
        <w:rPr>
          <w:lang w:val="tr-TR"/>
        </w:rPr>
        <w:t>PEK</w:t>
      </w:r>
      <w:r w:rsidRPr="00617855">
        <w:rPr>
          <w:lang w:val="tr-TR"/>
        </w:rPr>
        <w:t>'lerin</w:t>
      </w:r>
      <w:proofErr w:type="spellEnd"/>
      <w:r w:rsidRPr="00617855">
        <w:rPr>
          <w:lang w:val="tr-TR"/>
        </w:rPr>
        <w:t xml:space="preserve"> tüm üretken yatırımlarının, resmi yasal tanımların dışında kalsalar bile, gerektiği gibi tazmin edilmesini sağlar.</w:t>
      </w:r>
    </w:p>
    <w:p w14:paraId="29540FD4" w14:textId="13015EF8" w:rsidR="00594AD2" w:rsidRPr="00617855" w:rsidRDefault="007F0595" w:rsidP="00594AD2">
      <w:pPr>
        <w:pStyle w:val="Heading4"/>
        <w:rPr>
          <w:lang w:val="tr-TR"/>
        </w:rPr>
      </w:pPr>
      <w:r w:rsidRPr="00617855">
        <w:rPr>
          <w:lang w:val="tr-TR"/>
        </w:rPr>
        <w:t>Mahsul ve Ağaçlar için Nakit Tazminat</w:t>
      </w:r>
    </w:p>
    <w:p w14:paraId="4585BB97" w14:textId="0D8E6611" w:rsidR="007F0595" w:rsidRPr="00617855" w:rsidRDefault="007F0595" w:rsidP="00594AD2">
      <w:pPr>
        <w:pStyle w:val="BodyText"/>
        <w:jc w:val="both"/>
        <w:rPr>
          <w:lang w:val="tr-TR"/>
        </w:rPr>
      </w:pPr>
      <w:r w:rsidRPr="00617855">
        <w:rPr>
          <w:lang w:val="tr-TR"/>
        </w:rPr>
        <w:t xml:space="preserve">Projeden etkilenen tüm ayakta duran </w:t>
      </w:r>
      <w:r w:rsidRPr="00617855">
        <w:rPr>
          <w:rStyle w:val="Strong"/>
          <w:b w:val="0"/>
          <w:szCs w:val="20"/>
          <w:lang w:val="tr-TR"/>
        </w:rPr>
        <w:t>mahsuller ve üretken ağaçlar</w:t>
      </w:r>
      <w:r w:rsidRPr="00617855">
        <w:rPr>
          <w:lang w:val="tr-TR"/>
        </w:rPr>
        <w:t xml:space="preserve">, </w:t>
      </w:r>
      <w:proofErr w:type="spellStart"/>
      <w:r w:rsidR="00E94A9C">
        <w:rPr>
          <w:lang w:val="tr-TR"/>
        </w:rPr>
        <w:t>PEK</w:t>
      </w:r>
      <w:r w:rsidRPr="00617855">
        <w:rPr>
          <w:lang w:val="tr-TR"/>
        </w:rPr>
        <w:t>'l</w:t>
      </w:r>
      <w:r w:rsidR="001640DF">
        <w:rPr>
          <w:lang w:val="tr-TR"/>
        </w:rPr>
        <w:t>erin</w:t>
      </w:r>
      <w:proofErr w:type="spellEnd"/>
      <w:r w:rsidRPr="00617855">
        <w:rPr>
          <w:lang w:val="tr-TR"/>
        </w:rPr>
        <w:t xml:space="preserve"> tarımdan gelir kaybına uğramamalarını sağlamak için tazmin edilecektir. Proje alanında zeytin ağaçları (ve bunların yıllık zeytin </w:t>
      </w:r>
      <w:proofErr w:type="gramStart"/>
      <w:r w:rsidRPr="00617855">
        <w:rPr>
          <w:lang w:val="tr-TR"/>
        </w:rPr>
        <w:t>verimi )</w:t>
      </w:r>
      <w:proofErr w:type="gramEnd"/>
      <w:r w:rsidRPr="00617855">
        <w:rPr>
          <w:lang w:val="tr-TR"/>
        </w:rPr>
        <w:t xml:space="preserve"> </w:t>
      </w:r>
      <w:r w:rsidR="0073057E" w:rsidRPr="00617855">
        <w:rPr>
          <w:lang w:val="tr-TR"/>
        </w:rPr>
        <w:t xml:space="preserve">ikincil veya üçüncül gelir </w:t>
      </w:r>
      <w:r w:rsidR="009C72B3" w:rsidRPr="00617855">
        <w:rPr>
          <w:lang w:val="tr-TR"/>
        </w:rPr>
        <w:t>kaynakları</w:t>
      </w:r>
      <w:r w:rsidR="0073057E" w:rsidRPr="00617855">
        <w:rPr>
          <w:lang w:val="tr-TR"/>
        </w:rPr>
        <w:t xml:space="preserve"> olarak hizmet etmektedir</w:t>
      </w:r>
      <w:r w:rsidRPr="00617855">
        <w:rPr>
          <w:lang w:val="tr-TR"/>
        </w:rPr>
        <w:t xml:space="preserve">. Bir zeytin ağacı (veya herhangi bir meyve ağacı) arazi edinimi veya inşaat nedeniyle kaldırılırsa </w:t>
      </w:r>
      <w:r w:rsidRPr="00617855">
        <w:rPr>
          <w:lang w:val="tr-TR"/>
        </w:rPr>
        <w:lastRenderedPageBreak/>
        <w:t xml:space="preserve">veya hasar görürse, Proje sahibine </w:t>
      </w:r>
      <w:r w:rsidRPr="00617855">
        <w:rPr>
          <w:rStyle w:val="Strong"/>
          <w:b w:val="0"/>
          <w:szCs w:val="20"/>
          <w:lang w:val="tr-TR"/>
        </w:rPr>
        <w:t xml:space="preserve">tam yenileme değeri </w:t>
      </w:r>
      <w:r w:rsidRPr="00617855">
        <w:rPr>
          <w:lang w:val="tr-TR"/>
        </w:rPr>
        <w:t xml:space="preserve">üzerinden tazminat ödeyecektir. Bu değerleme, sadece odunun piyasa değerini veya bir sezonun meyve verimini değil, aynı zamanda o ağacın üretken ömrü boyunca </w:t>
      </w:r>
      <w:r w:rsidRPr="00617855">
        <w:rPr>
          <w:rStyle w:val="Strong"/>
          <w:b w:val="0"/>
          <w:szCs w:val="20"/>
          <w:lang w:val="tr-TR"/>
        </w:rPr>
        <w:t>gelecekteki gelir kaybını</w:t>
      </w:r>
      <w:r w:rsidRPr="00617855">
        <w:rPr>
          <w:lang w:val="tr-TR"/>
        </w:rPr>
        <w:t xml:space="preserve"> da dikkate alır. Standart değerleme formülleri (Tarım ve Ormancılık Bakanlığı tarafından önerilen ve IFC kılavuzlarıyla uyumlu olan) uygulanacaktır – örneğin, ağacın yaşı, ortalama yıllık verim ve kg başına piyasa fiyatı dikkate alınarak gelecekteki üretimin net bugünkü değeri hesaplanacaktır.</w:t>
      </w:r>
    </w:p>
    <w:p w14:paraId="367A7C94" w14:textId="77777777" w:rsidR="007F0595" w:rsidRPr="00617855" w:rsidRDefault="007F0595" w:rsidP="00594AD2">
      <w:pPr>
        <w:pStyle w:val="BodyText"/>
        <w:jc w:val="both"/>
        <w:rPr>
          <w:lang w:val="tr-TR"/>
        </w:rPr>
      </w:pPr>
      <w:r w:rsidRPr="00617855">
        <w:rPr>
          <w:lang w:val="tr-TR"/>
        </w:rPr>
        <w:t xml:space="preserve">Hasar gören mevsimlik ürünler (tarla bitkileri veya yıllık bitkiler gibi) için tazminat, </w:t>
      </w:r>
      <w:r w:rsidRPr="00617855">
        <w:rPr>
          <w:rStyle w:val="Strong"/>
          <w:b w:val="0"/>
          <w:szCs w:val="20"/>
          <w:lang w:val="tr-TR"/>
        </w:rPr>
        <w:t>beklenen hasat kaybının değerine</w:t>
      </w:r>
      <w:r w:rsidRPr="00617855">
        <w:rPr>
          <w:lang w:val="tr-TR"/>
        </w:rPr>
        <w:t xml:space="preserve"> göre belirlenecektir. Verim (örneğin, alan veya ağaç başına kilogram cinsinden ürün miktarı), tarım uzmanlarıyla istişare edilerek veya çiftçinin kendi kayıtlarına dayalı olarak tahmin edilecek ve geçerli piyasa fiyatları ile çarpılacaktır. Bu mahsul tazminat ödemeleri, çiftçinin toparlanmak için gerekli fonlara sahip olmasını sağlamak amacıyla, </w:t>
      </w:r>
      <w:r w:rsidRPr="00617855">
        <w:rPr>
          <w:rStyle w:val="Strong"/>
          <w:b w:val="0"/>
          <w:szCs w:val="20"/>
          <w:lang w:val="tr-TR"/>
        </w:rPr>
        <w:t xml:space="preserve">bir sonraki ekim sezonu öncesinde veya </w:t>
      </w:r>
      <w:r w:rsidRPr="00617855">
        <w:rPr>
          <w:lang w:val="tr-TR"/>
        </w:rPr>
        <w:t xml:space="preserve">hasarın meydana gelmesinden sonra </w:t>
      </w:r>
      <w:r w:rsidRPr="00617855">
        <w:rPr>
          <w:rStyle w:val="Strong"/>
          <w:b w:val="0"/>
          <w:szCs w:val="20"/>
          <w:lang w:val="tr-TR"/>
        </w:rPr>
        <w:t xml:space="preserve">mümkün olan en kısa sürede </w:t>
      </w:r>
      <w:r w:rsidRPr="00617855">
        <w:rPr>
          <w:lang w:val="tr-TR"/>
        </w:rPr>
        <w:t>yapılacaktır.</w:t>
      </w:r>
    </w:p>
    <w:p w14:paraId="286DD3EA" w14:textId="77777777" w:rsidR="00B40127" w:rsidRPr="00617855" w:rsidRDefault="007F0595" w:rsidP="00594AD2">
      <w:pPr>
        <w:pStyle w:val="BodyText"/>
        <w:jc w:val="both"/>
        <w:rPr>
          <w:lang w:val="tr-TR"/>
        </w:rPr>
        <w:sectPr w:rsidR="00B40127" w:rsidRPr="00617855" w:rsidSect="00492EF0">
          <w:pgSz w:w="11906" w:h="16838" w:code="9"/>
          <w:pgMar w:top="1134" w:right="1274" w:bottom="1134" w:left="1134" w:header="567" w:footer="374" w:gutter="0"/>
          <w:cols w:sep="1" w:space="380"/>
          <w:titlePg/>
          <w:docGrid w:linePitch="360"/>
        </w:sectPr>
      </w:pPr>
      <w:r w:rsidRPr="00617855">
        <w:rPr>
          <w:lang w:val="tr-TR"/>
        </w:rPr>
        <w:t>Mahsul ve ağaçlar için tüm tazminatlar nakit olarak (şeffaflık için mümkünse banka havalesi yoluyla) doğrudan etkilenen yetiştiriciye veya varlık sahibine ödenecektir. Mahsullerin arazi sahibi yerine kiracı veya ortakçı tarafından yetiştirildiği durumlarda, tazminat, gerçek yetiştiricinin kaybı için tazminat almasını sağlamak amacıyla, mevcut paylaşım düzenlemelerine veya anlaşmalarına göre paylaştırılacaktır.</w:t>
      </w:r>
    </w:p>
    <w:p w14:paraId="521EE149" w14:textId="2B91A01D" w:rsidR="007F0595" w:rsidRPr="00617855" w:rsidRDefault="00967951" w:rsidP="00967951">
      <w:pPr>
        <w:pStyle w:val="Caption"/>
        <w:rPr>
          <w:lang w:val="tr-TR"/>
        </w:rPr>
      </w:pPr>
      <w:bookmarkStart w:id="277" w:name="_Toc215671334"/>
      <w:r w:rsidRPr="00617855">
        <w:rPr>
          <w:lang w:val="tr-TR"/>
        </w:rPr>
        <w:lastRenderedPageBreak/>
        <w:t xml:space="preserve">Tablo </w:t>
      </w:r>
      <w:r w:rsidR="00D9040B">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2</w:t>
      </w:r>
      <w:r w:rsidR="0073095C" w:rsidRPr="00617855">
        <w:rPr>
          <w:lang w:val="tr-TR"/>
        </w:rPr>
        <w:fldChar w:fldCharType="end"/>
      </w:r>
      <w:r w:rsidRPr="00617855">
        <w:rPr>
          <w:lang w:val="tr-TR"/>
        </w:rPr>
        <w:tab/>
      </w:r>
      <w:r w:rsidR="001C5FE8" w:rsidRPr="00617855">
        <w:rPr>
          <w:lang w:val="tr-TR"/>
        </w:rPr>
        <w:t xml:space="preserve"> Tazminat Ödemeleri</w:t>
      </w:r>
      <w:bookmarkEnd w:id="277"/>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531"/>
        <w:gridCol w:w="305"/>
        <w:gridCol w:w="306"/>
        <w:gridCol w:w="306"/>
        <w:gridCol w:w="306"/>
        <w:gridCol w:w="306"/>
        <w:gridCol w:w="306"/>
        <w:gridCol w:w="306"/>
        <w:gridCol w:w="306"/>
        <w:gridCol w:w="306"/>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9"/>
        <w:gridCol w:w="306"/>
        <w:gridCol w:w="306"/>
        <w:gridCol w:w="306"/>
      </w:tblGrid>
      <w:tr w:rsidR="00CE3AF9" w:rsidRPr="00617855" w14:paraId="00E24D4C" w14:textId="77777777" w:rsidTr="00BB291E">
        <w:tc>
          <w:tcPr>
            <w:tcW w:w="1212" w:type="pct"/>
            <w:shd w:val="clear" w:color="auto" w:fill="D2DED3"/>
            <w:vAlign w:val="center"/>
          </w:tcPr>
          <w:p w14:paraId="685FB97E" w14:textId="77448551" w:rsidR="00CE3AF9" w:rsidRPr="00617855" w:rsidRDefault="003355BB" w:rsidP="00896B1E">
            <w:pPr>
              <w:pStyle w:val="BodyText"/>
              <w:rPr>
                <w:b/>
                <w:bCs/>
                <w:sz w:val="16"/>
                <w:szCs w:val="16"/>
                <w:lang w:val="tr-TR"/>
              </w:rPr>
            </w:pPr>
            <w:r>
              <w:rPr>
                <w:b/>
                <w:bCs/>
                <w:sz w:val="16"/>
                <w:szCs w:val="16"/>
                <w:lang w:val="tr-TR"/>
              </w:rPr>
              <w:t>GKGKP</w:t>
            </w:r>
            <w:r w:rsidR="007675DB" w:rsidRPr="00617855">
              <w:rPr>
                <w:b/>
                <w:bCs/>
                <w:sz w:val="16"/>
                <w:szCs w:val="16"/>
                <w:lang w:val="tr-TR"/>
              </w:rPr>
              <w:t xml:space="preserve"> önlemi</w:t>
            </w:r>
          </w:p>
        </w:tc>
        <w:tc>
          <w:tcPr>
            <w:tcW w:w="1260" w:type="pct"/>
            <w:gridSpan w:val="12"/>
            <w:vAlign w:val="center"/>
          </w:tcPr>
          <w:p w14:paraId="3B5C0512" w14:textId="5A7501CA" w:rsidR="00CE3AF9" w:rsidRPr="00617855" w:rsidRDefault="007675DB" w:rsidP="00896B1E">
            <w:pPr>
              <w:pStyle w:val="BodyText"/>
              <w:rPr>
                <w:b/>
                <w:bCs/>
                <w:sz w:val="16"/>
                <w:szCs w:val="16"/>
                <w:lang w:val="tr-TR"/>
              </w:rPr>
            </w:pPr>
            <w:r w:rsidRPr="00617855">
              <w:rPr>
                <w:b/>
                <w:bCs/>
                <w:sz w:val="16"/>
                <w:szCs w:val="16"/>
                <w:lang w:val="tr-TR"/>
              </w:rPr>
              <w:t>Tazminat Ödemeleri</w:t>
            </w:r>
          </w:p>
        </w:tc>
        <w:tc>
          <w:tcPr>
            <w:tcW w:w="2528" w:type="pct"/>
            <w:gridSpan w:val="24"/>
            <w:shd w:val="clear" w:color="auto" w:fill="D2DED3"/>
            <w:vAlign w:val="center"/>
          </w:tcPr>
          <w:p w14:paraId="543B4566" w14:textId="09AC35C8" w:rsidR="00CE3AF9" w:rsidRPr="00617855" w:rsidRDefault="00CE3AF9" w:rsidP="00896B1E">
            <w:pPr>
              <w:pStyle w:val="BodyText"/>
              <w:rPr>
                <w:b/>
                <w:sz w:val="16"/>
                <w:szCs w:val="16"/>
                <w:lang w:val="tr-TR"/>
              </w:rPr>
            </w:pPr>
            <w:r w:rsidRPr="00617855">
              <w:rPr>
                <w:b/>
                <w:bCs/>
                <w:sz w:val="16"/>
                <w:szCs w:val="16"/>
                <w:lang w:val="tr-TR"/>
              </w:rPr>
              <w:t xml:space="preserve">Önerilen sonuçlar: </w:t>
            </w:r>
            <w:r w:rsidRPr="00617855">
              <w:rPr>
                <w:sz w:val="16"/>
                <w:szCs w:val="16"/>
                <w:lang w:val="tr-TR"/>
              </w:rPr>
              <w:t xml:space="preserve">Kayıp varlıkların yenileme maliyetine göre tazminat ve son hasat yapılmasına izin verilerek verimin </w:t>
            </w:r>
            <w:r w:rsidR="007675DB" w:rsidRPr="00617855">
              <w:rPr>
                <w:sz w:val="16"/>
                <w:szCs w:val="16"/>
                <w:lang w:val="tr-TR"/>
              </w:rPr>
              <w:t xml:space="preserve">maksimize </w:t>
            </w:r>
            <w:r w:rsidRPr="00617855">
              <w:rPr>
                <w:sz w:val="16"/>
                <w:szCs w:val="16"/>
                <w:lang w:val="tr-TR"/>
              </w:rPr>
              <w:t>edilmesi.</w:t>
            </w:r>
          </w:p>
        </w:tc>
      </w:tr>
      <w:tr w:rsidR="00CE3AF9" w:rsidRPr="00617855" w14:paraId="72F0674E" w14:textId="77777777" w:rsidTr="00BB291E">
        <w:tc>
          <w:tcPr>
            <w:tcW w:w="1212" w:type="pct"/>
            <w:shd w:val="clear" w:color="auto" w:fill="D2DED3"/>
            <w:vAlign w:val="center"/>
          </w:tcPr>
          <w:p w14:paraId="04BC1E07" w14:textId="77777777" w:rsidR="00CE3AF9" w:rsidRPr="00617855" w:rsidRDefault="00CE3AF9" w:rsidP="00896B1E">
            <w:pPr>
              <w:pStyle w:val="BodyText"/>
              <w:rPr>
                <w:b/>
                <w:bCs/>
                <w:sz w:val="16"/>
                <w:szCs w:val="16"/>
                <w:lang w:val="tr-TR"/>
              </w:rPr>
            </w:pPr>
            <w:r w:rsidRPr="00617855">
              <w:rPr>
                <w:b/>
                <w:bCs/>
                <w:sz w:val="16"/>
                <w:szCs w:val="16"/>
                <w:lang w:val="tr-TR"/>
              </w:rPr>
              <w:t>Geçim faaliyetleriyle bağlantılar:</w:t>
            </w:r>
          </w:p>
        </w:tc>
        <w:tc>
          <w:tcPr>
            <w:tcW w:w="3788" w:type="pct"/>
            <w:gridSpan w:val="36"/>
            <w:vAlign w:val="center"/>
          </w:tcPr>
          <w:p w14:paraId="3FD8959C" w14:textId="72305003" w:rsidR="00CE3AF9" w:rsidRPr="00617855" w:rsidRDefault="00CE3AF9" w:rsidP="00CE3AF9">
            <w:pPr>
              <w:pStyle w:val="TableBullet1"/>
              <w:rPr>
                <w:sz w:val="16"/>
                <w:szCs w:val="16"/>
                <w:lang w:val="tr-TR"/>
              </w:rPr>
            </w:pPr>
            <w:r w:rsidRPr="00617855">
              <w:rPr>
                <w:sz w:val="16"/>
                <w:szCs w:val="16"/>
                <w:lang w:val="tr-TR"/>
              </w:rPr>
              <w:t xml:space="preserve">Alternatif arazilerde geçim kaynaklarının </w:t>
            </w:r>
            <w:r w:rsidR="00590C6C">
              <w:rPr>
                <w:sz w:val="16"/>
                <w:szCs w:val="16"/>
                <w:lang w:val="tr-TR"/>
              </w:rPr>
              <w:t>geri kazanımı</w:t>
            </w:r>
            <w:r w:rsidRPr="00617855">
              <w:rPr>
                <w:sz w:val="16"/>
                <w:szCs w:val="16"/>
                <w:lang w:val="tr-TR"/>
              </w:rPr>
              <w:t xml:space="preserve"> için kaybedilen varlıkların tazmin edilmesi</w:t>
            </w:r>
          </w:p>
        </w:tc>
      </w:tr>
      <w:tr w:rsidR="00CE3AF9" w:rsidRPr="00617855" w14:paraId="6794EA3E" w14:textId="77777777" w:rsidTr="00BB291E">
        <w:tc>
          <w:tcPr>
            <w:tcW w:w="1212" w:type="pct"/>
            <w:shd w:val="clear" w:color="auto" w:fill="D2DED3"/>
            <w:vAlign w:val="center"/>
          </w:tcPr>
          <w:p w14:paraId="0BB80FEE" w14:textId="77777777" w:rsidR="00CE3AF9" w:rsidRPr="00617855" w:rsidRDefault="00CE3AF9" w:rsidP="00896B1E">
            <w:pPr>
              <w:pStyle w:val="BodyText"/>
              <w:rPr>
                <w:b/>
                <w:bCs/>
                <w:sz w:val="16"/>
                <w:szCs w:val="16"/>
                <w:lang w:val="tr-TR"/>
              </w:rPr>
            </w:pPr>
            <w:r w:rsidRPr="00617855">
              <w:rPr>
                <w:b/>
                <w:bCs/>
                <w:sz w:val="16"/>
                <w:szCs w:val="16"/>
                <w:lang w:val="tr-TR"/>
              </w:rPr>
              <w:t>Gerekli Ortaklıklar:</w:t>
            </w:r>
          </w:p>
        </w:tc>
        <w:tc>
          <w:tcPr>
            <w:tcW w:w="3788" w:type="pct"/>
            <w:gridSpan w:val="36"/>
            <w:vAlign w:val="center"/>
          </w:tcPr>
          <w:p w14:paraId="2F47C2DA" w14:textId="3621A409" w:rsidR="00CE3AF9" w:rsidRPr="00617855" w:rsidRDefault="20137856" w:rsidP="00CE3AF9">
            <w:pPr>
              <w:pStyle w:val="TableBullet1"/>
              <w:rPr>
                <w:sz w:val="16"/>
                <w:szCs w:val="16"/>
                <w:lang w:val="tr-TR"/>
              </w:rPr>
            </w:pPr>
            <w:r w:rsidRPr="00617855">
              <w:rPr>
                <w:sz w:val="16"/>
                <w:szCs w:val="16"/>
                <w:lang w:val="tr-TR"/>
              </w:rPr>
              <w:t xml:space="preserve">Enerjisa </w:t>
            </w:r>
            <w:r w:rsidR="007245F1" w:rsidRPr="00617855">
              <w:rPr>
                <w:sz w:val="16"/>
                <w:szCs w:val="16"/>
                <w:lang w:val="tr-TR"/>
              </w:rPr>
              <w:t xml:space="preserve">Üretim </w:t>
            </w:r>
            <w:r w:rsidRPr="00617855">
              <w:rPr>
                <w:sz w:val="16"/>
                <w:szCs w:val="16"/>
                <w:lang w:val="tr-TR"/>
              </w:rPr>
              <w:t xml:space="preserve">Yerel Proje Ekibi </w:t>
            </w:r>
            <w:r w:rsidR="6F5EE65F" w:rsidRPr="00617855">
              <w:rPr>
                <w:sz w:val="16"/>
                <w:szCs w:val="16"/>
                <w:lang w:val="tr-TR"/>
              </w:rPr>
              <w:t xml:space="preserve">(proje uygulamasının koordinasyonu, fon tahsisi ve tazminat takvimi için) </w:t>
            </w:r>
          </w:p>
          <w:p w14:paraId="6F0AF12C" w14:textId="4A79CC58" w:rsidR="00CE3AF9" w:rsidRPr="00617855" w:rsidRDefault="00E96708" w:rsidP="00CE3AF9">
            <w:pPr>
              <w:pStyle w:val="TableBullet1"/>
              <w:rPr>
                <w:sz w:val="16"/>
                <w:szCs w:val="16"/>
                <w:lang w:val="tr-TR"/>
              </w:rPr>
            </w:pPr>
            <w:r>
              <w:rPr>
                <w:sz w:val="16"/>
                <w:szCs w:val="16"/>
                <w:lang w:val="tr-TR"/>
              </w:rPr>
              <w:t>Topluluk İrtibat</w:t>
            </w:r>
            <w:r w:rsidR="00CE3AF9" w:rsidRPr="00617855">
              <w:rPr>
                <w:sz w:val="16"/>
                <w:szCs w:val="16"/>
                <w:lang w:val="tr-TR"/>
              </w:rPr>
              <w:t xml:space="preserve"> Görevlileri (</w:t>
            </w:r>
            <w:proofErr w:type="spellStart"/>
            <w:r w:rsidR="00E94A9C">
              <w:rPr>
                <w:sz w:val="16"/>
                <w:szCs w:val="16"/>
                <w:lang w:val="tr-TR"/>
              </w:rPr>
              <w:t>PEK</w:t>
            </w:r>
            <w:r w:rsidR="00CE3AF9" w:rsidRPr="00617855">
              <w:rPr>
                <w:sz w:val="16"/>
                <w:szCs w:val="16"/>
                <w:lang w:val="tr-TR"/>
              </w:rPr>
              <w:t>'lerle</w:t>
            </w:r>
            <w:proofErr w:type="spellEnd"/>
            <w:r w:rsidR="00CE3AF9" w:rsidRPr="00617855">
              <w:rPr>
                <w:sz w:val="16"/>
                <w:szCs w:val="16"/>
                <w:lang w:val="tr-TR"/>
              </w:rPr>
              <w:t xml:space="preserve"> iletişim ve kolaylaştırma için)</w:t>
            </w:r>
          </w:p>
          <w:p w14:paraId="11D305DF" w14:textId="77777777" w:rsidR="00CE3AF9" w:rsidRPr="00617855" w:rsidRDefault="00CE3AF9" w:rsidP="00CE3AF9">
            <w:pPr>
              <w:pStyle w:val="TableBullet1"/>
              <w:rPr>
                <w:sz w:val="16"/>
                <w:szCs w:val="16"/>
                <w:lang w:val="tr-TR"/>
              </w:rPr>
            </w:pPr>
            <w:r w:rsidRPr="00617855">
              <w:rPr>
                <w:sz w:val="16"/>
                <w:szCs w:val="16"/>
                <w:lang w:val="tr-TR"/>
              </w:rPr>
              <w:t>Köy ve Alt Bölge Düzeyinde Yerel Yönetim (fon transferinin kolaylaştırılması ve denetimi için)</w:t>
            </w:r>
          </w:p>
        </w:tc>
      </w:tr>
      <w:tr w:rsidR="00D053F5" w:rsidRPr="00617855" w14:paraId="5A1D2C46" w14:textId="77777777" w:rsidTr="6A2EAF9A">
        <w:tc>
          <w:tcPr>
            <w:tcW w:w="1212" w:type="pct"/>
            <w:vMerge w:val="restart"/>
            <w:shd w:val="clear" w:color="auto" w:fill="D2DED3"/>
            <w:vAlign w:val="center"/>
          </w:tcPr>
          <w:p w14:paraId="56EB2922" w14:textId="77777777" w:rsidR="00CE3AF9" w:rsidRPr="00617855" w:rsidRDefault="00CE3AF9" w:rsidP="00896B1E">
            <w:pPr>
              <w:pStyle w:val="BodyText"/>
              <w:rPr>
                <w:b/>
                <w:bCs/>
                <w:sz w:val="16"/>
                <w:szCs w:val="16"/>
                <w:lang w:val="tr-TR"/>
              </w:rPr>
            </w:pPr>
            <w:r w:rsidRPr="00617855">
              <w:rPr>
                <w:b/>
                <w:bCs/>
                <w:sz w:val="16"/>
                <w:szCs w:val="16"/>
                <w:lang w:val="tr-TR"/>
              </w:rPr>
              <w:t>Önerilen Zaman Çizelgesi:</w:t>
            </w:r>
          </w:p>
        </w:tc>
        <w:tc>
          <w:tcPr>
            <w:tcW w:w="1260" w:type="pct"/>
            <w:gridSpan w:val="12"/>
            <w:shd w:val="clear" w:color="auto" w:fill="D2DED3"/>
            <w:vAlign w:val="center"/>
          </w:tcPr>
          <w:p w14:paraId="1695EAAD" w14:textId="77777777" w:rsidR="00CE3AF9" w:rsidRPr="00617855" w:rsidRDefault="00CE3AF9" w:rsidP="00896B1E">
            <w:pPr>
              <w:pStyle w:val="BodyText"/>
              <w:rPr>
                <w:b/>
                <w:bCs/>
                <w:sz w:val="16"/>
                <w:szCs w:val="16"/>
                <w:lang w:val="tr-TR"/>
              </w:rPr>
            </w:pPr>
            <w:r w:rsidRPr="00617855">
              <w:rPr>
                <w:b/>
                <w:bCs/>
                <w:sz w:val="16"/>
                <w:szCs w:val="16"/>
                <w:lang w:val="tr-TR"/>
              </w:rPr>
              <w:t>2025</w:t>
            </w:r>
          </w:p>
        </w:tc>
        <w:tc>
          <w:tcPr>
            <w:tcW w:w="1264" w:type="pct"/>
            <w:gridSpan w:val="12"/>
            <w:shd w:val="clear" w:color="auto" w:fill="D2DED3"/>
            <w:vAlign w:val="center"/>
          </w:tcPr>
          <w:p w14:paraId="1058A2DA" w14:textId="77777777" w:rsidR="00CE3AF9" w:rsidRPr="00617855" w:rsidRDefault="00CE3AF9" w:rsidP="00896B1E">
            <w:pPr>
              <w:pStyle w:val="BodyText"/>
              <w:rPr>
                <w:b/>
                <w:bCs/>
                <w:sz w:val="16"/>
                <w:szCs w:val="16"/>
                <w:lang w:val="tr-TR"/>
              </w:rPr>
            </w:pPr>
            <w:r w:rsidRPr="00617855">
              <w:rPr>
                <w:b/>
                <w:bCs/>
                <w:sz w:val="16"/>
                <w:szCs w:val="16"/>
                <w:lang w:val="tr-TR"/>
              </w:rPr>
              <w:t>2026</w:t>
            </w:r>
          </w:p>
        </w:tc>
        <w:tc>
          <w:tcPr>
            <w:tcW w:w="1264" w:type="pct"/>
            <w:gridSpan w:val="12"/>
            <w:shd w:val="clear" w:color="auto" w:fill="D2DED3"/>
            <w:vAlign w:val="center"/>
          </w:tcPr>
          <w:p w14:paraId="336C3AEC" w14:textId="77777777" w:rsidR="00CE3AF9" w:rsidRPr="00617855" w:rsidRDefault="00CE3AF9" w:rsidP="00896B1E">
            <w:pPr>
              <w:pStyle w:val="BodyText"/>
              <w:rPr>
                <w:b/>
                <w:bCs/>
                <w:sz w:val="16"/>
                <w:szCs w:val="16"/>
                <w:lang w:val="tr-TR"/>
              </w:rPr>
            </w:pPr>
            <w:r w:rsidRPr="00617855">
              <w:rPr>
                <w:b/>
                <w:bCs/>
                <w:sz w:val="16"/>
                <w:szCs w:val="16"/>
                <w:lang w:val="tr-TR"/>
              </w:rPr>
              <w:t>2027</w:t>
            </w:r>
          </w:p>
        </w:tc>
      </w:tr>
      <w:tr w:rsidR="0036283E" w:rsidRPr="00617855" w14:paraId="672341FA" w14:textId="77777777" w:rsidTr="6A2EAF9A">
        <w:tc>
          <w:tcPr>
            <w:tcW w:w="1212" w:type="pct"/>
            <w:vMerge/>
            <w:vAlign w:val="center"/>
          </w:tcPr>
          <w:p w14:paraId="2C3870A4" w14:textId="77777777" w:rsidR="00CE3AF9" w:rsidRPr="00617855" w:rsidRDefault="00CE3AF9" w:rsidP="00896B1E">
            <w:pPr>
              <w:pStyle w:val="BodyText"/>
              <w:rPr>
                <w:b/>
                <w:bCs/>
                <w:sz w:val="16"/>
                <w:szCs w:val="16"/>
                <w:lang w:val="tr-TR"/>
              </w:rPr>
            </w:pPr>
          </w:p>
        </w:tc>
        <w:tc>
          <w:tcPr>
            <w:tcW w:w="315" w:type="pct"/>
            <w:gridSpan w:val="3"/>
            <w:shd w:val="clear" w:color="auto" w:fill="E2E0DC" w:themeFill="accent5" w:themeFillTint="66"/>
            <w:vAlign w:val="center"/>
          </w:tcPr>
          <w:p w14:paraId="0C461D0C" w14:textId="77777777" w:rsidR="00CE3AF9" w:rsidRPr="00617855" w:rsidRDefault="00CE3AF9" w:rsidP="00896B1E">
            <w:pPr>
              <w:pStyle w:val="BodyText"/>
              <w:rPr>
                <w:b/>
                <w:bCs/>
                <w:sz w:val="16"/>
                <w:szCs w:val="16"/>
                <w:lang w:val="tr-TR"/>
              </w:rPr>
            </w:pPr>
            <w:r w:rsidRPr="00617855">
              <w:rPr>
                <w:b/>
                <w:bCs/>
                <w:sz w:val="16"/>
                <w:szCs w:val="16"/>
                <w:lang w:val="tr-TR"/>
              </w:rPr>
              <w:t>1.</w:t>
            </w:r>
          </w:p>
        </w:tc>
        <w:tc>
          <w:tcPr>
            <w:tcW w:w="315" w:type="pct"/>
            <w:gridSpan w:val="3"/>
            <w:shd w:val="clear" w:color="auto" w:fill="E2E0DC" w:themeFill="accent5" w:themeFillTint="66"/>
            <w:vAlign w:val="center"/>
          </w:tcPr>
          <w:p w14:paraId="78D50430" w14:textId="77777777" w:rsidR="00CE3AF9" w:rsidRPr="00617855" w:rsidRDefault="00CE3AF9" w:rsidP="00896B1E">
            <w:pPr>
              <w:pStyle w:val="BodyText"/>
              <w:rPr>
                <w:b/>
                <w:bCs/>
                <w:sz w:val="16"/>
                <w:szCs w:val="16"/>
                <w:lang w:val="tr-TR"/>
              </w:rPr>
            </w:pPr>
            <w:r w:rsidRPr="00617855">
              <w:rPr>
                <w:b/>
                <w:bCs/>
                <w:sz w:val="16"/>
                <w:szCs w:val="16"/>
                <w:lang w:val="tr-TR"/>
              </w:rPr>
              <w:t>2.</w:t>
            </w:r>
          </w:p>
        </w:tc>
        <w:tc>
          <w:tcPr>
            <w:tcW w:w="315" w:type="pct"/>
            <w:gridSpan w:val="3"/>
            <w:shd w:val="clear" w:color="auto" w:fill="E2E0DC" w:themeFill="accent5" w:themeFillTint="66"/>
            <w:vAlign w:val="center"/>
          </w:tcPr>
          <w:p w14:paraId="1F0E936F" w14:textId="77777777" w:rsidR="00CE3AF9" w:rsidRPr="00617855" w:rsidRDefault="00CE3AF9" w:rsidP="00896B1E">
            <w:pPr>
              <w:pStyle w:val="BodyText"/>
              <w:rPr>
                <w:b/>
                <w:bCs/>
                <w:sz w:val="16"/>
                <w:szCs w:val="16"/>
                <w:lang w:val="tr-TR"/>
              </w:rPr>
            </w:pPr>
            <w:r w:rsidRPr="00617855">
              <w:rPr>
                <w:b/>
                <w:bCs/>
                <w:sz w:val="16"/>
                <w:szCs w:val="16"/>
                <w:lang w:val="tr-TR"/>
              </w:rPr>
              <w:t>3.</w:t>
            </w:r>
          </w:p>
        </w:tc>
        <w:tc>
          <w:tcPr>
            <w:tcW w:w="316" w:type="pct"/>
            <w:gridSpan w:val="3"/>
            <w:shd w:val="clear" w:color="auto" w:fill="E2E0DC" w:themeFill="accent5" w:themeFillTint="66"/>
            <w:vAlign w:val="center"/>
          </w:tcPr>
          <w:p w14:paraId="0D3AD5AE" w14:textId="77777777" w:rsidR="00CE3AF9" w:rsidRPr="00617855" w:rsidRDefault="00CE3AF9" w:rsidP="00896B1E">
            <w:pPr>
              <w:pStyle w:val="BodyText"/>
              <w:rPr>
                <w:b/>
                <w:bCs/>
                <w:sz w:val="16"/>
                <w:szCs w:val="16"/>
                <w:lang w:val="tr-TR"/>
              </w:rPr>
            </w:pPr>
            <w:r w:rsidRPr="00617855">
              <w:rPr>
                <w:b/>
                <w:bCs/>
                <w:sz w:val="16"/>
                <w:szCs w:val="16"/>
                <w:lang w:val="tr-TR"/>
              </w:rPr>
              <w:t>4.</w:t>
            </w:r>
          </w:p>
        </w:tc>
        <w:tc>
          <w:tcPr>
            <w:tcW w:w="316" w:type="pct"/>
            <w:gridSpan w:val="3"/>
            <w:shd w:val="clear" w:color="auto" w:fill="E2E0DC" w:themeFill="accent5" w:themeFillTint="66"/>
            <w:vAlign w:val="center"/>
          </w:tcPr>
          <w:p w14:paraId="25242B36" w14:textId="77777777" w:rsidR="00CE3AF9" w:rsidRPr="00617855" w:rsidRDefault="00CE3AF9" w:rsidP="00896B1E">
            <w:pPr>
              <w:pStyle w:val="BodyText"/>
              <w:rPr>
                <w:b/>
                <w:bCs/>
                <w:sz w:val="16"/>
                <w:szCs w:val="16"/>
                <w:lang w:val="tr-TR"/>
              </w:rPr>
            </w:pPr>
            <w:r w:rsidRPr="00617855">
              <w:rPr>
                <w:b/>
                <w:bCs/>
                <w:sz w:val="16"/>
                <w:szCs w:val="16"/>
                <w:lang w:val="tr-TR"/>
              </w:rPr>
              <w:t>1.</w:t>
            </w:r>
          </w:p>
        </w:tc>
        <w:tc>
          <w:tcPr>
            <w:tcW w:w="316" w:type="pct"/>
            <w:gridSpan w:val="3"/>
            <w:shd w:val="clear" w:color="auto" w:fill="E2E0DC" w:themeFill="accent5" w:themeFillTint="66"/>
            <w:vAlign w:val="center"/>
          </w:tcPr>
          <w:p w14:paraId="779A7687" w14:textId="77777777" w:rsidR="00CE3AF9" w:rsidRPr="00617855" w:rsidRDefault="00CE3AF9" w:rsidP="00896B1E">
            <w:pPr>
              <w:pStyle w:val="BodyText"/>
              <w:rPr>
                <w:b/>
                <w:bCs/>
                <w:sz w:val="16"/>
                <w:szCs w:val="16"/>
                <w:lang w:val="tr-TR"/>
              </w:rPr>
            </w:pPr>
            <w:r w:rsidRPr="00617855">
              <w:rPr>
                <w:b/>
                <w:bCs/>
                <w:sz w:val="16"/>
                <w:szCs w:val="16"/>
                <w:lang w:val="tr-TR"/>
              </w:rPr>
              <w:t>Q2</w:t>
            </w:r>
          </w:p>
        </w:tc>
        <w:tc>
          <w:tcPr>
            <w:tcW w:w="316" w:type="pct"/>
            <w:gridSpan w:val="3"/>
            <w:shd w:val="clear" w:color="auto" w:fill="E2E0DC" w:themeFill="accent5" w:themeFillTint="66"/>
            <w:vAlign w:val="center"/>
          </w:tcPr>
          <w:p w14:paraId="7BC216EB" w14:textId="77777777" w:rsidR="00CE3AF9" w:rsidRPr="00617855" w:rsidRDefault="00CE3AF9" w:rsidP="00896B1E">
            <w:pPr>
              <w:pStyle w:val="BodyText"/>
              <w:rPr>
                <w:b/>
                <w:bCs/>
                <w:sz w:val="16"/>
                <w:szCs w:val="16"/>
                <w:lang w:val="tr-TR"/>
              </w:rPr>
            </w:pPr>
            <w:r w:rsidRPr="00617855">
              <w:rPr>
                <w:b/>
                <w:bCs/>
                <w:sz w:val="16"/>
                <w:szCs w:val="16"/>
                <w:lang w:val="tr-TR"/>
              </w:rPr>
              <w:t>3.</w:t>
            </w:r>
          </w:p>
        </w:tc>
        <w:tc>
          <w:tcPr>
            <w:tcW w:w="316" w:type="pct"/>
            <w:gridSpan w:val="3"/>
            <w:shd w:val="clear" w:color="auto" w:fill="E2E0DC" w:themeFill="accent5" w:themeFillTint="66"/>
            <w:vAlign w:val="center"/>
          </w:tcPr>
          <w:p w14:paraId="5FF63B91" w14:textId="77777777" w:rsidR="00CE3AF9" w:rsidRPr="00617855" w:rsidRDefault="00CE3AF9" w:rsidP="00896B1E">
            <w:pPr>
              <w:pStyle w:val="BodyText"/>
              <w:rPr>
                <w:b/>
                <w:bCs/>
                <w:sz w:val="16"/>
                <w:szCs w:val="16"/>
                <w:lang w:val="tr-TR"/>
              </w:rPr>
            </w:pPr>
            <w:r w:rsidRPr="00617855">
              <w:rPr>
                <w:b/>
                <w:bCs/>
                <w:sz w:val="16"/>
                <w:szCs w:val="16"/>
                <w:lang w:val="tr-TR"/>
              </w:rPr>
              <w:t>Q4</w:t>
            </w:r>
          </w:p>
        </w:tc>
        <w:tc>
          <w:tcPr>
            <w:tcW w:w="316" w:type="pct"/>
            <w:gridSpan w:val="3"/>
            <w:shd w:val="clear" w:color="auto" w:fill="E2E0DC" w:themeFill="accent5" w:themeFillTint="66"/>
            <w:vAlign w:val="center"/>
          </w:tcPr>
          <w:p w14:paraId="04580FCF" w14:textId="77777777" w:rsidR="00CE3AF9" w:rsidRPr="00617855" w:rsidRDefault="00CE3AF9" w:rsidP="00896B1E">
            <w:pPr>
              <w:pStyle w:val="BodyText"/>
              <w:rPr>
                <w:b/>
                <w:bCs/>
                <w:sz w:val="16"/>
                <w:szCs w:val="16"/>
                <w:lang w:val="tr-TR"/>
              </w:rPr>
            </w:pPr>
            <w:r w:rsidRPr="00617855">
              <w:rPr>
                <w:b/>
                <w:bCs/>
                <w:sz w:val="16"/>
                <w:szCs w:val="16"/>
                <w:lang w:val="tr-TR"/>
              </w:rPr>
              <w:t>Q1</w:t>
            </w:r>
          </w:p>
        </w:tc>
        <w:tc>
          <w:tcPr>
            <w:tcW w:w="316" w:type="pct"/>
            <w:gridSpan w:val="3"/>
            <w:shd w:val="clear" w:color="auto" w:fill="E2E0DC" w:themeFill="accent5" w:themeFillTint="66"/>
            <w:vAlign w:val="center"/>
          </w:tcPr>
          <w:p w14:paraId="41631B6A" w14:textId="77777777" w:rsidR="00CE3AF9" w:rsidRPr="00617855" w:rsidRDefault="00CE3AF9" w:rsidP="00896B1E">
            <w:pPr>
              <w:pStyle w:val="BodyText"/>
              <w:rPr>
                <w:b/>
                <w:bCs/>
                <w:sz w:val="16"/>
                <w:szCs w:val="16"/>
                <w:lang w:val="tr-TR"/>
              </w:rPr>
            </w:pPr>
            <w:r w:rsidRPr="00617855">
              <w:rPr>
                <w:b/>
                <w:bCs/>
                <w:sz w:val="16"/>
                <w:szCs w:val="16"/>
                <w:lang w:val="tr-TR"/>
              </w:rPr>
              <w:t>Q2</w:t>
            </w:r>
          </w:p>
        </w:tc>
        <w:tc>
          <w:tcPr>
            <w:tcW w:w="316" w:type="pct"/>
            <w:gridSpan w:val="3"/>
            <w:shd w:val="clear" w:color="auto" w:fill="E2E0DC" w:themeFill="accent5" w:themeFillTint="66"/>
            <w:vAlign w:val="center"/>
          </w:tcPr>
          <w:p w14:paraId="121F9996" w14:textId="77777777" w:rsidR="00CE3AF9" w:rsidRPr="00617855" w:rsidRDefault="00CE3AF9" w:rsidP="00896B1E">
            <w:pPr>
              <w:pStyle w:val="BodyText"/>
              <w:rPr>
                <w:b/>
                <w:bCs/>
                <w:sz w:val="16"/>
                <w:szCs w:val="16"/>
                <w:lang w:val="tr-TR"/>
              </w:rPr>
            </w:pPr>
            <w:r w:rsidRPr="00617855">
              <w:rPr>
                <w:b/>
                <w:bCs/>
                <w:sz w:val="16"/>
                <w:szCs w:val="16"/>
                <w:lang w:val="tr-TR"/>
              </w:rPr>
              <w:t>3.</w:t>
            </w:r>
          </w:p>
        </w:tc>
        <w:tc>
          <w:tcPr>
            <w:tcW w:w="316" w:type="pct"/>
            <w:gridSpan w:val="3"/>
            <w:shd w:val="clear" w:color="auto" w:fill="E2E0DC" w:themeFill="accent5" w:themeFillTint="66"/>
            <w:vAlign w:val="center"/>
          </w:tcPr>
          <w:p w14:paraId="6153CE6E" w14:textId="77777777" w:rsidR="00CE3AF9" w:rsidRPr="00617855" w:rsidRDefault="00CE3AF9" w:rsidP="00896B1E">
            <w:pPr>
              <w:pStyle w:val="BodyText"/>
              <w:rPr>
                <w:b/>
                <w:bCs/>
                <w:sz w:val="16"/>
                <w:szCs w:val="16"/>
                <w:lang w:val="tr-TR"/>
              </w:rPr>
            </w:pPr>
            <w:r w:rsidRPr="00617855">
              <w:rPr>
                <w:b/>
                <w:bCs/>
                <w:sz w:val="16"/>
                <w:szCs w:val="16"/>
                <w:lang w:val="tr-TR"/>
              </w:rPr>
              <w:t>Q4</w:t>
            </w:r>
          </w:p>
        </w:tc>
      </w:tr>
      <w:tr w:rsidR="00E57F9D" w:rsidRPr="00617855" w14:paraId="7100CAE0" w14:textId="77777777" w:rsidTr="0079606E">
        <w:trPr>
          <w:trHeight w:val="417"/>
        </w:trPr>
        <w:tc>
          <w:tcPr>
            <w:tcW w:w="1212" w:type="pct"/>
            <w:vAlign w:val="center"/>
          </w:tcPr>
          <w:p w14:paraId="4EA702DD" w14:textId="2C4A3B31" w:rsidR="00CE3AF9" w:rsidRPr="00617855" w:rsidRDefault="007675DB" w:rsidP="00896B1E">
            <w:pPr>
              <w:pStyle w:val="Tabletextleft"/>
              <w:rPr>
                <w:sz w:val="16"/>
                <w:szCs w:val="16"/>
                <w:lang w:val="tr-TR"/>
              </w:rPr>
            </w:pPr>
            <w:r w:rsidRPr="00617855">
              <w:rPr>
                <w:sz w:val="16"/>
                <w:szCs w:val="16"/>
                <w:lang w:val="tr-TR"/>
              </w:rPr>
              <w:t xml:space="preserve">Varlık ve Arazi </w:t>
            </w:r>
            <w:r w:rsidR="00FA243A" w:rsidRPr="00617855">
              <w:rPr>
                <w:sz w:val="16"/>
                <w:szCs w:val="16"/>
                <w:lang w:val="tr-TR"/>
              </w:rPr>
              <w:t>Doğrulama ve Güncelleme (gerekirse)</w:t>
            </w:r>
          </w:p>
        </w:tc>
        <w:tc>
          <w:tcPr>
            <w:tcW w:w="105" w:type="pct"/>
            <w:vAlign w:val="center"/>
          </w:tcPr>
          <w:p w14:paraId="7825B977" w14:textId="77777777" w:rsidR="00CE3AF9" w:rsidRPr="00617855" w:rsidRDefault="00CE3AF9" w:rsidP="00896B1E">
            <w:pPr>
              <w:pStyle w:val="BodyText"/>
              <w:rPr>
                <w:sz w:val="16"/>
                <w:szCs w:val="16"/>
                <w:lang w:val="tr-TR"/>
              </w:rPr>
            </w:pPr>
          </w:p>
        </w:tc>
        <w:tc>
          <w:tcPr>
            <w:tcW w:w="105" w:type="pct"/>
            <w:vAlign w:val="center"/>
          </w:tcPr>
          <w:p w14:paraId="5A48FA9F" w14:textId="77777777" w:rsidR="00CE3AF9" w:rsidRPr="00617855" w:rsidRDefault="00CE3AF9" w:rsidP="00896B1E">
            <w:pPr>
              <w:pStyle w:val="BodyText"/>
              <w:rPr>
                <w:sz w:val="16"/>
                <w:szCs w:val="16"/>
                <w:lang w:val="tr-TR"/>
              </w:rPr>
            </w:pPr>
          </w:p>
        </w:tc>
        <w:tc>
          <w:tcPr>
            <w:tcW w:w="105" w:type="pct"/>
            <w:vAlign w:val="center"/>
          </w:tcPr>
          <w:p w14:paraId="3CC39149" w14:textId="77777777" w:rsidR="00CE3AF9" w:rsidRPr="00617855" w:rsidRDefault="00CE3AF9" w:rsidP="00896B1E">
            <w:pPr>
              <w:pStyle w:val="BodyText"/>
              <w:rPr>
                <w:sz w:val="16"/>
                <w:szCs w:val="16"/>
                <w:lang w:val="tr-TR"/>
              </w:rPr>
            </w:pPr>
          </w:p>
        </w:tc>
        <w:tc>
          <w:tcPr>
            <w:tcW w:w="105" w:type="pct"/>
            <w:vAlign w:val="center"/>
          </w:tcPr>
          <w:p w14:paraId="35A96A19" w14:textId="77777777" w:rsidR="00CE3AF9" w:rsidRPr="00617855" w:rsidRDefault="00CE3AF9" w:rsidP="00896B1E">
            <w:pPr>
              <w:pStyle w:val="BodyText"/>
              <w:rPr>
                <w:sz w:val="16"/>
                <w:szCs w:val="16"/>
                <w:lang w:val="tr-TR"/>
              </w:rPr>
            </w:pPr>
          </w:p>
        </w:tc>
        <w:tc>
          <w:tcPr>
            <w:tcW w:w="105" w:type="pct"/>
            <w:vAlign w:val="center"/>
          </w:tcPr>
          <w:p w14:paraId="3F580CFC" w14:textId="77777777" w:rsidR="00CE3AF9" w:rsidRPr="00617855" w:rsidRDefault="00CE3AF9" w:rsidP="00896B1E">
            <w:pPr>
              <w:pStyle w:val="BodyText"/>
              <w:rPr>
                <w:sz w:val="16"/>
                <w:szCs w:val="16"/>
                <w:lang w:val="tr-TR"/>
              </w:rPr>
            </w:pPr>
          </w:p>
        </w:tc>
        <w:tc>
          <w:tcPr>
            <w:tcW w:w="105" w:type="pct"/>
            <w:vAlign w:val="center"/>
          </w:tcPr>
          <w:p w14:paraId="2FF6F976" w14:textId="77777777" w:rsidR="00CE3AF9" w:rsidRPr="00617855" w:rsidRDefault="00CE3AF9" w:rsidP="00896B1E">
            <w:pPr>
              <w:pStyle w:val="BodyText"/>
              <w:rPr>
                <w:sz w:val="16"/>
                <w:szCs w:val="16"/>
                <w:lang w:val="tr-TR"/>
              </w:rPr>
            </w:pPr>
          </w:p>
        </w:tc>
        <w:tc>
          <w:tcPr>
            <w:tcW w:w="105" w:type="pct"/>
            <w:vAlign w:val="center"/>
          </w:tcPr>
          <w:p w14:paraId="30CCFC82" w14:textId="77777777" w:rsidR="00CE3AF9" w:rsidRPr="00617855" w:rsidRDefault="00CE3AF9" w:rsidP="00896B1E">
            <w:pPr>
              <w:pStyle w:val="BodyText"/>
              <w:rPr>
                <w:sz w:val="16"/>
                <w:szCs w:val="16"/>
                <w:lang w:val="tr-TR"/>
              </w:rPr>
            </w:pPr>
          </w:p>
        </w:tc>
        <w:tc>
          <w:tcPr>
            <w:tcW w:w="105" w:type="pct"/>
            <w:vAlign w:val="center"/>
          </w:tcPr>
          <w:p w14:paraId="42FFDC7F" w14:textId="77777777" w:rsidR="00CE3AF9" w:rsidRPr="00617855" w:rsidRDefault="00CE3AF9" w:rsidP="00896B1E">
            <w:pPr>
              <w:pStyle w:val="BodyText"/>
              <w:rPr>
                <w:sz w:val="16"/>
                <w:szCs w:val="16"/>
                <w:lang w:val="tr-TR"/>
              </w:rPr>
            </w:pPr>
          </w:p>
        </w:tc>
        <w:tc>
          <w:tcPr>
            <w:tcW w:w="105" w:type="pct"/>
            <w:vAlign w:val="center"/>
          </w:tcPr>
          <w:p w14:paraId="6CBAC2BC" w14:textId="77777777" w:rsidR="00CE3AF9" w:rsidRPr="00617855" w:rsidRDefault="00CE3AF9" w:rsidP="00896B1E">
            <w:pPr>
              <w:pStyle w:val="BodyText"/>
              <w:rPr>
                <w:sz w:val="16"/>
                <w:szCs w:val="16"/>
                <w:lang w:val="tr-TR"/>
              </w:rPr>
            </w:pPr>
          </w:p>
        </w:tc>
        <w:tc>
          <w:tcPr>
            <w:tcW w:w="105" w:type="pct"/>
            <w:vAlign w:val="center"/>
          </w:tcPr>
          <w:p w14:paraId="53CD94E4" w14:textId="77777777" w:rsidR="00CE3AF9" w:rsidRPr="00617855" w:rsidRDefault="00CE3AF9" w:rsidP="00896B1E">
            <w:pPr>
              <w:pStyle w:val="BodyText"/>
              <w:rPr>
                <w:sz w:val="16"/>
                <w:szCs w:val="16"/>
                <w:lang w:val="tr-TR"/>
              </w:rPr>
            </w:pPr>
          </w:p>
        </w:tc>
        <w:tc>
          <w:tcPr>
            <w:tcW w:w="105" w:type="pct"/>
            <w:vAlign w:val="center"/>
          </w:tcPr>
          <w:p w14:paraId="10D5CC91" w14:textId="77777777" w:rsidR="00CE3AF9" w:rsidRPr="00617855" w:rsidRDefault="00CE3AF9" w:rsidP="00896B1E">
            <w:pPr>
              <w:pStyle w:val="BodyText"/>
              <w:rPr>
                <w:sz w:val="16"/>
                <w:szCs w:val="16"/>
                <w:lang w:val="tr-TR"/>
              </w:rPr>
            </w:pPr>
          </w:p>
        </w:tc>
        <w:tc>
          <w:tcPr>
            <w:tcW w:w="106" w:type="pct"/>
            <w:vAlign w:val="center"/>
          </w:tcPr>
          <w:p w14:paraId="75159311"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57B7DC73"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4391098F"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2E288E5D" w14:textId="77777777" w:rsidR="00CE3AF9" w:rsidRPr="00617855" w:rsidRDefault="00CE3AF9" w:rsidP="00896B1E">
            <w:pPr>
              <w:pStyle w:val="BodyText"/>
              <w:rPr>
                <w:sz w:val="16"/>
                <w:szCs w:val="16"/>
                <w:lang w:val="tr-TR"/>
              </w:rPr>
            </w:pPr>
          </w:p>
        </w:tc>
        <w:tc>
          <w:tcPr>
            <w:tcW w:w="105" w:type="pct"/>
            <w:vAlign w:val="center"/>
          </w:tcPr>
          <w:p w14:paraId="64EA5056" w14:textId="77777777" w:rsidR="00CE3AF9" w:rsidRPr="00617855" w:rsidRDefault="00CE3AF9" w:rsidP="00896B1E">
            <w:pPr>
              <w:pStyle w:val="BodyText"/>
              <w:rPr>
                <w:sz w:val="16"/>
                <w:szCs w:val="16"/>
                <w:lang w:val="tr-TR"/>
              </w:rPr>
            </w:pPr>
          </w:p>
        </w:tc>
        <w:tc>
          <w:tcPr>
            <w:tcW w:w="105" w:type="pct"/>
            <w:vAlign w:val="center"/>
          </w:tcPr>
          <w:p w14:paraId="0C18E92F" w14:textId="77777777" w:rsidR="00CE3AF9" w:rsidRPr="00617855" w:rsidRDefault="00CE3AF9" w:rsidP="00896B1E">
            <w:pPr>
              <w:pStyle w:val="BodyText"/>
              <w:rPr>
                <w:sz w:val="16"/>
                <w:szCs w:val="16"/>
                <w:lang w:val="tr-TR"/>
              </w:rPr>
            </w:pPr>
          </w:p>
        </w:tc>
        <w:tc>
          <w:tcPr>
            <w:tcW w:w="105" w:type="pct"/>
            <w:vAlign w:val="center"/>
          </w:tcPr>
          <w:p w14:paraId="32B65FCE" w14:textId="77777777" w:rsidR="00CE3AF9" w:rsidRPr="00617855" w:rsidRDefault="00CE3AF9" w:rsidP="00896B1E">
            <w:pPr>
              <w:pStyle w:val="BodyText"/>
              <w:rPr>
                <w:sz w:val="16"/>
                <w:szCs w:val="16"/>
                <w:lang w:val="tr-TR"/>
              </w:rPr>
            </w:pPr>
          </w:p>
        </w:tc>
        <w:tc>
          <w:tcPr>
            <w:tcW w:w="105" w:type="pct"/>
            <w:vAlign w:val="center"/>
          </w:tcPr>
          <w:p w14:paraId="1986305D" w14:textId="77777777" w:rsidR="00CE3AF9" w:rsidRPr="00617855" w:rsidRDefault="00CE3AF9" w:rsidP="00896B1E">
            <w:pPr>
              <w:pStyle w:val="BodyText"/>
              <w:rPr>
                <w:sz w:val="16"/>
                <w:szCs w:val="16"/>
                <w:lang w:val="tr-TR"/>
              </w:rPr>
            </w:pPr>
          </w:p>
        </w:tc>
        <w:tc>
          <w:tcPr>
            <w:tcW w:w="105" w:type="pct"/>
            <w:vAlign w:val="center"/>
          </w:tcPr>
          <w:p w14:paraId="4BFA210C" w14:textId="77777777" w:rsidR="00CE3AF9" w:rsidRPr="00617855" w:rsidRDefault="00CE3AF9" w:rsidP="00896B1E">
            <w:pPr>
              <w:pStyle w:val="BodyText"/>
              <w:rPr>
                <w:sz w:val="16"/>
                <w:szCs w:val="16"/>
                <w:lang w:val="tr-TR"/>
              </w:rPr>
            </w:pPr>
          </w:p>
        </w:tc>
        <w:tc>
          <w:tcPr>
            <w:tcW w:w="105" w:type="pct"/>
            <w:vAlign w:val="center"/>
          </w:tcPr>
          <w:p w14:paraId="55D2AB37" w14:textId="77777777" w:rsidR="00CE3AF9" w:rsidRPr="00617855" w:rsidRDefault="00CE3AF9" w:rsidP="00896B1E">
            <w:pPr>
              <w:pStyle w:val="BodyText"/>
              <w:rPr>
                <w:sz w:val="16"/>
                <w:szCs w:val="16"/>
                <w:lang w:val="tr-TR"/>
              </w:rPr>
            </w:pPr>
          </w:p>
        </w:tc>
        <w:tc>
          <w:tcPr>
            <w:tcW w:w="105" w:type="pct"/>
            <w:vAlign w:val="center"/>
          </w:tcPr>
          <w:p w14:paraId="0DFF3F5D" w14:textId="77777777" w:rsidR="00CE3AF9" w:rsidRPr="00617855" w:rsidRDefault="00CE3AF9" w:rsidP="00896B1E">
            <w:pPr>
              <w:pStyle w:val="BodyText"/>
              <w:rPr>
                <w:sz w:val="16"/>
                <w:szCs w:val="16"/>
                <w:lang w:val="tr-TR"/>
              </w:rPr>
            </w:pPr>
          </w:p>
        </w:tc>
        <w:tc>
          <w:tcPr>
            <w:tcW w:w="105" w:type="pct"/>
            <w:vAlign w:val="center"/>
          </w:tcPr>
          <w:p w14:paraId="142E9939" w14:textId="77777777" w:rsidR="00CE3AF9" w:rsidRPr="00617855" w:rsidRDefault="00CE3AF9" w:rsidP="00896B1E">
            <w:pPr>
              <w:pStyle w:val="BodyText"/>
              <w:rPr>
                <w:sz w:val="16"/>
                <w:szCs w:val="16"/>
                <w:lang w:val="tr-TR"/>
              </w:rPr>
            </w:pPr>
          </w:p>
        </w:tc>
        <w:tc>
          <w:tcPr>
            <w:tcW w:w="106" w:type="pct"/>
            <w:vAlign w:val="center"/>
          </w:tcPr>
          <w:p w14:paraId="5AB8C94A" w14:textId="77777777" w:rsidR="00CE3AF9" w:rsidRPr="00617855" w:rsidRDefault="00CE3AF9" w:rsidP="00896B1E">
            <w:pPr>
              <w:pStyle w:val="BodyText"/>
              <w:rPr>
                <w:sz w:val="16"/>
                <w:szCs w:val="16"/>
                <w:lang w:val="tr-TR"/>
              </w:rPr>
            </w:pPr>
          </w:p>
        </w:tc>
        <w:tc>
          <w:tcPr>
            <w:tcW w:w="105" w:type="pct"/>
            <w:vAlign w:val="center"/>
          </w:tcPr>
          <w:p w14:paraId="7E0F14D0" w14:textId="77777777" w:rsidR="00CE3AF9" w:rsidRPr="00617855" w:rsidRDefault="00CE3AF9" w:rsidP="00896B1E">
            <w:pPr>
              <w:pStyle w:val="BodyText"/>
              <w:rPr>
                <w:sz w:val="16"/>
                <w:szCs w:val="16"/>
                <w:lang w:val="tr-TR"/>
              </w:rPr>
            </w:pPr>
          </w:p>
        </w:tc>
        <w:tc>
          <w:tcPr>
            <w:tcW w:w="105" w:type="pct"/>
            <w:vAlign w:val="center"/>
          </w:tcPr>
          <w:p w14:paraId="239E7636" w14:textId="77777777" w:rsidR="00CE3AF9" w:rsidRPr="00617855" w:rsidRDefault="00CE3AF9" w:rsidP="00896B1E">
            <w:pPr>
              <w:pStyle w:val="BodyText"/>
              <w:rPr>
                <w:sz w:val="16"/>
                <w:szCs w:val="16"/>
                <w:lang w:val="tr-TR"/>
              </w:rPr>
            </w:pPr>
          </w:p>
        </w:tc>
        <w:tc>
          <w:tcPr>
            <w:tcW w:w="105" w:type="pct"/>
            <w:vAlign w:val="center"/>
          </w:tcPr>
          <w:p w14:paraId="1129B8D5" w14:textId="77777777" w:rsidR="00CE3AF9" w:rsidRPr="00617855" w:rsidRDefault="00CE3AF9" w:rsidP="00896B1E">
            <w:pPr>
              <w:pStyle w:val="BodyText"/>
              <w:rPr>
                <w:sz w:val="16"/>
                <w:szCs w:val="16"/>
                <w:lang w:val="tr-TR"/>
              </w:rPr>
            </w:pPr>
          </w:p>
        </w:tc>
        <w:tc>
          <w:tcPr>
            <w:tcW w:w="105" w:type="pct"/>
            <w:vAlign w:val="center"/>
          </w:tcPr>
          <w:p w14:paraId="08A4743C" w14:textId="77777777" w:rsidR="00CE3AF9" w:rsidRPr="00617855" w:rsidRDefault="00CE3AF9" w:rsidP="00896B1E">
            <w:pPr>
              <w:pStyle w:val="BodyText"/>
              <w:rPr>
                <w:sz w:val="16"/>
                <w:szCs w:val="16"/>
                <w:lang w:val="tr-TR"/>
              </w:rPr>
            </w:pPr>
          </w:p>
        </w:tc>
        <w:tc>
          <w:tcPr>
            <w:tcW w:w="105" w:type="pct"/>
            <w:vAlign w:val="center"/>
          </w:tcPr>
          <w:p w14:paraId="280BE5C2" w14:textId="77777777" w:rsidR="00CE3AF9" w:rsidRPr="00617855" w:rsidRDefault="00CE3AF9" w:rsidP="00896B1E">
            <w:pPr>
              <w:pStyle w:val="BodyText"/>
              <w:rPr>
                <w:sz w:val="16"/>
                <w:szCs w:val="16"/>
                <w:lang w:val="tr-TR"/>
              </w:rPr>
            </w:pPr>
          </w:p>
        </w:tc>
        <w:tc>
          <w:tcPr>
            <w:tcW w:w="105" w:type="pct"/>
            <w:vAlign w:val="center"/>
          </w:tcPr>
          <w:p w14:paraId="6B7A13A6" w14:textId="77777777" w:rsidR="00CE3AF9" w:rsidRPr="00617855" w:rsidRDefault="00CE3AF9" w:rsidP="00896B1E">
            <w:pPr>
              <w:pStyle w:val="BodyText"/>
              <w:rPr>
                <w:sz w:val="16"/>
                <w:szCs w:val="16"/>
                <w:lang w:val="tr-TR"/>
              </w:rPr>
            </w:pPr>
          </w:p>
        </w:tc>
        <w:tc>
          <w:tcPr>
            <w:tcW w:w="105" w:type="pct"/>
            <w:vAlign w:val="center"/>
          </w:tcPr>
          <w:p w14:paraId="4550AEC8" w14:textId="77777777" w:rsidR="00CE3AF9" w:rsidRPr="00617855" w:rsidRDefault="00CE3AF9" w:rsidP="00896B1E">
            <w:pPr>
              <w:pStyle w:val="BodyText"/>
              <w:rPr>
                <w:sz w:val="16"/>
                <w:szCs w:val="16"/>
                <w:lang w:val="tr-TR"/>
              </w:rPr>
            </w:pPr>
          </w:p>
        </w:tc>
        <w:tc>
          <w:tcPr>
            <w:tcW w:w="105" w:type="pct"/>
            <w:vAlign w:val="center"/>
          </w:tcPr>
          <w:p w14:paraId="434E02A7" w14:textId="77777777" w:rsidR="00CE3AF9" w:rsidRPr="00617855" w:rsidRDefault="00CE3AF9" w:rsidP="00896B1E">
            <w:pPr>
              <w:pStyle w:val="BodyText"/>
              <w:rPr>
                <w:sz w:val="16"/>
                <w:szCs w:val="16"/>
                <w:lang w:val="tr-TR"/>
              </w:rPr>
            </w:pPr>
          </w:p>
        </w:tc>
        <w:tc>
          <w:tcPr>
            <w:tcW w:w="105" w:type="pct"/>
            <w:vAlign w:val="center"/>
          </w:tcPr>
          <w:p w14:paraId="22C88BE6" w14:textId="77777777" w:rsidR="00CE3AF9" w:rsidRPr="00617855" w:rsidRDefault="00CE3AF9" w:rsidP="00896B1E">
            <w:pPr>
              <w:pStyle w:val="BodyText"/>
              <w:rPr>
                <w:sz w:val="16"/>
                <w:szCs w:val="16"/>
                <w:lang w:val="tr-TR"/>
              </w:rPr>
            </w:pPr>
          </w:p>
        </w:tc>
        <w:tc>
          <w:tcPr>
            <w:tcW w:w="105" w:type="pct"/>
            <w:vAlign w:val="center"/>
          </w:tcPr>
          <w:p w14:paraId="02ABB81F" w14:textId="77777777" w:rsidR="00CE3AF9" w:rsidRPr="00617855" w:rsidRDefault="00CE3AF9" w:rsidP="00896B1E">
            <w:pPr>
              <w:pStyle w:val="BodyText"/>
              <w:rPr>
                <w:sz w:val="16"/>
                <w:szCs w:val="16"/>
                <w:lang w:val="tr-TR"/>
              </w:rPr>
            </w:pPr>
          </w:p>
        </w:tc>
        <w:tc>
          <w:tcPr>
            <w:tcW w:w="105" w:type="pct"/>
            <w:vAlign w:val="center"/>
          </w:tcPr>
          <w:p w14:paraId="10C32E45" w14:textId="77777777" w:rsidR="00CE3AF9" w:rsidRPr="00617855" w:rsidRDefault="00CE3AF9" w:rsidP="00896B1E">
            <w:pPr>
              <w:pStyle w:val="BodyText"/>
              <w:rPr>
                <w:sz w:val="16"/>
                <w:szCs w:val="16"/>
                <w:lang w:val="tr-TR"/>
              </w:rPr>
            </w:pPr>
          </w:p>
        </w:tc>
        <w:tc>
          <w:tcPr>
            <w:tcW w:w="106" w:type="pct"/>
            <w:vAlign w:val="center"/>
          </w:tcPr>
          <w:p w14:paraId="2AD2B89B" w14:textId="77777777" w:rsidR="00CE3AF9" w:rsidRPr="00617855" w:rsidRDefault="00CE3AF9" w:rsidP="00896B1E">
            <w:pPr>
              <w:pStyle w:val="BodyText"/>
              <w:rPr>
                <w:sz w:val="16"/>
                <w:szCs w:val="16"/>
                <w:lang w:val="tr-TR"/>
              </w:rPr>
            </w:pPr>
          </w:p>
        </w:tc>
      </w:tr>
      <w:tr w:rsidR="00E57F9D" w:rsidRPr="00617855" w14:paraId="0AC2C417" w14:textId="77777777" w:rsidTr="0079606E">
        <w:tc>
          <w:tcPr>
            <w:tcW w:w="1212" w:type="pct"/>
            <w:vAlign w:val="center"/>
          </w:tcPr>
          <w:p w14:paraId="4673F8E6" w14:textId="77777777" w:rsidR="00CE3AF9" w:rsidRPr="00617855" w:rsidRDefault="00CE3AF9" w:rsidP="00896B1E">
            <w:pPr>
              <w:pStyle w:val="Tabletextleft"/>
              <w:rPr>
                <w:sz w:val="16"/>
                <w:szCs w:val="16"/>
                <w:lang w:val="tr-TR"/>
              </w:rPr>
            </w:pPr>
            <w:r w:rsidRPr="00617855">
              <w:rPr>
                <w:sz w:val="16"/>
                <w:szCs w:val="16"/>
                <w:lang w:val="tr-TR"/>
              </w:rPr>
              <w:t>Değerleme sonuçlarının onaylanması</w:t>
            </w:r>
          </w:p>
        </w:tc>
        <w:tc>
          <w:tcPr>
            <w:tcW w:w="105" w:type="pct"/>
            <w:vAlign w:val="center"/>
          </w:tcPr>
          <w:p w14:paraId="6A205D67" w14:textId="77777777" w:rsidR="00CE3AF9" w:rsidRPr="00617855" w:rsidRDefault="00CE3AF9" w:rsidP="00896B1E">
            <w:pPr>
              <w:pStyle w:val="BodyText"/>
              <w:rPr>
                <w:sz w:val="16"/>
                <w:szCs w:val="16"/>
                <w:lang w:val="tr-TR"/>
              </w:rPr>
            </w:pPr>
          </w:p>
        </w:tc>
        <w:tc>
          <w:tcPr>
            <w:tcW w:w="105" w:type="pct"/>
            <w:vAlign w:val="center"/>
          </w:tcPr>
          <w:p w14:paraId="76AC2E0D" w14:textId="77777777" w:rsidR="00CE3AF9" w:rsidRPr="00617855" w:rsidRDefault="00CE3AF9" w:rsidP="00896B1E">
            <w:pPr>
              <w:pStyle w:val="BodyText"/>
              <w:rPr>
                <w:sz w:val="16"/>
                <w:szCs w:val="16"/>
                <w:lang w:val="tr-TR"/>
              </w:rPr>
            </w:pPr>
          </w:p>
        </w:tc>
        <w:tc>
          <w:tcPr>
            <w:tcW w:w="105" w:type="pct"/>
            <w:vAlign w:val="center"/>
          </w:tcPr>
          <w:p w14:paraId="466FAFAB" w14:textId="77777777" w:rsidR="00CE3AF9" w:rsidRPr="00617855" w:rsidRDefault="00CE3AF9" w:rsidP="00896B1E">
            <w:pPr>
              <w:pStyle w:val="BodyText"/>
              <w:rPr>
                <w:sz w:val="16"/>
                <w:szCs w:val="16"/>
                <w:lang w:val="tr-TR"/>
              </w:rPr>
            </w:pPr>
          </w:p>
        </w:tc>
        <w:tc>
          <w:tcPr>
            <w:tcW w:w="105" w:type="pct"/>
            <w:vAlign w:val="center"/>
          </w:tcPr>
          <w:p w14:paraId="45B31234" w14:textId="77777777" w:rsidR="00CE3AF9" w:rsidRPr="00617855" w:rsidRDefault="00CE3AF9" w:rsidP="00896B1E">
            <w:pPr>
              <w:pStyle w:val="BodyText"/>
              <w:rPr>
                <w:sz w:val="16"/>
                <w:szCs w:val="16"/>
                <w:lang w:val="tr-TR"/>
              </w:rPr>
            </w:pPr>
          </w:p>
        </w:tc>
        <w:tc>
          <w:tcPr>
            <w:tcW w:w="105" w:type="pct"/>
            <w:vAlign w:val="center"/>
          </w:tcPr>
          <w:p w14:paraId="01CE41FE" w14:textId="77777777" w:rsidR="00CE3AF9" w:rsidRPr="00617855" w:rsidRDefault="00CE3AF9" w:rsidP="00896B1E">
            <w:pPr>
              <w:pStyle w:val="BodyText"/>
              <w:rPr>
                <w:sz w:val="16"/>
                <w:szCs w:val="16"/>
                <w:lang w:val="tr-TR"/>
              </w:rPr>
            </w:pPr>
          </w:p>
        </w:tc>
        <w:tc>
          <w:tcPr>
            <w:tcW w:w="105" w:type="pct"/>
            <w:vAlign w:val="center"/>
          </w:tcPr>
          <w:p w14:paraId="60C64C5E" w14:textId="77777777" w:rsidR="00CE3AF9" w:rsidRPr="00617855" w:rsidRDefault="00CE3AF9" w:rsidP="00896B1E">
            <w:pPr>
              <w:pStyle w:val="BodyText"/>
              <w:rPr>
                <w:sz w:val="16"/>
                <w:szCs w:val="16"/>
                <w:lang w:val="tr-TR"/>
              </w:rPr>
            </w:pPr>
          </w:p>
        </w:tc>
        <w:tc>
          <w:tcPr>
            <w:tcW w:w="105" w:type="pct"/>
            <w:vAlign w:val="center"/>
          </w:tcPr>
          <w:p w14:paraId="326C9A9A" w14:textId="77777777" w:rsidR="00CE3AF9" w:rsidRPr="00617855" w:rsidRDefault="00CE3AF9" w:rsidP="00896B1E">
            <w:pPr>
              <w:pStyle w:val="BodyText"/>
              <w:rPr>
                <w:sz w:val="16"/>
                <w:szCs w:val="16"/>
                <w:lang w:val="tr-TR"/>
              </w:rPr>
            </w:pPr>
          </w:p>
        </w:tc>
        <w:tc>
          <w:tcPr>
            <w:tcW w:w="105" w:type="pct"/>
            <w:vAlign w:val="center"/>
          </w:tcPr>
          <w:p w14:paraId="0B73D85F" w14:textId="77777777" w:rsidR="00CE3AF9" w:rsidRPr="00617855" w:rsidRDefault="00CE3AF9" w:rsidP="00896B1E">
            <w:pPr>
              <w:pStyle w:val="BodyText"/>
              <w:rPr>
                <w:sz w:val="16"/>
                <w:szCs w:val="16"/>
                <w:lang w:val="tr-TR"/>
              </w:rPr>
            </w:pPr>
          </w:p>
        </w:tc>
        <w:tc>
          <w:tcPr>
            <w:tcW w:w="105" w:type="pct"/>
            <w:vAlign w:val="center"/>
          </w:tcPr>
          <w:p w14:paraId="7640607E" w14:textId="77777777" w:rsidR="00CE3AF9" w:rsidRPr="00617855" w:rsidRDefault="00CE3AF9" w:rsidP="00896B1E">
            <w:pPr>
              <w:pStyle w:val="BodyText"/>
              <w:rPr>
                <w:sz w:val="16"/>
                <w:szCs w:val="16"/>
                <w:lang w:val="tr-TR"/>
              </w:rPr>
            </w:pPr>
          </w:p>
        </w:tc>
        <w:tc>
          <w:tcPr>
            <w:tcW w:w="105" w:type="pct"/>
            <w:vAlign w:val="center"/>
          </w:tcPr>
          <w:p w14:paraId="1EC2B384" w14:textId="77777777" w:rsidR="00CE3AF9" w:rsidRPr="00617855" w:rsidRDefault="00CE3AF9" w:rsidP="00896B1E">
            <w:pPr>
              <w:pStyle w:val="BodyText"/>
              <w:rPr>
                <w:sz w:val="16"/>
                <w:szCs w:val="16"/>
                <w:lang w:val="tr-TR"/>
              </w:rPr>
            </w:pPr>
          </w:p>
        </w:tc>
        <w:tc>
          <w:tcPr>
            <w:tcW w:w="105" w:type="pct"/>
            <w:vAlign w:val="center"/>
          </w:tcPr>
          <w:p w14:paraId="2E6D9E9A" w14:textId="77777777" w:rsidR="00CE3AF9" w:rsidRPr="00617855" w:rsidRDefault="00CE3AF9" w:rsidP="00896B1E">
            <w:pPr>
              <w:pStyle w:val="BodyText"/>
              <w:rPr>
                <w:sz w:val="16"/>
                <w:szCs w:val="16"/>
                <w:lang w:val="tr-TR"/>
              </w:rPr>
            </w:pPr>
          </w:p>
        </w:tc>
        <w:tc>
          <w:tcPr>
            <w:tcW w:w="106" w:type="pct"/>
            <w:vAlign w:val="center"/>
          </w:tcPr>
          <w:p w14:paraId="3E6A5702" w14:textId="77777777" w:rsidR="00CE3AF9" w:rsidRPr="00617855" w:rsidRDefault="00CE3AF9" w:rsidP="00896B1E">
            <w:pPr>
              <w:pStyle w:val="BodyText"/>
              <w:rPr>
                <w:sz w:val="16"/>
                <w:szCs w:val="16"/>
                <w:lang w:val="tr-TR"/>
              </w:rPr>
            </w:pPr>
          </w:p>
        </w:tc>
        <w:tc>
          <w:tcPr>
            <w:tcW w:w="105" w:type="pct"/>
            <w:vAlign w:val="center"/>
          </w:tcPr>
          <w:p w14:paraId="1098B222" w14:textId="77777777" w:rsidR="00CE3AF9" w:rsidRPr="00617855" w:rsidRDefault="00CE3AF9" w:rsidP="00896B1E">
            <w:pPr>
              <w:pStyle w:val="BodyText"/>
              <w:rPr>
                <w:sz w:val="16"/>
                <w:szCs w:val="16"/>
                <w:lang w:val="tr-TR"/>
              </w:rPr>
            </w:pPr>
          </w:p>
        </w:tc>
        <w:tc>
          <w:tcPr>
            <w:tcW w:w="105" w:type="pct"/>
            <w:vAlign w:val="center"/>
          </w:tcPr>
          <w:p w14:paraId="4CF683FD" w14:textId="77777777" w:rsidR="00CE3AF9" w:rsidRPr="00617855" w:rsidRDefault="00CE3AF9" w:rsidP="00896B1E">
            <w:pPr>
              <w:pStyle w:val="BodyText"/>
              <w:rPr>
                <w:sz w:val="16"/>
                <w:szCs w:val="16"/>
                <w:lang w:val="tr-TR"/>
              </w:rPr>
            </w:pPr>
          </w:p>
        </w:tc>
        <w:tc>
          <w:tcPr>
            <w:tcW w:w="105" w:type="pct"/>
            <w:vAlign w:val="center"/>
          </w:tcPr>
          <w:p w14:paraId="28325F3F"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2F7CC1AA" w14:textId="77777777" w:rsidR="00CE3AF9" w:rsidRPr="00617855" w:rsidRDefault="00CE3AF9" w:rsidP="00896B1E">
            <w:pPr>
              <w:pStyle w:val="BodyText"/>
              <w:rPr>
                <w:sz w:val="16"/>
                <w:szCs w:val="16"/>
                <w:lang w:val="tr-TR"/>
              </w:rPr>
            </w:pPr>
          </w:p>
        </w:tc>
        <w:tc>
          <w:tcPr>
            <w:tcW w:w="105" w:type="pct"/>
            <w:vAlign w:val="center"/>
          </w:tcPr>
          <w:p w14:paraId="601E5F10" w14:textId="77777777" w:rsidR="00CE3AF9" w:rsidRPr="00617855" w:rsidRDefault="00CE3AF9" w:rsidP="00896B1E">
            <w:pPr>
              <w:pStyle w:val="BodyText"/>
              <w:rPr>
                <w:sz w:val="16"/>
                <w:szCs w:val="16"/>
                <w:lang w:val="tr-TR"/>
              </w:rPr>
            </w:pPr>
          </w:p>
        </w:tc>
        <w:tc>
          <w:tcPr>
            <w:tcW w:w="105" w:type="pct"/>
            <w:vAlign w:val="center"/>
          </w:tcPr>
          <w:p w14:paraId="0831CD85" w14:textId="77777777" w:rsidR="00CE3AF9" w:rsidRPr="00617855" w:rsidRDefault="00CE3AF9" w:rsidP="00896B1E">
            <w:pPr>
              <w:pStyle w:val="BodyText"/>
              <w:rPr>
                <w:sz w:val="16"/>
                <w:szCs w:val="16"/>
                <w:lang w:val="tr-TR"/>
              </w:rPr>
            </w:pPr>
          </w:p>
        </w:tc>
        <w:tc>
          <w:tcPr>
            <w:tcW w:w="105" w:type="pct"/>
            <w:vAlign w:val="center"/>
          </w:tcPr>
          <w:p w14:paraId="79A61F96" w14:textId="77777777" w:rsidR="00CE3AF9" w:rsidRPr="00617855" w:rsidRDefault="00CE3AF9" w:rsidP="00896B1E">
            <w:pPr>
              <w:pStyle w:val="BodyText"/>
              <w:rPr>
                <w:sz w:val="16"/>
                <w:szCs w:val="16"/>
                <w:lang w:val="tr-TR"/>
              </w:rPr>
            </w:pPr>
          </w:p>
        </w:tc>
        <w:tc>
          <w:tcPr>
            <w:tcW w:w="105" w:type="pct"/>
            <w:vAlign w:val="center"/>
          </w:tcPr>
          <w:p w14:paraId="7516A723" w14:textId="77777777" w:rsidR="00CE3AF9" w:rsidRPr="00617855" w:rsidRDefault="00CE3AF9" w:rsidP="00896B1E">
            <w:pPr>
              <w:pStyle w:val="BodyText"/>
              <w:rPr>
                <w:sz w:val="16"/>
                <w:szCs w:val="16"/>
                <w:lang w:val="tr-TR"/>
              </w:rPr>
            </w:pPr>
          </w:p>
        </w:tc>
        <w:tc>
          <w:tcPr>
            <w:tcW w:w="105" w:type="pct"/>
            <w:vAlign w:val="center"/>
          </w:tcPr>
          <w:p w14:paraId="0116EE6B" w14:textId="77777777" w:rsidR="00CE3AF9" w:rsidRPr="00617855" w:rsidRDefault="00CE3AF9" w:rsidP="00896B1E">
            <w:pPr>
              <w:pStyle w:val="BodyText"/>
              <w:rPr>
                <w:sz w:val="16"/>
                <w:szCs w:val="16"/>
                <w:lang w:val="tr-TR"/>
              </w:rPr>
            </w:pPr>
          </w:p>
        </w:tc>
        <w:tc>
          <w:tcPr>
            <w:tcW w:w="105" w:type="pct"/>
            <w:vAlign w:val="center"/>
          </w:tcPr>
          <w:p w14:paraId="67C5265B" w14:textId="77777777" w:rsidR="00CE3AF9" w:rsidRPr="00617855" w:rsidRDefault="00CE3AF9" w:rsidP="00896B1E">
            <w:pPr>
              <w:pStyle w:val="BodyText"/>
              <w:rPr>
                <w:sz w:val="16"/>
                <w:szCs w:val="16"/>
                <w:lang w:val="tr-TR"/>
              </w:rPr>
            </w:pPr>
          </w:p>
        </w:tc>
        <w:tc>
          <w:tcPr>
            <w:tcW w:w="105" w:type="pct"/>
            <w:vAlign w:val="center"/>
          </w:tcPr>
          <w:p w14:paraId="115D66B3" w14:textId="77777777" w:rsidR="00CE3AF9" w:rsidRPr="00617855" w:rsidRDefault="00CE3AF9" w:rsidP="00896B1E">
            <w:pPr>
              <w:pStyle w:val="BodyText"/>
              <w:rPr>
                <w:sz w:val="16"/>
                <w:szCs w:val="16"/>
                <w:lang w:val="tr-TR"/>
              </w:rPr>
            </w:pPr>
          </w:p>
        </w:tc>
        <w:tc>
          <w:tcPr>
            <w:tcW w:w="106" w:type="pct"/>
            <w:vAlign w:val="center"/>
          </w:tcPr>
          <w:p w14:paraId="4739A6B6" w14:textId="77777777" w:rsidR="00CE3AF9" w:rsidRPr="00617855" w:rsidRDefault="00CE3AF9" w:rsidP="00896B1E">
            <w:pPr>
              <w:pStyle w:val="BodyText"/>
              <w:rPr>
                <w:sz w:val="16"/>
                <w:szCs w:val="16"/>
                <w:lang w:val="tr-TR"/>
              </w:rPr>
            </w:pPr>
          </w:p>
        </w:tc>
        <w:tc>
          <w:tcPr>
            <w:tcW w:w="105" w:type="pct"/>
            <w:vAlign w:val="center"/>
          </w:tcPr>
          <w:p w14:paraId="09BD6B1D" w14:textId="77777777" w:rsidR="00CE3AF9" w:rsidRPr="00617855" w:rsidRDefault="00CE3AF9" w:rsidP="00896B1E">
            <w:pPr>
              <w:pStyle w:val="BodyText"/>
              <w:rPr>
                <w:sz w:val="16"/>
                <w:szCs w:val="16"/>
                <w:lang w:val="tr-TR"/>
              </w:rPr>
            </w:pPr>
          </w:p>
        </w:tc>
        <w:tc>
          <w:tcPr>
            <w:tcW w:w="105" w:type="pct"/>
            <w:vAlign w:val="center"/>
          </w:tcPr>
          <w:p w14:paraId="42C2E697" w14:textId="77777777" w:rsidR="00CE3AF9" w:rsidRPr="00617855" w:rsidRDefault="00CE3AF9" w:rsidP="00896B1E">
            <w:pPr>
              <w:pStyle w:val="BodyText"/>
              <w:rPr>
                <w:sz w:val="16"/>
                <w:szCs w:val="16"/>
                <w:lang w:val="tr-TR"/>
              </w:rPr>
            </w:pPr>
          </w:p>
        </w:tc>
        <w:tc>
          <w:tcPr>
            <w:tcW w:w="105" w:type="pct"/>
            <w:vAlign w:val="center"/>
          </w:tcPr>
          <w:p w14:paraId="4A150B64" w14:textId="77777777" w:rsidR="00CE3AF9" w:rsidRPr="00617855" w:rsidRDefault="00CE3AF9" w:rsidP="00896B1E">
            <w:pPr>
              <w:pStyle w:val="BodyText"/>
              <w:rPr>
                <w:sz w:val="16"/>
                <w:szCs w:val="16"/>
                <w:lang w:val="tr-TR"/>
              </w:rPr>
            </w:pPr>
          </w:p>
        </w:tc>
        <w:tc>
          <w:tcPr>
            <w:tcW w:w="105" w:type="pct"/>
            <w:vAlign w:val="center"/>
          </w:tcPr>
          <w:p w14:paraId="2462E1AF" w14:textId="77777777" w:rsidR="00CE3AF9" w:rsidRPr="00617855" w:rsidRDefault="00CE3AF9" w:rsidP="00896B1E">
            <w:pPr>
              <w:pStyle w:val="BodyText"/>
              <w:rPr>
                <w:sz w:val="16"/>
                <w:szCs w:val="16"/>
                <w:lang w:val="tr-TR"/>
              </w:rPr>
            </w:pPr>
          </w:p>
        </w:tc>
        <w:tc>
          <w:tcPr>
            <w:tcW w:w="105" w:type="pct"/>
            <w:vAlign w:val="center"/>
          </w:tcPr>
          <w:p w14:paraId="0078AEB3" w14:textId="77777777" w:rsidR="00CE3AF9" w:rsidRPr="00617855" w:rsidRDefault="00CE3AF9" w:rsidP="00896B1E">
            <w:pPr>
              <w:pStyle w:val="BodyText"/>
              <w:rPr>
                <w:sz w:val="16"/>
                <w:szCs w:val="16"/>
                <w:lang w:val="tr-TR"/>
              </w:rPr>
            </w:pPr>
          </w:p>
        </w:tc>
        <w:tc>
          <w:tcPr>
            <w:tcW w:w="105" w:type="pct"/>
            <w:vAlign w:val="center"/>
          </w:tcPr>
          <w:p w14:paraId="30D2BE61" w14:textId="77777777" w:rsidR="00CE3AF9" w:rsidRPr="00617855" w:rsidRDefault="00CE3AF9" w:rsidP="00896B1E">
            <w:pPr>
              <w:pStyle w:val="BodyText"/>
              <w:rPr>
                <w:sz w:val="16"/>
                <w:szCs w:val="16"/>
                <w:lang w:val="tr-TR"/>
              </w:rPr>
            </w:pPr>
          </w:p>
        </w:tc>
        <w:tc>
          <w:tcPr>
            <w:tcW w:w="105" w:type="pct"/>
            <w:vAlign w:val="center"/>
          </w:tcPr>
          <w:p w14:paraId="1FDE4F4E" w14:textId="77777777" w:rsidR="00CE3AF9" w:rsidRPr="00617855" w:rsidRDefault="00CE3AF9" w:rsidP="00896B1E">
            <w:pPr>
              <w:pStyle w:val="BodyText"/>
              <w:rPr>
                <w:sz w:val="16"/>
                <w:szCs w:val="16"/>
                <w:lang w:val="tr-TR"/>
              </w:rPr>
            </w:pPr>
          </w:p>
        </w:tc>
        <w:tc>
          <w:tcPr>
            <w:tcW w:w="105" w:type="pct"/>
            <w:vAlign w:val="center"/>
          </w:tcPr>
          <w:p w14:paraId="2E952DEE" w14:textId="77777777" w:rsidR="00CE3AF9" w:rsidRPr="00617855" w:rsidRDefault="00CE3AF9" w:rsidP="00896B1E">
            <w:pPr>
              <w:pStyle w:val="BodyText"/>
              <w:rPr>
                <w:sz w:val="16"/>
                <w:szCs w:val="16"/>
                <w:lang w:val="tr-TR"/>
              </w:rPr>
            </w:pPr>
          </w:p>
        </w:tc>
        <w:tc>
          <w:tcPr>
            <w:tcW w:w="105" w:type="pct"/>
            <w:vAlign w:val="center"/>
          </w:tcPr>
          <w:p w14:paraId="2C0FC357" w14:textId="77777777" w:rsidR="00CE3AF9" w:rsidRPr="00617855" w:rsidRDefault="00CE3AF9" w:rsidP="00896B1E">
            <w:pPr>
              <w:pStyle w:val="BodyText"/>
              <w:rPr>
                <w:sz w:val="16"/>
                <w:szCs w:val="16"/>
                <w:lang w:val="tr-TR"/>
              </w:rPr>
            </w:pPr>
          </w:p>
        </w:tc>
        <w:tc>
          <w:tcPr>
            <w:tcW w:w="105" w:type="pct"/>
            <w:vAlign w:val="center"/>
          </w:tcPr>
          <w:p w14:paraId="73C5A174" w14:textId="77777777" w:rsidR="00CE3AF9" w:rsidRPr="00617855" w:rsidRDefault="00CE3AF9" w:rsidP="00896B1E">
            <w:pPr>
              <w:pStyle w:val="BodyText"/>
              <w:rPr>
                <w:sz w:val="16"/>
                <w:szCs w:val="16"/>
                <w:lang w:val="tr-TR"/>
              </w:rPr>
            </w:pPr>
          </w:p>
        </w:tc>
        <w:tc>
          <w:tcPr>
            <w:tcW w:w="105" w:type="pct"/>
            <w:vAlign w:val="center"/>
          </w:tcPr>
          <w:p w14:paraId="7FCFD436" w14:textId="77777777" w:rsidR="00CE3AF9" w:rsidRPr="00617855" w:rsidRDefault="00CE3AF9" w:rsidP="00896B1E">
            <w:pPr>
              <w:pStyle w:val="BodyText"/>
              <w:rPr>
                <w:sz w:val="16"/>
                <w:szCs w:val="16"/>
                <w:lang w:val="tr-TR"/>
              </w:rPr>
            </w:pPr>
          </w:p>
        </w:tc>
        <w:tc>
          <w:tcPr>
            <w:tcW w:w="106" w:type="pct"/>
            <w:vAlign w:val="center"/>
          </w:tcPr>
          <w:p w14:paraId="630D27F5" w14:textId="77777777" w:rsidR="00CE3AF9" w:rsidRPr="00617855" w:rsidRDefault="00CE3AF9" w:rsidP="00896B1E">
            <w:pPr>
              <w:pStyle w:val="BodyText"/>
              <w:rPr>
                <w:sz w:val="16"/>
                <w:szCs w:val="16"/>
                <w:lang w:val="tr-TR"/>
              </w:rPr>
            </w:pPr>
          </w:p>
        </w:tc>
      </w:tr>
      <w:tr w:rsidR="0036283E" w:rsidRPr="00617855" w14:paraId="46C8C65E" w14:textId="77777777" w:rsidTr="00BB291E">
        <w:tc>
          <w:tcPr>
            <w:tcW w:w="1212" w:type="pct"/>
            <w:vAlign w:val="center"/>
          </w:tcPr>
          <w:p w14:paraId="6CE950EA" w14:textId="77777777" w:rsidR="00CE3AF9" w:rsidRPr="00617855" w:rsidRDefault="00CE3AF9" w:rsidP="00896B1E">
            <w:pPr>
              <w:pStyle w:val="Tabletextleft"/>
              <w:rPr>
                <w:sz w:val="16"/>
                <w:szCs w:val="16"/>
                <w:lang w:val="tr-TR"/>
              </w:rPr>
            </w:pPr>
            <w:r w:rsidRPr="00617855">
              <w:rPr>
                <w:sz w:val="16"/>
                <w:szCs w:val="16"/>
                <w:lang w:val="tr-TR"/>
              </w:rPr>
              <w:t>Gerekli fonların tahsisi ve yatırılması (savunmasızlık desteği dahil)</w:t>
            </w:r>
          </w:p>
        </w:tc>
        <w:tc>
          <w:tcPr>
            <w:tcW w:w="105" w:type="pct"/>
            <w:vAlign w:val="center"/>
          </w:tcPr>
          <w:p w14:paraId="4DD20171" w14:textId="77777777" w:rsidR="00CE3AF9" w:rsidRPr="00617855" w:rsidRDefault="00CE3AF9" w:rsidP="00896B1E">
            <w:pPr>
              <w:pStyle w:val="BodyText"/>
              <w:rPr>
                <w:sz w:val="16"/>
                <w:szCs w:val="16"/>
                <w:lang w:val="tr-TR"/>
              </w:rPr>
            </w:pPr>
          </w:p>
        </w:tc>
        <w:tc>
          <w:tcPr>
            <w:tcW w:w="105" w:type="pct"/>
            <w:vAlign w:val="center"/>
          </w:tcPr>
          <w:p w14:paraId="0C8E1D34" w14:textId="77777777" w:rsidR="00CE3AF9" w:rsidRPr="00617855" w:rsidRDefault="00CE3AF9" w:rsidP="00896B1E">
            <w:pPr>
              <w:pStyle w:val="BodyText"/>
              <w:rPr>
                <w:sz w:val="16"/>
                <w:szCs w:val="16"/>
                <w:lang w:val="tr-TR"/>
              </w:rPr>
            </w:pPr>
          </w:p>
        </w:tc>
        <w:tc>
          <w:tcPr>
            <w:tcW w:w="105" w:type="pct"/>
            <w:vAlign w:val="center"/>
          </w:tcPr>
          <w:p w14:paraId="4302FC80" w14:textId="77777777" w:rsidR="00CE3AF9" w:rsidRPr="00617855" w:rsidRDefault="00CE3AF9" w:rsidP="00896B1E">
            <w:pPr>
              <w:pStyle w:val="BodyText"/>
              <w:rPr>
                <w:sz w:val="16"/>
                <w:szCs w:val="16"/>
                <w:lang w:val="tr-TR"/>
              </w:rPr>
            </w:pPr>
          </w:p>
        </w:tc>
        <w:tc>
          <w:tcPr>
            <w:tcW w:w="105" w:type="pct"/>
            <w:vAlign w:val="center"/>
          </w:tcPr>
          <w:p w14:paraId="649DA592" w14:textId="77777777" w:rsidR="00CE3AF9" w:rsidRPr="00617855" w:rsidRDefault="00CE3AF9" w:rsidP="00896B1E">
            <w:pPr>
              <w:pStyle w:val="BodyText"/>
              <w:rPr>
                <w:sz w:val="16"/>
                <w:szCs w:val="16"/>
                <w:lang w:val="tr-TR"/>
              </w:rPr>
            </w:pPr>
          </w:p>
        </w:tc>
        <w:tc>
          <w:tcPr>
            <w:tcW w:w="105" w:type="pct"/>
            <w:vAlign w:val="center"/>
          </w:tcPr>
          <w:p w14:paraId="0EE5C189" w14:textId="77777777" w:rsidR="00CE3AF9" w:rsidRPr="00617855" w:rsidRDefault="00CE3AF9" w:rsidP="00896B1E">
            <w:pPr>
              <w:pStyle w:val="BodyText"/>
              <w:rPr>
                <w:sz w:val="16"/>
                <w:szCs w:val="16"/>
                <w:lang w:val="tr-TR"/>
              </w:rPr>
            </w:pPr>
          </w:p>
        </w:tc>
        <w:tc>
          <w:tcPr>
            <w:tcW w:w="105" w:type="pct"/>
            <w:vAlign w:val="center"/>
          </w:tcPr>
          <w:p w14:paraId="1F3E630A"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376A27F0"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7E8AE997"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32304A08" w14:textId="77777777" w:rsidR="00CE3AF9" w:rsidRPr="00617855" w:rsidRDefault="00CE3AF9" w:rsidP="00896B1E">
            <w:pPr>
              <w:pStyle w:val="BodyText"/>
              <w:rPr>
                <w:sz w:val="16"/>
                <w:szCs w:val="16"/>
                <w:lang w:val="tr-TR"/>
              </w:rPr>
            </w:pPr>
          </w:p>
        </w:tc>
        <w:tc>
          <w:tcPr>
            <w:tcW w:w="105" w:type="pct"/>
            <w:vAlign w:val="center"/>
          </w:tcPr>
          <w:p w14:paraId="0194D845" w14:textId="77777777" w:rsidR="00CE3AF9" w:rsidRPr="00617855" w:rsidRDefault="00CE3AF9" w:rsidP="00896B1E">
            <w:pPr>
              <w:pStyle w:val="BodyText"/>
              <w:rPr>
                <w:sz w:val="16"/>
                <w:szCs w:val="16"/>
                <w:lang w:val="tr-TR"/>
              </w:rPr>
            </w:pPr>
          </w:p>
        </w:tc>
        <w:tc>
          <w:tcPr>
            <w:tcW w:w="105" w:type="pct"/>
            <w:vAlign w:val="center"/>
          </w:tcPr>
          <w:p w14:paraId="46398DDB" w14:textId="77777777" w:rsidR="00CE3AF9" w:rsidRPr="00617855" w:rsidRDefault="00CE3AF9" w:rsidP="00896B1E">
            <w:pPr>
              <w:pStyle w:val="BodyText"/>
              <w:rPr>
                <w:sz w:val="16"/>
                <w:szCs w:val="16"/>
                <w:lang w:val="tr-TR"/>
              </w:rPr>
            </w:pPr>
          </w:p>
        </w:tc>
        <w:tc>
          <w:tcPr>
            <w:tcW w:w="106" w:type="pct"/>
            <w:vAlign w:val="center"/>
          </w:tcPr>
          <w:p w14:paraId="2903ECA5" w14:textId="77777777" w:rsidR="00CE3AF9" w:rsidRPr="00617855" w:rsidRDefault="00CE3AF9" w:rsidP="00896B1E">
            <w:pPr>
              <w:pStyle w:val="BodyText"/>
              <w:rPr>
                <w:sz w:val="16"/>
                <w:szCs w:val="16"/>
                <w:lang w:val="tr-TR"/>
              </w:rPr>
            </w:pPr>
          </w:p>
        </w:tc>
        <w:tc>
          <w:tcPr>
            <w:tcW w:w="105" w:type="pct"/>
            <w:vAlign w:val="center"/>
          </w:tcPr>
          <w:p w14:paraId="169A2BF8" w14:textId="77777777" w:rsidR="00CE3AF9" w:rsidRPr="00617855" w:rsidRDefault="00CE3AF9" w:rsidP="00896B1E">
            <w:pPr>
              <w:pStyle w:val="BodyText"/>
              <w:rPr>
                <w:sz w:val="16"/>
                <w:szCs w:val="16"/>
                <w:lang w:val="tr-TR"/>
              </w:rPr>
            </w:pPr>
          </w:p>
        </w:tc>
        <w:tc>
          <w:tcPr>
            <w:tcW w:w="105" w:type="pct"/>
            <w:vAlign w:val="center"/>
          </w:tcPr>
          <w:p w14:paraId="33957B26" w14:textId="77777777" w:rsidR="00CE3AF9" w:rsidRPr="00617855" w:rsidRDefault="00CE3AF9" w:rsidP="00896B1E">
            <w:pPr>
              <w:pStyle w:val="BodyText"/>
              <w:rPr>
                <w:sz w:val="16"/>
                <w:szCs w:val="16"/>
                <w:lang w:val="tr-TR"/>
              </w:rPr>
            </w:pPr>
          </w:p>
        </w:tc>
        <w:tc>
          <w:tcPr>
            <w:tcW w:w="105" w:type="pct"/>
            <w:vAlign w:val="center"/>
          </w:tcPr>
          <w:p w14:paraId="08A2212C" w14:textId="77777777" w:rsidR="00CE3AF9" w:rsidRPr="00617855" w:rsidRDefault="00CE3AF9" w:rsidP="00896B1E">
            <w:pPr>
              <w:pStyle w:val="BodyText"/>
              <w:rPr>
                <w:sz w:val="16"/>
                <w:szCs w:val="16"/>
                <w:lang w:val="tr-TR"/>
              </w:rPr>
            </w:pPr>
          </w:p>
        </w:tc>
        <w:tc>
          <w:tcPr>
            <w:tcW w:w="105" w:type="pct"/>
            <w:vAlign w:val="center"/>
          </w:tcPr>
          <w:p w14:paraId="4EDF4995"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6716C699"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6FCDC3E1" w14:textId="77777777" w:rsidR="00CE3AF9" w:rsidRPr="00617855" w:rsidRDefault="00CE3AF9" w:rsidP="00896B1E">
            <w:pPr>
              <w:pStyle w:val="BodyText"/>
              <w:rPr>
                <w:sz w:val="16"/>
                <w:szCs w:val="16"/>
                <w:lang w:val="tr-TR"/>
              </w:rPr>
            </w:pPr>
          </w:p>
        </w:tc>
        <w:tc>
          <w:tcPr>
            <w:tcW w:w="105" w:type="pct"/>
            <w:vAlign w:val="center"/>
          </w:tcPr>
          <w:p w14:paraId="43E088F2" w14:textId="77777777" w:rsidR="00CE3AF9" w:rsidRPr="00617855" w:rsidRDefault="00CE3AF9" w:rsidP="00896B1E">
            <w:pPr>
              <w:pStyle w:val="BodyText"/>
              <w:rPr>
                <w:sz w:val="16"/>
                <w:szCs w:val="16"/>
                <w:lang w:val="tr-TR"/>
              </w:rPr>
            </w:pPr>
          </w:p>
        </w:tc>
        <w:tc>
          <w:tcPr>
            <w:tcW w:w="105" w:type="pct"/>
            <w:vAlign w:val="center"/>
          </w:tcPr>
          <w:p w14:paraId="17F28FA5" w14:textId="77777777" w:rsidR="00CE3AF9" w:rsidRPr="00617855" w:rsidRDefault="00CE3AF9" w:rsidP="00896B1E">
            <w:pPr>
              <w:pStyle w:val="BodyText"/>
              <w:rPr>
                <w:sz w:val="16"/>
                <w:szCs w:val="16"/>
                <w:lang w:val="tr-TR"/>
              </w:rPr>
            </w:pPr>
          </w:p>
        </w:tc>
        <w:tc>
          <w:tcPr>
            <w:tcW w:w="105" w:type="pct"/>
            <w:vAlign w:val="center"/>
          </w:tcPr>
          <w:p w14:paraId="4F7D7DB7" w14:textId="77777777" w:rsidR="00CE3AF9" w:rsidRPr="00617855" w:rsidRDefault="00CE3AF9" w:rsidP="00896B1E">
            <w:pPr>
              <w:pStyle w:val="BodyText"/>
              <w:rPr>
                <w:sz w:val="16"/>
                <w:szCs w:val="16"/>
                <w:lang w:val="tr-TR"/>
              </w:rPr>
            </w:pPr>
          </w:p>
        </w:tc>
        <w:tc>
          <w:tcPr>
            <w:tcW w:w="105" w:type="pct"/>
            <w:vAlign w:val="center"/>
          </w:tcPr>
          <w:p w14:paraId="1C4CA7FB" w14:textId="77777777" w:rsidR="00CE3AF9" w:rsidRPr="00617855" w:rsidRDefault="00CE3AF9" w:rsidP="00896B1E">
            <w:pPr>
              <w:pStyle w:val="BodyText"/>
              <w:rPr>
                <w:sz w:val="16"/>
                <w:szCs w:val="16"/>
                <w:lang w:val="tr-TR"/>
              </w:rPr>
            </w:pPr>
          </w:p>
        </w:tc>
        <w:tc>
          <w:tcPr>
            <w:tcW w:w="105" w:type="pct"/>
            <w:vAlign w:val="center"/>
          </w:tcPr>
          <w:p w14:paraId="43D4FB23" w14:textId="77777777" w:rsidR="00CE3AF9" w:rsidRPr="00617855" w:rsidRDefault="00CE3AF9" w:rsidP="00896B1E">
            <w:pPr>
              <w:pStyle w:val="BodyText"/>
              <w:rPr>
                <w:sz w:val="16"/>
                <w:szCs w:val="16"/>
                <w:lang w:val="tr-TR"/>
              </w:rPr>
            </w:pPr>
          </w:p>
        </w:tc>
        <w:tc>
          <w:tcPr>
            <w:tcW w:w="106" w:type="pct"/>
            <w:vAlign w:val="center"/>
          </w:tcPr>
          <w:p w14:paraId="5CB334F8" w14:textId="77777777" w:rsidR="00CE3AF9" w:rsidRPr="00617855" w:rsidRDefault="00CE3AF9" w:rsidP="00896B1E">
            <w:pPr>
              <w:pStyle w:val="BodyText"/>
              <w:rPr>
                <w:sz w:val="16"/>
                <w:szCs w:val="16"/>
                <w:lang w:val="tr-TR"/>
              </w:rPr>
            </w:pPr>
          </w:p>
        </w:tc>
        <w:tc>
          <w:tcPr>
            <w:tcW w:w="105" w:type="pct"/>
            <w:vAlign w:val="center"/>
          </w:tcPr>
          <w:p w14:paraId="62040454" w14:textId="77777777" w:rsidR="00CE3AF9" w:rsidRPr="00617855" w:rsidRDefault="00CE3AF9" w:rsidP="00896B1E">
            <w:pPr>
              <w:pStyle w:val="BodyText"/>
              <w:rPr>
                <w:sz w:val="16"/>
                <w:szCs w:val="16"/>
                <w:lang w:val="tr-TR"/>
              </w:rPr>
            </w:pPr>
          </w:p>
        </w:tc>
        <w:tc>
          <w:tcPr>
            <w:tcW w:w="105" w:type="pct"/>
            <w:vAlign w:val="center"/>
          </w:tcPr>
          <w:p w14:paraId="4F26FC7B" w14:textId="77777777" w:rsidR="00CE3AF9" w:rsidRPr="00617855" w:rsidRDefault="00CE3AF9" w:rsidP="00896B1E">
            <w:pPr>
              <w:pStyle w:val="BodyText"/>
              <w:rPr>
                <w:sz w:val="16"/>
                <w:szCs w:val="16"/>
                <w:lang w:val="tr-TR"/>
              </w:rPr>
            </w:pPr>
          </w:p>
        </w:tc>
        <w:tc>
          <w:tcPr>
            <w:tcW w:w="105" w:type="pct"/>
            <w:vAlign w:val="center"/>
          </w:tcPr>
          <w:p w14:paraId="25B0DF17" w14:textId="77777777" w:rsidR="00CE3AF9" w:rsidRPr="00617855" w:rsidRDefault="00CE3AF9" w:rsidP="00896B1E">
            <w:pPr>
              <w:pStyle w:val="BodyText"/>
              <w:rPr>
                <w:sz w:val="16"/>
                <w:szCs w:val="16"/>
                <w:lang w:val="tr-TR"/>
              </w:rPr>
            </w:pPr>
          </w:p>
        </w:tc>
        <w:tc>
          <w:tcPr>
            <w:tcW w:w="105" w:type="pct"/>
            <w:vAlign w:val="center"/>
          </w:tcPr>
          <w:p w14:paraId="0D6B381F" w14:textId="77777777" w:rsidR="00CE3AF9" w:rsidRPr="00617855" w:rsidRDefault="00CE3AF9" w:rsidP="00896B1E">
            <w:pPr>
              <w:pStyle w:val="BodyText"/>
              <w:rPr>
                <w:sz w:val="16"/>
                <w:szCs w:val="16"/>
                <w:lang w:val="tr-TR"/>
              </w:rPr>
            </w:pPr>
          </w:p>
        </w:tc>
        <w:tc>
          <w:tcPr>
            <w:tcW w:w="105" w:type="pct"/>
            <w:vAlign w:val="center"/>
          </w:tcPr>
          <w:p w14:paraId="6554AAAB" w14:textId="77777777" w:rsidR="00CE3AF9" w:rsidRPr="00617855" w:rsidRDefault="00CE3AF9" w:rsidP="00896B1E">
            <w:pPr>
              <w:pStyle w:val="BodyText"/>
              <w:rPr>
                <w:sz w:val="16"/>
                <w:szCs w:val="16"/>
                <w:lang w:val="tr-TR"/>
              </w:rPr>
            </w:pPr>
          </w:p>
        </w:tc>
        <w:tc>
          <w:tcPr>
            <w:tcW w:w="105" w:type="pct"/>
            <w:vAlign w:val="center"/>
          </w:tcPr>
          <w:p w14:paraId="7C243ECE" w14:textId="77777777" w:rsidR="00CE3AF9" w:rsidRPr="00617855" w:rsidRDefault="00CE3AF9" w:rsidP="00896B1E">
            <w:pPr>
              <w:pStyle w:val="BodyText"/>
              <w:rPr>
                <w:sz w:val="16"/>
                <w:szCs w:val="16"/>
                <w:lang w:val="tr-TR"/>
              </w:rPr>
            </w:pPr>
          </w:p>
        </w:tc>
        <w:tc>
          <w:tcPr>
            <w:tcW w:w="105" w:type="pct"/>
            <w:vAlign w:val="center"/>
          </w:tcPr>
          <w:p w14:paraId="158A5921" w14:textId="77777777" w:rsidR="00CE3AF9" w:rsidRPr="00617855" w:rsidRDefault="00CE3AF9" w:rsidP="00896B1E">
            <w:pPr>
              <w:pStyle w:val="BodyText"/>
              <w:rPr>
                <w:sz w:val="16"/>
                <w:szCs w:val="16"/>
                <w:lang w:val="tr-TR"/>
              </w:rPr>
            </w:pPr>
          </w:p>
        </w:tc>
        <w:tc>
          <w:tcPr>
            <w:tcW w:w="105" w:type="pct"/>
            <w:vAlign w:val="center"/>
          </w:tcPr>
          <w:p w14:paraId="7789F6DD" w14:textId="77777777" w:rsidR="00CE3AF9" w:rsidRPr="00617855" w:rsidRDefault="00CE3AF9" w:rsidP="00896B1E">
            <w:pPr>
              <w:pStyle w:val="BodyText"/>
              <w:rPr>
                <w:sz w:val="16"/>
                <w:szCs w:val="16"/>
                <w:lang w:val="tr-TR"/>
              </w:rPr>
            </w:pPr>
          </w:p>
        </w:tc>
        <w:tc>
          <w:tcPr>
            <w:tcW w:w="105" w:type="pct"/>
            <w:vAlign w:val="center"/>
          </w:tcPr>
          <w:p w14:paraId="02D07F1D" w14:textId="77777777" w:rsidR="00CE3AF9" w:rsidRPr="00617855" w:rsidRDefault="00CE3AF9" w:rsidP="00896B1E">
            <w:pPr>
              <w:pStyle w:val="BodyText"/>
              <w:rPr>
                <w:sz w:val="16"/>
                <w:szCs w:val="16"/>
                <w:lang w:val="tr-TR"/>
              </w:rPr>
            </w:pPr>
          </w:p>
        </w:tc>
        <w:tc>
          <w:tcPr>
            <w:tcW w:w="105" w:type="pct"/>
            <w:vAlign w:val="center"/>
          </w:tcPr>
          <w:p w14:paraId="13A934B5" w14:textId="77777777" w:rsidR="00CE3AF9" w:rsidRPr="00617855" w:rsidRDefault="00CE3AF9" w:rsidP="00896B1E">
            <w:pPr>
              <w:pStyle w:val="BodyText"/>
              <w:rPr>
                <w:sz w:val="16"/>
                <w:szCs w:val="16"/>
                <w:lang w:val="tr-TR"/>
              </w:rPr>
            </w:pPr>
          </w:p>
        </w:tc>
        <w:tc>
          <w:tcPr>
            <w:tcW w:w="105" w:type="pct"/>
            <w:vAlign w:val="center"/>
          </w:tcPr>
          <w:p w14:paraId="5D57CDEF" w14:textId="77777777" w:rsidR="00CE3AF9" w:rsidRPr="00617855" w:rsidRDefault="00CE3AF9" w:rsidP="00896B1E">
            <w:pPr>
              <w:pStyle w:val="BodyText"/>
              <w:rPr>
                <w:sz w:val="16"/>
                <w:szCs w:val="16"/>
                <w:lang w:val="tr-TR"/>
              </w:rPr>
            </w:pPr>
          </w:p>
        </w:tc>
        <w:tc>
          <w:tcPr>
            <w:tcW w:w="106" w:type="pct"/>
            <w:vAlign w:val="center"/>
          </w:tcPr>
          <w:p w14:paraId="0C8433ED" w14:textId="77777777" w:rsidR="00CE3AF9" w:rsidRPr="00617855" w:rsidRDefault="00CE3AF9" w:rsidP="00896B1E">
            <w:pPr>
              <w:pStyle w:val="BodyText"/>
              <w:rPr>
                <w:sz w:val="16"/>
                <w:szCs w:val="16"/>
                <w:lang w:val="tr-TR"/>
              </w:rPr>
            </w:pPr>
          </w:p>
        </w:tc>
      </w:tr>
      <w:tr w:rsidR="00E57F9D" w:rsidRPr="00617855" w14:paraId="507CF96D" w14:textId="77777777" w:rsidTr="0079606E">
        <w:tc>
          <w:tcPr>
            <w:tcW w:w="1212" w:type="pct"/>
            <w:vAlign w:val="center"/>
          </w:tcPr>
          <w:p w14:paraId="1F6ED1A0" w14:textId="77777777" w:rsidR="00CE3AF9" w:rsidRPr="00617855" w:rsidRDefault="00CE3AF9" w:rsidP="00896B1E">
            <w:pPr>
              <w:pStyle w:val="Tabletextleft"/>
              <w:rPr>
                <w:sz w:val="16"/>
                <w:szCs w:val="16"/>
                <w:lang w:val="tr-TR"/>
              </w:rPr>
            </w:pPr>
            <w:r w:rsidRPr="00617855">
              <w:rPr>
                <w:sz w:val="16"/>
                <w:szCs w:val="16"/>
                <w:lang w:val="tr-TR"/>
              </w:rPr>
              <w:t>Ortak banka hesaplarının oluşturulması</w:t>
            </w:r>
          </w:p>
        </w:tc>
        <w:tc>
          <w:tcPr>
            <w:tcW w:w="105" w:type="pct"/>
            <w:vAlign w:val="center"/>
          </w:tcPr>
          <w:p w14:paraId="796CB9EB" w14:textId="77777777" w:rsidR="00CE3AF9" w:rsidRPr="00617855" w:rsidRDefault="00CE3AF9" w:rsidP="00896B1E">
            <w:pPr>
              <w:pStyle w:val="BodyText"/>
              <w:rPr>
                <w:sz w:val="16"/>
                <w:szCs w:val="16"/>
                <w:lang w:val="tr-TR"/>
              </w:rPr>
            </w:pPr>
          </w:p>
        </w:tc>
        <w:tc>
          <w:tcPr>
            <w:tcW w:w="105" w:type="pct"/>
            <w:vAlign w:val="center"/>
          </w:tcPr>
          <w:p w14:paraId="5B25618F" w14:textId="77777777" w:rsidR="00CE3AF9" w:rsidRPr="00617855" w:rsidRDefault="00CE3AF9" w:rsidP="00896B1E">
            <w:pPr>
              <w:pStyle w:val="BodyText"/>
              <w:rPr>
                <w:sz w:val="16"/>
                <w:szCs w:val="16"/>
                <w:lang w:val="tr-TR"/>
              </w:rPr>
            </w:pPr>
          </w:p>
        </w:tc>
        <w:tc>
          <w:tcPr>
            <w:tcW w:w="105" w:type="pct"/>
            <w:vAlign w:val="center"/>
          </w:tcPr>
          <w:p w14:paraId="441C8816"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159D855E"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571224AA"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6E156C77"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46EF01D9"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5A26BBF8"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1B0606A4" w14:textId="77777777" w:rsidR="00CE3AF9" w:rsidRPr="00617855" w:rsidRDefault="00CE3AF9" w:rsidP="00896B1E">
            <w:pPr>
              <w:pStyle w:val="BodyText"/>
              <w:rPr>
                <w:sz w:val="16"/>
                <w:szCs w:val="16"/>
                <w:lang w:val="tr-TR"/>
              </w:rPr>
            </w:pPr>
          </w:p>
        </w:tc>
        <w:tc>
          <w:tcPr>
            <w:tcW w:w="105" w:type="pct"/>
            <w:vAlign w:val="center"/>
          </w:tcPr>
          <w:p w14:paraId="51398A7C" w14:textId="77777777" w:rsidR="00CE3AF9" w:rsidRPr="00617855" w:rsidRDefault="00CE3AF9" w:rsidP="00896B1E">
            <w:pPr>
              <w:pStyle w:val="BodyText"/>
              <w:rPr>
                <w:sz w:val="16"/>
                <w:szCs w:val="16"/>
                <w:lang w:val="tr-TR"/>
              </w:rPr>
            </w:pPr>
          </w:p>
        </w:tc>
        <w:tc>
          <w:tcPr>
            <w:tcW w:w="105" w:type="pct"/>
            <w:vAlign w:val="center"/>
          </w:tcPr>
          <w:p w14:paraId="278286C6" w14:textId="77777777" w:rsidR="00CE3AF9" w:rsidRPr="00617855" w:rsidRDefault="00CE3AF9" w:rsidP="00896B1E">
            <w:pPr>
              <w:pStyle w:val="BodyText"/>
              <w:rPr>
                <w:sz w:val="16"/>
                <w:szCs w:val="16"/>
                <w:lang w:val="tr-TR"/>
              </w:rPr>
            </w:pPr>
          </w:p>
        </w:tc>
        <w:tc>
          <w:tcPr>
            <w:tcW w:w="106" w:type="pct"/>
            <w:vAlign w:val="center"/>
          </w:tcPr>
          <w:p w14:paraId="55791798" w14:textId="77777777" w:rsidR="00CE3AF9" w:rsidRPr="00617855" w:rsidRDefault="00CE3AF9" w:rsidP="00896B1E">
            <w:pPr>
              <w:pStyle w:val="BodyText"/>
              <w:rPr>
                <w:sz w:val="16"/>
                <w:szCs w:val="16"/>
                <w:lang w:val="tr-TR"/>
              </w:rPr>
            </w:pPr>
          </w:p>
        </w:tc>
        <w:tc>
          <w:tcPr>
            <w:tcW w:w="105" w:type="pct"/>
            <w:vAlign w:val="center"/>
          </w:tcPr>
          <w:p w14:paraId="218B0EDE" w14:textId="77777777" w:rsidR="00CE3AF9" w:rsidRPr="00617855" w:rsidRDefault="00CE3AF9" w:rsidP="00896B1E">
            <w:pPr>
              <w:pStyle w:val="BodyText"/>
              <w:rPr>
                <w:sz w:val="16"/>
                <w:szCs w:val="16"/>
                <w:lang w:val="tr-TR"/>
              </w:rPr>
            </w:pPr>
          </w:p>
        </w:tc>
        <w:tc>
          <w:tcPr>
            <w:tcW w:w="105" w:type="pct"/>
            <w:vAlign w:val="center"/>
          </w:tcPr>
          <w:p w14:paraId="6EC61CA8" w14:textId="77777777" w:rsidR="00CE3AF9" w:rsidRPr="00617855" w:rsidRDefault="00CE3AF9" w:rsidP="00896B1E">
            <w:pPr>
              <w:pStyle w:val="BodyText"/>
              <w:rPr>
                <w:sz w:val="16"/>
                <w:szCs w:val="16"/>
                <w:lang w:val="tr-TR"/>
              </w:rPr>
            </w:pPr>
          </w:p>
        </w:tc>
        <w:tc>
          <w:tcPr>
            <w:tcW w:w="105" w:type="pct"/>
            <w:vAlign w:val="center"/>
          </w:tcPr>
          <w:p w14:paraId="41465A35" w14:textId="77777777" w:rsidR="00CE3AF9" w:rsidRPr="00617855" w:rsidRDefault="00CE3AF9" w:rsidP="00896B1E">
            <w:pPr>
              <w:pStyle w:val="BodyText"/>
              <w:rPr>
                <w:sz w:val="16"/>
                <w:szCs w:val="16"/>
                <w:lang w:val="tr-TR"/>
              </w:rPr>
            </w:pPr>
          </w:p>
        </w:tc>
        <w:tc>
          <w:tcPr>
            <w:tcW w:w="105" w:type="pct"/>
            <w:vAlign w:val="center"/>
          </w:tcPr>
          <w:p w14:paraId="42FF82CA" w14:textId="77777777" w:rsidR="00CE3AF9" w:rsidRPr="00617855" w:rsidRDefault="00CE3AF9" w:rsidP="00896B1E">
            <w:pPr>
              <w:pStyle w:val="BodyText"/>
              <w:rPr>
                <w:sz w:val="16"/>
                <w:szCs w:val="16"/>
                <w:lang w:val="tr-TR"/>
              </w:rPr>
            </w:pPr>
          </w:p>
        </w:tc>
        <w:tc>
          <w:tcPr>
            <w:tcW w:w="105" w:type="pct"/>
            <w:vAlign w:val="center"/>
          </w:tcPr>
          <w:p w14:paraId="5F49498F" w14:textId="77777777" w:rsidR="00CE3AF9" w:rsidRPr="00617855" w:rsidRDefault="00CE3AF9" w:rsidP="00896B1E">
            <w:pPr>
              <w:pStyle w:val="BodyText"/>
              <w:rPr>
                <w:sz w:val="16"/>
                <w:szCs w:val="16"/>
                <w:lang w:val="tr-TR"/>
              </w:rPr>
            </w:pPr>
          </w:p>
        </w:tc>
        <w:tc>
          <w:tcPr>
            <w:tcW w:w="105" w:type="pct"/>
            <w:vAlign w:val="center"/>
          </w:tcPr>
          <w:p w14:paraId="1997EC69"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74553C7A"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04FE0757" w14:textId="77777777" w:rsidR="00CE3AF9" w:rsidRPr="00617855" w:rsidRDefault="00CE3AF9" w:rsidP="00896B1E">
            <w:pPr>
              <w:pStyle w:val="BodyText"/>
              <w:rPr>
                <w:sz w:val="16"/>
                <w:szCs w:val="16"/>
                <w:lang w:val="tr-TR"/>
              </w:rPr>
            </w:pPr>
          </w:p>
        </w:tc>
        <w:tc>
          <w:tcPr>
            <w:tcW w:w="105" w:type="pct"/>
            <w:vAlign w:val="center"/>
          </w:tcPr>
          <w:p w14:paraId="206C4131" w14:textId="77777777" w:rsidR="00CE3AF9" w:rsidRPr="00617855" w:rsidRDefault="00CE3AF9" w:rsidP="00896B1E">
            <w:pPr>
              <w:pStyle w:val="BodyText"/>
              <w:rPr>
                <w:sz w:val="16"/>
                <w:szCs w:val="16"/>
                <w:lang w:val="tr-TR"/>
              </w:rPr>
            </w:pPr>
          </w:p>
        </w:tc>
        <w:tc>
          <w:tcPr>
            <w:tcW w:w="105" w:type="pct"/>
            <w:vAlign w:val="center"/>
          </w:tcPr>
          <w:p w14:paraId="740DAB32" w14:textId="77777777" w:rsidR="00CE3AF9" w:rsidRPr="00617855" w:rsidRDefault="00CE3AF9" w:rsidP="00896B1E">
            <w:pPr>
              <w:pStyle w:val="BodyText"/>
              <w:rPr>
                <w:sz w:val="16"/>
                <w:szCs w:val="16"/>
                <w:lang w:val="tr-TR"/>
              </w:rPr>
            </w:pPr>
          </w:p>
        </w:tc>
        <w:tc>
          <w:tcPr>
            <w:tcW w:w="105" w:type="pct"/>
            <w:vAlign w:val="center"/>
          </w:tcPr>
          <w:p w14:paraId="4B6D986C" w14:textId="77777777" w:rsidR="00CE3AF9" w:rsidRPr="00617855" w:rsidRDefault="00CE3AF9" w:rsidP="00896B1E">
            <w:pPr>
              <w:pStyle w:val="BodyText"/>
              <w:rPr>
                <w:sz w:val="16"/>
                <w:szCs w:val="16"/>
                <w:lang w:val="tr-TR"/>
              </w:rPr>
            </w:pPr>
          </w:p>
        </w:tc>
        <w:tc>
          <w:tcPr>
            <w:tcW w:w="106" w:type="pct"/>
            <w:vAlign w:val="center"/>
          </w:tcPr>
          <w:p w14:paraId="467D396E" w14:textId="77777777" w:rsidR="00CE3AF9" w:rsidRPr="00617855" w:rsidRDefault="00CE3AF9" w:rsidP="00896B1E">
            <w:pPr>
              <w:pStyle w:val="BodyText"/>
              <w:rPr>
                <w:sz w:val="16"/>
                <w:szCs w:val="16"/>
                <w:lang w:val="tr-TR"/>
              </w:rPr>
            </w:pPr>
          </w:p>
        </w:tc>
        <w:tc>
          <w:tcPr>
            <w:tcW w:w="105" w:type="pct"/>
            <w:vAlign w:val="center"/>
          </w:tcPr>
          <w:p w14:paraId="4D1114C4" w14:textId="77777777" w:rsidR="00CE3AF9" w:rsidRPr="00617855" w:rsidRDefault="00CE3AF9" w:rsidP="00896B1E">
            <w:pPr>
              <w:pStyle w:val="BodyText"/>
              <w:rPr>
                <w:sz w:val="16"/>
                <w:szCs w:val="16"/>
                <w:lang w:val="tr-TR"/>
              </w:rPr>
            </w:pPr>
          </w:p>
        </w:tc>
        <w:tc>
          <w:tcPr>
            <w:tcW w:w="105" w:type="pct"/>
            <w:vAlign w:val="center"/>
          </w:tcPr>
          <w:p w14:paraId="23567AF2" w14:textId="77777777" w:rsidR="00CE3AF9" w:rsidRPr="00617855" w:rsidRDefault="00CE3AF9" w:rsidP="00896B1E">
            <w:pPr>
              <w:pStyle w:val="BodyText"/>
              <w:rPr>
                <w:sz w:val="16"/>
                <w:szCs w:val="16"/>
                <w:lang w:val="tr-TR"/>
              </w:rPr>
            </w:pPr>
          </w:p>
        </w:tc>
        <w:tc>
          <w:tcPr>
            <w:tcW w:w="105" w:type="pct"/>
            <w:vAlign w:val="center"/>
          </w:tcPr>
          <w:p w14:paraId="47B7644A" w14:textId="77777777" w:rsidR="00CE3AF9" w:rsidRPr="00617855" w:rsidRDefault="00CE3AF9" w:rsidP="00896B1E">
            <w:pPr>
              <w:pStyle w:val="BodyText"/>
              <w:rPr>
                <w:sz w:val="16"/>
                <w:szCs w:val="16"/>
                <w:lang w:val="tr-TR"/>
              </w:rPr>
            </w:pPr>
          </w:p>
        </w:tc>
        <w:tc>
          <w:tcPr>
            <w:tcW w:w="105" w:type="pct"/>
            <w:vAlign w:val="center"/>
          </w:tcPr>
          <w:p w14:paraId="618F4492" w14:textId="77777777" w:rsidR="00CE3AF9" w:rsidRPr="00617855" w:rsidRDefault="00CE3AF9" w:rsidP="00896B1E">
            <w:pPr>
              <w:pStyle w:val="BodyText"/>
              <w:rPr>
                <w:sz w:val="16"/>
                <w:szCs w:val="16"/>
                <w:lang w:val="tr-TR"/>
              </w:rPr>
            </w:pPr>
          </w:p>
        </w:tc>
        <w:tc>
          <w:tcPr>
            <w:tcW w:w="105" w:type="pct"/>
            <w:vAlign w:val="center"/>
          </w:tcPr>
          <w:p w14:paraId="50467F23" w14:textId="77777777" w:rsidR="00CE3AF9" w:rsidRPr="00617855" w:rsidRDefault="00CE3AF9" w:rsidP="00896B1E">
            <w:pPr>
              <w:pStyle w:val="BodyText"/>
              <w:rPr>
                <w:sz w:val="16"/>
                <w:szCs w:val="16"/>
                <w:lang w:val="tr-TR"/>
              </w:rPr>
            </w:pPr>
          </w:p>
        </w:tc>
        <w:tc>
          <w:tcPr>
            <w:tcW w:w="105" w:type="pct"/>
            <w:vAlign w:val="center"/>
          </w:tcPr>
          <w:p w14:paraId="3B884359" w14:textId="77777777" w:rsidR="00CE3AF9" w:rsidRPr="00617855" w:rsidRDefault="00CE3AF9" w:rsidP="00896B1E">
            <w:pPr>
              <w:pStyle w:val="BodyText"/>
              <w:rPr>
                <w:sz w:val="16"/>
                <w:szCs w:val="16"/>
                <w:lang w:val="tr-TR"/>
              </w:rPr>
            </w:pPr>
          </w:p>
        </w:tc>
        <w:tc>
          <w:tcPr>
            <w:tcW w:w="105" w:type="pct"/>
            <w:vAlign w:val="center"/>
          </w:tcPr>
          <w:p w14:paraId="758C7ACE" w14:textId="77777777" w:rsidR="00CE3AF9" w:rsidRPr="00617855" w:rsidRDefault="00CE3AF9" w:rsidP="00896B1E">
            <w:pPr>
              <w:pStyle w:val="BodyText"/>
              <w:rPr>
                <w:sz w:val="16"/>
                <w:szCs w:val="16"/>
                <w:lang w:val="tr-TR"/>
              </w:rPr>
            </w:pPr>
          </w:p>
        </w:tc>
        <w:tc>
          <w:tcPr>
            <w:tcW w:w="105" w:type="pct"/>
            <w:vAlign w:val="center"/>
          </w:tcPr>
          <w:p w14:paraId="295029FF" w14:textId="77777777" w:rsidR="00CE3AF9" w:rsidRPr="00617855" w:rsidRDefault="00CE3AF9" w:rsidP="00896B1E">
            <w:pPr>
              <w:pStyle w:val="BodyText"/>
              <w:rPr>
                <w:sz w:val="16"/>
                <w:szCs w:val="16"/>
                <w:lang w:val="tr-TR"/>
              </w:rPr>
            </w:pPr>
          </w:p>
        </w:tc>
        <w:tc>
          <w:tcPr>
            <w:tcW w:w="105" w:type="pct"/>
            <w:vAlign w:val="center"/>
          </w:tcPr>
          <w:p w14:paraId="0367EA8A" w14:textId="77777777" w:rsidR="00CE3AF9" w:rsidRPr="00617855" w:rsidRDefault="00CE3AF9" w:rsidP="00896B1E">
            <w:pPr>
              <w:pStyle w:val="BodyText"/>
              <w:rPr>
                <w:sz w:val="16"/>
                <w:szCs w:val="16"/>
                <w:lang w:val="tr-TR"/>
              </w:rPr>
            </w:pPr>
          </w:p>
        </w:tc>
        <w:tc>
          <w:tcPr>
            <w:tcW w:w="105" w:type="pct"/>
            <w:vAlign w:val="center"/>
          </w:tcPr>
          <w:p w14:paraId="449D6DE0" w14:textId="77777777" w:rsidR="00CE3AF9" w:rsidRPr="00617855" w:rsidRDefault="00CE3AF9" w:rsidP="00896B1E">
            <w:pPr>
              <w:pStyle w:val="BodyText"/>
              <w:rPr>
                <w:sz w:val="16"/>
                <w:szCs w:val="16"/>
                <w:lang w:val="tr-TR"/>
              </w:rPr>
            </w:pPr>
          </w:p>
        </w:tc>
        <w:tc>
          <w:tcPr>
            <w:tcW w:w="105" w:type="pct"/>
            <w:vAlign w:val="center"/>
          </w:tcPr>
          <w:p w14:paraId="668CF7A0" w14:textId="77777777" w:rsidR="00CE3AF9" w:rsidRPr="00617855" w:rsidRDefault="00CE3AF9" w:rsidP="00896B1E">
            <w:pPr>
              <w:pStyle w:val="BodyText"/>
              <w:rPr>
                <w:sz w:val="16"/>
                <w:szCs w:val="16"/>
                <w:lang w:val="tr-TR"/>
              </w:rPr>
            </w:pPr>
          </w:p>
        </w:tc>
        <w:tc>
          <w:tcPr>
            <w:tcW w:w="106" w:type="pct"/>
            <w:vAlign w:val="center"/>
          </w:tcPr>
          <w:p w14:paraId="49049961" w14:textId="77777777" w:rsidR="00CE3AF9" w:rsidRPr="00617855" w:rsidRDefault="00CE3AF9" w:rsidP="00896B1E">
            <w:pPr>
              <w:pStyle w:val="BodyText"/>
              <w:rPr>
                <w:sz w:val="16"/>
                <w:szCs w:val="16"/>
                <w:lang w:val="tr-TR"/>
              </w:rPr>
            </w:pPr>
          </w:p>
        </w:tc>
      </w:tr>
      <w:tr w:rsidR="00E57F9D" w:rsidRPr="00617855" w14:paraId="5B8CAFC3" w14:textId="77777777" w:rsidTr="008F2C31">
        <w:tc>
          <w:tcPr>
            <w:tcW w:w="1212" w:type="pct"/>
            <w:vAlign w:val="center"/>
          </w:tcPr>
          <w:p w14:paraId="6579A69C" w14:textId="1B46A036" w:rsidR="00CE3AF9" w:rsidRPr="00617855" w:rsidRDefault="00E94A9C" w:rsidP="00896B1E">
            <w:pPr>
              <w:pStyle w:val="Tabletextleft"/>
              <w:rPr>
                <w:sz w:val="16"/>
                <w:szCs w:val="16"/>
                <w:lang w:val="tr-TR"/>
              </w:rPr>
            </w:pPr>
            <w:proofErr w:type="spellStart"/>
            <w:r>
              <w:rPr>
                <w:sz w:val="16"/>
                <w:szCs w:val="16"/>
                <w:lang w:val="tr-TR"/>
              </w:rPr>
              <w:t>PEK</w:t>
            </w:r>
            <w:r w:rsidR="00CE3AF9" w:rsidRPr="00617855">
              <w:rPr>
                <w:sz w:val="16"/>
                <w:szCs w:val="16"/>
                <w:lang w:val="tr-TR"/>
              </w:rPr>
              <w:t>'lere</w:t>
            </w:r>
            <w:proofErr w:type="spellEnd"/>
            <w:r w:rsidR="00CE3AF9" w:rsidRPr="00617855">
              <w:rPr>
                <w:sz w:val="16"/>
                <w:szCs w:val="16"/>
                <w:lang w:val="tr-TR"/>
              </w:rPr>
              <w:t xml:space="preserve"> fon transferi</w:t>
            </w:r>
          </w:p>
        </w:tc>
        <w:tc>
          <w:tcPr>
            <w:tcW w:w="105" w:type="pct"/>
            <w:vAlign w:val="center"/>
          </w:tcPr>
          <w:p w14:paraId="06F98A9D" w14:textId="77777777" w:rsidR="00CE3AF9" w:rsidRPr="00617855" w:rsidRDefault="00CE3AF9" w:rsidP="00896B1E">
            <w:pPr>
              <w:pStyle w:val="BodyText"/>
              <w:rPr>
                <w:sz w:val="16"/>
                <w:szCs w:val="16"/>
                <w:lang w:val="tr-TR"/>
              </w:rPr>
            </w:pPr>
          </w:p>
        </w:tc>
        <w:tc>
          <w:tcPr>
            <w:tcW w:w="105" w:type="pct"/>
            <w:vAlign w:val="center"/>
          </w:tcPr>
          <w:p w14:paraId="2E4757A4" w14:textId="77777777" w:rsidR="00CE3AF9" w:rsidRPr="00617855" w:rsidRDefault="00CE3AF9" w:rsidP="00896B1E">
            <w:pPr>
              <w:pStyle w:val="BodyText"/>
              <w:rPr>
                <w:sz w:val="16"/>
                <w:szCs w:val="16"/>
                <w:lang w:val="tr-TR"/>
              </w:rPr>
            </w:pPr>
          </w:p>
        </w:tc>
        <w:tc>
          <w:tcPr>
            <w:tcW w:w="105" w:type="pct"/>
            <w:vAlign w:val="center"/>
          </w:tcPr>
          <w:p w14:paraId="01FA07AC" w14:textId="77777777" w:rsidR="00CE3AF9" w:rsidRPr="00617855" w:rsidRDefault="00CE3AF9" w:rsidP="00896B1E">
            <w:pPr>
              <w:pStyle w:val="BodyText"/>
              <w:rPr>
                <w:sz w:val="16"/>
                <w:szCs w:val="16"/>
                <w:lang w:val="tr-TR"/>
              </w:rPr>
            </w:pPr>
          </w:p>
        </w:tc>
        <w:tc>
          <w:tcPr>
            <w:tcW w:w="105" w:type="pct"/>
            <w:vAlign w:val="center"/>
          </w:tcPr>
          <w:p w14:paraId="700503D5" w14:textId="77777777" w:rsidR="00CE3AF9" w:rsidRPr="00617855" w:rsidRDefault="00CE3AF9" w:rsidP="00896B1E">
            <w:pPr>
              <w:pStyle w:val="BodyText"/>
              <w:rPr>
                <w:sz w:val="16"/>
                <w:szCs w:val="16"/>
                <w:lang w:val="tr-TR"/>
              </w:rPr>
            </w:pPr>
          </w:p>
        </w:tc>
        <w:tc>
          <w:tcPr>
            <w:tcW w:w="105" w:type="pct"/>
            <w:vAlign w:val="center"/>
          </w:tcPr>
          <w:p w14:paraId="0B7104FC" w14:textId="77777777" w:rsidR="00CE3AF9" w:rsidRPr="00617855" w:rsidRDefault="00CE3AF9" w:rsidP="00896B1E">
            <w:pPr>
              <w:pStyle w:val="BodyText"/>
              <w:rPr>
                <w:sz w:val="16"/>
                <w:szCs w:val="16"/>
                <w:lang w:val="tr-TR"/>
              </w:rPr>
            </w:pPr>
          </w:p>
        </w:tc>
        <w:tc>
          <w:tcPr>
            <w:tcW w:w="105" w:type="pct"/>
            <w:vAlign w:val="center"/>
          </w:tcPr>
          <w:p w14:paraId="09D8F2AB" w14:textId="77777777" w:rsidR="00CE3AF9" w:rsidRPr="00617855" w:rsidRDefault="00CE3AF9" w:rsidP="00896B1E">
            <w:pPr>
              <w:pStyle w:val="BodyText"/>
              <w:rPr>
                <w:sz w:val="16"/>
                <w:szCs w:val="16"/>
                <w:lang w:val="tr-TR"/>
              </w:rPr>
            </w:pPr>
          </w:p>
        </w:tc>
        <w:tc>
          <w:tcPr>
            <w:tcW w:w="105" w:type="pct"/>
            <w:vAlign w:val="center"/>
          </w:tcPr>
          <w:p w14:paraId="62E249A9" w14:textId="77777777" w:rsidR="00CE3AF9" w:rsidRPr="00617855" w:rsidRDefault="00CE3AF9" w:rsidP="00896B1E">
            <w:pPr>
              <w:pStyle w:val="BodyText"/>
              <w:rPr>
                <w:sz w:val="16"/>
                <w:szCs w:val="16"/>
                <w:lang w:val="tr-TR"/>
              </w:rPr>
            </w:pPr>
          </w:p>
        </w:tc>
        <w:tc>
          <w:tcPr>
            <w:tcW w:w="105" w:type="pct"/>
            <w:vAlign w:val="center"/>
          </w:tcPr>
          <w:p w14:paraId="1E30B36F" w14:textId="77777777" w:rsidR="00CE3AF9" w:rsidRPr="00617855" w:rsidRDefault="00CE3AF9" w:rsidP="00896B1E">
            <w:pPr>
              <w:pStyle w:val="BodyText"/>
              <w:rPr>
                <w:sz w:val="16"/>
                <w:szCs w:val="16"/>
                <w:lang w:val="tr-TR"/>
              </w:rPr>
            </w:pPr>
          </w:p>
        </w:tc>
        <w:tc>
          <w:tcPr>
            <w:tcW w:w="105" w:type="pct"/>
            <w:vAlign w:val="center"/>
          </w:tcPr>
          <w:p w14:paraId="4D607766" w14:textId="77777777" w:rsidR="00CE3AF9" w:rsidRPr="00617855" w:rsidRDefault="00CE3AF9" w:rsidP="00896B1E">
            <w:pPr>
              <w:pStyle w:val="BodyText"/>
              <w:rPr>
                <w:sz w:val="16"/>
                <w:szCs w:val="16"/>
                <w:lang w:val="tr-TR"/>
              </w:rPr>
            </w:pPr>
          </w:p>
        </w:tc>
        <w:tc>
          <w:tcPr>
            <w:tcW w:w="105" w:type="pct"/>
            <w:vAlign w:val="center"/>
          </w:tcPr>
          <w:p w14:paraId="08D1683D"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64989A04" w14:textId="77777777" w:rsidR="00CE3AF9" w:rsidRPr="00617855" w:rsidRDefault="00CE3AF9" w:rsidP="00896B1E">
            <w:pPr>
              <w:pStyle w:val="BodyText"/>
              <w:rPr>
                <w:sz w:val="16"/>
                <w:szCs w:val="16"/>
                <w:lang w:val="tr-TR"/>
              </w:rPr>
            </w:pPr>
          </w:p>
        </w:tc>
        <w:tc>
          <w:tcPr>
            <w:tcW w:w="106" w:type="pct"/>
            <w:shd w:val="clear" w:color="auto" w:fill="FFFFFF" w:themeFill="background1"/>
            <w:vAlign w:val="center"/>
          </w:tcPr>
          <w:p w14:paraId="4D596B96"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7A81350D" w14:textId="77777777" w:rsidR="00CE3AF9" w:rsidRPr="00617855" w:rsidRDefault="00CE3AF9" w:rsidP="00896B1E">
            <w:pPr>
              <w:pStyle w:val="BodyText"/>
              <w:rPr>
                <w:sz w:val="16"/>
                <w:szCs w:val="16"/>
                <w:lang w:val="tr-TR"/>
              </w:rPr>
            </w:pPr>
          </w:p>
        </w:tc>
        <w:tc>
          <w:tcPr>
            <w:tcW w:w="105" w:type="pct"/>
            <w:vAlign w:val="center"/>
          </w:tcPr>
          <w:p w14:paraId="49DD3293" w14:textId="77777777" w:rsidR="00CE3AF9" w:rsidRPr="00617855" w:rsidRDefault="00CE3AF9" w:rsidP="00896B1E">
            <w:pPr>
              <w:pStyle w:val="BodyText"/>
              <w:rPr>
                <w:sz w:val="16"/>
                <w:szCs w:val="16"/>
                <w:lang w:val="tr-TR"/>
              </w:rPr>
            </w:pPr>
          </w:p>
        </w:tc>
        <w:tc>
          <w:tcPr>
            <w:tcW w:w="105" w:type="pct"/>
            <w:vAlign w:val="center"/>
          </w:tcPr>
          <w:p w14:paraId="45EA1F2C" w14:textId="77777777" w:rsidR="00CE3AF9" w:rsidRPr="00617855" w:rsidRDefault="00CE3AF9" w:rsidP="00896B1E">
            <w:pPr>
              <w:pStyle w:val="BodyText"/>
              <w:rPr>
                <w:sz w:val="16"/>
                <w:szCs w:val="16"/>
                <w:lang w:val="tr-TR"/>
              </w:rPr>
            </w:pPr>
          </w:p>
        </w:tc>
        <w:tc>
          <w:tcPr>
            <w:tcW w:w="105" w:type="pct"/>
            <w:vAlign w:val="center"/>
          </w:tcPr>
          <w:p w14:paraId="41BAB8CB" w14:textId="77777777" w:rsidR="00CE3AF9" w:rsidRPr="00617855" w:rsidRDefault="00CE3AF9" w:rsidP="00896B1E">
            <w:pPr>
              <w:pStyle w:val="BodyText"/>
              <w:rPr>
                <w:sz w:val="16"/>
                <w:szCs w:val="16"/>
                <w:lang w:val="tr-TR"/>
              </w:rPr>
            </w:pPr>
          </w:p>
        </w:tc>
        <w:tc>
          <w:tcPr>
            <w:tcW w:w="105" w:type="pct"/>
            <w:vAlign w:val="center"/>
          </w:tcPr>
          <w:p w14:paraId="33502D79" w14:textId="77777777" w:rsidR="00CE3AF9" w:rsidRPr="00617855" w:rsidRDefault="00CE3AF9" w:rsidP="00896B1E">
            <w:pPr>
              <w:pStyle w:val="BodyText"/>
              <w:rPr>
                <w:sz w:val="16"/>
                <w:szCs w:val="16"/>
                <w:lang w:val="tr-TR"/>
              </w:rPr>
            </w:pPr>
          </w:p>
        </w:tc>
        <w:tc>
          <w:tcPr>
            <w:tcW w:w="105" w:type="pct"/>
            <w:vAlign w:val="center"/>
          </w:tcPr>
          <w:p w14:paraId="25ED39C0" w14:textId="77777777" w:rsidR="00CE3AF9" w:rsidRPr="00617855" w:rsidRDefault="00CE3AF9" w:rsidP="00896B1E">
            <w:pPr>
              <w:pStyle w:val="BodyText"/>
              <w:rPr>
                <w:sz w:val="16"/>
                <w:szCs w:val="16"/>
                <w:lang w:val="tr-TR"/>
              </w:rPr>
            </w:pPr>
          </w:p>
        </w:tc>
        <w:tc>
          <w:tcPr>
            <w:tcW w:w="105" w:type="pct"/>
            <w:vAlign w:val="center"/>
          </w:tcPr>
          <w:p w14:paraId="18CD3678" w14:textId="77777777" w:rsidR="00CE3AF9" w:rsidRPr="00617855" w:rsidRDefault="00CE3AF9" w:rsidP="00896B1E">
            <w:pPr>
              <w:pStyle w:val="BodyText"/>
              <w:rPr>
                <w:sz w:val="16"/>
                <w:szCs w:val="16"/>
                <w:lang w:val="tr-TR"/>
              </w:rPr>
            </w:pPr>
          </w:p>
        </w:tc>
        <w:tc>
          <w:tcPr>
            <w:tcW w:w="105" w:type="pct"/>
            <w:vAlign w:val="center"/>
          </w:tcPr>
          <w:p w14:paraId="13AF6A85"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4B962A63" w14:textId="77777777" w:rsidR="00CE3AF9" w:rsidRPr="00617855" w:rsidRDefault="00CE3AF9" w:rsidP="00896B1E">
            <w:pPr>
              <w:pStyle w:val="BodyText"/>
              <w:rPr>
                <w:sz w:val="16"/>
                <w:szCs w:val="16"/>
                <w:lang w:val="tr-TR"/>
              </w:rPr>
            </w:pPr>
          </w:p>
        </w:tc>
        <w:tc>
          <w:tcPr>
            <w:tcW w:w="105" w:type="pct"/>
            <w:vAlign w:val="center"/>
          </w:tcPr>
          <w:p w14:paraId="5AE4E909" w14:textId="77777777" w:rsidR="00CE3AF9" w:rsidRPr="00617855" w:rsidRDefault="00CE3AF9" w:rsidP="00896B1E">
            <w:pPr>
              <w:pStyle w:val="BodyText"/>
              <w:rPr>
                <w:sz w:val="16"/>
                <w:szCs w:val="16"/>
                <w:lang w:val="tr-TR"/>
              </w:rPr>
            </w:pPr>
          </w:p>
        </w:tc>
        <w:tc>
          <w:tcPr>
            <w:tcW w:w="105" w:type="pct"/>
            <w:vAlign w:val="center"/>
          </w:tcPr>
          <w:p w14:paraId="1ACCECA4" w14:textId="77777777" w:rsidR="00CE3AF9" w:rsidRPr="00617855" w:rsidRDefault="00CE3AF9" w:rsidP="00896B1E">
            <w:pPr>
              <w:pStyle w:val="BodyText"/>
              <w:rPr>
                <w:sz w:val="16"/>
                <w:szCs w:val="16"/>
                <w:lang w:val="tr-TR"/>
              </w:rPr>
            </w:pPr>
          </w:p>
        </w:tc>
        <w:tc>
          <w:tcPr>
            <w:tcW w:w="106" w:type="pct"/>
            <w:vAlign w:val="center"/>
          </w:tcPr>
          <w:p w14:paraId="429F1869" w14:textId="77777777" w:rsidR="00CE3AF9" w:rsidRPr="00617855" w:rsidRDefault="00CE3AF9" w:rsidP="00896B1E">
            <w:pPr>
              <w:pStyle w:val="BodyText"/>
              <w:rPr>
                <w:sz w:val="16"/>
                <w:szCs w:val="16"/>
                <w:lang w:val="tr-TR"/>
              </w:rPr>
            </w:pPr>
          </w:p>
        </w:tc>
        <w:tc>
          <w:tcPr>
            <w:tcW w:w="105" w:type="pct"/>
            <w:vAlign w:val="center"/>
          </w:tcPr>
          <w:p w14:paraId="6C783CE6" w14:textId="77777777" w:rsidR="00CE3AF9" w:rsidRPr="00617855" w:rsidRDefault="00CE3AF9" w:rsidP="00896B1E">
            <w:pPr>
              <w:pStyle w:val="BodyText"/>
              <w:rPr>
                <w:sz w:val="16"/>
                <w:szCs w:val="16"/>
                <w:lang w:val="tr-TR"/>
              </w:rPr>
            </w:pPr>
          </w:p>
        </w:tc>
        <w:tc>
          <w:tcPr>
            <w:tcW w:w="105" w:type="pct"/>
            <w:vAlign w:val="center"/>
          </w:tcPr>
          <w:p w14:paraId="5BC52BB4" w14:textId="77777777" w:rsidR="00CE3AF9" w:rsidRPr="00617855" w:rsidRDefault="00CE3AF9" w:rsidP="00896B1E">
            <w:pPr>
              <w:pStyle w:val="BodyText"/>
              <w:rPr>
                <w:sz w:val="16"/>
                <w:szCs w:val="16"/>
                <w:lang w:val="tr-TR"/>
              </w:rPr>
            </w:pPr>
          </w:p>
        </w:tc>
        <w:tc>
          <w:tcPr>
            <w:tcW w:w="105" w:type="pct"/>
            <w:vAlign w:val="center"/>
          </w:tcPr>
          <w:p w14:paraId="362A84D0" w14:textId="77777777" w:rsidR="00CE3AF9" w:rsidRPr="00617855" w:rsidRDefault="00CE3AF9" w:rsidP="00896B1E">
            <w:pPr>
              <w:pStyle w:val="BodyText"/>
              <w:rPr>
                <w:sz w:val="16"/>
                <w:szCs w:val="16"/>
                <w:lang w:val="tr-TR"/>
              </w:rPr>
            </w:pPr>
          </w:p>
        </w:tc>
        <w:tc>
          <w:tcPr>
            <w:tcW w:w="105" w:type="pct"/>
            <w:vAlign w:val="center"/>
          </w:tcPr>
          <w:p w14:paraId="1835F309" w14:textId="77777777" w:rsidR="00CE3AF9" w:rsidRPr="00617855" w:rsidRDefault="00CE3AF9" w:rsidP="00896B1E">
            <w:pPr>
              <w:pStyle w:val="BodyText"/>
              <w:rPr>
                <w:sz w:val="16"/>
                <w:szCs w:val="16"/>
                <w:lang w:val="tr-TR"/>
              </w:rPr>
            </w:pPr>
          </w:p>
        </w:tc>
        <w:tc>
          <w:tcPr>
            <w:tcW w:w="105" w:type="pct"/>
            <w:vAlign w:val="center"/>
          </w:tcPr>
          <w:p w14:paraId="68B96115" w14:textId="77777777" w:rsidR="00CE3AF9" w:rsidRPr="00617855" w:rsidRDefault="00CE3AF9" w:rsidP="00896B1E">
            <w:pPr>
              <w:pStyle w:val="BodyText"/>
              <w:rPr>
                <w:sz w:val="16"/>
                <w:szCs w:val="16"/>
                <w:lang w:val="tr-TR"/>
              </w:rPr>
            </w:pPr>
          </w:p>
        </w:tc>
        <w:tc>
          <w:tcPr>
            <w:tcW w:w="105" w:type="pct"/>
            <w:vAlign w:val="center"/>
          </w:tcPr>
          <w:p w14:paraId="2ACE410A" w14:textId="77777777" w:rsidR="00CE3AF9" w:rsidRPr="00617855" w:rsidRDefault="00CE3AF9" w:rsidP="00896B1E">
            <w:pPr>
              <w:pStyle w:val="BodyText"/>
              <w:rPr>
                <w:sz w:val="16"/>
                <w:szCs w:val="16"/>
                <w:lang w:val="tr-TR"/>
              </w:rPr>
            </w:pPr>
          </w:p>
        </w:tc>
        <w:tc>
          <w:tcPr>
            <w:tcW w:w="105" w:type="pct"/>
            <w:vAlign w:val="center"/>
          </w:tcPr>
          <w:p w14:paraId="45A1F160" w14:textId="77777777" w:rsidR="00CE3AF9" w:rsidRPr="00617855" w:rsidRDefault="00CE3AF9" w:rsidP="00896B1E">
            <w:pPr>
              <w:pStyle w:val="BodyText"/>
              <w:rPr>
                <w:sz w:val="16"/>
                <w:szCs w:val="16"/>
                <w:lang w:val="tr-TR"/>
              </w:rPr>
            </w:pPr>
          </w:p>
        </w:tc>
        <w:tc>
          <w:tcPr>
            <w:tcW w:w="105" w:type="pct"/>
            <w:vAlign w:val="center"/>
          </w:tcPr>
          <w:p w14:paraId="70B5DA6C" w14:textId="77777777" w:rsidR="00CE3AF9" w:rsidRPr="00617855" w:rsidRDefault="00CE3AF9" w:rsidP="00896B1E">
            <w:pPr>
              <w:pStyle w:val="BodyText"/>
              <w:rPr>
                <w:sz w:val="16"/>
                <w:szCs w:val="16"/>
                <w:lang w:val="tr-TR"/>
              </w:rPr>
            </w:pPr>
          </w:p>
        </w:tc>
        <w:tc>
          <w:tcPr>
            <w:tcW w:w="105" w:type="pct"/>
            <w:vAlign w:val="center"/>
          </w:tcPr>
          <w:p w14:paraId="0B894651" w14:textId="77777777" w:rsidR="00CE3AF9" w:rsidRPr="00617855" w:rsidRDefault="00CE3AF9" w:rsidP="00896B1E">
            <w:pPr>
              <w:pStyle w:val="BodyText"/>
              <w:rPr>
                <w:sz w:val="16"/>
                <w:szCs w:val="16"/>
                <w:lang w:val="tr-TR"/>
              </w:rPr>
            </w:pPr>
          </w:p>
        </w:tc>
        <w:tc>
          <w:tcPr>
            <w:tcW w:w="105" w:type="pct"/>
            <w:vAlign w:val="center"/>
          </w:tcPr>
          <w:p w14:paraId="2C5B4640" w14:textId="77777777" w:rsidR="00CE3AF9" w:rsidRPr="00617855" w:rsidRDefault="00CE3AF9" w:rsidP="00896B1E">
            <w:pPr>
              <w:pStyle w:val="BodyText"/>
              <w:rPr>
                <w:sz w:val="16"/>
                <w:szCs w:val="16"/>
                <w:lang w:val="tr-TR"/>
              </w:rPr>
            </w:pPr>
          </w:p>
        </w:tc>
        <w:tc>
          <w:tcPr>
            <w:tcW w:w="105" w:type="pct"/>
            <w:vAlign w:val="center"/>
          </w:tcPr>
          <w:p w14:paraId="44A2E143" w14:textId="77777777" w:rsidR="00CE3AF9" w:rsidRPr="00617855" w:rsidRDefault="00CE3AF9" w:rsidP="00896B1E">
            <w:pPr>
              <w:pStyle w:val="BodyText"/>
              <w:rPr>
                <w:sz w:val="16"/>
                <w:szCs w:val="16"/>
                <w:lang w:val="tr-TR"/>
              </w:rPr>
            </w:pPr>
          </w:p>
        </w:tc>
        <w:tc>
          <w:tcPr>
            <w:tcW w:w="106" w:type="pct"/>
            <w:vAlign w:val="center"/>
          </w:tcPr>
          <w:p w14:paraId="37A8A347" w14:textId="77777777" w:rsidR="00CE3AF9" w:rsidRPr="00617855" w:rsidRDefault="00CE3AF9" w:rsidP="00896B1E">
            <w:pPr>
              <w:pStyle w:val="BodyText"/>
              <w:rPr>
                <w:sz w:val="16"/>
                <w:szCs w:val="16"/>
                <w:lang w:val="tr-TR"/>
              </w:rPr>
            </w:pPr>
          </w:p>
        </w:tc>
      </w:tr>
      <w:tr w:rsidR="00E57F9D" w:rsidRPr="00617855" w14:paraId="5C41E884" w14:textId="77777777" w:rsidTr="008F2C31">
        <w:tc>
          <w:tcPr>
            <w:tcW w:w="1212" w:type="pct"/>
            <w:shd w:val="clear" w:color="auto" w:fill="FFFFFF" w:themeFill="background1"/>
            <w:vAlign w:val="center"/>
          </w:tcPr>
          <w:p w14:paraId="3F3FA4EE" w14:textId="77777777" w:rsidR="00CE3AF9" w:rsidRPr="00617855" w:rsidRDefault="00CE3AF9" w:rsidP="00896B1E">
            <w:pPr>
              <w:pStyle w:val="Tabletextleft"/>
              <w:rPr>
                <w:sz w:val="16"/>
                <w:szCs w:val="16"/>
                <w:lang w:val="tr-TR"/>
              </w:rPr>
            </w:pPr>
            <w:r w:rsidRPr="00617855">
              <w:rPr>
                <w:sz w:val="16"/>
                <w:szCs w:val="16"/>
                <w:lang w:val="tr-TR"/>
              </w:rPr>
              <w:t>Savunmasızlık Yardımı Transferi</w:t>
            </w:r>
          </w:p>
        </w:tc>
        <w:tc>
          <w:tcPr>
            <w:tcW w:w="105" w:type="pct"/>
            <w:vAlign w:val="center"/>
          </w:tcPr>
          <w:p w14:paraId="07A7172E" w14:textId="77777777" w:rsidR="00CE3AF9" w:rsidRPr="00617855" w:rsidRDefault="00CE3AF9" w:rsidP="00896B1E">
            <w:pPr>
              <w:pStyle w:val="BodyText"/>
              <w:rPr>
                <w:sz w:val="16"/>
                <w:szCs w:val="16"/>
                <w:lang w:val="tr-TR"/>
              </w:rPr>
            </w:pPr>
          </w:p>
        </w:tc>
        <w:tc>
          <w:tcPr>
            <w:tcW w:w="105" w:type="pct"/>
            <w:vAlign w:val="center"/>
          </w:tcPr>
          <w:p w14:paraId="3030F596" w14:textId="77777777" w:rsidR="00CE3AF9" w:rsidRPr="00617855" w:rsidRDefault="00CE3AF9" w:rsidP="00896B1E">
            <w:pPr>
              <w:pStyle w:val="BodyText"/>
              <w:rPr>
                <w:sz w:val="16"/>
                <w:szCs w:val="16"/>
                <w:lang w:val="tr-TR"/>
              </w:rPr>
            </w:pPr>
          </w:p>
        </w:tc>
        <w:tc>
          <w:tcPr>
            <w:tcW w:w="105" w:type="pct"/>
            <w:vAlign w:val="center"/>
          </w:tcPr>
          <w:p w14:paraId="614A45F8" w14:textId="77777777" w:rsidR="00CE3AF9" w:rsidRPr="00617855" w:rsidRDefault="00CE3AF9" w:rsidP="00896B1E">
            <w:pPr>
              <w:pStyle w:val="BodyText"/>
              <w:rPr>
                <w:sz w:val="16"/>
                <w:szCs w:val="16"/>
                <w:lang w:val="tr-TR"/>
              </w:rPr>
            </w:pPr>
          </w:p>
        </w:tc>
        <w:tc>
          <w:tcPr>
            <w:tcW w:w="105" w:type="pct"/>
            <w:vAlign w:val="center"/>
          </w:tcPr>
          <w:p w14:paraId="796B2A0F" w14:textId="77777777" w:rsidR="00CE3AF9" w:rsidRPr="00617855" w:rsidRDefault="00CE3AF9" w:rsidP="00896B1E">
            <w:pPr>
              <w:pStyle w:val="BodyText"/>
              <w:rPr>
                <w:sz w:val="16"/>
                <w:szCs w:val="16"/>
                <w:lang w:val="tr-TR"/>
              </w:rPr>
            </w:pPr>
          </w:p>
        </w:tc>
        <w:tc>
          <w:tcPr>
            <w:tcW w:w="105" w:type="pct"/>
            <w:vAlign w:val="center"/>
          </w:tcPr>
          <w:p w14:paraId="1F398207" w14:textId="77777777" w:rsidR="00CE3AF9" w:rsidRPr="00617855" w:rsidRDefault="00CE3AF9" w:rsidP="00896B1E">
            <w:pPr>
              <w:pStyle w:val="BodyText"/>
              <w:rPr>
                <w:sz w:val="16"/>
                <w:szCs w:val="16"/>
                <w:lang w:val="tr-TR"/>
              </w:rPr>
            </w:pPr>
          </w:p>
        </w:tc>
        <w:tc>
          <w:tcPr>
            <w:tcW w:w="105" w:type="pct"/>
            <w:vAlign w:val="center"/>
          </w:tcPr>
          <w:p w14:paraId="7C3E14B1" w14:textId="77777777" w:rsidR="00CE3AF9" w:rsidRPr="00617855" w:rsidRDefault="00CE3AF9" w:rsidP="00896B1E">
            <w:pPr>
              <w:pStyle w:val="BodyText"/>
              <w:rPr>
                <w:sz w:val="16"/>
                <w:szCs w:val="16"/>
                <w:lang w:val="tr-TR"/>
              </w:rPr>
            </w:pPr>
          </w:p>
        </w:tc>
        <w:tc>
          <w:tcPr>
            <w:tcW w:w="105" w:type="pct"/>
            <w:vAlign w:val="center"/>
          </w:tcPr>
          <w:p w14:paraId="74ACB572" w14:textId="77777777" w:rsidR="00CE3AF9" w:rsidRPr="00617855" w:rsidRDefault="00CE3AF9" w:rsidP="00896B1E">
            <w:pPr>
              <w:pStyle w:val="BodyText"/>
              <w:rPr>
                <w:sz w:val="16"/>
                <w:szCs w:val="16"/>
                <w:lang w:val="tr-TR"/>
              </w:rPr>
            </w:pPr>
          </w:p>
        </w:tc>
        <w:tc>
          <w:tcPr>
            <w:tcW w:w="105" w:type="pct"/>
            <w:vAlign w:val="center"/>
          </w:tcPr>
          <w:p w14:paraId="20B9CD07" w14:textId="77777777" w:rsidR="00CE3AF9" w:rsidRPr="00617855" w:rsidRDefault="00CE3AF9" w:rsidP="00896B1E">
            <w:pPr>
              <w:pStyle w:val="BodyText"/>
              <w:rPr>
                <w:sz w:val="16"/>
                <w:szCs w:val="16"/>
                <w:lang w:val="tr-TR"/>
              </w:rPr>
            </w:pPr>
          </w:p>
        </w:tc>
        <w:tc>
          <w:tcPr>
            <w:tcW w:w="105" w:type="pct"/>
            <w:vAlign w:val="center"/>
          </w:tcPr>
          <w:p w14:paraId="12FB4DB4" w14:textId="77777777" w:rsidR="00CE3AF9" w:rsidRPr="00617855" w:rsidRDefault="00CE3AF9" w:rsidP="00896B1E">
            <w:pPr>
              <w:pStyle w:val="BodyText"/>
              <w:rPr>
                <w:sz w:val="16"/>
                <w:szCs w:val="16"/>
                <w:lang w:val="tr-TR"/>
              </w:rPr>
            </w:pPr>
          </w:p>
        </w:tc>
        <w:tc>
          <w:tcPr>
            <w:tcW w:w="105" w:type="pct"/>
            <w:vAlign w:val="center"/>
          </w:tcPr>
          <w:p w14:paraId="4DE0A2CB" w14:textId="77777777" w:rsidR="00CE3AF9" w:rsidRPr="00617855" w:rsidRDefault="00CE3AF9" w:rsidP="00896B1E">
            <w:pPr>
              <w:pStyle w:val="BodyText"/>
              <w:rPr>
                <w:sz w:val="16"/>
                <w:szCs w:val="16"/>
                <w:lang w:val="tr-TR"/>
              </w:rPr>
            </w:pPr>
          </w:p>
        </w:tc>
        <w:tc>
          <w:tcPr>
            <w:tcW w:w="105" w:type="pct"/>
            <w:vAlign w:val="center"/>
          </w:tcPr>
          <w:p w14:paraId="3DD22CA0" w14:textId="77777777" w:rsidR="00CE3AF9" w:rsidRPr="00617855" w:rsidRDefault="00CE3AF9" w:rsidP="00896B1E">
            <w:pPr>
              <w:pStyle w:val="BodyText"/>
              <w:rPr>
                <w:sz w:val="16"/>
                <w:szCs w:val="16"/>
                <w:lang w:val="tr-TR"/>
              </w:rPr>
            </w:pPr>
          </w:p>
        </w:tc>
        <w:tc>
          <w:tcPr>
            <w:tcW w:w="106" w:type="pct"/>
            <w:vAlign w:val="center"/>
          </w:tcPr>
          <w:p w14:paraId="4306B8A9" w14:textId="77777777" w:rsidR="00CE3AF9" w:rsidRPr="00617855" w:rsidRDefault="00CE3AF9" w:rsidP="00896B1E">
            <w:pPr>
              <w:pStyle w:val="BodyText"/>
              <w:rPr>
                <w:sz w:val="16"/>
                <w:szCs w:val="16"/>
                <w:lang w:val="tr-TR"/>
              </w:rPr>
            </w:pPr>
          </w:p>
        </w:tc>
        <w:tc>
          <w:tcPr>
            <w:tcW w:w="105" w:type="pct"/>
            <w:vAlign w:val="center"/>
          </w:tcPr>
          <w:p w14:paraId="73E7109F" w14:textId="77777777" w:rsidR="00CE3AF9" w:rsidRPr="00617855" w:rsidRDefault="00CE3AF9" w:rsidP="00896B1E">
            <w:pPr>
              <w:pStyle w:val="BodyText"/>
              <w:rPr>
                <w:sz w:val="16"/>
                <w:szCs w:val="16"/>
                <w:lang w:val="tr-TR"/>
              </w:rPr>
            </w:pPr>
          </w:p>
        </w:tc>
        <w:tc>
          <w:tcPr>
            <w:tcW w:w="105" w:type="pct"/>
            <w:vAlign w:val="center"/>
          </w:tcPr>
          <w:p w14:paraId="02758CD1" w14:textId="77777777" w:rsidR="00CE3AF9" w:rsidRPr="00617855" w:rsidRDefault="00CE3AF9" w:rsidP="00896B1E">
            <w:pPr>
              <w:pStyle w:val="BodyText"/>
              <w:rPr>
                <w:sz w:val="16"/>
                <w:szCs w:val="16"/>
                <w:lang w:val="tr-TR"/>
              </w:rPr>
            </w:pPr>
          </w:p>
        </w:tc>
        <w:tc>
          <w:tcPr>
            <w:tcW w:w="105" w:type="pct"/>
            <w:vAlign w:val="center"/>
          </w:tcPr>
          <w:p w14:paraId="72A7D483" w14:textId="77777777" w:rsidR="00CE3AF9" w:rsidRPr="00617855" w:rsidRDefault="00CE3AF9" w:rsidP="00896B1E">
            <w:pPr>
              <w:pStyle w:val="BodyText"/>
              <w:rPr>
                <w:sz w:val="16"/>
                <w:szCs w:val="16"/>
                <w:lang w:val="tr-TR"/>
              </w:rPr>
            </w:pPr>
          </w:p>
        </w:tc>
        <w:tc>
          <w:tcPr>
            <w:tcW w:w="105" w:type="pct"/>
            <w:vAlign w:val="center"/>
          </w:tcPr>
          <w:p w14:paraId="2B909456"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649783A0"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23A18FE8"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081A77A6"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7A6CCFE7"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3B70BE64"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6F44C456"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3C2D186B" w14:textId="77777777" w:rsidR="00CE3AF9" w:rsidRPr="00617855" w:rsidRDefault="00CE3AF9" w:rsidP="00896B1E">
            <w:pPr>
              <w:pStyle w:val="BodyText"/>
              <w:rPr>
                <w:sz w:val="16"/>
                <w:szCs w:val="16"/>
                <w:lang w:val="tr-TR"/>
              </w:rPr>
            </w:pPr>
          </w:p>
        </w:tc>
        <w:tc>
          <w:tcPr>
            <w:tcW w:w="106" w:type="pct"/>
            <w:shd w:val="clear" w:color="auto" w:fill="FFFFFF" w:themeFill="background1"/>
            <w:vAlign w:val="center"/>
          </w:tcPr>
          <w:p w14:paraId="290EA068"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312C7FF6" w14:textId="77777777" w:rsidR="00CE3AF9" w:rsidRPr="00617855" w:rsidRDefault="00CE3AF9" w:rsidP="00896B1E">
            <w:pPr>
              <w:pStyle w:val="BodyText"/>
              <w:rPr>
                <w:sz w:val="16"/>
                <w:szCs w:val="16"/>
                <w:lang w:val="tr-TR"/>
              </w:rPr>
            </w:pPr>
          </w:p>
        </w:tc>
        <w:tc>
          <w:tcPr>
            <w:tcW w:w="105" w:type="pct"/>
            <w:shd w:val="clear" w:color="auto" w:fill="FFFFFF" w:themeFill="background1"/>
            <w:vAlign w:val="center"/>
          </w:tcPr>
          <w:p w14:paraId="1335D377" w14:textId="77777777" w:rsidR="00CE3AF9" w:rsidRPr="00617855" w:rsidRDefault="00CE3AF9" w:rsidP="00896B1E">
            <w:pPr>
              <w:pStyle w:val="BodyText"/>
              <w:rPr>
                <w:sz w:val="16"/>
                <w:szCs w:val="16"/>
                <w:lang w:val="tr-TR"/>
              </w:rPr>
            </w:pPr>
          </w:p>
        </w:tc>
        <w:tc>
          <w:tcPr>
            <w:tcW w:w="105" w:type="pct"/>
            <w:vAlign w:val="center"/>
          </w:tcPr>
          <w:p w14:paraId="12FE4091" w14:textId="77777777" w:rsidR="00CE3AF9" w:rsidRPr="00617855" w:rsidRDefault="00CE3AF9" w:rsidP="00896B1E">
            <w:pPr>
              <w:pStyle w:val="BodyText"/>
              <w:rPr>
                <w:sz w:val="16"/>
                <w:szCs w:val="16"/>
                <w:lang w:val="tr-TR"/>
              </w:rPr>
            </w:pPr>
          </w:p>
        </w:tc>
        <w:tc>
          <w:tcPr>
            <w:tcW w:w="105" w:type="pct"/>
            <w:vAlign w:val="center"/>
          </w:tcPr>
          <w:p w14:paraId="3EFFC754" w14:textId="77777777" w:rsidR="00CE3AF9" w:rsidRPr="00617855" w:rsidRDefault="00CE3AF9" w:rsidP="00896B1E">
            <w:pPr>
              <w:pStyle w:val="BodyText"/>
              <w:rPr>
                <w:sz w:val="16"/>
                <w:szCs w:val="16"/>
                <w:lang w:val="tr-TR"/>
              </w:rPr>
            </w:pPr>
          </w:p>
        </w:tc>
        <w:tc>
          <w:tcPr>
            <w:tcW w:w="105" w:type="pct"/>
            <w:vAlign w:val="center"/>
          </w:tcPr>
          <w:p w14:paraId="758EB462" w14:textId="77777777" w:rsidR="00CE3AF9" w:rsidRPr="00617855" w:rsidRDefault="00CE3AF9" w:rsidP="00896B1E">
            <w:pPr>
              <w:pStyle w:val="BodyText"/>
              <w:rPr>
                <w:sz w:val="16"/>
                <w:szCs w:val="16"/>
                <w:lang w:val="tr-TR"/>
              </w:rPr>
            </w:pPr>
          </w:p>
        </w:tc>
        <w:tc>
          <w:tcPr>
            <w:tcW w:w="105" w:type="pct"/>
            <w:vAlign w:val="center"/>
          </w:tcPr>
          <w:p w14:paraId="7EAB0FC1" w14:textId="77777777" w:rsidR="00CE3AF9" w:rsidRPr="00617855" w:rsidRDefault="00CE3AF9" w:rsidP="00896B1E">
            <w:pPr>
              <w:pStyle w:val="BodyText"/>
              <w:rPr>
                <w:sz w:val="16"/>
                <w:szCs w:val="16"/>
                <w:lang w:val="tr-TR"/>
              </w:rPr>
            </w:pPr>
          </w:p>
        </w:tc>
        <w:tc>
          <w:tcPr>
            <w:tcW w:w="105" w:type="pct"/>
            <w:vAlign w:val="center"/>
          </w:tcPr>
          <w:p w14:paraId="03885E92" w14:textId="77777777" w:rsidR="00CE3AF9" w:rsidRPr="00617855" w:rsidRDefault="00CE3AF9" w:rsidP="00896B1E">
            <w:pPr>
              <w:pStyle w:val="BodyText"/>
              <w:rPr>
                <w:sz w:val="16"/>
                <w:szCs w:val="16"/>
                <w:lang w:val="tr-TR"/>
              </w:rPr>
            </w:pPr>
          </w:p>
        </w:tc>
        <w:tc>
          <w:tcPr>
            <w:tcW w:w="105" w:type="pct"/>
            <w:vAlign w:val="center"/>
          </w:tcPr>
          <w:p w14:paraId="21A0B978" w14:textId="77777777" w:rsidR="00CE3AF9" w:rsidRPr="00617855" w:rsidRDefault="00CE3AF9" w:rsidP="00896B1E">
            <w:pPr>
              <w:pStyle w:val="BodyText"/>
              <w:rPr>
                <w:sz w:val="16"/>
                <w:szCs w:val="16"/>
                <w:lang w:val="tr-TR"/>
              </w:rPr>
            </w:pPr>
          </w:p>
        </w:tc>
        <w:tc>
          <w:tcPr>
            <w:tcW w:w="105" w:type="pct"/>
            <w:vAlign w:val="center"/>
          </w:tcPr>
          <w:p w14:paraId="2DF7ED70" w14:textId="77777777" w:rsidR="00CE3AF9" w:rsidRPr="00617855" w:rsidRDefault="00CE3AF9" w:rsidP="00896B1E">
            <w:pPr>
              <w:pStyle w:val="BodyText"/>
              <w:rPr>
                <w:sz w:val="16"/>
                <w:szCs w:val="16"/>
                <w:lang w:val="tr-TR"/>
              </w:rPr>
            </w:pPr>
          </w:p>
        </w:tc>
        <w:tc>
          <w:tcPr>
            <w:tcW w:w="105" w:type="pct"/>
            <w:vAlign w:val="center"/>
          </w:tcPr>
          <w:p w14:paraId="1B5CA80C" w14:textId="77777777" w:rsidR="00CE3AF9" w:rsidRPr="00617855" w:rsidRDefault="00CE3AF9" w:rsidP="00896B1E">
            <w:pPr>
              <w:pStyle w:val="BodyText"/>
              <w:rPr>
                <w:sz w:val="16"/>
                <w:szCs w:val="16"/>
                <w:lang w:val="tr-TR"/>
              </w:rPr>
            </w:pPr>
          </w:p>
        </w:tc>
        <w:tc>
          <w:tcPr>
            <w:tcW w:w="105" w:type="pct"/>
            <w:vAlign w:val="center"/>
          </w:tcPr>
          <w:p w14:paraId="4CA79D57" w14:textId="77777777" w:rsidR="00CE3AF9" w:rsidRPr="00617855" w:rsidRDefault="00CE3AF9" w:rsidP="00896B1E">
            <w:pPr>
              <w:pStyle w:val="BodyText"/>
              <w:rPr>
                <w:sz w:val="16"/>
                <w:szCs w:val="16"/>
                <w:lang w:val="tr-TR"/>
              </w:rPr>
            </w:pPr>
          </w:p>
        </w:tc>
        <w:tc>
          <w:tcPr>
            <w:tcW w:w="106" w:type="pct"/>
            <w:vAlign w:val="center"/>
          </w:tcPr>
          <w:p w14:paraId="554BE94C" w14:textId="77777777" w:rsidR="00CE3AF9" w:rsidRPr="00617855" w:rsidRDefault="00CE3AF9" w:rsidP="00896B1E">
            <w:pPr>
              <w:pStyle w:val="BodyText"/>
              <w:rPr>
                <w:sz w:val="16"/>
                <w:szCs w:val="16"/>
                <w:lang w:val="tr-TR"/>
              </w:rPr>
            </w:pPr>
          </w:p>
        </w:tc>
      </w:tr>
      <w:tr w:rsidR="00E57F9D" w:rsidRPr="00617855" w14:paraId="78F50AE8" w14:textId="77777777" w:rsidTr="008F2C31">
        <w:tc>
          <w:tcPr>
            <w:tcW w:w="1212" w:type="pct"/>
            <w:vAlign w:val="center"/>
          </w:tcPr>
          <w:p w14:paraId="6781FCF9" w14:textId="77777777" w:rsidR="00CE3AF9" w:rsidRPr="00617855" w:rsidRDefault="00CE3AF9" w:rsidP="00896B1E">
            <w:pPr>
              <w:pStyle w:val="Tabletextleft"/>
              <w:rPr>
                <w:sz w:val="16"/>
                <w:szCs w:val="16"/>
                <w:lang w:val="tr-TR"/>
              </w:rPr>
            </w:pPr>
            <w:r w:rsidRPr="00617855">
              <w:rPr>
                <w:sz w:val="16"/>
                <w:szCs w:val="16"/>
                <w:lang w:val="tr-TR"/>
              </w:rPr>
              <w:t>İzleme ve değerlendirme.</w:t>
            </w:r>
          </w:p>
        </w:tc>
        <w:tc>
          <w:tcPr>
            <w:tcW w:w="105" w:type="pct"/>
            <w:vAlign w:val="center"/>
          </w:tcPr>
          <w:p w14:paraId="00D2C151" w14:textId="77777777" w:rsidR="00CE3AF9" w:rsidRPr="00617855" w:rsidRDefault="00CE3AF9" w:rsidP="00896B1E">
            <w:pPr>
              <w:pStyle w:val="BodyText"/>
              <w:rPr>
                <w:sz w:val="16"/>
                <w:szCs w:val="16"/>
                <w:lang w:val="tr-TR"/>
              </w:rPr>
            </w:pPr>
          </w:p>
        </w:tc>
        <w:tc>
          <w:tcPr>
            <w:tcW w:w="105" w:type="pct"/>
            <w:vAlign w:val="center"/>
          </w:tcPr>
          <w:p w14:paraId="304EE046" w14:textId="77777777" w:rsidR="00CE3AF9" w:rsidRPr="00617855" w:rsidRDefault="00CE3AF9" w:rsidP="00896B1E">
            <w:pPr>
              <w:pStyle w:val="BodyText"/>
              <w:rPr>
                <w:sz w:val="16"/>
                <w:szCs w:val="16"/>
                <w:lang w:val="tr-TR"/>
              </w:rPr>
            </w:pPr>
          </w:p>
        </w:tc>
        <w:tc>
          <w:tcPr>
            <w:tcW w:w="105" w:type="pct"/>
            <w:vAlign w:val="center"/>
          </w:tcPr>
          <w:p w14:paraId="5CFE9879" w14:textId="77777777" w:rsidR="00CE3AF9" w:rsidRPr="00617855" w:rsidRDefault="00CE3AF9" w:rsidP="00896B1E">
            <w:pPr>
              <w:pStyle w:val="BodyText"/>
              <w:rPr>
                <w:sz w:val="16"/>
                <w:szCs w:val="16"/>
                <w:lang w:val="tr-TR"/>
              </w:rPr>
            </w:pPr>
          </w:p>
        </w:tc>
        <w:tc>
          <w:tcPr>
            <w:tcW w:w="105" w:type="pct"/>
            <w:vAlign w:val="center"/>
          </w:tcPr>
          <w:p w14:paraId="2E2C4465" w14:textId="77777777" w:rsidR="00CE3AF9" w:rsidRPr="00617855" w:rsidRDefault="00CE3AF9" w:rsidP="00896B1E">
            <w:pPr>
              <w:pStyle w:val="BodyText"/>
              <w:rPr>
                <w:sz w:val="16"/>
                <w:szCs w:val="16"/>
                <w:lang w:val="tr-TR"/>
              </w:rPr>
            </w:pPr>
          </w:p>
        </w:tc>
        <w:tc>
          <w:tcPr>
            <w:tcW w:w="105" w:type="pct"/>
            <w:vAlign w:val="center"/>
          </w:tcPr>
          <w:p w14:paraId="73489E2C" w14:textId="77777777" w:rsidR="00CE3AF9" w:rsidRPr="00617855" w:rsidRDefault="00CE3AF9" w:rsidP="00896B1E">
            <w:pPr>
              <w:pStyle w:val="BodyText"/>
              <w:rPr>
                <w:sz w:val="16"/>
                <w:szCs w:val="16"/>
                <w:lang w:val="tr-TR"/>
              </w:rPr>
            </w:pPr>
          </w:p>
        </w:tc>
        <w:tc>
          <w:tcPr>
            <w:tcW w:w="105" w:type="pct"/>
            <w:vAlign w:val="center"/>
          </w:tcPr>
          <w:p w14:paraId="43E8E2C3" w14:textId="77777777" w:rsidR="00CE3AF9" w:rsidRPr="00617855" w:rsidRDefault="00CE3AF9" w:rsidP="00896B1E">
            <w:pPr>
              <w:pStyle w:val="BodyText"/>
              <w:rPr>
                <w:sz w:val="16"/>
                <w:szCs w:val="16"/>
                <w:lang w:val="tr-TR"/>
              </w:rPr>
            </w:pPr>
          </w:p>
        </w:tc>
        <w:tc>
          <w:tcPr>
            <w:tcW w:w="105" w:type="pct"/>
            <w:vAlign w:val="center"/>
          </w:tcPr>
          <w:p w14:paraId="58503884" w14:textId="77777777" w:rsidR="00CE3AF9" w:rsidRPr="00617855" w:rsidRDefault="00CE3AF9" w:rsidP="00896B1E">
            <w:pPr>
              <w:pStyle w:val="BodyText"/>
              <w:rPr>
                <w:sz w:val="16"/>
                <w:szCs w:val="16"/>
                <w:lang w:val="tr-TR"/>
              </w:rPr>
            </w:pPr>
          </w:p>
        </w:tc>
        <w:tc>
          <w:tcPr>
            <w:tcW w:w="105" w:type="pct"/>
            <w:vAlign w:val="center"/>
          </w:tcPr>
          <w:p w14:paraId="18950C74" w14:textId="77777777" w:rsidR="00CE3AF9" w:rsidRPr="00617855" w:rsidRDefault="00CE3AF9" w:rsidP="00896B1E">
            <w:pPr>
              <w:pStyle w:val="BodyText"/>
              <w:rPr>
                <w:sz w:val="16"/>
                <w:szCs w:val="16"/>
                <w:lang w:val="tr-TR"/>
              </w:rPr>
            </w:pPr>
          </w:p>
        </w:tc>
        <w:tc>
          <w:tcPr>
            <w:tcW w:w="105" w:type="pct"/>
            <w:vAlign w:val="center"/>
          </w:tcPr>
          <w:p w14:paraId="290B7238" w14:textId="77777777" w:rsidR="00CE3AF9" w:rsidRPr="00617855" w:rsidRDefault="00CE3AF9" w:rsidP="00896B1E">
            <w:pPr>
              <w:pStyle w:val="BodyText"/>
              <w:rPr>
                <w:sz w:val="16"/>
                <w:szCs w:val="16"/>
                <w:lang w:val="tr-TR"/>
              </w:rPr>
            </w:pPr>
          </w:p>
        </w:tc>
        <w:tc>
          <w:tcPr>
            <w:tcW w:w="105" w:type="pct"/>
            <w:vAlign w:val="center"/>
          </w:tcPr>
          <w:p w14:paraId="37298B09" w14:textId="77777777" w:rsidR="00CE3AF9" w:rsidRPr="00617855" w:rsidRDefault="00CE3AF9" w:rsidP="00896B1E">
            <w:pPr>
              <w:pStyle w:val="BodyText"/>
              <w:rPr>
                <w:sz w:val="16"/>
                <w:szCs w:val="16"/>
                <w:lang w:val="tr-TR"/>
              </w:rPr>
            </w:pPr>
          </w:p>
        </w:tc>
        <w:tc>
          <w:tcPr>
            <w:tcW w:w="105" w:type="pct"/>
            <w:vAlign w:val="center"/>
          </w:tcPr>
          <w:p w14:paraId="4FC7B70E" w14:textId="77777777" w:rsidR="00CE3AF9" w:rsidRPr="00617855" w:rsidRDefault="00CE3AF9" w:rsidP="00896B1E">
            <w:pPr>
              <w:pStyle w:val="BodyText"/>
              <w:rPr>
                <w:sz w:val="16"/>
                <w:szCs w:val="16"/>
                <w:lang w:val="tr-TR"/>
              </w:rPr>
            </w:pPr>
          </w:p>
        </w:tc>
        <w:tc>
          <w:tcPr>
            <w:tcW w:w="106" w:type="pct"/>
            <w:vAlign w:val="center"/>
          </w:tcPr>
          <w:p w14:paraId="3BC6654F" w14:textId="77777777" w:rsidR="00CE3AF9" w:rsidRPr="00617855" w:rsidRDefault="00CE3AF9" w:rsidP="00896B1E">
            <w:pPr>
              <w:pStyle w:val="BodyText"/>
              <w:rPr>
                <w:sz w:val="16"/>
                <w:szCs w:val="16"/>
                <w:lang w:val="tr-TR"/>
              </w:rPr>
            </w:pPr>
          </w:p>
        </w:tc>
        <w:tc>
          <w:tcPr>
            <w:tcW w:w="105" w:type="pct"/>
            <w:vAlign w:val="center"/>
          </w:tcPr>
          <w:p w14:paraId="45295DA4" w14:textId="77777777" w:rsidR="00CE3AF9" w:rsidRPr="00617855" w:rsidRDefault="00CE3AF9" w:rsidP="00896B1E">
            <w:pPr>
              <w:pStyle w:val="BodyText"/>
              <w:rPr>
                <w:sz w:val="16"/>
                <w:szCs w:val="16"/>
                <w:lang w:val="tr-TR"/>
              </w:rPr>
            </w:pPr>
          </w:p>
        </w:tc>
        <w:tc>
          <w:tcPr>
            <w:tcW w:w="105" w:type="pct"/>
            <w:vAlign w:val="center"/>
          </w:tcPr>
          <w:p w14:paraId="5EFA4387" w14:textId="77777777" w:rsidR="00CE3AF9" w:rsidRPr="00617855" w:rsidRDefault="00CE3AF9" w:rsidP="00896B1E">
            <w:pPr>
              <w:pStyle w:val="BodyText"/>
              <w:rPr>
                <w:sz w:val="16"/>
                <w:szCs w:val="16"/>
                <w:lang w:val="tr-TR"/>
              </w:rPr>
            </w:pPr>
          </w:p>
        </w:tc>
        <w:tc>
          <w:tcPr>
            <w:tcW w:w="105" w:type="pct"/>
            <w:vAlign w:val="center"/>
          </w:tcPr>
          <w:p w14:paraId="41FD81E9" w14:textId="77777777" w:rsidR="00CE3AF9" w:rsidRPr="00617855" w:rsidRDefault="00CE3AF9" w:rsidP="00896B1E">
            <w:pPr>
              <w:pStyle w:val="BodyText"/>
              <w:rPr>
                <w:sz w:val="16"/>
                <w:szCs w:val="16"/>
                <w:lang w:val="tr-TR"/>
              </w:rPr>
            </w:pPr>
          </w:p>
        </w:tc>
        <w:tc>
          <w:tcPr>
            <w:tcW w:w="105" w:type="pct"/>
            <w:vAlign w:val="center"/>
          </w:tcPr>
          <w:p w14:paraId="356DA8C1" w14:textId="77777777" w:rsidR="00CE3AF9" w:rsidRPr="00617855" w:rsidRDefault="00CE3AF9" w:rsidP="00896B1E">
            <w:pPr>
              <w:pStyle w:val="BodyText"/>
              <w:rPr>
                <w:sz w:val="16"/>
                <w:szCs w:val="16"/>
                <w:lang w:val="tr-TR"/>
              </w:rPr>
            </w:pPr>
          </w:p>
        </w:tc>
        <w:tc>
          <w:tcPr>
            <w:tcW w:w="105" w:type="pct"/>
            <w:vAlign w:val="center"/>
          </w:tcPr>
          <w:p w14:paraId="4AEFB72C" w14:textId="77777777" w:rsidR="00CE3AF9" w:rsidRPr="00617855" w:rsidRDefault="00CE3AF9" w:rsidP="00896B1E">
            <w:pPr>
              <w:pStyle w:val="BodyText"/>
              <w:rPr>
                <w:sz w:val="16"/>
                <w:szCs w:val="16"/>
                <w:lang w:val="tr-TR"/>
              </w:rPr>
            </w:pPr>
          </w:p>
        </w:tc>
        <w:tc>
          <w:tcPr>
            <w:tcW w:w="105" w:type="pct"/>
            <w:vAlign w:val="center"/>
          </w:tcPr>
          <w:p w14:paraId="695302A0" w14:textId="77777777" w:rsidR="00CE3AF9" w:rsidRPr="00617855" w:rsidRDefault="00CE3AF9" w:rsidP="00896B1E">
            <w:pPr>
              <w:pStyle w:val="BodyText"/>
              <w:rPr>
                <w:sz w:val="16"/>
                <w:szCs w:val="16"/>
                <w:lang w:val="tr-TR"/>
              </w:rPr>
            </w:pPr>
          </w:p>
        </w:tc>
        <w:tc>
          <w:tcPr>
            <w:tcW w:w="105" w:type="pct"/>
            <w:vAlign w:val="center"/>
          </w:tcPr>
          <w:p w14:paraId="3098A6B1" w14:textId="77777777" w:rsidR="00CE3AF9" w:rsidRPr="00617855" w:rsidRDefault="00CE3AF9" w:rsidP="00896B1E">
            <w:pPr>
              <w:pStyle w:val="BodyText"/>
              <w:rPr>
                <w:sz w:val="16"/>
                <w:szCs w:val="16"/>
                <w:lang w:val="tr-TR"/>
              </w:rPr>
            </w:pPr>
          </w:p>
        </w:tc>
        <w:tc>
          <w:tcPr>
            <w:tcW w:w="105" w:type="pct"/>
            <w:vAlign w:val="center"/>
          </w:tcPr>
          <w:p w14:paraId="6B3FA3B9" w14:textId="77777777" w:rsidR="00CE3AF9" w:rsidRPr="00617855" w:rsidRDefault="00CE3AF9" w:rsidP="00896B1E">
            <w:pPr>
              <w:pStyle w:val="BodyText"/>
              <w:rPr>
                <w:sz w:val="16"/>
                <w:szCs w:val="16"/>
                <w:lang w:val="tr-TR"/>
              </w:rPr>
            </w:pPr>
          </w:p>
        </w:tc>
        <w:tc>
          <w:tcPr>
            <w:tcW w:w="105" w:type="pct"/>
            <w:vAlign w:val="center"/>
          </w:tcPr>
          <w:p w14:paraId="0378DEBB"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4F055C69"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1BB715FE" w14:textId="77777777" w:rsidR="00CE3AF9" w:rsidRPr="00617855" w:rsidRDefault="00CE3AF9" w:rsidP="00896B1E">
            <w:pPr>
              <w:pStyle w:val="BodyText"/>
              <w:rPr>
                <w:sz w:val="16"/>
                <w:szCs w:val="16"/>
                <w:lang w:val="tr-TR"/>
              </w:rPr>
            </w:pPr>
          </w:p>
        </w:tc>
        <w:tc>
          <w:tcPr>
            <w:tcW w:w="106" w:type="pct"/>
            <w:shd w:val="clear" w:color="auto" w:fill="446D5D" w:themeFill="accent3"/>
            <w:vAlign w:val="center"/>
          </w:tcPr>
          <w:p w14:paraId="59D36FB0"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1F70988B"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3D98CBA9"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29C9F0F5"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432DA352"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48DF6318" w14:textId="77777777" w:rsidR="00CE3AF9" w:rsidRPr="00617855" w:rsidRDefault="00CE3AF9" w:rsidP="00896B1E">
            <w:pPr>
              <w:pStyle w:val="BodyText"/>
              <w:rPr>
                <w:sz w:val="16"/>
                <w:szCs w:val="16"/>
                <w:lang w:val="tr-TR"/>
              </w:rPr>
            </w:pPr>
          </w:p>
        </w:tc>
        <w:tc>
          <w:tcPr>
            <w:tcW w:w="105" w:type="pct"/>
            <w:shd w:val="clear" w:color="auto" w:fill="446D5D" w:themeFill="accent3"/>
            <w:vAlign w:val="center"/>
          </w:tcPr>
          <w:p w14:paraId="3CE9758C" w14:textId="77777777" w:rsidR="00CE3AF9" w:rsidRPr="00617855" w:rsidRDefault="00CE3AF9" w:rsidP="00896B1E">
            <w:pPr>
              <w:pStyle w:val="BodyText"/>
              <w:rPr>
                <w:sz w:val="16"/>
                <w:szCs w:val="16"/>
                <w:lang w:val="tr-TR"/>
              </w:rPr>
            </w:pPr>
          </w:p>
        </w:tc>
        <w:tc>
          <w:tcPr>
            <w:tcW w:w="105" w:type="pct"/>
            <w:vAlign w:val="center"/>
          </w:tcPr>
          <w:p w14:paraId="634F4FED" w14:textId="77777777" w:rsidR="00CE3AF9" w:rsidRPr="00617855" w:rsidRDefault="00CE3AF9" w:rsidP="00896B1E">
            <w:pPr>
              <w:pStyle w:val="BodyText"/>
              <w:rPr>
                <w:sz w:val="16"/>
                <w:szCs w:val="16"/>
                <w:lang w:val="tr-TR"/>
              </w:rPr>
            </w:pPr>
          </w:p>
        </w:tc>
        <w:tc>
          <w:tcPr>
            <w:tcW w:w="105" w:type="pct"/>
            <w:vAlign w:val="center"/>
          </w:tcPr>
          <w:p w14:paraId="74BA2FA8" w14:textId="77777777" w:rsidR="00CE3AF9" w:rsidRPr="00617855" w:rsidRDefault="00CE3AF9" w:rsidP="00896B1E">
            <w:pPr>
              <w:pStyle w:val="BodyText"/>
              <w:rPr>
                <w:sz w:val="16"/>
                <w:szCs w:val="16"/>
                <w:lang w:val="tr-TR"/>
              </w:rPr>
            </w:pPr>
          </w:p>
        </w:tc>
        <w:tc>
          <w:tcPr>
            <w:tcW w:w="105" w:type="pct"/>
            <w:vAlign w:val="center"/>
          </w:tcPr>
          <w:p w14:paraId="25C323D6" w14:textId="77777777" w:rsidR="00CE3AF9" w:rsidRPr="00617855" w:rsidRDefault="00CE3AF9" w:rsidP="00896B1E">
            <w:pPr>
              <w:pStyle w:val="BodyText"/>
              <w:rPr>
                <w:sz w:val="16"/>
                <w:szCs w:val="16"/>
                <w:lang w:val="tr-TR"/>
              </w:rPr>
            </w:pPr>
          </w:p>
        </w:tc>
        <w:tc>
          <w:tcPr>
            <w:tcW w:w="105" w:type="pct"/>
            <w:vAlign w:val="center"/>
          </w:tcPr>
          <w:p w14:paraId="4A42A07C" w14:textId="77777777" w:rsidR="00CE3AF9" w:rsidRPr="00617855" w:rsidRDefault="00CE3AF9" w:rsidP="00896B1E">
            <w:pPr>
              <w:pStyle w:val="BodyText"/>
              <w:rPr>
                <w:sz w:val="16"/>
                <w:szCs w:val="16"/>
                <w:lang w:val="tr-TR"/>
              </w:rPr>
            </w:pPr>
          </w:p>
        </w:tc>
        <w:tc>
          <w:tcPr>
            <w:tcW w:w="105" w:type="pct"/>
            <w:vAlign w:val="center"/>
          </w:tcPr>
          <w:p w14:paraId="7913836B" w14:textId="77777777" w:rsidR="00CE3AF9" w:rsidRPr="00617855" w:rsidRDefault="00CE3AF9" w:rsidP="00896B1E">
            <w:pPr>
              <w:pStyle w:val="BodyText"/>
              <w:rPr>
                <w:sz w:val="16"/>
                <w:szCs w:val="16"/>
                <w:lang w:val="tr-TR"/>
              </w:rPr>
            </w:pPr>
          </w:p>
        </w:tc>
        <w:tc>
          <w:tcPr>
            <w:tcW w:w="106" w:type="pct"/>
            <w:vAlign w:val="center"/>
          </w:tcPr>
          <w:p w14:paraId="7CA59FEC" w14:textId="77777777" w:rsidR="00CE3AF9" w:rsidRPr="00617855" w:rsidRDefault="00CE3AF9" w:rsidP="00896B1E">
            <w:pPr>
              <w:pStyle w:val="BodyText"/>
              <w:rPr>
                <w:sz w:val="16"/>
                <w:szCs w:val="16"/>
                <w:lang w:val="tr-TR"/>
              </w:rPr>
            </w:pPr>
          </w:p>
        </w:tc>
      </w:tr>
      <w:tr w:rsidR="00CE3AF9" w:rsidRPr="00617855" w14:paraId="3F278E83" w14:textId="77777777" w:rsidTr="00BB291E">
        <w:tc>
          <w:tcPr>
            <w:tcW w:w="1212" w:type="pct"/>
            <w:shd w:val="clear" w:color="auto" w:fill="D2DED3"/>
            <w:vAlign w:val="center"/>
          </w:tcPr>
          <w:p w14:paraId="6BB04EF4" w14:textId="77777777" w:rsidR="00CE3AF9" w:rsidRPr="00617855" w:rsidRDefault="00CE3AF9" w:rsidP="00896B1E">
            <w:pPr>
              <w:pStyle w:val="BodyText"/>
              <w:rPr>
                <w:b/>
                <w:bCs/>
                <w:sz w:val="16"/>
                <w:szCs w:val="16"/>
                <w:lang w:val="tr-TR"/>
              </w:rPr>
            </w:pPr>
            <w:r w:rsidRPr="00617855">
              <w:rPr>
                <w:b/>
                <w:bCs/>
                <w:sz w:val="16"/>
                <w:szCs w:val="16"/>
                <w:lang w:val="tr-TR"/>
              </w:rPr>
              <w:t xml:space="preserve">Bütçe Hususları: </w:t>
            </w:r>
          </w:p>
        </w:tc>
        <w:tc>
          <w:tcPr>
            <w:tcW w:w="3788" w:type="pct"/>
            <w:gridSpan w:val="36"/>
            <w:vAlign w:val="center"/>
          </w:tcPr>
          <w:p w14:paraId="65D1DD66" w14:textId="6139F652" w:rsidR="00CE3AF9" w:rsidRPr="00617855" w:rsidRDefault="0047596F" w:rsidP="00CE3AF9">
            <w:pPr>
              <w:pStyle w:val="TableBullet1"/>
              <w:rPr>
                <w:sz w:val="16"/>
                <w:szCs w:val="16"/>
                <w:lang w:val="tr-TR"/>
              </w:rPr>
            </w:pPr>
            <w:r w:rsidRPr="00617855">
              <w:rPr>
                <w:sz w:val="16"/>
                <w:szCs w:val="16"/>
                <w:lang w:val="tr-TR"/>
              </w:rPr>
              <w:t>Eyalet tarafından yetkilendirilmiş değerleme uzmanları tarafından hazırlanan değerleme raporuna bağlı olacaktır.</w:t>
            </w:r>
          </w:p>
        </w:tc>
      </w:tr>
    </w:tbl>
    <w:p w14:paraId="72344845" w14:textId="77777777" w:rsidR="00CE3AF9" w:rsidRPr="00617855" w:rsidRDefault="00CE3AF9" w:rsidP="001C5FE8">
      <w:pPr>
        <w:rPr>
          <w:lang w:val="tr-TR" w:eastAsia="en-US"/>
        </w:rPr>
        <w:sectPr w:rsidR="00CE3AF9" w:rsidRPr="00617855" w:rsidSect="00492EF0">
          <w:pgSz w:w="16838" w:h="11906" w:orient="landscape" w:code="9"/>
          <w:pgMar w:top="1134" w:right="1134" w:bottom="1274" w:left="1134" w:header="567" w:footer="374" w:gutter="0"/>
          <w:cols w:sep="1" w:space="380"/>
          <w:titlePg/>
          <w:docGrid w:linePitch="360"/>
        </w:sectPr>
      </w:pPr>
    </w:p>
    <w:p w14:paraId="2AEF6237" w14:textId="77777777" w:rsidR="00054DAC" w:rsidRPr="00617855" w:rsidRDefault="00054DAC" w:rsidP="00AD6CAC">
      <w:pPr>
        <w:pStyle w:val="Heading3"/>
        <w:ind w:left="0"/>
        <w:rPr>
          <w:lang w:val="tr-TR"/>
        </w:rPr>
      </w:pPr>
      <w:bookmarkStart w:id="278" w:name="_Toc215671282"/>
      <w:r w:rsidRPr="00617855">
        <w:rPr>
          <w:lang w:val="tr-TR"/>
        </w:rPr>
        <w:lastRenderedPageBreak/>
        <w:t>Yerel İstihdam Fırsatları</w:t>
      </w:r>
      <w:bookmarkEnd w:id="278"/>
    </w:p>
    <w:p w14:paraId="34F68389" w14:textId="79E8F286" w:rsidR="008830DB" w:rsidRPr="00617855" w:rsidRDefault="00054DAC" w:rsidP="008830DB">
      <w:pPr>
        <w:pStyle w:val="BodyText"/>
        <w:jc w:val="both"/>
        <w:rPr>
          <w:lang w:val="tr-TR"/>
        </w:rPr>
      </w:pPr>
      <w:r w:rsidRPr="00617855">
        <w:rPr>
          <w:lang w:val="tr-TR"/>
        </w:rPr>
        <w:t xml:space="preserve">Yerel fayda paylaşımını teşvik etmek için, Proje inşaat sırasında yaratılan işler için </w:t>
      </w:r>
      <w:proofErr w:type="spellStart"/>
      <w:r w:rsidR="00E94A9C">
        <w:rPr>
          <w:lang w:val="tr-TR"/>
        </w:rPr>
        <w:t>PEK</w:t>
      </w:r>
      <w:r w:rsidRPr="00617855">
        <w:rPr>
          <w:lang w:val="tr-TR"/>
        </w:rPr>
        <w:t>'lere</w:t>
      </w:r>
      <w:proofErr w:type="spellEnd"/>
      <w:r w:rsidRPr="00617855">
        <w:rPr>
          <w:lang w:val="tr-TR"/>
        </w:rPr>
        <w:t xml:space="preserve"> işe alım önceliği verecektir. Tipik işler arasında yol yapımı, çit yapımı, malzeme nakliyesi, şantiye güvenliği ve diğer yarı vasıflı veya vasıfsız işler bulunmaktadır. Arazilerini veya geçim kaynaklarını kaybeden </w:t>
      </w:r>
      <w:proofErr w:type="spellStart"/>
      <w:r w:rsidR="00E94A9C">
        <w:rPr>
          <w:lang w:val="tr-TR"/>
        </w:rPr>
        <w:t>PEK</w:t>
      </w:r>
      <w:r w:rsidRPr="00617855">
        <w:rPr>
          <w:lang w:val="tr-TR"/>
        </w:rPr>
        <w:t>'ler</w:t>
      </w:r>
      <w:proofErr w:type="spellEnd"/>
      <w:r w:rsidRPr="00617855">
        <w:rPr>
          <w:lang w:val="tr-TR"/>
        </w:rPr>
        <w:t xml:space="preserve">, savunmasız grupların üyeleri (örneğin kadınlar, iş arayan gençler ve etkilenen köylerdeki işsizler) gibi işe alım kampanyalarında öncelikli olacaktır. </w:t>
      </w:r>
    </w:p>
    <w:p w14:paraId="3EE275F5" w14:textId="62BE8D83" w:rsidR="008830DB" w:rsidRPr="00617855" w:rsidRDefault="008830DB" w:rsidP="008830DB">
      <w:pPr>
        <w:pStyle w:val="BodyText"/>
        <w:jc w:val="both"/>
        <w:rPr>
          <w:lang w:val="tr-TR"/>
        </w:rPr>
      </w:pPr>
      <w:r w:rsidRPr="00617855">
        <w:rPr>
          <w:lang w:val="tr-TR"/>
        </w:rPr>
        <w:t xml:space="preserve">İş ilanları, </w:t>
      </w:r>
      <w:r w:rsidR="00442925">
        <w:rPr>
          <w:lang w:val="tr-TR"/>
        </w:rPr>
        <w:t>muhtar</w:t>
      </w:r>
      <w:r w:rsidRPr="00617855">
        <w:rPr>
          <w:lang w:val="tr-TR"/>
        </w:rPr>
        <w:t xml:space="preserve">lar, Projenin </w:t>
      </w:r>
      <w:r w:rsidR="00E96708">
        <w:rPr>
          <w:lang w:val="tr-TR"/>
        </w:rPr>
        <w:t>Topluluk İrtibat</w:t>
      </w:r>
      <w:r w:rsidRPr="00617855">
        <w:rPr>
          <w:lang w:val="tr-TR"/>
        </w:rPr>
        <w:t xml:space="preserve"> Görevlileri (</w:t>
      </w:r>
      <w:proofErr w:type="spellStart"/>
      <w:r w:rsidR="006935D5">
        <w:rPr>
          <w:lang w:val="tr-TR"/>
        </w:rPr>
        <w:t>TİG</w:t>
      </w:r>
      <w:r w:rsidRPr="00617855">
        <w:rPr>
          <w:lang w:val="tr-TR"/>
        </w:rPr>
        <w:t>'l</w:t>
      </w:r>
      <w:r w:rsidR="006935D5">
        <w:rPr>
          <w:lang w:val="tr-TR"/>
        </w:rPr>
        <w:t>e</w:t>
      </w:r>
      <w:r w:rsidRPr="00617855">
        <w:rPr>
          <w:lang w:val="tr-TR"/>
        </w:rPr>
        <w:t>r</w:t>
      </w:r>
      <w:proofErr w:type="spellEnd"/>
      <w:r w:rsidRPr="00617855">
        <w:rPr>
          <w:lang w:val="tr-TR"/>
        </w:rPr>
        <w:t xml:space="preserve">) ve yüklenicilerin ilgili birimleri aracılığıyla tüm etkilenen </w:t>
      </w:r>
      <w:proofErr w:type="spellStart"/>
      <w:r w:rsidR="00E94A9C">
        <w:rPr>
          <w:lang w:val="tr-TR"/>
        </w:rPr>
        <w:t>PEK</w:t>
      </w:r>
      <w:r w:rsidRPr="00617855">
        <w:rPr>
          <w:lang w:val="tr-TR"/>
        </w:rPr>
        <w:t>'l</w:t>
      </w:r>
      <w:r w:rsidR="001640DF">
        <w:rPr>
          <w:lang w:val="tr-TR"/>
        </w:rPr>
        <w:t>ere</w:t>
      </w:r>
      <w:proofErr w:type="spellEnd"/>
      <w:r w:rsidRPr="00617855">
        <w:rPr>
          <w:lang w:val="tr-TR"/>
        </w:rPr>
        <w:t xml:space="preserve"> şeffaf ve eşit bir şekilde duyurulacaktır. Bu yaklaşım, </w:t>
      </w:r>
      <w:proofErr w:type="spellStart"/>
      <w:r w:rsidR="00E94A9C">
        <w:rPr>
          <w:lang w:val="tr-TR"/>
        </w:rPr>
        <w:t>PEK</w:t>
      </w:r>
      <w:r w:rsidRPr="00617855">
        <w:rPr>
          <w:lang w:val="tr-TR"/>
        </w:rPr>
        <w:t>'l</w:t>
      </w:r>
      <w:r w:rsidR="001640DF">
        <w:rPr>
          <w:lang w:val="tr-TR"/>
        </w:rPr>
        <w:t>erin</w:t>
      </w:r>
      <w:proofErr w:type="spellEnd"/>
      <w:r w:rsidRPr="00617855">
        <w:rPr>
          <w:lang w:val="tr-TR"/>
        </w:rPr>
        <w:t xml:space="preserve"> mevcut fırsatlardan haberdar olmalarını ve yüklenicinin ihtiyaçlarına uygun olarak başvuruda bulunmalarını veya yönlendirilmelerini sağlar.</w:t>
      </w:r>
    </w:p>
    <w:p w14:paraId="668EB452" w14:textId="551EBA54" w:rsidR="003931C2" w:rsidRPr="00617855" w:rsidRDefault="008830DB" w:rsidP="008830DB">
      <w:pPr>
        <w:pStyle w:val="BodyText"/>
        <w:jc w:val="both"/>
        <w:rPr>
          <w:lang w:val="tr-TR"/>
        </w:rPr>
      </w:pPr>
      <w:r w:rsidRPr="00617855">
        <w:rPr>
          <w:lang w:val="tr-TR"/>
        </w:rPr>
        <w:t xml:space="preserve">Proje kapsamında istihdam fırsatlarının geçici olduğu göz önüne alındığında, belirli roller için gerekli olabilecek kısa vadeli sertifikalar veya eğitimlerin (örneğin, hijyen sertifikaları, temel gıda işleme veya aşçılık sertifikaları) sağlanması kolaylaştırılacaktır. Bu tür destek, </w:t>
      </w:r>
      <w:proofErr w:type="spellStart"/>
      <w:r w:rsidR="00E94A9C">
        <w:rPr>
          <w:lang w:val="tr-TR"/>
        </w:rPr>
        <w:t>PEK</w:t>
      </w:r>
      <w:r w:rsidRPr="00617855">
        <w:rPr>
          <w:lang w:val="tr-TR"/>
        </w:rPr>
        <w:t>'lerin</w:t>
      </w:r>
      <w:proofErr w:type="spellEnd"/>
      <w:r w:rsidRPr="00617855">
        <w:rPr>
          <w:lang w:val="tr-TR"/>
        </w:rPr>
        <w:t>, özellikle kadınların ve diğer savunmasız grupların, proje işleri için giriş koşullarını karşılamasına yardımcı olacak ve aynı zamanda Proje dışında istihdam sağlama olasılıklarını artıracaktır</w:t>
      </w:r>
      <w:r w:rsidR="00D62828" w:rsidRPr="00617855">
        <w:rPr>
          <w:lang w:val="tr-TR"/>
        </w:rPr>
        <w:t>.</w:t>
      </w:r>
    </w:p>
    <w:p w14:paraId="78F23198" w14:textId="74082FD5" w:rsidR="0047596F" w:rsidRPr="00617855" w:rsidRDefault="0047596F" w:rsidP="0047596F">
      <w:pPr>
        <w:pStyle w:val="NormalWeb"/>
        <w:rPr>
          <w:rFonts w:asciiTheme="minorHAnsi" w:hAnsiTheme="minorHAnsi"/>
          <w:sz w:val="20"/>
          <w:szCs w:val="20"/>
          <w:lang w:val="tr-TR"/>
        </w:rPr>
        <w:sectPr w:rsidR="0047596F" w:rsidRPr="00617855" w:rsidSect="00492EF0">
          <w:pgSz w:w="11906" w:h="16838" w:code="9"/>
          <w:pgMar w:top="1134" w:right="1274" w:bottom="1134" w:left="1134" w:header="567" w:footer="374" w:gutter="0"/>
          <w:cols w:sep="1" w:space="380"/>
          <w:titlePg/>
          <w:docGrid w:linePitch="360"/>
        </w:sectPr>
      </w:pPr>
    </w:p>
    <w:p w14:paraId="3C979A5E" w14:textId="343243B7" w:rsidR="00054DAC" w:rsidRPr="00617855" w:rsidRDefault="00155E4A" w:rsidP="00155E4A">
      <w:pPr>
        <w:pStyle w:val="Caption"/>
        <w:rPr>
          <w:lang w:val="tr-TR"/>
        </w:rPr>
      </w:pPr>
      <w:bookmarkStart w:id="279" w:name="_Toc215671335"/>
      <w:r w:rsidRPr="00617855">
        <w:rPr>
          <w:lang w:val="tr-TR"/>
        </w:rPr>
        <w:lastRenderedPageBreak/>
        <w:t xml:space="preserve">Tablo </w:t>
      </w:r>
      <w:r w:rsidR="00D9040B">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3</w:t>
      </w:r>
      <w:r w:rsidR="0073095C" w:rsidRPr="00617855">
        <w:rPr>
          <w:lang w:val="tr-TR"/>
        </w:rPr>
        <w:fldChar w:fldCharType="end"/>
      </w:r>
      <w:r w:rsidRPr="00617855">
        <w:rPr>
          <w:lang w:val="tr-TR"/>
        </w:rPr>
        <w:tab/>
        <w:t xml:space="preserve"> Yerel İstihdam</w:t>
      </w:r>
      <w:bookmarkEnd w:id="279"/>
    </w:p>
    <w:tbl>
      <w:tblPr>
        <w:tblStyle w:val="TableGrid"/>
        <w:tblW w:w="5000" w:type="pct"/>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477"/>
        <w:gridCol w:w="304"/>
        <w:gridCol w:w="303"/>
        <w:gridCol w:w="306"/>
        <w:gridCol w:w="303"/>
        <w:gridCol w:w="303"/>
        <w:gridCol w:w="306"/>
        <w:gridCol w:w="303"/>
        <w:gridCol w:w="303"/>
        <w:gridCol w:w="306"/>
        <w:gridCol w:w="303"/>
        <w:gridCol w:w="303"/>
        <w:gridCol w:w="306"/>
        <w:gridCol w:w="303"/>
        <w:gridCol w:w="236"/>
        <w:gridCol w:w="37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472"/>
      </w:tblGrid>
      <w:tr w:rsidR="00155E4A" w:rsidRPr="00617855" w14:paraId="7E07BC12" w14:textId="77777777" w:rsidTr="00BB291E">
        <w:tc>
          <w:tcPr>
            <w:tcW w:w="1193" w:type="pct"/>
            <w:shd w:val="clear" w:color="auto" w:fill="D2DED3"/>
            <w:vAlign w:val="center"/>
          </w:tcPr>
          <w:p w14:paraId="539FF465" w14:textId="656F5097" w:rsidR="00155E4A" w:rsidRPr="00617855" w:rsidRDefault="003355BB" w:rsidP="00896B1E">
            <w:pPr>
              <w:pStyle w:val="BodyText"/>
              <w:rPr>
                <w:b/>
                <w:bCs/>
                <w:sz w:val="16"/>
                <w:szCs w:val="16"/>
                <w:lang w:val="tr-TR"/>
              </w:rPr>
            </w:pPr>
            <w:r>
              <w:rPr>
                <w:b/>
                <w:bCs/>
                <w:sz w:val="16"/>
                <w:szCs w:val="16"/>
                <w:lang w:val="tr-TR"/>
              </w:rPr>
              <w:t>GKGKP</w:t>
            </w:r>
            <w:r w:rsidR="00B36A88" w:rsidRPr="00617855">
              <w:rPr>
                <w:b/>
                <w:bCs/>
                <w:sz w:val="16"/>
                <w:szCs w:val="16"/>
                <w:lang w:val="tr-TR"/>
              </w:rPr>
              <w:t xml:space="preserve"> Önlemi: </w:t>
            </w:r>
          </w:p>
        </w:tc>
        <w:tc>
          <w:tcPr>
            <w:tcW w:w="1252" w:type="pct"/>
            <w:gridSpan w:val="12"/>
            <w:vAlign w:val="center"/>
          </w:tcPr>
          <w:p w14:paraId="3A6FBBA8" w14:textId="6171DC88" w:rsidR="00155E4A" w:rsidRPr="00617855" w:rsidRDefault="00B36A88" w:rsidP="00896B1E">
            <w:pPr>
              <w:pStyle w:val="BodyText"/>
              <w:rPr>
                <w:b/>
                <w:bCs/>
                <w:sz w:val="16"/>
                <w:szCs w:val="16"/>
                <w:lang w:val="tr-TR"/>
              </w:rPr>
            </w:pPr>
            <w:r w:rsidRPr="00617855">
              <w:rPr>
                <w:b/>
                <w:bCs/>
                <w:sz w:val="16"/>
                <w:szCs w:val="16"/>
                <w:lang w:val="tr-TR"/>
              </w:rPr>
              <w:t xml:space="preserve">Yerel İstihdam Fırsatları </w:t>
            </w:r>
          </w:p>
        </w:tc>
        <w:tc>
          <w:tcPr>
            <w:tcW w:w="2555" w:type="pct"/>
            <w:gridSpan w:val="24"/>
            <w:shd w:val="clear" w:color="auto" w:fill="D2DED3"/>
            <w:vAlign w:val="center"/>
          </w:tcPr>
          <w:p w14:paraId="6B7EE443" w14:textId="286E8C7A" w:rsidR="00155E4A" w:rsidRPr="00617855" w:rsidRDefault="00155E4A" w:rsidP="00896B1E">
            <w:pPr>
              <w:pStyle w:val="BodyText"/>
              <w:rPr>
                <w:b/>
                <w:sz w:val="16"/>
                <w:szCs w:val="16"/>
                <w:lang w:val="tr-TR"/>
              </w:rPr>
            </w:pPr>
            <w:r w:rsidRPr="00617855">
              <w:rPr>
                <w:b/>
                <w:bCs/>
                <w:sz w:val="16"/>
                <w:szCs w:val="16"/>
                <w:lang w:val="tr-TR"/>
              </w:rPr>
              <w:t xml:space="preserve">Önerilen sonuçlar: </w:t>
            </w:r>
            <w:proofErr w:type="spellStart"/>
            <w:r w:rsidR="00E94A9C">
              <w:rPr>
                <w:sz w:val="16"/>
                <w:szCs w:val="16"/>
                <w:lang w:val="tr-TR"/>
              </w:rPr>
              <w:t>PEK</w:t>
            </w:r>
            <w:r w:rsidRPr="00617855">
              <w:rPr>
                <w:sz w:val="16"/>
                <w:szCs w:val="16"/>
                <w:lang w:val="tr-TR"/>
              </w:rPr>
              <w:t>'lere</w:t>
            </w:r>
            <w:proofErr w:type="spellEnd"/>
            <w:r w:rsidRPr="00617855">
              <w:rPr>
                <w:sz w:val="16"/>
                <w:szCs w:val="16"/>
                <w:lang w:val="tr-TR"/>
              </w:rPr>
              <w:t>, uyumlu mesleki eğitim yoluyla yerel iş fırsatlarından yararlanmaları için gerekli donanımı sağlamak.</w:t>
            </w:r>
          </w:p>
        </w:tc>
      </w:tr>
      <w:tr w:rsidR="00155E4A" w:rsidRPr="00617855" w14:paraId="675D870B" w14:textId="77777777" w:rsidTr="00BB291E">
        <w:tc>
          <w:tcPr>
            <w:tcW w:w="1193" w:type="pct"/>
            <w:shd w:val="clear" w:color="auto" w:fill="D2DED3"/>
            <w:vAlign w:val="center"/>
          </w:tcPr>
          <w:p w14:paraId="09C707BD" w14:textId="77777777" w:rsidR="00155E4A" w:rsidRPr="00617855" w:rsidRDefault="00155E4A" w:rsidP="00896B1E">
            <w:pPr>
              <w:pStyle w:val="BodyText"/>
              <w:rPr>
                <w:b/>
                <w:bCs/>
                <w:sz w:val="16"/>
                <w:szCs w:val="16"/>
                <w:lang w:val="tr-TR"/>
              </w:rPr>
            </w:pPr>
            <w:r w:rsidRPr="00617855">
              <w:rPr>
                <w:b/>
                <w:bCs/>
                <w:sz w:val="16"/>
                <w:szCs w:val="16"/>
                <w:lang w:val="tr-TR"/>
              </w:rPr>
              <w:t>Geçim Kaynakları Faaliyetleriyle Bağlantılar:</w:t>
            </w:r>
          </w:p>
        </w:tc>
        <w:tc>
          <w:tcPr>
            <w:tcW w:w="3807" w:type="pct"/>
            <w:gridSpan w:val="36"/>
            <w:vAlign w:val="center"/>
          </w:tcPr>
          <w:p w14:paraId="33808141" w14:textId="31601654" w:rsidR="00155E4A" w:rsidRPr="00617855" w:rsidRDefault="00E94A9C" w:rsidP="00155E4A">
            <w:pPr>
              <w:pStyle w:val="TableBullet1"/>
              <w:rPr>
                <w:sz w:val="16"/>
                <w:szCs w:val="16"/>
                <w:lang w:val="tr-TR"/>
              </w:rPr>
            </w:pPr>
            <w:proofErr w:type="spellStart"/>
            <w:r>
              <w:rPr>
                <w:sz w:val="16"/>
                <w:szCs w:val="16"/>
                <w:lang w:val="tr-TR"/>
              </w:rPr>
              <w:t>PEK</w:t>
            </w:r>
            <w:r w:rsidR="00155E4A" w:rsidRPr="00617855">
              <w:rPr>
                <w:sz w:val="16"/>
                <w:szCs w:val="16"/>
                <w:lang w:val="tr-TR"/>
              </w:rPr>
              <w:t>'lerin</w:t>
            </w:r>
            <w:proofErr w:type="spellEnd"/>
            <w:r w:rsidR="00155E4A" w:rsidRPr="00617855">
              <w:rPr>
                <w:sz w:val="16"/>
                <w:szCs w:val="16"/>
                <w:lang w:val="tr-TR"/>
              </w:rPr>
              <w:t xml:space="preserve"> yararlanabileceği geçim stratejileri geliştirildikçe, bu girişimlerin sürdürülebilirliğini desteklemek için ek beceri geliştirme gerekecektir. </w:t>
            </w:r>
          </w:p>
          <w:p w14:paraId="63EB58CD" w14:textId="4448A4E7" w:rsidR="00155E4A" w:rsidRPr="00617855" w:rsidRDefault="00E94A9C" w:rsidP="00155E4A">
            <w:pPr>
              <w:pStyle w:val="TableBullet1"/>
              <w:rPr>
                <w:sz w:val="16"/>
                <w:szCs w:val="16"/>
                <w:lang w:val="tr-TR"/>
              </w:rPr>
            </w:pPr>
            <w:proofErr w:type="spellStart"/>
            <w:r>
              <w:rPr>
                <w:sz w:val="16"/>
                <w:szCs w:val="16"/>
                <w:lang w:val="tr-TR"/>
              </w:rPr>
              <w:t>PEK</w:t>
            </w:r>
            <w:r w:rsidR="00155E4A" w:rsidRPr="00617855">
              <w:rPr>
                <w:sz w:val="16"/>
                <w:szCs w:val="16"/>
                <w:lang w:val="tr-TR"/>
              </w:rPr>
              <w:t>'l</w:t>
            </w:r>
            <w:r w:rsidR="001640DF">
              <w:rPr>
                <w:sz w:val="16"/>
                <w:szCs w:val="16"/>
                <w:lang w:val="tr-TR"/>
              </w:rPr>
              <w:t>e</w:t>
            </w:r>
            <w:r w:rsidR="00155E4A" w:rsidRPr="00617855">
              <w:rPr>
                <w:sz w:val="16"/>
                <w:szCs w:val="16"/>
                <w:lang w:val="tr-TR"/>
              </w:rPr>
              <w:t>r</w:t>
            </w:r>
            <w:proofErr w:type="spellEnd"/>
            <w:r w:rsidR="00155E4A" w:rsidRPr="00617855">
              <w:rPr>
                <w:sz w:val="16"/>
                <w:szCs w:val="16"/>
                <w:lang w:val="tr-TR"/>
              </w:rPr>
              <w:t>, Proje aracılığıyla sunulan istihdam fırsatlarından yararlanma isteğini dile getirmişlerdir, ancak şu anda bunu yapmak için gerekli becerilere sahip olmayabilirler.</w:t>
            </w:r>
          </w:p>
          <w:p w14:paraId="56BAA788" w14:textId="77777777" w:rsidR="00155E4A" w:rsidRPr="00617855" w:rsidRDefault="00155E4A" w:rsidP="00155E4A">
            <w:pPr>
              <w:pStyle w:val="TableBullet1"/>
              <w:rPr>
                <w:sz w:val="16"/>
                <w:szCs w:val="16"/>
                <w:lang w:val="tr-TR"/>
              </w:rPr>
            </w:pPr>
            <w:r w:rsidRPr="00617855">
              <w:rPr>
                <w:sz w:val="16"/>
                <w:szCs w:val="16"/>
                <w:lang w:val="tr-TR"/>
              </w:rPr>
              <w:t>Ücretli işlere erişimin artması, tarımdan elde edilen hane halkı gelirini güvenilir bir şekilde destekleyebilir ve iklim olayları veya arazi kıtlığı ile ilgili şokları azaltabilir.</w:t>
            </w:r>
          </w:p>
          <w:p w14:paraId="51B9FE4C" w14:textId="77777777" w:rsidR="00155E4A" w:rsidRPr="00617855" w:rsidRDefault="00155E4A" w:rsidP="00155E4A">
            <w:pPr>
              <w:pStyle w:val="TableBullet1"/>
              <w:rPr>
                <w:sz w:val="16"/>
                <w:szCs w:val="16"/>
                <w:lang w:val="tr-TR"/>
              </w:rPr>
            </w:pPr>
            <w:r w:rsidRPr="00617855">
              <w:rPr>
                <w:sz w:val="16"/>
                <w:szCs w:val="16"/>
                <w:lang w:val="tr-TR"/>
              </w:rPr>
              <w:t>Beceri geliştirme ve eğitim, diğer tüm geçim kaynakları müdahaleleriyle birlikte uygulanarak bunların etkinliği artırılabilir.</w:t>
            </w:r>
          </w:p>
        </w:tc>
      </w:tr>
      <w:tr w:rsidR="00155E4A" w:rsidRPr="00617855" w14:paraId="5198464C" w14:textId="77777777" w:rsidTr="00BB291E">
        <w:tc>
          <w:tcPr>
            <w:tcW w:w="1193" w:type="pct"/>
            <w:shd w:val="clear" w:color="auto" w:fill="D2DED3"/>
            <w:vAlign w:val="center"/>
          </w:tcPr>
          <w:p w14:paraId="0A129E3F" w14:textId="77777777" w:rsidR="00155E4A" w:rsidRPr="00617855" w:rsidRDefault="00155E4A" w:rsidP="00896B1E">
            <w:pPr>
              <w:pStyle w:val="BodyText"/>
              <w:rPr>
                <w:b/>
                <w:bCs/>
                <w:sz w:val="16"/>
                <w:szCs w:val="16"/>
                <w:lang w:val="tr-TR"/>
              </w:rPr>
            </w:pPr>
            <w:r w:rsidRPr="00617855">
              <w:rPr>
                <w:b/>
                <w:bCs/>
                <w:sz w:val="16"/>
                <w:szCs w:val="16"/>
                <w:lang w:val="tr-TR"/>
              </w:rPr>
              <w:t>Gerekli Ortaklıklar:</w:t>
            </w:r>
          </w:p>
        </w:tc>
        <w:tc>
          <w:tcPr>
            <w:tcW w:w="3807" w:type="pct"/>
            <w:gridSpan w:val="36"/>
            <w:vAlign w:val="center"/>
          </w:tcPr>
          <w:p w14:paraId="074D83EC" w14:textId="77777777" w:rsidR="00155E4A" w:rsidRPr="00617855" w:rsidRDefault="00155E4A" w:rsidP="00155E4A">
            <w:pPr>
              <w:pStyle w:val="TableBullet1"/>
              <w:rPr>
                <w:sz w:val="16"/>
                <w:szCs w:val="16"/>
                <w:lang w:val="tr-TR"/>
              </w:rPr>
            </w:pPr>
            <w:r w:rsidRPr="00617855">
              <w:rPr>
                <w:sz w:val="16"/>
                <w:szCs w:val="16"/>
                <w:lang w:val="tr-TR"/>
              </w:rPr>
              <w:t>Temel iş becerileri geliştirme uzmanları ve/veya hizmet sağlayıcıları.</w:t>
            </w:r>
          </w:p>
          <w:p w14:paraId="0B160A23" w14:textId="77777777" w:rsidR="00155E4A" w:rsidRPr="00617855" w:rsidRDefault="00155E4A" w:rsidP="00155E4A">
            <w:pPr>
              <w:pStyle w:val="TableBullet1"/>
              <w:rPr>
                <w:sz w:val="16"/>
                <w:szCs w:val="16"/>
                <w:lang w:val="tr-TR"/>
              </w:rPr>
            </w:pPr>
            <w:r w:rsidRPr="00617855">
              <w:rPr>
                <w:sz w:val="16"/>
                <w:szCs w:val="16"/>
                <w:lang w:val="tr-TR"/>
              </w:rPr>
              <w:t>Mesleki beceri geliştirme hizmet sağlayıcıları.</w:t>
            </w:r>
          </w:p>
          <w:p w14:paraId="43CAAE94" w14:textId="45151AE4" w:rsidR="009169D4" w:rsidRPr="00617855" w:rsidRDefault="009169D4" w:rsidP="00155E4A">
            <w:pPr>
              <w:pStyle w:val="TableBullet1"/>
              <w:rPr>
                <w:sz w:val="16"/>
                <w:szCs w:val="16"/>
                <w:lang w:val="tr-TR"/>
              </w:rPr>
            </w:pPr>
            <w:r w:rsidRPr="00617855">
              <w:rPr>
                <w:sz w:val="16"/>
                <w:szCs w:val="16"/>
                <w:lang w:val="tr-TR"/>
              </w:rPr>
              <w:t xml:space="preserve">Yerel muhtarlar ve </w:t>
            </w:r>
            <w:proofErr w:type="spellStart"/>
            <w:r w:rsidR="006935D5">
              <w:rPr>
                <w:sz w:val="16"/>
                <w:szCs w:val="16"/>
                <w:lang w:val="tr-TR"/>
              </w:rPr>
              <w:t>TİG</w:t>
            </w:r>
            <w:r w:rsidRPr="00617855">
              <w:rPr>
                <w:sz w:val="16"/>
                <w:szCs w:val="16"/>
                <w:lang w:val="tr-TR"/>
              </w:rPr>
              <w:t>'l</w:t>
            </w:r>
            <w:r w:rsidR="006935D5">
              <w:rPr>
                <w:sz w:val="16"/>
                <w:szCs w:val="16"/>
                <w:lang w:val="tr-TR"/>
              </w:rPr>
              <w:t>e</w:t>
            </w:r>
            <w:r w:rsidRPr="00617855">
              <w:rPr>
                <w:sz w:val="16"/>
                <w:szCs w:val="16"/>
                <w:lang w:val="tr-TR"/>
              </w:rPr>
              <w:t>r</w:t>
            </w:r>
            <w:proofErr w:type="spellEnd"/>
          </w:p>
        </w:tc>
      </w:tr>
      <w:tr w:rsidR="00D053F5" w:rsidRPr="00617855" w14:paraId="3D3B22A6" w14:textId="77777777" w:rsidTr="6A2EAF9A">
        <w:tc>
          <w:tcPr>
            <w:tcW w:w="1193" w:type="pct"/>
            <w:vMerge w:val="restart"/>
            <w:shd w:val="clear" w:color="auto" w:fill="D2DED3"/>
            <w:vAlign w:val="center"/>
          </w:tcPr>
          <w:p w14:paraId="59CDA5FA" w14:textId="77777777" w:rsidR="00155E4A" w:rsidRPr="00617855" w:rsidRDefault="00155E4A" w:rsidP="00896B1E">
            <w:pPr>
              <w:pStyle w:val="BodyText"/>
              <w:rPr>
                <w:b/>
                <w:bCs/>
                <w:sz w:val="16"/>
                <w:szCs w:val="16"/>
                <w:lang w:val="tr-TR"/>
              </w:rPr>
            </w:pPr>
            <w:r w:rsidRPr="00617855">
              <w:rPr>
                <w:b/>
                <w:bCs/>
                <w:sz w:val="16"/>
                <w:szCs w:val="16"/>
                <w:lang w:val="tr-TR"/>
              </w:rPr>
              <w:t>Önerilen Zaman Çizelgesi:</w:t>
            </w:r>
          </w:p>
        </w:tc>
        <w:tc>
          <w:tcPr>
            <w:tcW w:w="1252" w:type="pct"/>
            <w:gridSpan w:val="12"/>
            <w:shd w:val="clear" w:color="auto" w:fill="D2DED3"/>
            <w:vAlign w:val="center"/>
          </w:tcPr>
          <w:p w14:paraId="416555E4" w14:textId="77777777" w:rsidR="00155E4A" w:rsidRPr="00617855" w:rsidRDefault="00155E4A" w:rsidP="00896B1E">
            <w:pPr>
              <w:pStyle w:val="BodyText"/>
              <w:rPr>
                <w:b/>
                <w:bCs/>
                <w:sz w:val="16"/>
                <w:szCs w:val="16"/>
                <w:lang w:val="tr-TR"/>
              </w:rPr>
            </w:pPr>
            <w:r w:rsidRPr="00617855">
              <w:rPr>
                <w:b/>
                <w:bCs/>
                <w:sz w:val="16"/>
                <w:szCs w:val="16"/>
                <w:lang w:val="tr-TR"/>
              </w:rPr>
              <w:t>2025</w:t>
            </w:r>
          </w:p>
        </w:tc>
        <w:tc>
          <w:tcPr>
            <w:tcW w:w="1249" w:type="pct"/>
            <w:gridSpan w:val="12"/>
            <w:shd w:val="clear" w:color="auto" w:fill="D2DED3"/>
            <w:vAlign w:val="center"/>
          </w:tcPr>
          <w:p w14:paraId="679CDF25" w14:textId="77777777" w:rsidR="00155E4A" w:rsidRPr="00617855" w:rsidRDefault="00155E4A" w:rsidP="00896B1E">
            <w:pPr>
              <w:pStyle w:val="BodyText"/>
              <w:rPr>
                <w:b/>
                <w:bCs/>
                <w:sz w:val="16"/>
                <w:szCs w:val="16"/>
                <w:lang w:val="tr-TR"/>
              </w:rPr>
            </w:pPr>
            <w:r w:rsidRPr="00617855">
              <w:rPr>
                <w:b/>
                <w:bCs/>
                <w:sz w:val="16"/>
                <w:szCs w:val="16"/>
                <w:lang w:val="tr-TR"/>
              </w:rPr>
              <w:t>2026</w:t>
            </w:r>
          </w:p>
        </w:tc>
        <w:tc>
          <w:tcPr>
            <w:tcW w:w="1306" w:type="pct"/>
            <w:gridSpan w:val="12"/>
            <w:shd w:val="clear" w:color="auto" w:fill="D2DED3"/>
            <w:vAlign w:val="center"/>
          </w:tcPr>
          <w:p w14:paraId="08298E0C" w14:textId="77777777" w:rsidR="00155E4A" w:rsidRPr="00617855" w:rsidRDefault="00155E4A" w:rsidP="00896B1E">
            <w:pPr>
              <w:pStyle w:val="BodyText"/>
              <w:rPr>
                <w:b/>
                <w:bCs/>
                <w:sz w:val="16"/>
                <w:szCs w:val="16"/>
                <w:lang w:val="tr-TR"/>
              </w:rPr>
            </w:pPr>
            <w:r w:rsidRPr="00617855">
              <w:rPr>
                <w:b/>
                <w:bCs/>
                <w:sz w:val="16"/>
                <w:szCs w:val="16"/>
                <w:lang w:val="tr-TR"/>
              </w:rPr>
              <w:t>2027</w:t>
            </w:r>
          </w:p>
        </w:tc>
      </w:tr>
      <w:tr w:rsidR="0036283E" w:rsidRPr="00617855" w14:paraId="65251661" w14:textId="77777777" w:rsidTr="6A2EAF9A">
        <w:tc>
          <w:tcPr>
            <w:tcW w:w="1193" w:type="pct"/>
            <w:vMerge/>
            <w:vAlign w:val="center"/>
          </w:tcPr>
          <w:p w14:paraId="20AD0E4D" w14:textId="77777777" w:rsidR="00155E4A" w:rsidRPr="00617855" w:rsidRDefault="00155E4A" w:rsidP="00896B1E">
            <w:pPr>
              <w:pStyle w:val="BodyText"/>
              <w:rPr>
                <w:b/>
                <w:bCs/>
                <w:sz w:val="16"/>
                <w:szCs w:val="16"/>
                <w:lang w:val="tr-TR"/>
              </w:rPr>
            </w:pPr>
          </w:p>
        </w:tc>
        <w:tc>
          <w:tcPr>
            <w:tcW w:w="313" w:type="pct"/>
            <w:gridSpan w:val="3"/>
            <w:shd w:val="clear" w:color="auto" w:fill="E2E0DC" w:themeFill="accent5" w:themeFillTint="66"/>
            <w:vAlign w:val="center"/>
          </w:tcPr>
          <w:p w14:paraId="2A0A6B34" w14:textId="77777777" w:rsidR="00155E4A" w:rsidRPr="00617855" w:rsidRDefault="00155E4A" w:rsidP="00896B1E">
            <w:pPr>
              <w:pStyle w:val="BodyText"/>
              <w:rPr>
                <w:b/>
                <w:bCs/>
                <w:sz w:val="16"/>
                <w:szCs w:val="16"/>
                <w:lang w:val="tr-TR"/>
              </w:rPr>
            </w:pPr>
            <w:r w:rsidRPr="00617855">
              <w:rPr>
                <w:b/>
                <w:bCs/>
                <w:sz w:val="16"/>
                <w:szCs w:val="16"/>
                <w:lang w:val="tr-TR"/>
              </w:rPr>
              <w:t>1.</w:t>
            </w:r>
          </w:p>
        </w:tc>
        <w:tc>
          <w:tcPr>
            <w:tcW w:w="313" w:type="pct"/>
            <w:gridSpan w:val="3"/>
            <w:shd w:val="clear" w:color="auto" w:fill="E2E0DC" w:themeFill="accent5" w:themeFillTint="66"/>
            <w:vAlign w:val="center"/>
          </w:tcPr>
          <w:p w14:paraId="6CBF6B73" w14:textId="77777777" w:rsidR="00155E4A" w:rsidRPr="00617855" w:rsidRDefault="00155E4A" w:rsidP="00896B1E">
            <w:pPr>
              <w:pStyle w:val="BodyText"/>
              <w:rPr>
                <w:b/>
                <w:bCs/>
                <w:sz w:val="16"/>
                <w:szCs w:val="16"/>
                <w:lang w:val="tr-TR"/>
              </w:rPr>
            </w:pPr>
            <w:r w:rsidRPr="00617855">
              <w:rPr>
                <w:b/>
                <w:bCs/>
                <w:sz w:val="16"/>
                <w:szCs w:val="16"/>
                <w:lang w:val="tr-TR"/>
              </w:rPr>
              <w:t>2.</w:t>
            </w:r>
          </w:p>
        </w:tc>
        <w:tc>
          <w:tcPr>
            <w:tcW w:w="313" w:type="pct"/>
            <w:gridSpan w:val="3"/>
            <w:shd w:val="clear" w:color="auto" w:fill="E2E0DC" w:themeFill="accent5" w:themeFillTint="66"/>
            <w:vAlign w:val="center"/>
          </w:tcPr>
          <w:p w14:paraId="068A1883" w14:textId="77777777" w:rsidR="00155E4A" w:rsidRPr="00617855" w:rsidRDefault="00155E4A" w:rsidP="00896B1E">
            <w:pPr>
              <w:pStyle w:val="BodyText"/>
              <w:rPr>
                <w:b/>
                <w:bCs/>
                <w:sz w:val="16"/>
                <w:szCs w:val="16"/>
                <w:lang w:val="tr-TR"/>
              </w:rPr>
            </w:pPr>
            <w:r w:rsidRPr="00617855">
              <w:rPr>
                <w:b/>
                <w:bCs/>
                <w:sz w:val="16"/>
                <w:szCs w:val="16"/>
                <w:lang w:val="tr-TR"/>
              </w:rPr>
              <w:t>3.</w:t>
            </w:r>
          </w:p>
        </w:tc>
        <w:tc>
          <w:tcPr>
            <w:tcW w:w="313" w:type="pct"/>
            <w:gridSpan w:val="3"/>
            <w:shd w:val="clear" w:color="auto" w:fill="E2E0DC" w:themeFill="accent5" w:themeFillTint="66"/>
            <w:vAlign w:val="center"/>
          </w:tcPr>
          <w:p w14:paraId="7ADB0545" w14:textId="77777777" w:rsidR="00155E4A" w:rsidRPr="00617855" w:rsidRDefault="00155E4A" w:rsidP="00896B1E">
            <w:pPr>
              <w:pStyle w:val="BodyText"/>
              <w:rPr>
                <w:b/>
                <w:bCs/>
                <w:sz w:val="16"/>
                <w:szCs w:val="16"/>
                <w:lang w:val="tr-TR"/>
              </w:rPr>
            </w:pPr>
            <w:r w:rsidRPr="00617855">
              <w:rPr>
                <w:b/>
                <w:bCs/>
                <w:sz w:val="16"/>
                <w:szCs w:val="16"/>
                <w:lang w:val="tr-TR"/>
              </w:rPr>
              <w:t>4.</w:t>
            </w:r>
          </w:p>
        </w:tc>
        <w:tc>
          <w:tcPr>
            <w:tcW w:w="313" w:type="pct"/>
            <w:gridSpan w:val="3"/>
            <w:shd w:val="clear" w:color="auto" w:fill="E2E0DC" w:themeFill="accent5" w:themeFillTint="66"/>
            <w:vAlign w:val="center"/>
          </w:tcPr>
          <w:p w14:paraId="3F66244C" w14:textId="77777777" w:rsidR="00155E4A" w:rsidRPr="00617855" w:rsidRDefault="00155E4A" w:rsidP="00896B1E">
            <w:pPr>
              <w:pStyle w:val="BodyText"/>
              <w:rPr>
                <w:b/>
                <w:bCs/>
                <w:sz w:val="16"/>
                <w:szCs w:val="16"/>
                <w:lang w:val="tr-TR"/>
              </w:rPr>
            </w:pPr>
            <w:r w:rsidRPr="00617855">
              <w:rPr>
                <w:b/>
                <w:bCs/>
                <w:sz w:val="16"/>
                <w:szCs w:val="16"/>
                <w:lang w:val="tr-TR"/>
              </w:rPr>
              <w:t>1.</w:t>
            </w:r>
          </w:p>
        </w:tc>
        <w:tc>
          <w:tcPr>
            <w:tcW w:w="312" w:type="pct"/>
            <w:gridSpan w:val="3"/>
            <w:shd w:val="clear" w:color="auto" w:fill="E2E0DC" w:themeFill="accent5" w:themeFillTint="66"/>
            <w:vAlign w:val="center"/>
          </w:tcPr>
          <w:p w14:paraId="4C8B57BE" w14:textId="77777777" w:rsidR="00155E4A" w:rsidRPr="00617855" w:rsidRDefault="00155E4A" w:rsidP="00896B1E">
            <w:pPr>
              <w:pStyle w:val="BodyText"/>
              <w:rPr>
                <w:b/>
                <w:bCs/>
                <w:sz w:val="16"/>
                <w:szCs w:val="16"/>
                <w:lang w:val="tr-TR"/>
              </w:rPr>
            </w:pPr>
            <w:r w:rsidRPr="00617855">
              <w:rPr>
                <w:b/>
                <w:bCs/>
                <w:sz w:val="16"/>
                <w:szCs w:val="16"/>
                <w:lang w:val="tr-TR"/>
              </w:rPr>
              <w:t>Q2</w:t>
            </w:r>
          </w:p>
        </w:tc>
        <w:tc>
          <w:tcPr>
            <w:tcW w:w="312" w:type="pct"/>
            <w:gridSpan w:val="3"/>
            <w:shd w:val="clear" w:color="auto" w:fill="E2E0DC" w:themeFill="accent5" w:themeFillTint="66"/>
            <w:vAlign w:val="center"/>
          </w:tcPr>
          <w:p w14:paraId="18B1EF97" w14:textId="77777777" w:rsidR="00155E4A" w:rsidRPr="00617855" w:rsidRDefault="00155E4A" w:rsidP="00896B1E">
            <w:pPr>
              <w:pStyle w:val="BodyText"/>
              <w:rPr>
                <w:b/>
                <w:bCs/>
                <w:sz w:val="16"/>
                <w:szCs w:val="16"/>
                <w:lang w:val="tr-TR"/>
              </w:rPr>
            </w:pPr>
            <w:r w:rsidRPr="00617855">
              <w:rPr>
                <w:b/>
                <w:bCs/>
                <w:sz w:val="16"/>
                <w:szCs w:val="16"/>
                <w:lang w:val="tr-TR"/>
              </w:rPr>
              <w:t>3.</w:t>
            </w:r>
          </w:p>
        </w:tc>
        <w:tc>
          <w:tcPr>
            <w:tcW w:w="312" w:type="pct"/>
            <w:gridSpan w:val="3"/>
            <w:shd w:val="clear" w:color="auto" w:fill="E2E0DC" w:themeFill="accent5" w:themeFillTint="66"/>
            <w:vAlign w:val="center"/>
          </w:tcPr>
          <w:p w14:paraId="7D4125FB" w14:textId="77777777" w:rsidR="00155E4A" w:rsidRPr="00617855" w:rsidRDefault="00155E4A" w:rsidP="00896B1E">
            <w:pPr>
              <w:pStyle w:val="BodyText"/>
              <w:rPr>
                <w:b/>
                <w:bCs/>
                <w:sz w:val="16"/>
                <w:szCs w:val="16"/>
                <w:lang w:val="tr-TR"/>
              </w:rPr>
            </w:pPr>
            <w:r w:rsidRPr="00617855">
              <w:rPr>
                <w:b/>
                <w:bCs/>
                <w:sz w:val="16"/>
                <w:szCs w:val="16"/>
                <w:lang w:val="tr-TR"/>
              </w:rPr>
              <w:t>Q4</w:t>
            </w:r>
          </w:p>
        </w:tc>
        <w:tc>
          <w:tcPr>
            <w:tcW w:w="312" w:type="pct"/>
            <w:gridSpan w:val="3"/>
            <w:shd w:val="clear" w:color="auto" w:fill="E2E0DC" w:themeFill="accent5" w:themeFillTint="66"/>
            <w:vAlign w:val="center"/>
          </w:tcPr>
          <w:p w14:paraId="475AFBE1" w14:textId="77777777" w:rsidR="00155E4A" w:rsidRPr="00617855" w:rsidRDefault="00155E4A" w:rsidP="00896B1E">
            <w:pPr>
              <w:pStyle w:val="BodyText"/>
              <w:rPr>
                <w:b/>
                <w:bCs/>
                <w:sz w:val="16"/>
                <w:szCs w:val="16"/>
                <w:lang w:val="tr-TR"/>
              </w:rPr>
            </w:pPr>
            <w:r w:rsidRPr="00617855">
              <w:rPr>
                <w:b/>
                <w:bCs/>
                <w:sz w:val="16"/>
                <w:szCs w:val="16"/>
                <w:lang w:val="tr-TR"/>
              </w:rPr>
              <w:t>Q1</w:t>
            </w:r>
          </w:p>
        </w:tc>
        <w:tc>
          <w:tcPr>
            <w:tcW w:w="312" w:type="pct"/>
            <w:gridSpan w:val="3"/>
            <w:shd w:val="clear" w:color="auto" w:fill="E2E0DC" w:themeFill="accent5" w:themeFillTint="66"/>
            <w:vAlign w:val="center"/>
          </w:tcPr>
          <w:p w14:paraId="087DBD95" w14:textId="77777777" w:rsidR="00155E4A" w:rsidRPr="00617855" w:rsidRDefault="00155E4A" w:rsidP="00896B1E">
            <w:pPr>
              <w:pStyle w:val="BodyText"/>
              <w:rPr>
                <w:b/>
                <w:bCs/>
                <w:sz w:val="16"/>
                <w:szCs w:val="16"/>
                <w:lang w:val="tr-TR"/>
              </w:rPr>
            </w:pPr>
            <w:r w:rsidRPr="00617855">
              <w:rPr>
                <w:b/>
                <w:bCs/>
                <w:sz w:val="16"/>
                <w:szCs w:val="16"/>
                <w:lang w:val="tr-TR"/>
              </w:rPr>
              <w:t>Q2</w:t>
            </w:r>
          </w:p>
        </w:tc>
        <w:tc>
          <w:tcPr>
            <w:tcW w:w="312" w:type="pct"/>
            <w:gridSpan w:val="3"/>
            <w:shd w:val="clear" w:color="auto" w:fill="E2E0DC" w:themeFill="accent5" w:themeFillTint="66"/>
            <w:vAlign w:val="center"/>
          </w:tcPr>
          <w:p w14:paraId="5ADEC49C" w14:textId="77777777" w:rsidR="00155E4A" w:rsidRPr="00617855" w:rsidRDefault="00155E4A" w:rsidP="00896B1E">
            <w:pPr>
              <w:pStyle w:val="BodyText"/>
              <w:rPr>
                <w:b/>
                <w:bCs/>
                <w:sz w:val="16"/>
                <w:szCs w:val="16"/>
                <w:lang w:val="tr-TR"/>
              </w:rPr>
            </w:pPr>
            <w:r w:rsidRPr="00617855">
              <w:rPr>
                <w:b/>
                <w:bCs/>
                <w:sz w:val="16"/>
                <w:szCs w:val="16"/>
                <w:lang w:val="tr-TR"/>
              </w:rPr>
              <w:t>3.</w:t>
            </w:r>
          </w:p>
        </w:tc>
        <w:tc>
          <w:tcPr>
            <w:tcW w:w="370" w:type="pct"/>
            <w:gridSpan w:val="3"/>
            <w:shd w:val="clear" w:color="auto" w:fill="E2E0DC" w:themeFill="accent5" w:themeFillTint="66"/>
            <w:vAlign w:val="center"/>
          </w:tcPr>
          <w:p w14:paraId="2F297974" w14:textId="77777777" w:rsidR="00155E4A" w:rsidRPr="00617855" w:rsidRDefault="00155E4A" w:rsidP="00896B1E">
            <w:pPr>
              <w:pStyle w:val="BodyText"/>
              <w:rPr>
                <w:b/>
                <w:bCs/>
                <w:sz w:val="16"/>
                <w:szCs w:val="16"/>
                <w:lang w:val="tr-TR"/>
              </w:rPr>
            </w:pPr>
            <w:r w:rsidRPr="00617855">
              <w:rPr>
                <w:b/>
                <w:bCs/>
                <w:sz w:val="16"/>
                <w:szCs w:val="16"/>
                <w:lang w:val="tr-TR"/>
              </w:rPr>
              <w:t>Q4</w:t>
            </w:r>
          </w:p>
        </w:tc>
      </w:tr>
      <w:tr w:rsidR="00E57F9D" w:rsidRPr="00617855" w14:paraId="0362EAFD" w14:textId="77777777" w:rsidTr="00706185">
        <w:tc>
          <w:tcPr>
            <w:tcW w:w="1193" w:type="pct"/>
            <w:vAlign w:val="center"/>
          </w:tcPr>
          <w:p w14:paraId="5AD86CC4" w14:textId="77777777" w:rsidR="00155E4A" w:rsidRPr="00617855" w:rsidRDefault="00155E4A" w:rsidP="00896B1E">
            <w:pPr>
              <w:pStyle w:val="Tabletextleft"/>
              <w:rPr>
                <w:sz w:val="16"/>
                <w:szCs w:val="16"/>
                <w:lang w:val="tr-TR"/>
              </w:rPr>
            </w:pPr>
            <w:r w:rsidRPr="00617855">
              <w:rPr>
                <w:sz w:val="16"/>
                <w:szCs w:val="16"/>
                <w:lang w:val="tr-TR"/>
              </w:rPr>
              <w:t>Uygun uzmanların ve hizmet sağlayıcıların belirlenmesi.</w:t>
            </w:r>
          </w:p>
        </w:tc>
        <w:tc>
          <w:tcPr>
            <w:tcW w:w="104" w:type="pct"/>
            <w:vAlign w:val="center"/>
          </w:tcPr>
          <w:p w14:paraId="3BD179C3" w14:textId="77777777" w:rsidR="00155E4A" w:rsidRPr="00617855" w:rsidRDefault="00155E4A" w:rsidP="00896B1E">
            <w:pPr>
              <w:pStyle w:val="BodyText"/>
              <w:rPr>
                <w:sz w:val="16"/>
                <w:szCs w:val="16"/>
                <w:lang w:val="tr-TR"/>
              </w:rPr>
            </w:pPr>
          </w:p>
        </w:tc>
        <w:tc>
          <w:tcPr>
            <w:tcW w:w="104" w:type="pct"/>
            <w:vAlign w:val="center"/>
          </w:tcPr>
          <w:p w14:paraId="6E391085" w14:textId="77777777" w:rsidR="00155E4A" w:rsidRPr="00617855" w:rsidRDefault="00155E4A" w:rsidP="00896B1E">
            <w:pPr>
              <w:pStyle w:val="BodyText"/>
              <w:rPr>
                <w:sz w:val="16"/>
                <w:szCs w:val="16"/>
                <w:lang w:val="tr-TR"/>
              </w:rPr>
            </w:pPr>
          </w:p>
        </w:tc>
        <w:tc>
          <w:tcPr>
            <w:tcW w:w="105" w:type="pct"/>
            <w:vAlign w:val="center"/>
          </w:tcPr>
          <w:p w14:paraId="1E3BA0A0" w14:textId="77777777" w:rsidR="00155E4A" w:rsidRPr="00617855" w:rsidRDefault="00155E4A" w:rsidP="00896B1E">
            <w:pPr>
              <w:pStyle w:val="BodyText"/>
              <w:rPr>
                <w:sz w:val="16"/>
                <w:szCs w:val="16"/>
                <w:lang w:val="tr-TR"/>
              </w:rPr>
            </w:pPr>
          </w:p>
        </w:tc>
        <w:tc>
          <w:tcPr>
            <w:tcW w:w="104" w:type="pct"/>
            <w:vAlign w:val="center"/>
          </w:tcPr>
          <w:p w14:paraId="708DD996" w14:textId="77777777" w:rsidR="00155E4A" w:rsidRPr="00617855" w:rsidRDefault="00155E4A" w:rsidP="00896B1E">
            <w:pPr>
              <w:pStyle w:val="BodyText"/>
              <w:rPr>
                <w:sz w:val="16"/>
                <w:szCs w:val="16"/>
                <w:lang w:val="tr-TR"/>
              </w:rPr>
            </w:pPr>
          </w:p>
        </w:tc>
        <w:tc>
          <w:tcPr>
            <w:tcW w:w="104" w:type="pct"/>
            <w:vAlign w:val="center"/>
          </w:tcPr>
          <w:p w14:paraId="0CE149EE" w14:textId="77777777" w:rsidR="00155E4A" w:rsidRPr="00617855" w:rsidRDefault="00155E4A" w:rsidP="00896B1E">
            <w:pPr>
              <w:pStyle w:val="BodyText"/>
              <w:rPr>
                <w:sz w:val="16"/>
                <w:szCs w:val="16"/>
                <w:lang w:val="tr-TR"/>
              </w:rPr>
            </w:pPr>
          </w:p>
        </w:tc>
        <w:tc>
          <w:tcPr>
            <w:tcW w:w="105" w:type="pct"/>
            <w:vAlign w:val="center"/>
          </w:tcPr>
          <w:p w14:paraId="39DDDB72" w14:textId="77777777" w:rsidR="00155E4A" w:rsidRPr="00617855" w:rsidRDefault="00155E4A" w:rsidP="00896B1E">
            <w:pPr>
              <w:pStyle w:val="BodyText"/>
              <w:rPr>
                <w:sz w:val="16"/>
                <w:szCs w:val="16"/>
                <w:lang w:val="tr-TR"/>
              </w:rPr>
            </w:pPr>
          </w:p>
        </w:tc>
        <w:tc>
          <w:tcPr>
            <w:tcW w:w="104" w:type="pct"/>
            <w:vAlign w:val="center"/>
          </w:tcPr>
          <w:p w14:paraId="0F386FCC" w14:textId="77777777" w:rsidR="00155E4A" w:rsidRPr="00617855" w:rsidRDefault="00155E4A" w:rsidP="00896B1E">
            <w:pPr>
              <w:pStyle w:val="BodyText"/>
              <w:rPr>
                <w:sz w:val="16"/>
                <w:szCs w:val="16"/>
                <w:lang w:val="tr-TR"/>
              </w:rPr>
            </w:pPr>
          </w:p>
        </w:tc>
        <w:tc>
          <w:tcPr>
            <w:tcW w:w="104" w:type="pct"/>
            <w:vAlign w:val="center"/>
          </w:tcPr>
          <w:p w14:paraId="03258E40" w14:textId="77777777" w:rsidR="00155E4A" w:rsidRPr="00617855" w:rsidRDefault="00155E4A" w:rsidP="00896B1E">
            <w:pPr>
              <w:pStyle w:val="BodyText"/>
              <w:rPr>
                <w:sz w:val="16"/>
                <w:szCs w:val="16"/>
                <w:lang w:val="tr-TR"/>
              </w:rPr>
            </w:pPr>
          </w:p>
        </w:tc>
        <w:tc>
          <w:tcPr>
            <w:tcW w:w="105" w:type="pct"/>
            <w:vAlign w:val="center"/>
          </w:tcPr>
          <w:p w14:paraId="52CED603" w14:textId="77777777" w:rsidR="00155E4A" w:rsidRPr="00617855" w:rsidRDefault="00155E4A" w:rsidP="00896B1E">
            <w:pPr>
              <w:pStyle w:val="BodyText"/>
              <w:rPr>
                <w:sz w:val="16"/>
                <w:szCs w:val="16"/>
                <w:lang w:val="tr-TR"/>
              </w:rPr>
            </w:pPr>
          </w:p>
        </w:tc>
        <w:tc>
          <w:tcPr>
            <w:tcW w:w="104" w:type="pct"/>
            <w:vAlign w:val="center"/>
          </w:tcPr>
          <w:p w14:paraId="63F503BC" w14:textId="77777777" w:rsidR="00155E4A" w:rsidRPr="00617855" w:rsidRDefault="00155E4A" w:rsidP="00896B1E">
            <w:pPr>
              <w:pStyle w:val="BodyText"/>
              <w:rPr>
                <w:sz w:val="16"/>
                <w:szCs w:val="16"/>
                <w:lang w:val="tr-TR"/>
              </w:rPr>
            </w:pPr>
          </w:p>
        </w:tc>
        <w:tc>
          <w:tcPr>
            <w:tcW w:w="104" w:type="pct"/>
            <w:vAlign w:val="center"/>
          </w:tcPr>
          <w:p w14:paraId="499D418D" w14:textId="77777777" w:rsidR="00155E4A" w:rsidRPr="00617855" w:rsidRDefault="00155E4A" w:rsidP="00896B1E">
            <w:pPr>
              <w:pStyle w:val="BodyText"/>
              <w:rPr>
                <w:sz w:val="16"/>
                <w:szCs w:val="16"/>
                <w:lang w:val="tr-TR"/>
              </w:rPr>
            </w:pPr>
          </w:p>
        </w:tc>
        <w:tc>
          <w:tcPr>
            <w:tcW w:w="105" w:type="pct"/>
            <w:vAlign w:val="center"/>
          </w:tcPr>
          <w:p w14:paraId="30E89A89" w14:textId="77777777" w:rsidR="00155E4A" w:rsidRPr="00617855" w:rsidRDefault="00155E4A" w:rsidP="00896B1E">
            <w:pPr>
              <w:pStyle w:val="BodyText"/>
              <w:rPr>
                <w:sz w:val="16"/>
                <w:szCs w:val="16"/>
                <w:lang w:val="tr-TR"/>
              </w:rPr>
            </w:pPr>
          </w:p>
        </w:tc>
        <w:tc>
          <w:tcPr>
            <w:tcW w:w="104" w:type="pct"/>
            <w:vAlign w:val="center"/>
          </w:tcPr>
          <w:p w14:paraId="667D4B37" w14:textId="77777777" w:rsidR="00155E4A" w:rsidRPr="00617855" w:rsidRDefault="00155E4A" w:rsidP="00896B1E">
            <w:pPr>
              <w:pStyle w:val="BodyText"/>
              <w:rPr>
                <w:sz w:val="16"/>
                <w:szCs w:val="16"/>
                <w:lang w:val="tr-TR"/>
              </w:rPr>
            </w:pPr>
          </w:p>
        </w:tc>
        <w:tc>
          <w:tcPr>
            <w:tcW w:w="81" w:type="pct"/>
            <w:shd w:val="clear" w:color="auto" w:fill="446D5D" w:themeFill="accent3"/>
            <w:vAlign w:val="center"/>
          </w:tcPr>
          <w:p w14:paraId="6FBB67D3" w14:textId="77777777" w:rsidR="00155E4A" w:rsidRPr="00617855" w:rsidRDefault="00155E4A" w:rsidP="00896B1E">
            <w:pPr>
              <w:pStyle w:val="BodyText"/>
              <w:rPr>
                <w:sz w:val="16"/>
                <w:szCs w:val="16"/>
                <w:lang w:val="tr-TR"/>
              </w:rPr>
            </w:pPr>
          </w:p>
        </w:tc>
        <w:tc>
          <w:tcPr>
            <w:tcW w:w="128" w:type="pct"/>
            <w:shd w:val="clear" w:color="auto" w:fill="446D5D" w:themeFill="accent3"/>
            <w:vAlign w:val="center"/>
          </w:tcPr>
          <w:p w14:paraId="038B0A9C"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822A704"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46DFB9A" w14:textId="77777777" w:rsidR="00155E4A" w:rsidRPr="00617855" w:rsidRDefault="00155E4A" w:rsidP="00896B1E">
            <w:pPr>
              <w:pStyle w:val="BodyText"/>
              <w:rPr>
                <w:sz w:val="16"/>
                <w:szCs w:val="16"/>
                <w:lang w:val="tr-TR"/>
              </w:rPr>
            </w:pPr>
          </w:p>
        </w:tc>
        <w:tc>
          <w:tcPr>
            <w:tcW w:w="104" w:type="pct"/>
            <w:vAlign w:val="center"/>
          </w:tcPr>
          <w:p w14:paraId="7A5A10CB" w14:textId="77777777" w:rsidR="00155E4A" w:rsidRPr="00617855" w:rsidRDefault="00155E4A" w:rsidP="00896B1E">
            <w:pPr>
              <w:pStyle w:val="BodyText"/>
              <w:rPr>
                <w:sz w:val="16"/>
                <w:szCs w:val="16"/>
                <w:lang w:val="tr-TR"/>
              </w:rPr>
            </w:pPr>
          </w:p>
        </w:tc>
        <w:tc>
          <w:tcPr>
            <w:tcW w:w="104" w:type="pct"/>
            <w:vAlign w:val="center"/>
          </w:tcPr>
          <w:p w14:paraId="6C433162" w14:textId="77777777" w:rsidR="00155E4A" w:rsidRPr="00617855" w:rsidRDefault="00155E4A" w:rsidP="00896B1E">
            <w:pPr>
              <w:pStyle w:val="BodyText"/>
              <w:rPr>
                <w:sz w:val="16"/>
                <w:szCs w:val="16"/>
                <w:lang w:val="tr-TR"/>
              </w:rPr>
            </w:pPr>
          </w:p>
        </w:tc>
        <w:tc>
          <w:tcPr>
            <w:tcW w:w="104" w:type="pct"/>
            <w:vAlign w:val="center"/>
          </w:tcPr>
          <w:p w14:paraId="68CA5D55" w14:textId="77777777" w:rsidR="00155E4A" w:rsidRPr="00617855" w:rsidRDefault="00155E4A" w:rsidP="00896B1E">
            <w:pPr>
              <w:pStyle w:val="BodyText"/>
              <w:rPr>
                <w:sz w:val="16"/>
                <w:szCs w:val="16"/>
                <w:lang w:val="tr-TR"/>
              </w:rPr>
            </w:pPr>
          </w:p>
        </w:tc>
        <w:tc>
          <w:tcPr>
            <w:tcW w:w="104" w:type="pct"/>
            <w:vAlign w:val="center"/>
          </w:tcPr>
          <w:p w14:paraId="366B72E7" w14:textId="77777777" w:rsidR="00155E4A" w:rsidRPr="00617855" w:rsidRDefault="00155E4A" w:rsidP="00896B1E">
            <w:pPr>
              <w:pStyle w:val="BodyText"/>
              <w:rPr>
                <w:sz w:val="16"/>
                <w:szCs w:val="16"/>
                <w:lang w:val="tr-TR"/>
              </w:rPr>
            </w:pPr>
          </w:p>
        </w:tc>
        <w:tc>
          <w:tcPr>
            <w:tcW w:w="104" w:type="pct"/>
            <w:vAlign w:val="center"/>
          </w:tcPr>
          <w:p w14:paraId="5323C668" w14:textId="77777777" w:rsidR="00155E4A" w:rsidRPr="00617855" w:rsidRDefault="00155E4A" w:rsidP="00896B1E">
            <w:pPr>
              <w:pStyle w:val="BodyText"/>
              <w:rPr>
                <w:sz w:val="16"/>
                <w:szCs w:val="16"/>
                <w:lang w:val="tr-TR"/>
              </w:rPr>
            </w:pPr>
          </w:p>
        </w:tc>
        <w:tc>
          <w:tcPr>
            <w:tcW w:w="104" w:type="pct"/>
            <w:vAlign w:val="center"/>
          </w:tcPr>
          <w:p w14:paraId="1E7F705B" w14:textId="77777777" w:rsidR="00155E4A" w:rsidRPr="00617855" w:rsidRDefault="00155E4A" w:rsidP="00896B1E">
            <w:pPr>
              <w:pStyle w:val="BodyText"/>
              <w:rPr>
                <w:sz w:val="16"/>
                <w:szCs w:val="16"/>
                <w:lang w:val="tr-TR"/>
              </w:rPr>
            </w:pPr>
          </w:p>
        </w:tc>
        <w:tc>
          <w:tcPr>
            <w:tcW w:w="104" w:type="pct"/>
            <w:vAlign w:val="center"/>
          </w:tcPr>
          <w:p w14:paraId="1A060E1B" w14:textId="77777777" w:rsidR="00155E4A" w:rsidRPr="00617855" w:rsidRDefault="00155E4A" w:rsidP="00896B1E">
            <w:pPr>
              <w:pStyle w:val="BodyText"/>
              <w:rPr>
                <w:sz w:val="16"/>
                <w:szCs w:val="16"/>
                <w:lang w:val="tr-TR"/>
              </w:rPr>
            </w:pPr>
          </w:p>
        </w:tc>
        <w:tc>
          <w:tcPr>
            <w:tcW w:w="104" w:type="pct"/>
            <w:vAlign w:val="center"/>
          </w:tcPr>
          <w:p w14:paraId="7557DA60" w14:textId="77777777" w:rsidR="00155E4A" w:rsidRPr="00617855" w:rsidRDefault="00155E4A" w:rsidP="00896B1E">
            <w:pPr>
              <w:pStyle w:val="BodyText"/>
              <w:rPr>
                <w:sz w:val="16"/>
                <w:szCs w:val="16"/>
                <w:lang w:val="tr-TR"/>
              </w:rPr>
            </w:pPr>
          </w:p>
        </w:tc>
        <w:tc>
          <w:tcPr>
            <w:tcW w:w="104" w:type="pct"/>
            <w:vAlign w:val="center"/>
          </w:tcPr>
          <w:p w14:paraId="46619A66" w14:textId="77777777" w:rsidR="00155E4A" w:rsidRPr="00617855" w:rsidRDefault="00155E4A" w:rsidP="00896B1E">
            <w:pPr>
              <w:pStyle w:val="BodyText"/>
              <w:rPr>
                <w:sz w:val="16"/>
                <w:szCs w:val="16"/>
                <w:lang w:val="tr-TR"/>
              </w:rPr>
            </w:pPr>
          </w:p>
        </w:tc>
        <w:tc>
          <w:tcPr>
            <w:tcW w:w="104" w:type="pct"/>
            <w:vAlign w:val="center"/>
          </w:tcPr>
          <w:p w14:paraId="296D08E8" w14:textId="77777777" w:rsidR="00155E4A" w:rsidRPr="00617855" w:rsidRDefault="00155E4A" w:rsidP="00896B1E">
            <w:pPr>
              <w:pStyle w:val="BodyText"/>
              <w:rPr>
                <w:sz w:val="16"/>
                <w:szCs w:val="16"/>
                <w:lang w:val="tr-TR"/>
              </w:rPr>
            </w:pPr>
          </w:p>
        </w:tc>
        <w:tc>
          <w:tcPr>
            <w:tcW w:w="104" w:type="pct"/>
            <w:vAlign w:val="center"/>
          </w:tcPr>
          <w:p w14:paraId="56FB7B8E" w14:textId="77777777" w:rsidR="00155E4A" w:rsidRPr="00617855" w:rsidRDefault="00155E4A" w:rsidP="00896B1E">
            <w:pPr>
              <w:pStyle w:val="BodyText"/>
              <w:rPr>
                <w:sz w:val="16"/>
                <w:szCs w:val="16"/>
                <w:lang w:val="tr-TR"/>
              </w:rPr>
            </w:pPr>
          </w:p>
        </w:tc>
        <w:tc>
          <w:tcPr>
            <w:tcW w:w="104" w:type="pct"/>
            <w:vAlign w:val="center"/>
          </w:tcPr>
          <w:p w14:paraId="08BFD72C" w14:textId="77777777" w:rsidR="00155E4A" w:rsidRPr="00617855" w:rsidRDefault="00155E4A" w:rsidP="00896B1E">
            <w:pPr>
              <w:pStyle w:val="BodyText"/>
              <w:rPr>
                <w:sz w:val="16"/>
                <w:szCs w:val="16"/>
                <w:lang w:val="tr-TR"/>
              </w:rPr>
            </w:pPr>
          </w:p>
        </w:tc>
        <w:tc>
          <w:tcPr>
            <w:tcW w:w="104" w:type="pct"/>
            <w:vAlign w:val="center"/>
          </w:tcPr>
          <w:p w14:paraId="42AE6BA1" w14:textId="77777777" w:rsidR="00155E4A" w:rsidRPr="00617855" w:rsidRDefault="00155E4A" w:rsidP="00896B1E">
            <w:pPr>
              <w:pStyle w:val="BodyText"/>
              <w:rPr>
                <w:sz w:val="16"/>
                <w:szCs w:val="16"/>
                <w:lang w:val="tr-TR"/>
              </w:rPr>
            </w:pPr>
          </w:p>
        </w:tc>
        <w:tc>
          <w:tcPr>
            <w:tcW w:w="104" w:type="pct"/>
            <w:vAlign w:val="center"/>
          </w:tcPr>
          <w:p w14:paraId="3863E59E" w14:textId="77777777" w:rsidR="00155E4A" w:rsidRPr="00617855" w:rsidRDefault="00155E4A" w:rsidP="00896B1E">
            <w:pPr>
              <w:pStyle w:val="BodyText"/>
              <w:rPr>
                <w:sz w:val="16"/>
                <w:szCs w:val="16"/>
                <w:lang w:val="tr-TR"/>
              </w:rPr>
            </w:pPr>
          </w:p>
        </w:tc>
        <w:tc>
          <w:tcPr>
            <w:tcW w:w="104" w:type="pct"/>
            <w:vAlign w:val="center"/>
          </w:tcPr>
          <w:p w14:paraId="6B6CA7FA" w14:textId="77777777" w:rsidR="00155E4A" w:rsidRPr="00617855" w:rsidRDefault="00155E4A" w:rsidP="00896B1E">
            <w:pPr>
              <w:pStyle w:val="BodyText"/>
              <w:rPr>
                <w:sz w:val="16"/>
                <w:szCs w:val="16"/>
                <w:lang w:val="tr-TR"/>
              </w:rPr>
            </w:pPr>
          </w:p>
        </w:tc>
        <w:tc>
          <w:tcPr>
            <w:tcW w:w="104" w:type="pct"/>
            <w:vAlign w:val="center"/>
          </w:tcPr>
          <w:p w14:paraId="427509E5" w14:textId="77777777" w:rsidR="00155E4A" w:rsidRPr="00617855" w:rsidRDefault="00155E4A" w:rsidP="00896B1E">
            <w:pPr>
              <w:pStyle w:val="BodyText"/>
              <w:rPr>
                <w:sz w:val="16"/>
                <w:szCs w:val="16"/>
                <w:lang w:val="tr-TR"/>
              </w:rPr>
            </w:pPr>
          </w:p>
        </w:tc>
        <w:tc>
          <w:tcPr>
            <w:tcW w:w="104" w:type="pct"/>
            <w:vAlign w:val="center"/>
          </w:tcPr>
          <w:p w14:paraId="1F097B92" w14:textId="77777777" w:rsidR="00155E4A" w:rsidRPr="00617855" w:rsidRDefault="00155E4A" w:rsidP="00896B1E">
            <w:pPr>
              <w:pStyle w:val="BodyText"/>
              <w:rPr>
                <w:sz w:val="16"/>
                <w:szCs w:val="16"/>
                <w:lang w:val="tr-TR"/>
              </w:rPr>
            </w:pPr>
          </w:p>
        </w:tc>
        <w:tc>
          <w:tcPr>
            <w:tcW w:w="104" w:type="pct"/>
            <w:vAlign w:val="center"/>
          </w:tcPr>
          <w:p w14:paraId="49D660A9" w14:textId="77777777" w:rsidR="00155E4A" w:rsidRPr="00617855" w:rsidRDefault="00155E4A" w:rsidP="00896B1E">
            <w:pPr>
              <w:pStyle w:val="BodyText"/>
              <w:rPr>
                <w:sz w:val="16"/>
                <w:szCs w:val="16"/>
                <w:lang w:val="tr-TR"/>
              </w:rPr>
            </w:pPr>
          </w:p>
        </w:tc>
        <w:tc>
          <w:tcPr>
            <w:tcW w:w="162" w:type="pct"/>
            <w:vAlign w:val="center"/>
          </w:tcPr>
          <w:p w14:paraId="40471E51" w14:textId="77777777" w:rsidR="00155E4A" w:rsidRPr="00617855" w:rsidRDefault="00155E4A" w:rsidP="00896B1E">
            <w:pPr>
              <w:pStyle w:val="BodyText"/>
              <w:rPr>
                <w:sz w:val="16"/>
                <w:szCs w:val="16"/>
                <w:lang w:val="tr-TR"/>
              </w:rPr>
            </w:pPr>
          </w:p>
        </w:tc>
      </w:tr>
      <w:tr w:rsidR="0036283E" w:rsidRPr="00617855" w14:paraId="69CD65C3" w14:textId="77777777" w:rsidTr="00BB291E">
        <w:tc>
          <w:tcPr>
            <w:tcW w:w="1193" w:type="pct"/>
            <w:vAlign w:val="center"/>
          </w:tcPr>
          <w:p w14:paraId="04DD8C0F" w14:textId="57D0CDD6" w:rsidR="00155E4A" w:rsidRPr="00617855" w:rsidRDefault="00155E4A" w:rsidP="00896B1E">
            <w:pPr>
              <w:pStyle w:val="Tabletextleft"/>
              <w:rPr>
                <w:sz w:val="16"/>
                <w:szCs w:val="16"/>
                <w:lang w:val="tr-TR"/>
              </w:rPr>
            </w:pPr>
            <w:r w:rsidRPr="00617855">
              <w:rPr>
                <w:sz w:val="16"/>
                <w:szCs w:val="16"/>
                <w:lang w:val="tr-TR"/>
              </w:rPr>
              <w:t xml:space="preserve">Beceri geliştirme ve eğitim tercihleri konusunda </w:t>
            </w:r>
            <w:proofErr w:type="spellStart"/>
            <w:r w:rsidR="00E94A9C">
              <w:rPr>
                <w:sz w:val="16"/>
                <w:szCs w:val="16"/>
                <w:lang w:val="tr-TR"/>
              </w:rPr>
              <w:t>PEK</w:t>
            </w:r>
            <w:r w:rsidRPr="00617855">
              <w:rPr>
                <w:sz w:val="16"/>
                <w:szCs w:val="16"/>
                <w:lang w:val="tr-TR"/>
              </w:rPr>
              <w:t>'l</w:t>
            </w:r>
            <w:r w:rsidR="001640DF">
              <w:rPr>
                <w:sz w:val="16"/>
                <w:szCs w:val="16"/>
                <w:lang w:val="tr-TR"/>
              </w:rPr>
              <w:t>erle</w:t>
            </w:r>
            <w:proofErr w:type="spellEnd"/>
            <w:r w:rsidRPr="00617855">
              <w:rPr>
                <w:sz w:val="16"/>
                <w:szCs w:val="16"/>
                <w:lang w:val="tr-TR"/>
              </w:rPr>
              <w:t xml:space="preserve"> istişare.</w:t>
            </w:r>
          </w:p>
        </w:tc>
        <w:tc>
          <w:tcPr>
            <w:tcW w:w="104" w:type="pct"/>
            <w:vAlign w:val="center"/>
          </w:tcPr>
          <w:p w14:paraId="4252CC01" w14:textId="77777777" w:rsidR="00155E4A" w:rsidRPr="00617855" w:rsidRDefault="00155E4A" w:rsidP="00896B1E">
            <w:pPr>
              <w:pStyle w:val="BodyText"/>
              <w:rPr>
                <w:sz w:val="16"/>
                <w:szCs w:val="16"/>
                <w:lang w:val="tr-TR"/>
              </w:rPr>
            </w:pPr>
          </w:p>
        </w:tc>
        <w:tc>
          <w:tcPr>
            <w:tcW w:w="104" w:type="pct"/>
            <w:vAlign w:val="center"/>
          </w:tcPr>
          <w:p w14:paraId="7D6910CF" w14:textId="77777777" w:rsidR="00155E4A" w:rsidRPr="00617855" w:rsidRDefault="00155E4A" w:rsidP="00896B1E">
            <w:pPr>
              <w:pStyle w:val="BodyText"/>
              <w:rPr>
                <w:sz w:val="16"/>
                <w:szCs w:val="16"/>
                <w:lang w:val="tr-TR"/>
              </w:rPr>
            </w:pPr>
          </w:p>
        </w:tc>
        <w:tc>
          <w:tcPr>
            <w:tcW w:w="105" w:type="pct"/>
            <w:vAlign w:val="center"/>
          </w:tcPr>
          <w:p w14:paraId="42B6DC38" w14:textId="77777777" w:rsidR="00155E4A" w:rsidRPr="00617855" w:rsidRDefault="00155E4A" w:rsidP="00896B1E">
            <w:pPr>
              <w:pStyle w:val="BodyText"/>
              <w:rPr>
                <w:sz w:val="16"/>
                <w:szCs w:val="16"/>
                <w:lang w:val="tr-TR"/>
              </w:rPr>
            </w:pPr>
          </w:p>
        </w:tc>
        <w:tc>
          <w:tcPr>
            <w:tcW w:w="104" w:type="pct"/>
            <w:vAlign w:val="center"/>
          </w:tcPr>
          <w:p w14:paraId="7C2B3678" w14:textId="77777777" w:rsidR="00155E4A" w:rsidRPr="00617855" w:rsidRDefault="00155E4A" w:rsidP="00896B1E">
            <w:pPr>
              <w:pStyle w:val="BodyText"/>
              <w:rPr>
                <w:sz w:val="16"/>
                <w:szCs w:val="16"/>
                <w:lang w:val="tr-TR"/>
              </w:rPr>
            </w:pPr>
          </w:p>
        </w:tc>
        <w:tc>
          <w:tcPr>
            <w:tcW w:w="104" w:type="pct"/>
            <w:vAlign w:val="center"/>
          </w:tcPr>
          <w:p w14:paraId="20D5898A" w14:textId="77777777" w:rsidR="00155E4A" w:rsidRPr="00617855" w:rsidRDefault="00155E4A" w:rsidP="00896B1E">
            <w:pPr>
              <w:pStyle w:val="BodyText"/>
              <w:rPr>
                <w:sz w:val="16"/>
                <w:szCs w:val="16"/>
                <w:lang w:val="tr-TR"/>
              </w:rPr>
            </w:pPr>
          </w:p>
        </w:tc>
        <w:tc>
          <w:tcPr>
            <w:tcW w:w="105" w:type="pct"/>
            <w:vAlign w:val="center"/>
          </w:tcPr>
          <w:p w14:paraId="3B0A34FF" w14:textId="77777777" w:rsidR="00155E4A" w:rsidRPr="00617855" w:rsidRDefault="00155E4A" w:rsidP="00896B1E">
            <w:pPr>
              <w:pStyle w:val="BodyText"/>
              <w:rPr>
                <w:sz w:val="16"/>
                <w:szCs w:val="16"/>
                <w:lang w:val="tr-TR"/>
              </w:rPr>
            </w:pPr>
          </w:p>
        </w:tc>
        <w:tc>
          <w:tcPr>
            <w:tcW w:w="104" w:type="pct"/>
            <w:vAlign w:val="center"/>
          </w:tcPr>
          <w:p w14:paraId="119FE784" w14:textId="77777777" w:rsidR="00155E4A" w:rsidRPr="00617855" w:rsidRDefault="00155E4A" w:rsidP="00896B1E">
            <w:pPr>
              <w:pStyle w:val="BodyText"/>
              <w:rPr>
                <w:sz w:val="16"/>
                <w:szCs w:val="16"/>
                <w:lang w:val="tr-TR"/>
              </w:rPr>
            </w:pPr>
          </w:p>
        </w:tc>
        <w:tc>
          <w:tcPr>
            <w:tcW w:w="104" w:type="pct"/>
            <w:vAlign w:val="center"/>
          </w:tcPr>
          <w:p w14:paraId="3E81745E" w14:textId="77777777" w:rsidR="00155E4A" w:rsidRPr="00617855" w:rsidRDefault="00155E4A" w:rsidP="00896B1E">
            <w:pPr>
              <w:pStyle w:val="BodyText"/>
              <w:rPr>
                <w:sz w:val="16"/>
                <w:szCs w:val="16"/>
                <w:lang w:val="tr-TR"/>
              </w:rPr>
            </w:pPr>
          </w:p>
        </w:tc>
        <w:tc>
          <w:tcPr>
            <w:tcW w:w="105" w:type="pct"/>
            <w:vAlign w:val="center"/>
          </w:tcPr>
          <w:p w14:paraId="075A0395" w14:textId="77777777" w:rsidR="00155E4A" w:rsidRPr="00617855" w:rsidRDefault="00155E4A" w:rsidP="00896B1E">
            <w:pPr>
              <w:pStyle w:val="BodyText"/>
              <w:rPr>
                <w:sz w:val="16"/>
                <w:szCs w:val="16"/>
                <w:lang w:val="tr-TR"/>
              </w:rPr>
            </w:pPr>
          </w:p>
        </w:tc>
        <w:tc>
          <w:tcPr>
            <w:tcW w:w="104" w:type="pct"/>
            <w:vAlign w:val="center"/>
          </w:tcPr>
          <w:p w14:paraId="23481EE8" w14:textId="77777777" w:rsidR="00155E4A" w:rsidRPr="00617855" w:rsidRDefault="00155E4A" w:rsidP="00896B1E">
            <w:pPr>
              <w:pStyle w:val="BodyText"/>
              <w:rPr>
                <w:sz w:val="16"/>
                <w:szCs w:val="16"/>
                <w:lang w:val="tr-TR"/>
              </w:rPr>
            </w:pPr>
          </w:p>
        </w:tc>
        <w:tc>
          <w:tcPr>
            <w:tcW w:w="104" w:type="pct"/>
            <w:vAlign w:val="center"/>
          </w:tcPr>
          <w:p w14:paraId="20D67177" w14:textId="77777777" w:rsidR="00155E4A" w:rsidRPr="00617855" w:rsidRDefault="00155E4A" w:rsidP="00896B1E">
            <w:pPr>
              <w:pStyle w:val="BodyText"/>
              <w:rPr>
                <w:sz w:val="16"/>
                <w:szCs w:val="16"/>
                <w:lang w:val="tr-TR"/>
              </w:rPr>
            </w:pPr>
          </w:p>
        </w:tc>
        <w:tc>
          <w:tcPr>
            <w:tcW w:w="105" w:type="pct"/>
            <w:vAlign w:val="center"/>
          </w:tcPr>
          <w:p w14:paraId="5DCBAB22" w14:textId="77777777" w:rsidR="00155E4A" w:rsidRPr="00617855" w:rsidRDefault="00155E4A" w:rsidP="00896B1E">
            <w:pPr>
              <w:pStyle w:val="BodyText"/>
              <w:rPr>
                <w:sz w:val="16"/>
                <w:szCs w:val="16"/>
                <w:lang w:val="tr-TR"/>
              </w:rPr>
            </w:pPr>
          </w:p>
        </w:tc>
        <w:tc>
          <w:tcPr>
            <w:tcW w:w="104" w:type="pct"/>
            <w:vAlign w:val="center"/>
          </w:tcPr>
          <w:p w14:paraId="69712D70" w14:textId="77777777" w:rsidR="00155E4A" w:rsidRPr="00617855" w:rsidRDefault="00155E4A" w:rsidP="00896B1E">
            <w:pPr>
              <w:pStyle w:val="BodyText"/>
              <w:rPr>
                <w:sz w:val="16"/>
                <w:szCs w:val="16"/>
                <w:lang w:val="tr-TR"/>
              </w:rPr>
            </w:pPr>
          </w:p>
        </w:tc>
        <w:tc>
          <w:tcPr>
            <w:tcW w:w="81" w:type="pct"/>
            <w:vAlign w:val="center"/>
          </w:tcPr>
          <w:p w14:paraId="35E905B8" w14:textId="77777777" w:rsidR="00155E4A" w:rsidRPr="00617855" w:rsidRDefault="00155E4A" w:rsidP="00896B1E">
            <w:pPr>
              <w:pStyle w:val="BodyText"/>
              <w:rPr>
                <w:sz w:val="16"/>
                <w:szCs w:val="16"/>
                <w:lang w:val="tr-TR"/>
              </w:rPr>
            </w:pPr>
          </w:p>
        </w:tc>
        <w:tc>
          <w:tcPr>
            <w:tcW w:w="128" w:type="pct"/>
            <w:shd w:val="clear" w:color="auto" w:fill="446D5D" w:themeFill="accent3"/>
            <w:vAlign w:val="center"/>
          </w:tcPr>
          <w:p w14:paraId="478D2A20"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D95F601"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4D0B38D0" w14:textId="77777777" w:rsidR="00155E4A" w:rsidRPr="00617855" w:rsidRDefault="00155E4A" w:rsidP="00896B1E">
            <w:pPr>
              <w:pStyle w:val="BodyText"/>
              <w:rPr>
                <w:sz w:val="16"/>
                <w:szCs w:val="16"/>
                <w:lang w:val="tr-TR"/>
              </w:rPr>
            </w:pPr>
          </w:p>
        </w:tc>
        <w:tc>
          <w:tcPr>
            <w:tcW w:w="104" w:type="pct"/>
            <w:vAlign w:val="center"/>
          </w:tcPr>
          <w:p w14:paraId="428F6319" w14:textId="77777777" w:rsidR="00155E4A" w:rsidRPr="00617855" w:rsidRDefault="00155E4A" w:rsidP="00896B1E">
            <w:pPr>
              <w:pStyle w:val="BodyText"/>
              <w:rPr>
                <w:sz w:val="16"/>
                <w:szCs w:val="16"/>
                <w:lang w:val="tr-TR"/>
              </w:rPr>
            </w:pPr>
          </w:p>
        </w:tc>
        <w:tc>
          <w:tcPr>
            <w:tcW w:w="104" w:type="pct"/>
            <w:vAlign w:val="center"/>
          </w:tcPr>
          <w:p w14:paraId="11D98044" w14:textId="77777777" w:rsidR="00155E4A" w:rsidRPr="00617855" w:rsidRDefault="00155E4A" w:rsidP="00896B1E">
            <w:pPr>
              <w:pStyle w:val="BodyText"/>
              <w:rPr>
                <w:sz w:val="16"/>
                <w:szCs w:val="16"/>
                <w:lang w:val="tr-TR"/>
              </w:rPr>
            </w:pPr>
          </w:p>
        </w:tc>
        <w:tc>
          <w:tcPr>
            <w:tcW w:w="104" w:type="pct"/>
            <w:vAlign w:val="center"/>
          </w:tcPr>
          <w:p w14:paraId="601A5D6F" w14:textId="77777777" w:rsidR="00155E4A" w:rsidRPr="00617855" w:rsidRDefault="00155E4A" w:rsidP="00896B1E">
            <w:pPr>
              <w:pStyle w:val="BodyText"/>
              <w:rPr>
                <w:sz w:val="16"/>
                <w:szCs w:val="16"/>
                <w:lang w:val="tr-TR"/>
              </w:rPr>
            </w:pPr>
          </w:p>
        </w:tc>
        <w:tc>
          <w:tcPr>
            <w:tcW w:w="104" w:type="pct"/>
            <w:vAlign w:val="center"/>
          </w:tcPr>
          <w:p w14:paraId="6E7F5605" w14:textId="77777777" w:rsidR="00155E4A" w:rsidRPr="00617855" w:rsidRDefault="00155E4A" w:rsidP="00896B1E">
            <w:pPr>
              <w:pStyle w:val="BodyText"/>
              <w:rPr>
                <w:sz w:val="16"/>
                <w:szCs w:val="16"/>
                <w:lang w:val="tr-TR"/>
              </w:rPr>
            </w:pPr>
          </w:p>
        </w:tc>
        <w:tc>
          <w:tcPr>
            <w:tcW w:w="104" w:type="pct"/>
            <w:vAlign w:val="center"/>
          </w:tcPr>
          <w:p w14:paraId="2613F0D5" w14:textId="77777777" w:rsidR="00155E4A" w:rsidRPr="00617855" w:rsidRDefault="00155E4A" w:rsidP="00896B1E">
            <w:pPr>
              <w:pStyle w:val="BodyText"/>
              <w:rPr>
                <w:sz w:val="16"/>
                <w:szCs w:val="16"/>
                <w:lang w:val="tr-TR"/>
              </w:rPr>
            </w:pPr>
          </w:p>
        </w:tc>
        <w:tc>
          <w:tcPr>
            <w:tcW w:w="104" w:type="pct"/>
            <w:vAlign w:val="center"/>
          </w:tcPr>
          <w:p w14:paraId="660AEE53" w14:textId="77777777" w:rsidR="00155E4A" w:rsidRPr="00617855" w:rsidRDefault="00155E4A" w:rsidP="00896B1E">
            <w:pPr>
              <w:pStyle w:val="BodyText"/>
              <w:rPr>
                <w:sz w:val="16"/>
                <w:szCs w:val="16"/>
                <w:lang w:val="tr-TR"/>
              </w:rPr>
            </w:pPr>
          </w:p>
        </w:tc>
        <w:tc>
          <w:tcPr>
            <w:tcW w:w="104" w:type="pct"/>
            <w:vAlign w:val="center"/>
          </w:tcPr>
          <w:p w14:paraId="4C65C2EA" w14:textId="77777777" w:rsidR="00155E4A" w:rsidRPr="00617855" w:rsidRDefault="00155E4A" w:rsidP="00896B1E">
            <w:pPr>
              <w:pStyle w:val="BodyText"/>
              <w:rPr>
                <w:sz w:val="16"/>
                <w:szCs w:val="16"/>
                <w:lang w:val="tr-TR"/>
              </w:rPr>
            </w:pPr>
          </w:p>
        </w:tc>
        <w:tc>
          <w:tcPr>
            <w:tcW w:w="104" w:type="pct"/>
            <w:vAlign w:val="center"/>
          </w:tcPr>
          <w:p w14:paraId="76F35FE6" w14:textId="77777777" w:rsidR="00155E4A" w:rsidRPr="00617855" w:rsidRDefault="00155E4A" w:rsidP="00896B1E">
            <w:pPr>
              <w:pStyle w:val="BodyText"/>
              <w:rPr>
                <w:sz w:val="16"/>
                <w:szCs w:val="16"/>
                <w:lang w:val="tr-TR"/>
              </w:rPr>
            </w:pPr>
          </w:p>
        </w:tc>
        <w:tc>
          <w:tcPr>
            <w:tcW w:w="104" w:type="pct"/>
            <w:vAlign w:val="center"/>
          </w:tcPr>
          <w:p w14:paraId="71B2F309" w14:textId="77777777" w:rsidR="00155E4A" w:rsidRPr="00617855" w:rsidRDefault="00155E4A" w:rsidP="00896B1E">
            <w:pPr>
              <w:pStyle w:val="BodyText"/>
              <w:rPr>
                <w:sz w:val="16"/>
                <w:szCs w:val="16"/>
                <w:lang w:val="tr-TR"/>
              </w:rPr>
            </w:pPr>
          </w:p>
        </w:tc>
        <w:tc>
          <w:tcPr>
            <w:tcW w:w="104" w:type="pct"/>
            <w:vAlign w:val="center"/>
          </w:tcPr>
          <w:p w14:paraId="7922A377" w14:textId="77777777" w:rsidR="00155E4A" w:rsidRPr="00617855" w:rsidRDefault="00155E4A" w:rsidP="00896B1E">
            <w:pPr>
              <w:pStyle w:val="BodyText"/>
              <w:rPr>
                <w:sz w:val="16"/>
                <w:szCs w:val="16"/>
                <w:lang w:val="tr-TR"/>
              </w:rPr>
            </w:pPr>
          </w:p>
        </w:tc>
        <w:tc>
          <w:tcPr>
            <w:tcW w:w="104" w:type="pct"/>
            <w:vAlign w:val="center"/>
          </w:tcPr>
          <w:p w14:paraId="40E60E88" w14:textId="77777777" w:rsidR="00155E4A" w:rsidRPr="00617855" w:rsidRDefault="00155E4A" w:rsidP="00896B1E">
            <w:pPr>
              <w:pStyle w:val="BodyText"/>
              <w:rPr>
                <w:sz w:val="16"/>
                <w:szCs w:val="16"/>
                <w:lang w:val="tr-TR"/>
              </w:rPr>
            </w:pPr>
          </w:p>
        </w:tc>
        <w:tc>
          <w:tcPr>
            <w:tcW w:w="104" w:type="pct"/>
            <w:vAlign w:val="center"/>
          </w:tcPr>
          <w:p w14:paraId="54C84C73" w14:textId="77777777" w:rsidR="00155E4A" w:rsidRPr="00617855" w:rsidRDefault="00155E4A" w:rsidP="00896B1E">
            <w:pPr>
              <w:pStyle w:val="BodyText"/>
              <w:rPr>
                <w:sz w:val="16"/>
                <w:szCs w:val="16"/>
                <w:lang w:val="tr-TR"/>
              </w:rPr>
            </w:pPr>
          </w:p>
        </w:tc>
        <w:tc>
          <w:tcPr>
            <w:tcW w:w="104" w:type="pct"/>
            <w:vAlign w:val="center"/>
          </w:tcPr>
          <w:p w14:paraId="2329B7D6" w14:textId="77777777" w:rsidR="00155E4A" w:rsidRPr="00617855" w:rsidRDefault="00155E4A" w:rsidP="00896B1E">
            <w:pPr>
              <w:pStyle w:val="BodyText"/>
              <w:rPr>
                <w:sz w:val="16"/>
                <w:szCs w:val="16"/>
                <w:lang w:val="tr-TR"/>
              </w:rPr>
            </w:pPr>
          </w:p>
        </w:tc>
        <w:tc>
          <w:tcPr>
            <w:tcW w:w="104" w:type="pct"/>
            <w:vAlign w:val="center"/>
          </w:tcPr>
          <w:p w14:paraId="127E6157" w14:textId="77777777" w:rsidR="00155E4A" w:rsidRPr="00617855" w:rsidRDefault="00155E4A" w:rsidP="00896B1E">
            <w:pPr>
              <w:pStyle w:val="BodyText"/>
              <w:rPr>
                <w:sz w:val="16"/>
                <w:szCs w:val="16"/>
                <w:lang w:val="tr-TR"/>
              </w:rPr>
            </w:pPr>
          </w:p>
        </w:tc>
        <w:tc>
          <w:tcPr>
            <w:tcW w:w="104" w:type="pct"/>
            <w:vAlign w:val="center"/>
          </w:tcPr>
          <w:p w14:paraId="1568FCDB" w14:textId="77777777" w:rsidR="00155E4A" w:rsidRPr="00617855" w:rsidRDefault="00155E4A" w:rsidP="00896B1E">
            <w:pPr>
              <w:pStyle w:val="BodyText"/>
              <w:rPr>
                <w:sz w:val="16"/>
                <w:szCs w:val="16"/>
                <w:lang w:val="tr-TR"/>
              </w:rPr>
            </w:pPr>
          </w:p>
        </w:tc>
        <w:tc>
          <w:tcPr>
            <w:tcW w:w="104" w:type="pct"/>
            <w:vAlign w:val="center"/>
          </w:tcPr>
          <w:p w14:paraId="77B92483" w14:textId="77777777" w:rsidR="00155E4A" w:rsidRPr="00617855" w:rsidRDefault="00155E4A" w:rsidP="00896B1E">
            <w:pPr>
              <w:pStyle w:val="BodyText"/>
              <w:rPr>
                <w:sz w:val="16"/>
                <w:szCs w:val="16"/>
                <w:lang w:val="tr-TR"/>
              </w:rPr>
            </w:pPr>
          </w:p>
        </w:tc>
        <w:tc>
          <w:tcPr>
            <w:tcW w:w="104" w:type="pct"/>
            <w:vAlign w:val="center"/>
          </w:tcPr>
          <w:p w14:paraId="14BAB652" w14:textId="77777777" w:rsidR="00155E4A" w:rsidRPr="00617855" w:rsidRDefault="00155E4A" w:rsidP="00896B1E">
            <w:pPr>
              <w:pStyle w:val="BodyText"/>
              <w:rPr>
                <w:sz w:val="16"/>
                <w:szCs w:val="16"/>
                <w:lang w:val="tr-TR"/>
              </w:rPr>
            </w:pPr>
          </w:p>
        </w:tc>
        <w:tc>
          <w:tcPr>
            <w:tcW w:w="104" w:type="pct"/>
            <w:vAlign w:val="center"/>
          </w:tcPr>
          <w:p w14:paraId="59F11DA9" w14:textId="77777777" w:rsidR="00155E4A" w:rsidRPr="00617855" w:rsidRDefault="00155E4A" w:rsidP="00896B1E">
            <w:pPr>
              <w:pStyle w:val="BodyText"/>
              <w:rPr>
                <w:sz w:val="16"/>
                <w:szCs w:val="16"/>
                <w:lang w:val="tr-TR"/>
              </w:rPr>
            </w:pPr>
          </w:p>
        </w:tc>
        <w:tc>
          <w:tcPr>
            <w:tcW w:w="162" w:type="pct"/>
            <w:vAlign w:val="center"/>
          </w:tcPr>
          <w:p w14:paraId="120BCD3D" w14:textId="77777777" w:rsidR="00155E4A" w:rsidRPr="00617855" w:rsidRDefault="00155E4A" w:rsidP="00896B1E">
            <w:pPr>
              <w:pStyle w:val="BodyText"/>
              <w:rPr>
                <w:sz w:val="16"/>
                <w:szCs w:val="16"/>
                <w:lang w:val="tr-TR"/>
              </w:rPr>
            </w:pPr>
          </w:p>
        </w:tc>
      </w:tr>
      <w:tr w:rsidR="00AE1B40" w:rsidRPr="00617855" w14:paraId="23067005" w14:textId="77777777" w:rsidTr="00BB291E">
        <w:tc>
          <w:tcPr>
            <w:tcW w:w="1193" w:type="pct"/>
            <w:vAlign w:val="center"/>
          </w:tcPr>
          <w:p w14:paraId="07C5EA6C" w14:textId="78993AFA" w:rsidR="00155E4A" w:rsidRPr="00617855" w:rsidRDefault="00155E4A" w:rsidP="00896B1E">
            <w:pPr>
              <w:pStyle w:val="Tabletextleft"/>
              <w:rPr>
                <w:sz w:val="16"/>
                <w:szCs w:val="16"/>
                <w:lang w:val="tr-TR"/>
              </w:rPr>
            </w:pPr>
            <w:r w:rsidRPr="00617855">
              <w:rPr>
                <w:sz w:val="16"/>
                <w:szCs w:val="16"/>
                <w:lang w:val="tr-TR"/>
              </w:rPr>
              <w:t xml:space="preserve">Beceri geliştirme ve eğitim müdahale </w:t>
            </w:r>
            <w:r w:rsidR="00C2702A" w:rsidRPr="00617855">
              <w:rPr>
                <w:sz w:val="16"/>
                <w:szCs w:val="16"/>
                <w:lang w:val="tr-TR"/>
              </w:rPr>
              <w:t>programının</w:t>
            </w:r>
            <w:r w:rsidRPr="00617855">
              <w:rPr>
                <w:sz w:val="16"/>
                <w:szCs w:val="16"/>
                <w:lang w:val="tr-TR"/>
              </w:rPr>
              <w:t xml:space="preserve"> tasarlanması.</w:t>
            </w:r>
          </w:p>
        </w:tc>
        <w:tc>
          <w:tcPr>
            <w:tcW w:w="104" w:type="pct"/>
            <w:vAlign w:val="center"/>
          </w:tcPr>
          <w:p w14:paraId="4EBED905" w14:textId="77777777" w:rsidR="00155E4A" w:rsidRPr="00617855" w:rsidRDefault="00155E4A" w:rsidP="00896B1E">
            <w:pPr>
              <w:pStyle w:val="BodyText"/>
              <w:rPr>
                <w:sz w:val="16"/>
                <w:szCs w:val="16"/>
                <w:lang w:val="tr-TR"/>
              </w:rPr>
            </w:pPr>
          </w:p>
        </w:tc>
        <w:tc>
          <w:tcPr>
            <w:tcW w:w="104" w:type="pct"/>
            <w:vAlign w:val="center"/>
          </w:tcPr>
          <w:p w14:paraId="0A987FF8" w14:textId="77777777" w:rsidR="00155E4A" w:rsidRPr="00617855" w:rsidRDefault="00155E4A" w:rsidP="00896B1E">
            <w:pPr>
              <w:pStyle w:val="BodyText"/>
              <w:rPr>
                <w:sz w:val="16"/>
                <w:szCs w:val="16"/>
                <w:lang w:val="tr-TR"/>
              </w:rPr>
            </w:pPr>
          </w:p>
        </w:tc>
        <w:tc>
          <w:tcPr>
            <w:tcW w:w="105" w:type="pct"/>
            <w:vAlign w:val="center"/>
          </w:tcPr>
          <w:p w14:paraId="1771F6D5" w14:textId="77777777" w:rsidR="00155E4A" w:rsidRPr="00617855" w:rsidRDefault="00155E4A" w:rsidP="00896B1E">
            <w:pPr>
              <w:pStyle w:val="BodyText"/>
              <w:rPr>
                <w:sz w:val="16"/>
                <w:szCs w:val="16"/>
                <w:lang w:val="tr-TR"/>
              </w:rPr>
            </w:pPr>
          </w:p>
        </w:tc>
        <w:tc>
          <w:tcPr>
            <w:tcW w:w="104" w:type="pct"/>
            <w:vAlign w:val="center"/>
          </w:tcPr>
          <w:p w14:paraId="0A170387" w14:textId="77777777" w:rsidR="00155E4A" w:rsidRPr="00617855" w:rsidRDefault="00155E4A" w:rsidP="00896B1E">
            <w:pPr>
              <w:pStyle w:val="BodyText"/>
              <w:rPr>
                <w:sz w:val="16"/>
                <w:szCs w:val="16"/>
                <w:lang w:val="tr-TR"/>
              </w:rPr>
            </w:pPr>
          </w:p>
        </w:tc>
        <w:tc>
          <w:tcPr>
            <w:tcW w:w="104" w:type="pct"/>
            <w:vAlign w:val="center"/>
          </w:tcPr>
          <w:p w14:paraId="2FEF03B9" w14:textId="77777777" w:rsidR="00155E4A" w:rsidRPr="00617855" w:rsidRDefault="00155E4A" w:rsidP="00896B1E">
            <w:pPr>
              <w:pStyle w:val="BodyText"/>
              <w:rPr>
                <w:sz w:val="16"/>
                <w:szCs w:val="16"/>
                <w:lang w:val="tr-TR"/>
              </w:rPr>
            </w:pPr>
          </w:p>
        </w:tc>
        <w:tc>
          <w:tcPr>
            <w:tcW w:w="105" w:type="pct"/>
            <w:vAlign w:val="center"/>
          </w:tcPr>
          <w:p w14:paraId="7F6E9417" w14:textId="77777777" w:rsidR="00155E4A" w:rsidRPr="00617855" w:rsidRDefault="00155E4A" w:rsidP="00896B1E">
            <w:pPr>
              <w:pStyle w:val="BodyText"/>
              <w:rPr>
                <w:sz w:val="16"/>
                <w:szCs w:val="16"/>
                <w:lang w:val="tr-TR"/>
              </w:rPr>
            </w:pPr>
          </w:p>
        </w:tc>
        <w:tc>
          <w:tcPr>
            <w:tcW w:w="104" w:type="pct"/>
            <w:vAlign w:val="center"/>
          </w:tcPr>
          <w:p w14:paraId="503425EC" w14:textId="77777777" w:rsidR="00155E4A" w:rsidRPr="00617855" w:rsidRDefault="00155E4A" w:rsidP="00896B1E">
            <w:pPr>
              <w:pStyle w:val="BodyText"/>
              <w:rPr>
                <w:sz w:val="16"/>
                <w:szCs w:val="16"/>
                <w:lang w:val="tr-TR"/>
              </w:rPr>
            </w:pPr>
          </w:p>
        </w:tc>
        <w:tc>
          <w:tcPr>
            <w:tcW w:w="104" w:type="pct"/>
            <w:vAlign w:val="center"/>
          </w:tcPr>
          <w:p w14:paraId="7B9FBA67" w14:textId="77777777" w:rsidR="00155E4A" w:rsidRPr="00617855" w:rsidRDefault="00155E4A" w:rsidP="00896B1E">
            <w:pPr>
              <w:pStyle w:val="BodyText"/>
              <w:rPr>
                <w:sz w:val="16"/>
                <w:szCs w:val="16"/>
                <w:lang w:val="tr-TR"/>
              </w:rPr>
            </w:pPr>
          </w:p>
        </w:tc>
        <w:tc>
          <w:tcPr>
            <w:tcW w:w="105" w:type="pct"/>
            <w:vAlign w:val="center"/>
          </w:tcPr>
          <w:p w14:paraId="39BF024C" w14:textId="77777777" w:rsidR="00155E4A" w:rsidRPr="00617855" w:rsidRDefault="00155E4A" w:rsidP="00896B1E">
            <w:pPr>
              <w:pStyle w:val="BodyText"/>
              <w:rPr>
                <w:sz w:val="16"/>
                <w:szCs w:val="16"/>
                <w:lang w:val="tr-TR"/>
              </w:rPr>
            </w:pPr>
          </w:p>
        </w:tc>
        <w:tc>
          <w:tcPr>
            <w:tcW w:w="104" w:type="pct"/>
            <w:vAlign w:val="center"/>
          </w:tcPr>
          <w:p w14:paraId="6FC7E144" w14:textId="77777777" w:rsidR="00155E4A" w:rsidRPr="00617855" w:rsidRDefault="00155E4A" w:rsidP="00896B1E">
            <w:pPr>
              <w:pStyle w:val="BodyText"/>
              <w:rPr>
                <w:sz w:val="16"/>
                <w:szCs w:val="16"/>
                <w:lang w:val="tr-TR"/>
              </w:rPr>
            </w:pPr>
          </w:p>
        </w:tc>
        <w:tc>
          <w:tcPr>
            <w:tcW w:w="104" w:type="pct"/>
            <w:vAlign w:val="center"/>
          </w:tcPr>
          <w:p w14:paraId="6219EEBA" w14:textId="77777777" w:rsidR="00155E4A" w:rsidRPr="00617855" w:rsidRDefault="00155E4A" w:rsidP="00896B1E">
            <w:pPr>
              <w:pStyle w:val="BodyText"/>
              <w:rPr>
                <w:sz w:val="16"/>
                <w:szCs w:val="16"/>
                <w:lang w:val="tr-TR"/>
              </w:rPr>
            </w:pPr>
          </w:p>
        </w:tc>
        <w:tc>
          <w:tcPr>
            <w:tcW w:w="105" w:type="pct"/>
            <w:vAlign w:val="center"/>
          </w:tcPr>
          <w:p w14:paraId="17E84DAF" w14:textId="77777777" w:rsidR="00155E4A" w:rsidRPr="00617855" w:rsidRDefault="00155E4A" w:rsidP="00896B1E">
            <w:pPr>
              <w:pStyle w:val="BodyText"/>
              <w:rPr>
                <w:sz w:val="16"/>
                <w:szCs w:val="16"/>
                <w:lang w:val="tr-TR"/>
              </w:rPr>
            </w:pPr>
          </w:p>
        </w:tc>
        <w:tc>
          <w:tcPr>
            <w:tcW w:w="104" w:type="pct"/>
            <w:vAlign w:val="center"/>
          </w:tcPr>
          <w:p w14:paraId="45F8EC92" w14:textId="77777777" w:rsidR="00155E4A" w:rsidRPr="00617855" w:rsidRDefault="00155E4A" w:rsidP="00896B1E">
            <w:pPr>
              <w:pStyle w:val="BodyText"/>
              <w:rPr>
                <w:sz w:val="16"/>
                <w:szCs w:val="16"/>
                <w:lang w:val="tr-TR"/>
              </w:rPr>
            </w:pPr>
          </w:p>
        </w:tc>
        <w:tc>
          <w:tcPr>
            <w:tcW w:w="81" w:type="pct"/>
            <w:shd w:val="clear" w:color="auto" w:fill="FFFFFF" w:themeFill="background1"/>
            <w:vAlign w:val="center"/>
          </w:tcPr>
          <w:p w14:paraId="79986724" w14:textId="77777777" w:rsidR="00155E4A" w:rsidRPr="00617855" w:rsidRDefault="00155E4A" w:rsidP="00896B1E">
            <w:pPr>
              <w:pStyle w:val="BodyText"/>
              <w:rPr>
                <w:sz w:val="16"/>
                <w:szCs w:val="16"/>
                <w:lang w:val="tr-TR"/>
              </w:rPr>
            </w:pPr>
          </w:p>
        </w:tc>
        <w:tc>
          <w:tcPr>
            <w:tcW w:w="128" w:type="pct"/>
            <w:vAlign w:val="center"/>
          </w:tcPr>
          <w:p w14:paraId="66B9C291" w14:textId="77777777" w:rsidR="00155E4A" w:rsidRPr="00617855" w:rsidRDefault="00155E4A" w:rsidP="00896B1E">
            <w:pPr>
              <w:pStyle w:val="BodyText"/>
              <w:rPr>
                <w:sz w:val="16"/>
                <w:szCs w:val="16"/>
                <w:lang w:val="tr-TR"/>
              </w:rPr>
            </w:pPr>
          </w:p>
        </w:tc>
        <w:tc>
          <w:tcPr>
            <w:tcW w:w="104" w:type="pct"/>
            <w:vAlign w:val="center"/>
          </w:tcPr>
          <w:p w14:paraId="7F6A237E"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25E08B6A"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251380D" w14:textId="77777777" w:rsidR="00155E4A" w:rsidRPr="00617855" w:rsidRDefault="00155E4A" w:rsidP="00896B1E">
            <w:pPr>
              <w:pStyle w:val="BodyText"/>
              <w:rPr>
                <w:sz w:val="16"/>
                <w:szCs w:val="16"/>
                <w:lang w:val="tr-TR"/>
              </w:rPr>
            </w:pPr>
          </w:p>
        </w:tc>
        <w:tc>
          <w:tcPr>
            <w:tcW w:w="104" w:type="pct"/>
            <w:vAlign w:val="center"/>
          </w:tcPr>
          <w:p w14:paraId="70E01CB1" w14:textId="77777777" w:rsidR="00155E4A" w:rsidRPr="00617855" w:rsidRDefault="00155E4A" w:rsidP="00896B1E">
            <w:pPr>
              <w:pStyle w:val="BodyText"/>
              <w:rPr>
                <w:sz w:val="16"/>
                <w:szCs w:val="16"/>
                <w:lang w:val="tr-TR"/>
              </w:rPr>
            </w:pPr>
          </w:p>
        </w:tc>
        <w:tc>
          <w:tcPr>
            <w:tcW w:w="104" w:type="pct"/>
            <w:vAlign w:val="center"/>
          </w:tcPr>
          <w:p w14:paraId="60B9A790" w14:textId="77777777" w:rsidR="00155E4A" w:rsidRPr="00617855" w:rsidRDefault="00155E4A" w:rsidP="00896B1E">
            <w:pPr>
              <w:pStyle w:val="BodyText"/>
              <w:rPr>
                <w:sz w:val="16"/>
                <w:szCs w:val="16"/>
                <w:lang w:val="tr-TR"/>
              </w:rPr>
            </w:pPr>
          </w:p>
        </w:tc>
        <w:tc>
          <w:tcPr>
            <w:tcW w:w="104" w:type="pct"/>
            <w:vAlign w:val="center"/>
          </w:tcPr>
          <w:p w14:paraId="4D5E237E" w14:textId="77777777" w:rsidR="00155E4A" w:rsidRPr="00617855" w:rsidRDefault="00155E4A" w:rsidP="00896B1E">
            <w:pPr>
              <w:pStyle w:val="BodyText"/>
              <w:rPr>
                <w:sz w:val="16"/>
                <w:szCs w:val="16"/>
                <w:lang w:val="tr-TR"/>
              </w:rPr>
            </w:pPr>
          </w:p>
        </w:tc>
        <w:tc>
          <w:tcPr>
            <w:tcW w:w="104" w:type="pct"/>
            <w:vAlign w:val="center"/>
          </w:tcPr>
          <w:p w14:paraId="2F846CFF" w14:textId="77777777" w:rsidR="00155E4A" w:rsidRPr="00617855" w:rsidRDefault="00155E4A" w:rsidP="00896B1E">
            <w:pPr>
              <w:pStyle w:val="BodyText"/>
              <w:rPr>
                <w:sz w:val="16"/>
                <w:szCs w:val="16"/>
                <w:lang w:val="tr-TR"/>
              </w:rPr>
            </w:pPr>
          </w:p>
        </w:tc>
        <w:tc>
          <w:tcPr>
            <w:tcW w:w="104" w:type="pct"/>
            <w:vAlign w:val="center"/>
          </w:tcPr>
          <w:p w14:paraId="06562C69" w14:textId="77777777" w:rsidR="00155E4A" w:rsidRPr="00617855" w:rsidRDefault="00155E4A" w:rsidP="00896B1E">
            <w:pPr>
              <w:pStyle w:val="BodyText"/>
              <w:rPr>
                <w:sz w:val="16"/>
                <w:szCs w:val="16"/>
                <w:lang w:val="tr-TR"/>
              </w:rPr>
            </w:pPr>
          </w:p>
        </w:tc>
        <w:tc>
          <w:tcPr>
            <w:tcW w:w="104" w:type="pct"/>
            <w:vAlign w:val="center"/>
          </w:tcPr>
          <w:p w14:paraId="32F26D58" w14:textId="77777777" w:rsidR="00155E4A" w:rsidRPr="00617855" w:rsidRDefault="00155E4A" w:rsidP="00896B1E">
            <w:pPr>
              <w:pStyle w:val="BodyText"/>
              <w:rPr>
                <w:sz w:val="16"/>
                <w:szCs w:val="16"/>
                <w:lang w:val="tr-TR"/>
              </w:rPr>
            </w:pPr>
          </w:p>
        </w:tc>
        <w:tc>
          <w:tcPr>
            <w:tcW w:w="104" w:type="pct"/>
            <w:vAlign w:val="center"/>
          </w:tcPr>
          <w:p w14:paraId="1959A176" w14:textId="77777777" w:rsidR="00155E4A" w:rsidRPr="00617855" w:rsidRDefault="00155E4A" w:rsidP="00896B1E">
            <w:pPr>
              <w:pStyle w:val="BodyText"/>
              <w:rPr>
                <w:sz w:val="16"/>
                <w:szCs w:val="16"/>
                <w:lang w:val="tr-TR"/>
              </w:rPr>
            </w:pPr>
          </w:p>
        </w:tc>
        <w:tc>
          <w:tcPr>
            <w:tcW w:w="104" w:type="pct"/>
            <w:vAlign w:val="center"/>
          </w:tcPr>
          <w:p w14:paraId="1E93F334" w14:textId="77777777" w:rsidR="00155E4A" w:rsidRPr="00617855" w:rsidRDefault="00155E4A" w:rsidP="00896B1E">
            <w:pPr>
              <w:pStyle w:val="BodyText"/>
              <w:rPr>
                <w:sz w:val="16"/>
                <w:szCs w:val="16"/>
                <w:lang w:val="tr-TR"/>
              </w:rPr>
            </w:pPr>
          </w:p>
        </w:tc>
        <w:tc>
          <w:tcPr>
            <w:tcW w:w="104" w:type="pct"/>
            <w:vAlign w:val="center"/>
          </w:tcPr>
          <w:p w14:paraId="2CE5C25F" w14:textId="77777777" w:rsidR="00155E4A" w:rsidRPr="00617855" w:rsidRDefault="00155E4A" w:rsidP="00896B1E">
            <w:pPr>
              <w:pStyle w:val="BodyText"/>
              <w:rPr>
                <w:sz w:val="16"/>
                <w:szCs w:val="16"/>
                <w:lang w:val="tr-TR"/>
              </w:rPr>
            </w:pPr>
          </w:p>
        </w:tc>
        <w:tc>
          <w:tcPr>
            <w:tcW w:w="104" w:type="pct"/>
            <w:vAlign w:val="center"/>
          </w:tcPr>
          <w:p w14:paraId="055E7DFF" w14:textId="77777777" w:rsidR="00155E4A" w:rsidRPr="00617855" w:rsidRDefault="00155E4A" w:rsidP="00896B1E">
            <w:pPr>
              <w:pStyle w:val="BodyText"/>
              <w:rPr>
                <w:sz w:val="16"/>
                <w:szCs w:val="16"/>
                <w:lang w:val="tr-TR"/>
              </w:rPr>
            </w:pPr>
          </w:p>
        </w:tc>
        <w:tc>
          <w:tcPr>
            <w:tcW w:w="104" w:type="pct"/>
            <w:vAlign w:val="center"/>
          </w:tcPr>
          <w:p w14:paraId="15145E0E" w14:textId="77777777" w:rsidR="00155E4A" w:rsidRPr="00617855" w:rsidRDefault="00155E4A" w:rsidP="00896B1E">
            <w:pPr>
              <w:pStyle w:val="BodyText"/>
              <w:rPr>
                <w:sz w:val="16"/>
                <w:szCs w:val="16"/>
                <w:lang w:val="tr-TR"/>
              </w:rPr>
            </w:pPr>
          </w:p>
        </w:tc>
        <w:tc>
          <w:tcPr>
            <w:tcW w:w="104" w:type="pct"/>
            <w:vAlign w:val="center"/>
          </w:tcPr>
          <w:p w14:paraId="4968FE53" w14:textId="77777777" w:rsidR="00155E4A" w:rsidRPr="00617855" w:rsidRDefault="00155E4A" w:rsidP="00896B1E">
            <w:pPr>
              <w:pStyle w:val="BodyText"/>
              <w:rPr>
                <w:sz w:val="16"/>
                <w:szCs w:val="16"/>
                <w:lang w:val="tr-TR"/>
              </w:rPr>
            </w:pPr>
          </w:p>
        </w:tc>
        <w:tc>
          <w:tcPr>
            <w:tcW w:w="104" w:type="pct"/>
            <w:vAlign w:val="center"/>
          </w:tcPr>
          <w:p w14:paraId="5BF19BAE" w14:textId="77777777" w:rsidR="00155E4A" w:rsidRPr="00617855" w:rsidRDefault="00155E4A" w:rsidP="00896B1E">
            <w:pPr>
              <w:pStyle w:val="BodyText"/>
              <w:rPr>
                <w:sz w:val="16"/>
                <w:szCs w:val="16"/>
                <w:lang w:val="tr-TR"/>
              </w:rPr>
            </w:pPr>
          </w:p>
        </w:tc>
        <w:tc>
          <w:tcPr>
            <w:tcW w:w="104" w:type="pct"/>
            <w:vAlign w:val="center"/>
          </w:tcPr>
          <w:p w14:paraId="5EEE40C5" w14:textId="77777777" w:rsidR="00155E4A" w:rsidRPr="00617855" w:rsidRDefault="00155E4A" w:rsidP="00896B1E">
            <w:pPr>
              <w:pStyle w:val="BodyText"/>
              <w:rPr>
                <w:sz w:val="16"/>
                <w:szCs w:val="16"/>
                <w:lang w:val="tr-TR"/>
              </w:rPr>
            </w:pPr>
          </w:p>
        </w:tc>
        <w:tc>
          <w:tcPr>
            <w:tcW w:w="104" w:type="pct"/>
            <w:vAlign w:val="center"/>
          </w:tcPr>
          <w:p w14:paraId="7537A83E" w14:textId="77777777" w:rsidR="00155E4A" w:rsidRPr="00617855" w:rsidRDefault="00155E4A" w:rsidP="00896B1E">
            <w:pPr>
              <w:pStyle w:val="BodyText"/>
              <w:rPr>
                <w:sz w:val="16"/>
                <w:szCs w:val="16"/>
                <w:lang w:val="tr-TR"/>
              </w:rPr>
            </w:pPr>
          </w:p>
        </w:tc>
        <w:tc>
          <w:tcPr>
            <w:tcW w:w="104" w:type="pct"/>
            <w:vAlign w:val="center"/>
          </w:tcPr>
          <w:p w14:paraId="733E5B31" w14:textId="77777777" w:rsidR="00155E4A" w:rsidRPr="00617855" w:rsidRDefault="00155E4A" w:rsidP="00896B1E">
            <w:pPr>
              <w:pStyle w:val="BodyText"/>
              <w:rPr>
                <w:sz w:val="16"/>
                <w:szCs w:val="16"/>
                <w:lang w:val="tr-TR"/>
              </w:rPr>
            </w:pPr>
          </w:p>
        </w:tc>
        <w:tc>
          <w:tcPr>
            <w:tcW w:w="104" w:type="pct"/>
            <w:vAlign w:val="center"/>
          </w:tcPr>
          <w:p w14:paraId="3A3D4CA1" w14:textId="77777777" w:rsidR="00155E4A" w:rsidRPr="00617855" w:rsidRDefault="00155E4A" w:rsidP="00896B1E">
            <w:pPr>
              <w:pStyle w:val="BodyText"/>
              <w:rPr>
                <w:sz w:val="16"/>
                <w:szCs w:val="16"/>
                <w:lang w:val="tr-TR"/>
              </w:rPr>
            </w:pPr>
          </w:p>
        </w:tc>
        <w:tc>
          <w:tcPr>
            <w:tcW w:w="162" w:type="pct"/>
            <w:vAlign w:val="center"/>
          </w:tcPr>
          <w:p w14:paraId="5CB190A2" w14:textId="77777777" w:rsidR="00155E4A" w:rsidRPr="00617855" w:rsidRDefault="00155E4A" w:rsidP="00896B1E">
            <w:pPr>
              <w:pStyle w:val="BodyText"/>
              <w:rPr>
                <w:sz w:val="16"/>
                <w:szCs w:val="16"/>
                <w:lang w:val="tr-TR"/>
              </w:rPr>
            </w:pPr>
          </w:p>
        </w:tc>
      </w:tr>
      <w:tr w:rsidR="00E57F9D" w:rsidRPr="00617855" w14:paraId="5C8BBDAE" w14:textId="77777777" w:rsidTr="00706185">
        <w:tc>
          <w:tcPr>
            <w:tcW w:w="1193" w:type="pct"/>
            <w:vAlign w:val="center"/>
          </w:tcPr>
          <w:p w14:paraId="49042923" w14:textId="1A3103A0" w:rsidR="00155E4A" w:rsidRPr="00617855" w:rsidRDefault="00155E4A" w:rsidP="00896B1E">
            <w:pPr>
              <w:pStyle w:val="Tabletextleft"/>
              <w:rPr>
                <w:sz w:val="16"/>
                <w:szCs w:val="16"/>
                <w:lang w:val="tr-TR"/>
              </w:rPr>
            </w:pPr>
            <w:r w:rsidRPr="00617855">
              <w:rPr>
                <w:sz w:val="16"/>
                <w:szCs w:val="16"/>
                <w:lang w:val="tr-TR"/>
              </w:rPr>
              <w:t xml:space="preserve">Beceri geliştirme ve eğitim </w:t>
            </w:r>
            <w:r w:rsidR="00C2702A" w:rsidRPr="00617855">
              <w:rPr>
                <w:sz w:val="16"/>
                <w:szCs w:val="16"/>
                <w:lang w:val="tr-TR"/>
              </w:rPr>
              <w:t>programının</w:t>
            </w:r>
            <w:r w:rsidRPr="00617855">
              <w:rPr>
                <w:sz w:val="16"/>
                <w:szCs w:val="16"/>
                <w:lang w:val="tr-TR"/>
              </w:rPr>
              <w:t xml:space="preserve"> sürekli olarak uygulanması.</w:t>
            </w:r>
          </w:p>
        </w:tc>
        <w:tc>
          <w:tcPr>
            <w:tcW w:w="104" w:type="pct"/>
            <w:vAlign w:val="center"/>
          </w:tcPr>
          <w:p w14:paraId="3FAAFBD5" w14:textId="77777777" w:rsidR="00155E4A" w:rsidRPr="00617855" w:rsidRDefault="00155E4A" w:rsidP="00896B1E">
            <w:pPr>
              <w:pStyle w:val="BodyText"/>
              <w:rPr>
                <w:sz w:val="16"/>
                <w:szCs w:val="16"/>
                <w:lang w:val="tr-TR"/>
              </w:rPr>
            </w:pPr>
          </w:p>
        </w:tc>
        <w:tc>
          <w:tcPr>
            <w:tcW w:w="104" w:type="pct"/>
            <w:vAlign w:val="center"/>
          </w:tcPr>
          <w:p w14:paraId="1D8BE53C" w14:textId="77777777" w:rsidR="00155E4A" w:rsidRPr="00617855" w:rsidRDefault="00155E4A" w:rsidP="00896B1E">
            <w:pPr>
              <w:pStyle w:val="BodyText"/>
              <w:rPr>
                <w:sz w:val="16"/>
                <w:szCs w:val="16"/>
                <w:lang w:val="tr-TR"/>
              </w:rPr>
            </w:pPr>
          </w:p>
        </w:tc>
        <w:tc>
          <w:tcPr>
            <w:tcW w:w="105" w:type="pct"/>
            <w:vAlign w:val="center"/>
          </w:tcPr>
          <w:p w14:paraId="1AE5F3E2" w14:textId="77777777" w:rsidR="00155E4A" w:rsidRPr="00617855" w:rsidRDefault="00155E4A" w:rsidP="00896B1E">
            <w:pPr>
              <w:pStyle w:val="BodyText"/>
              <w:rPr>
                <w:sz w:val="16"/>
                <w:szCs w:val="16"/>
                <w:lang w:val="tr-TR"/>
              </w:rPr>
            </w:pPr>
          </w:p>
        </w:tc>
        <w:tc>
          <w:tcPr>
            <w:tcW w:w="104" w:type="pct"/>
            <w:vAlign w:val="center"/>
          </w:tcPr>
          <w:p w14:paraId="02C9EAB7" w14:textId="77777777" w:rsidR="00155E4A" w:rsidRPr="00617855" w:rsidRDefault="00155E4A" w:rsidP="00896B1E">
            <w:pPr>
              <w:pStyle w:val="BodyText"/>
              <w:rPr>
                <w:sz w:val="16"/>
                <w:szCs w:val="16"/>
                <w:lang w:val="tr-TR"/>
              </w:rPr>
            </w:pPr>
          </w:p>
        </w:tc>
        <w:tc>
          <w:tcPr>
            <w:tcW w:w="104" w:type="pct"/>
            <w:vAlign w:val="center"/>
          </w:tcPr>
          <w:p w14:paraId="173E1825" w14:textId="77777777" w:rsidR="00155E4A" w:rsidRPr="00617855" w:rsidRDefault="00155E4A" w:rsidP="00896B1E">
            <w:pPr>
              <w:pStyle w:val="BodyText"/>
              <w:rPr>
                <w:sz w:val="16"/>
                <w:szCs w:val="16"/>
                <w:lang w:val="tr-TR"/>
              </w:rPr>
            </w:pPr>
          </w:p>
        </w:tc>
        <w:tc>
          <w:tcPr>
            <w:tcW w:w="105" w:type="pct"/>
            <w:vAlign w:val="center"/>
          </w:tcPr>
          <w:p w14:paraId="4430F69F" w14:textId="77777777" w:rsidR="00155E4A" w:rsidRPr="00617855" w:rsidRDefault="00155E4A" w:rsidP="00896B1E">
            <w:pPr>
              <w:pStyle w:val="BodyText"/>
              <w:rPr>
                <w:sz w:val="16"/>
                <w:szCs w:val="16"/>
                <w:lang w:val="tr-TR"/>
              </w:rPr>
            </w:pPr>
          </w:p>
        </w:tc>
        <w:tc>
          <w:tcPr>
            <w:tcW w:w="104" w:type="pct"/>
            <w:vAlign w:val="center"/>
          </w:tcPr>
          <w:p w14:paraId="2571FE91" w14:textId="77777777" w:rsidR="00155E4A" w:rsidRPr="00617855" w:rsidRDefault="00155E4A" w:rsidP="00896B1E">
            <w:pPr>
              <w:pStyle w:val="BodyText"/>
              <w:rPr>
                <w:sz w:val="16"/>
                <w:szCs w:val="16"/>
                <w:lang w:val="tr-TR"/>
              </w:rPr>
            </w:pPr>
          </w:p>
        </w:tc>
        <w:tc>
          <w:tcPr>
            <w:tcW w:w="104" w:type="pct"/>
            <w:vAlign w:val="center"/>
          </w:tcPr>
          <w:p w14:paraId="213FBB1F" w14:textId="77777777" w:rsidR="00155E4A" w:rsidRPr="00617855" w:rsidRDefault="00155E4A" w:rsidP="00896B1E">
            <w:pPr>
              <w:pStyle w:val="BodyText"/>
              <w:rPr>
                <w:sz w:val="16"/>
                <w:szCs w:val="16"/>
                <w:lang w:val="tr-TR"/>
              </w:rPr>
            </w:pPr>
          </w:p>
        </w:tc>
        <w:tc>
          <w:tcPr>
            <w:tcW w:w="105" w:type="pct"/>
            <w:vAlign w:val="center"/>
          </w:tcPr>
          <w:p w14:paraId="24FA61D1" w14:textId="77777777" w:rsidR="00155E4A" w:rsidRPr="00617855" w:rsidRDefault="00155E4A" w:rsidP="00896B1E">
            <w:pPr>
              <w:pStyle w:val="BodyText"/>
              <w:rPr>
                <w:sz w:val="16"/>
                <w:szCs w:val="16"/>
                <w:lang w:val="tr-TR"/>
              </w:rPr>
            </w:pPr>
          </w:p>
        </w:tc>
        <w:tc>
          <w:tcPr>
            <w:tcW w:w="104" w:type="pct"/>
            <w:vAlign w:val="center"/>
          </w:tcPr>
          <w:p w14:paraId="34874254" w14:textId="77777777" w:rsidR="00155E4A" w:rsidRPr="00617855" w:rsidRDefault="00155E4A" w:rsidP="00896B1E">
            <w:pPr>
              <w:pStyle w:val="BodyText"/>
              <w:rPr>
                <w:sz w:val="16"/>
                <w:szCs w:val="16"/>
                <w:lang w:val="tr-TR"/>
              </w:rPr>
            </w:pPr>
          </w:p>
        </w:tc>
        <w:tc>
          <w:tcPr>
            <w:tcW w:w="104" w:type="pct"/>
            <w:vAlign w:val="center"/>
          </w:tcPr>
          <w:p w14:paraId="44085B38" w14:textId="77777777" w:rsidR="00155E4A" w:rsidRPr="00617855" w:rsidRDefault="00155E4A" w:rsidP="00896B1E">
            <w:pPr>
              <w:pStyle w:val="BodyText"/>
              <w:rPr>
                <w:sz w:val="16"/>
                <w:szCs w:val="16"/>
                <w:lang w:val="tr-TR"/>
              </w:rPr>
            </w:pPr>
          </w:p>
        </w:tc>
        <w:tc>
          <w:tcPr>
            <w:tcW w:w="105" w:type="pct"/>
            <w:vAlign w:val="center"/>
          </w:tcPr>
          <w:p w14:paraId="0FA050DC" w14:textId="77777777" w:rsidR="00155E4A" w:rsidRPr="00617855" w:rsidRDefault="00155E4A" w:rsidP="00896B1E">
            <w:pPr>
              <w:pStyle w:val="BodyText"/>
              <w:rPr>
                <w:sz w:val="16"/>
                <w:szCs w:val="16"/>
                <w:lang w:val="tr-TR"/>
              </w:rPr>
            </w:pPr>
          </w:p>
        </w:tc>
        <w:tc>
          <w:tcPr>
            <w:tcW w:w="104" w:type="pct"/>
            <w:vAlign w:val="center"/>
          </w:tcPr>
          <w:p w14:paraId="144AAF69" w14:textId="77777777" w:rsidR="00155E4A" w:rsidRPr="00617855" w:rsidRDefault="00155E4A" w:rsidP="00896B1E">
            <w:pPr>
              <w:pStyle w:val="BodyText"/>
              <w:rPr>
                <w:sz w:val="16"/>
                <w:szCs w:val="16"/>
                <w:lang w:val="tr-TR"/>
              </w:rPr>
            </w:pPr>
          </w:p>
        </w:tc>
        <w:tc>
          <w:tcPr>
            <w:tcW w:w="81" w:type="pct"/>
            <w:vAlign w:val="center"/>
          </w:tcPr>
          <w:p w14:paraId="10381E6C" w14:textId="77777777" w:rsidR="00155E4A" w:rsidRPr="00617855" w:rsidRDefault="00155E4A" w:rsidP="00896B1E">
            <w:pPr>
              <w:pStyle w:val="BodyText"/>
              <w:rPr>
                <w:sz w:val="16"/>
                <w:szCs w:val="16"/>
                <w:lang w:val="tr-TR"/>
              </w:rPr>
            </w:pPr>
          </w:p>
        </w:tc>
        <w:tc>
          <w:tcPr>
            <w:tcW w:w="128" w:type="pct"/>
            <w:vAlign w:val="center"/>
          </w:tcPr>
          <w:p w14:paraId="53F3CF74" w14:textId="77777777" w:rsidR="00155E4A" w:rsidRPr="00617855" w:rsidRDefault="00155E4A" w:rsidP="00896B1E">
            <w:pPr>
              <w:pStyle w:val="BodyText"/>
              <w:rPr>
                <w:sz w:val="16"/>
                <w:szCs w:val="16"/>
                <w:lang w:val="tr-TR"/>
              </w:rPr>
            </w:pPr>
          </w:p>
        </w:tc>
        <w:tc>
          <w:tcPr>
            <w:tcW w:w="104" w:type="pct"/>
            <w:vAlign w:val="center"/>
          </w:tcPr>
          <w:p w14:paraId="4B6A7426"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DF6BBEE"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0D948968"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16681C7F"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319F314"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58F0FED"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5C62996A"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DA458B0"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34EB4855"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142AA0A"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35820E36"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5967F985"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04DC3D3C"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1025D914"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1705832C"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985FD95"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345E2BB9"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1BC035F2"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37E2414F"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7DF0369B" w14:textId="77777777" w:rsidR="00155E4A" w:rsidRPr="00617855" w:rsidRDefault="00155E4A" w:rsidP="00896B1E">
            <w:pPr>
              <w:pStyle w:val="BodyText"/>
              <w:rPr>
                <w:sz w:val="16"/>
                <w:szCs w:val="16"/>
                <w:lang w:val="tr-TR"/>
              </w:rPr>
            </w:pPr>
          </w:p>
        </w:tc>
        <w:tc>
          <w:tcPr>
            <w:tcW w:w="162" w:type="pct"/>
            <w:shd w:val="clear" w:color="auto" w:fill="FFFFFF" w:themeFill="background1"/>
            <w:vAlign w:val="center"/>
          </w:tcPr>
          <w:p w14:paraId="036BE062" w14:textId="77777777" w:rsidR="00155E4A" w:rsidRPr="00617855" w:rsidRDefault="00155E4A" w:rsidP="00896B1E">
            <w:pPr>
              <w:pStyle w:val="BodyText"/>
              <w:rPr>
                <w:sz w:val="16"/>
                <w:szCs w:val="16"/>
                <w:lang w:val="tr-TR"/>
              </w:rPr>
            </w:pPr>
          </w:p>
        </w:tc>
      </w:tr>
      <w:tr w:rsidR="00E57F9D" w:rsidRPr="00617855" w14:paraId="40AF81D7" w14:textId="77777777" w:rsidTr="00706185">
        <w:tc>
          <w:tcPr>
            <w:tcW w:w="1193" w:type="pct"/>
            <w:vAlign w:val="center"/>
          </w:tcPr>
          <w:p w14:paraId="5656E67E" w14:textId="765BF978" w:rsidR="0052511D" w:rsidRPr="00617855" w:rsidRDefault="0052511D" w:rsidP="00896B1E">
            <w:pPr>
              <w:pStyle w:val="Tabletextleft"/>
              <w:rPr>
                <w:sz w:val="16"/>
                <w:szCs w:val="16"/>
                <w:lang w:val="tr-TR"/>
              </w:rPr>
            </w:pPr>
            <w:r w:rsidRPr="00617855">
              <w:rPr>
                <w:sz w:val="16"/>
                <w:szCs w:val="16"/>
                <w:lang w:val="tr-TR"/>
              </w:rPr>
              <w:t>İş yönlendirme ve işe alım mekanizmasının oluşturulması</w:t>
            </w:r>
          </w:p>
        </w:tc>
        <w:tc>
          <w:tcPr>
            <w:tcW w:w="104" w:type="pct"/>
            <w:vAlign w:val="center"/>
          </w:tcPr>
          <w:p w14:paraId="5ED54DE2" w14:textId="77777777" w:rsidR="0052511D" w:rsidRPr="00617855" w:rsidRDefault="0052511D" w:rsidP="00896B1E">
            <w:pPr>
              <w:pStyle w:val="BodyText"/>
              <w:rPr>
                <w:sz w:val="16"/>
                <w:szCs w:val="16"/>
                <w:lang w:val="tr-TR"/>
              </w:rPr>
            </w:pPr>
          </w:p>
        </w:tc>
        <w:tc>
          <w:tcPr>
            <w:tcW w:w="104" w:type="pct"/>
            <w:vAlign w:val="center"/>
          </w:tcPr>
          <w:p w14:paraId="3819B656" w14:textId="77777777" w:rsidR="0052511D" w:rsidRPr="00617855" w:rsidRDefault="0052511D" w:rsidP="00896B1E">
            <w:pPr>
              <w:pStyle w:val="BodyText"/>
              <w:rPr>
                <w:sz w:val="16"/>
                <w:szCs w:val="16"/>
                <w:lang w:val="tr-TR"/>
              </w:rPr>
            </w:pPr>
          </w:p>
        </w:tc>
        <w:tc>
          <w:tcPr>
            <w:tcW w:w="105" w:type="pct"/>
            <w:vAlign w:val="center"/>
          </w:tcPr>
          <w:p w14:paraId="4D74D5E9" w14:textId="77777777" w:rsidR="0052511D" w:rsidRPr="00617855" w:rsidRDefault="0052511D" w:rsidP="00896B1E">
            <w:pPr>
              <w:pStyle w:val="BodyText"/>
              <w:rPr>
                <w:sz w:val="16"/>
                <w:szCs w:val="16"/>
                <w:lang w:val="tr-TR"/>
              </w:rPr>
            </w:pPr>
          </w:p>
        </w:tc>
        <w:tc>
          <w:tcPr>
            <w:tcW w:w="104" w:type="pct"/>
            <w:vAlign w:val="center"/>
          </w:tcPr>
          <w:p w14:paraId="163F2F3A" w14:textId="77777777" w:rsidR="0052511D" w:rsidRPr="00617855" w:rsidRDefault="0052511D" w:rsidP="00896B1E">
            <w:pPr>
              <w:pStyle w:val="BodyText"/>
              <w:rPr>
                <w:sz w:val="16"/>
                <w:szCs w:val="16"/>
                <w:lang w:val="tr-TR"/>
              </w:rPr>
            </w:pPr>
          </w:p>
        </w:tc>
        <w:tc>
          <w:tcPr>
            <w:tcW w:w="104" w:type="pct"/>
            <w:vAlign w:val="center"/>
          </w:tcPr>
          <w:p w14:paraId="110386E9" w14:textId="77777777" w:rsidR="0052511D" w:rsidRPr="00617855" w:rsidRDefault="0052511D" w:rsidP="00896B1E">
            <w:pPr>
              <w:pStyle w:val="BodyText"/>
              <w:rPr>
                <w:sz w:val="16"/>
                <w:szCs w:val="16"/>
                <w:lang w:val="tr-TR"/>
              </w:rPr>
            </w:pPr>
          </w:p>
        </w:tc>
        <w:tc>
          <w:tcPr>
            <w:tcW w:w="105" w:type="pct"/>
            <w:vAlign w:val="center"/>
          </w:tcPr>
          <w:p w14:paraId="4F5B4D05" w14:textId="77777777" w:rsidR="0052511D" w:rsidRPr="00617855" w:rsidRDefault="0052511D" w:rsidP="00896B1E">
            <w:pPr>
              <w:pStyle w:val="BodyText"/>
              <w:rPr>
                <w:sz w:val="16"/>
                <w:szCs w:val="16"/>
                <w:lang w:val="tr-TR"/>
              </w:rPr>
            </w:pPr>
          </w:p>
        </w:tc>
        <w:tc>
          <w:tcPr>
            <w:tcW w:w="104" w:type="pct"/>
            <w:vAlign w:val="center"/>
          </w:tcPr>
          <w:p w14:paraId="7CA69161" w14:textId="77777777" w:rsidR="0052511D" w:rsidRPr="00617855" w:rsidRDefault="0052511D" w:rsidP="00896B1E">
            <w:pPr>
              <w:pStyle w:val="BodyText"/>
              <w:rPr>
                <w:sz w:val="16"/>
                <w:szCs w:val="16"/>
                <w:lang w:val="tr-TR"/>
              </w:rPr>
            </w:pPr>
          </w:p>
        </w:tc>
        <w:tc>
          <w:tcPr>
            <w:tcW w:w="104" w:type="pct"/>
            <w:vAlign w:val="center"/>
          </w:tcPr>
          <w:p w14:paraId="1D242AE7" w14:textId="77777777" w:rsidR="0052511D" w:rsidRPr="00617855" w:rsidRDefault="0052511D" w:rsidP="00896B1E">
            <w:pPr>
              <w:pStyle w:val="BodyText"/>
              <w:rPr>
                <w:sz w:val="16"/>
                <w:szCs w:val="16"/>
                <w:lang w:val="tr-TR"/>
              </w:rPr>
            </w:pPr>
          </w:p>
        </w:tc>
        <w:tc>
          <w:tcPr>
            <w:tcW w:w="105" w:type="pct"/>
            <w:vAlign w:val="center"/>
          </w:tcPr>
          <w:p w14:paraId="0F8EB2B8" w14:textId="77777777" w:rsidR="0052511D" w:rsidRPr="00617855" w:rsidRDefault="0052511D" w:rsidP="00896B1E">
            <w:pPr>
              <w:pStyle w:val="BodyText"/>
              <w:rPr>
                <w:sz w:val="16"/>
                <w:szCs w:val="16"/>
                <w:lang w:val="tr-TR"/>
              </w:rPr>
            </w:pPr>
          </w:p>
        </w:tc>
        <w:tc>
          <w:tcPr>
            <w:tcW w:w="104" w:type="pct"/>
            <w:vAlign w:val="center"/>
          </w:tcPr>
          <w:p w14:paraId="706AE54D" w14:textId="77777777" w:rsidR="0052511D" w:rsidRPr="00617855" w:rsidRDefault="0052511D" w:rsidP="00896B1E">
            <w:pPr>
              <w:pStyle w:val="BodyText"/>
              <w:rPr>
                <w:sz w:val="16"/>
                <w:szCs w:val="16"/>
                <w:lang w:val="tr-TR"/>
              </w:rPr>
            </w:pPr>
          </w:p>
        </w:tc>
        <w:tc>
          <w:tcPr>
            <w:tcW w:w="104" w:type="pct"/>
            <w:vAlign w:val="center"/>
          </w:tcPr>
          <w:p w14:paraId="4FEBBE79" w14:textId="77777777" w:rsidR="0052511D" w:rsidRPr="00617855" w:rsidRDefault="0052511D" w:rsidP="00896B1E">
            <w:pPr>
              <w:pStyle w:val="BodyText"/>
              <w:rPr>
                <w:sz w:val="16"/>
                <w:szCs w:val="16"/>
                <w:lang w:val="tr-TR"/>
              </w:rPr>
            </w:pPr>
          </w:p>
        </w:tc>
        <w:tc>
          <w:tcPr>
            <w:tcW w:w="105" w:type="pct"/>
            <w:vAlign w:val="center"/>
          </w:tcPr>
          <w:p w14:paraId="21F6F968" w14:textId="77777777" w:rsidR="0052511D" w:rsidRPr="00617855" w:rsidRDefault="0052511D" w:rsidP="00896B1E">
            <w:pPr>
              <w:pStyle w:val="BodyText"/>
              <w:rPr>
                <w:sz w:val="16"/>
                <w:szCs w:val="16"/>
                <w:lang w:val="tr-TR"/>
              </w:rPr>
            </w:pPr>
          </w:p>
        </w:tc>
        <w:tc>
          <w:tcPr>
            <w:tcW w:w="104" w:type="pct"/>
            <w:vAlign w:val="center"/>
          </w:tcPr>
          <w:p w14:paraId="1ACACF45" w14:textId="77777777" w:rsidR="0052511D" w:rsidRPr="00617855" w:rsidRDefault="0052511D" w:rsidP="00896B1E">
            <w:pPr>
              <w:pStyle w:val="BodyText"/>
              <w:rPr>
                <w:sz w:val="16"/>
                <w:szCs w:val="16"/>
                <w:lang w:val="tr-TR"/>
              </w:rPr>
            </w:pPr>
          </w:p>
        </w:tc>
        <w:tc>
          <w:tcPr>
            <w:tcW w:w="81" w:type="pct"/>
            <w:vAlign w:val="center"/>
          </w:tcPr>
          <w:p w14:paraId="717E3E4A" w14:textId="77777777" w:rsidR="0052511D" w:rsidRPr="00617855" w:rsidRDefault="0052511D" w:rsidP="00896B1E">
            <w:pPr>
              <w:pStyle w:val="BodyText"/>
              <w:rPr>
                <w:sz w:val="16"/>
                <w:szCs w:val="16"/>
                <w:lang w:val="tr-TR"/>
              </w:rPr>
            </w:pPr>
          </w:p>
        </w:tc>
        <w:tc>
          <w:tcPr>
            <w:tcW w:w="128" w:type="pct"/>
            <w:vAlign w:val="center"/>
          </w:tcPr>
          <w:p w14:paraId="13288DE1" w14:textId="77777777" w:rsidR="0052511D" w:rsidRPr="00617855" w:rsidRDefault="0052511D" w:rsidP="00896B1E">
            <w:pPr>
              <w:pStyle w:val="BodyText"/>
              <w:rPr>
                <w:sz w:val="16"/>
                <w:szCs w:val="16"/>
                <w:lang w:val="tr-TR"/>
              </w:rPr>
            </w:pPr>
          </w:p>
        </w:tc>
        <w:tc>
          <w:tcPr>
            <w:tcW w:w="104" w:type="pct"/>
            <w:vAlign w:val="center"/>
          </w:tcPr>
          <w:p w14:paraId="15D7A0EC"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0C452959"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544FE3DE" w14:textId="77777777" w:rsidR="0052511D" w:rsidRPr="00617855" w:rsidRDefault="0052511D" w:rsidP="00896B1E">
            <w:pPr>
              <w:pStyle w:val="BodyText"/>
              <w:rPr>
                <w:sz w:val="16"/>
                <w:szCs w:val="16"/>
                <w:lang w:val="tr-TR"/>
              </w:rPr>
            </w:pPr>
          </w:p>
        </w:tc>
        <w:tc>
          <w:tcPr>
            <w:tcW w:w="104" w:type="pct"/>
            <w:shd w:val="clear" w:color="auto" w:fill="446D5D" w:themeFill="accent3"/>
            <w:vAlign w:val="center"/>
          </w:tcPr>
          <w:p w14:paraId="17E59FC1" w14:textId="77777777" w:rsidR="0052511D" w:rsidRPr="00617855" w:rsidRDefault="0052511D" w:rsidP="00896B1E">
            <w:pPr>
              <w:pStyle w:val="BodyText"/>
              <w:rPr>
                <w:sz w:val="16"/>
                <w:szCs w:val="16"/>
                <w:lang w:val="tr-TR"/>
              </w:rPr>
            </w:pPr>
          </w:p>
        </w:tc>
        <w:tc>
          <w:tcPr>
            <w:tcW w:w="104" w:type="pct"/>
            <w:shd w:val="clear" w:color="auto" w:fill="446D5D" w:themeFill="accent3"/>
            <w:vAlign w:val="center"/>
          </w:tcPr>
          <w:p w14:paraId="5F2E7C5D" w14:textId="77777777" w:rsidR="0052511D" w:rsidRPr="00617855" w:rsidRDefault="0052511D" w:rsidP="00896B1E">
            <w:pPr>
              <w:pStyle w:val="BodyText"/>
              <w:rPr>
                <w:sz w:val="16"/>
                <w:szCs w:val="16"/>
                <w:lang w:val="tr-TR"/>
              </w:rPr>
            </w:pPr>
          </w:p>
        </w:tc>
        <w:tc>
          <w:tcPr>
            <w:tcW w:w="104" w:type="pct"/>
            <w:shd w:val="clear" w:color="auto" w:fill="446D5D" w:themeFill="accent3"/>
            <w:vAlign w:val="center"/>
          </w:tcPr>
          <w:p w14:paraId="1565E00B"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0050BAD3"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341BE64D"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2D5EF3EA"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2EC01500"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19F2754C"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058AA55A"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32F61EC6"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27076ACC"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6298D7EB"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1CA03AF9"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4A032BD0"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76B49DBB"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0A14009A" w14:textId="77777777" w:rsidR="0052511D" w:rsidRPr="00617855" w:rsidRDefault="0052511D" w:rsidP="00896B1E">
            <w:pPr>
              <w:pStyle w:val="BodyText"/>
              <w:rPr>
                <w:sz w:val="16"/>
                <w:szCs w:val="16"/>
                <w:lang w:val="tr-TR"/>
              </w:rPr>
            </w:pPr>
          </w:p>
        </w:tc>
        <w:tc>
          <w:tcPr>
            <w:tcW w:w="104" w:type="pct"/>
            <w:shd w:val="clear" w:color="auto" w:fill="FFFFFF" w:themeFill="background1"/>
            <w:vAlign w:val="center"/>
          </w:tcPr>
          <w:p w14:paraId="3C67DC8D" w14:textId="77777777" w:rsidR="0052511D" w:rsidRPr="00617855" w:rsidRDefault="0052511D" w:rsidP="00896B1E">
            <w:pPr>
              <w:pStyle w:val="BodyText"/>
              <w:rPr>
                <w:sz w:val="16"/>
                <w:szCs w:val="16"/>
                <w:lang w:val="tr-TR"/>
              </w:rPr>
            </w:pPr>
          </w:p>
        </w:tc>
        <w:tc>
          <w:tcPr>
            <w:tcW w:w="162" w:type="pct"/>
            <w:shd w:val="clear" w:color="auto" w:fill="FFFFFF" w:themeFill="background1"/>
            <w:vAlign w:val="center"/>
          </w:tcPr>
          <w:p w14:paraId="7784E76F" w14:textId="77777777" w:rsidR="0052511D" w:rsidRPr="00617855" w:rsidRDefault="0052511D" w:rsidP="00896B1E">
            <w:pPr>
              <w:pStyle w:val="BodyText"/>
              <w:rPr>
                <w:sz w:val="16"/>
                <w:szCs w:val="16"/>
                <w:lang w:val="tr-TR"/>
              </w:rPr>
            </w:pPr>
          </w:p>
        </w:tc>
      </w:tr>
      <w:tr w:rsidR="00E57F9D" w:rsidRPr="00617855" w14:paraId="009EBA15" w14:textId="77777777" w:rsidTr="00706185">
        <w:tc>
          <w:tcPr>
            <w:tcW w:w="1193" w:type="pct"/>
            <w:vAlign w:val="center"/>
          </w:tcPr>
          <w:p w14:paraId="77F8B13F" w14:textId="77777777" w:rsidR="00155E4A" w:rsidRPr="00617855" w:rsidRDefault="00155E4A" w:rsidP="00896B1E">
            <w:pPr>
              <w:pStyle w:val="Tabletextleft"/>
              <w:rPr>
                <w:sz w:val="16"/>
                <w:szCs w:val="16"/>
                <w:lang w:val="tr-TR"/>
              </w:rPr>
            </w:pPr>
            <w:r w:rsidRPr="00617855">
              <w:rPr>
                <w:sz w:val="16"/>
                <w:szCs w:val="16"/>
                <w:lang w:val="tr-TR"/>
              </w:rPr>
              <w:t>İnşaat Sırasında İstihdam Fırsatlarının Duyurulması</w:t>
            </w:r>
          </w:p>
        </w:tc>
        <w:tc>
          <w:tcPr>
            <w:tcW w:w="104" w:type="pct"/>
            <w:vAlign w:val="center"/>
          </w:tcPr>
          <w:p w14:paraId="1AB4B374" w14:textId="77777777" w:rsidR="00155E4A" w:rsidRPr="00617855" w:rsidRDefault="00155E4A" w:rsidP="00896B1E">
            <w:pPr>
              <w:pStyle w:val="BodyText"/>
              <w:rPr>
                <w:sz w:val="16"/>
                <w:szCs w:val="16"/>
                <w:lang w:val="tr-TR"/>
              </w:rPr>
            </w:pPr>
          </w:p>
        </w:tc>
        <w:tc>
          <w:tcPr>
            <w:tcW w:w="104" w:type="pct"/>
            <w:vAlign w:val="center"/>
          </w:tcPr>
          <w:p w14:paraId="21551C78" w14:textId="77777777" w:rsidR="00155E4A" w:rsidRPr="00617855" w:rsidRDefault="00155E4A" w:rsidP="00896B1E">
            <w:pPr>
              <w:pStyle w:val="BodyText"/>
              <w:rPr>
                <w:sz w:val="16"/>
                <w:szCs w:val="16"/>
                <w:lang w:val="tr-TR"/>
              </w:rPr>
            </w:pPr>
          </w:p>
        </w:tc>
        <w:tc>
          <w:tcPr>
            <w:tcW w:w="105" w:type="pct"/>
            <w:vAlign w:val="center"/>
          </w:tcPr>
          <w:p w14:paraId="5931EB54" w14:textId="77777777" w:rsidR="00155E4A" w:rsidRPr="00617855" w:rsidRDefault="00155E4A" w:rsidP="00896B1E">
            <w:pPr>
              <w:pStyle w:val="BodyText"/>
              <w:rPr>
                <w:sz w:val="16"/>
                <w:szCs w:val="16"/>
                <w:lang w:val="tr-TR"/>
              </w:rPr>
            </w:pPr>
          </w:p>
        </w:tc>
        <w:tc>
          <w:tcPr>
            <w:tcW w:w="104" w:type="pct"/>
            <w:vAlign w:val="center"/>
          </w:tcPr>
          <w:p w14:paraId="6B1DD725" w14:textId="77777777" w:rsidR="00155E4A" w:rsidRPr="00617855" w:rsidRDefault="00155E4A" w:rsidP="00896B1E">
            <w:pPr>
              <w:pStyle w:val="BodyText"/>
              <w:rPr>
                <w:sz w:val="16"/>
                <w:szCs w:val="16"/>
                <w:lang w:val="tr-TR"/>
              </w:rPr>
            </w:pPr>
          </w:p>
        </w:tc>
        <w:tc>
          <w:tcPr>
            <w:tcW w:w="104" w:type="pct"/>
            <w:vAlign w:val="center"/>
          </w:tcPr>
          <w:p w14:paraId="72D39A47" w14:textId="77777777" w:rsidR="00155E4A" w:rsidRPr="00617855" w:rsidRDefault="00155E4A" w:rsidP="00896B1E">
            <w:pPr>
              <w:pStyle w:val="BodyText"/>
              <w:rPr>
                <w:sz w:val="16"/>
                <w:szCs w:val="16"/>
                <w:lang w:val="tr-TR"/>
              </w:rPr>
            </w:pPr>
          </w:p>
        </w:tc>
        <w:tc>
          <w:tcPr>
            <w:tcW w:w="105" w:type="pct"/>
            <w:vAlign w:val="center"/>
          </w:tcPr>
          <w:p w14:paraId="3AD28F1A" w14:textId="77777777" w:rsidR="00155E4A" w:rsidRPr="00617855" w:rsidRDefault="00155E4A" w:rsidP="00896B1E">
            <w:pPr>
              <w:pStyle w:val="BodyText"/>
              <w:rPr>
                <w:sz w:val="16"/>
                <w:szCs w:val="16"/>
                <w:lang w:val="tr-TR"/>
              </w:rPr>
            </w:pPr>
          </w:p>
        </w:tc>
        <w:tc>
          <w:tcPr>
            <w:tcW w:w="104" w:type="pct"/>
            <w:vAlign w:val="center"/>
          </w:tcPr>
          <w:p w14:paraId="3AC8B548" w14:textId="77777777" w:rsidR="00155E4A" w:rsidRPr="00617855" w:rsidRDefault="00155E4A" w:rsidP="00896B1E">
            <w:pPr>
              <w:pStyle w:val="BodyText"/>
              <w:rPr>
                <w:sz w:val="16"/>
                <w:szCs w:val="16"/>
                <w:lang w:val="tr-TR"/>
              </w:rPr>
            </w:pPr>
          </w:p>
        </w:tc>
        <w:tc>
          <w:tcPr>
            <w:tcW w:w="104" w:type="pct"/>
            <w:vAlign w:val="center"/>
          </w:tcPr>
          <w:p w14:paraId="40DF6705" w14:textId="77777777" w:rsidR="00155E4A" w:rsidRPr="00617855" w:rsidRDefault="00155E4A" w:rsidP="00896B1E">
            <w:pPr>
              <w:pStyle w:val="BodyText"/>
              <w:rPr>
                <w:sz w:val="16"/>
                <w:szCs w:val="16"/>
                <w:lang w:val="tr-TR"/>
              </w:rPr>
            </w:pPr>
          </w:p>
        </w:tc>
        <w:tc>
          <w:tcPr>
            <w:tcW w:w="105" w:type="pct"/>
            <w:vAlign w:val="center"/>
          </w:tcPr>
          <w:p w14:paraId="557FF8D1" w14:textId="77777777" w:rsidR="00155E4A" w:rsidRPr="00617855" w:rsidRDefault="00155E4A" w:rsidP="00896B1E">
            <w:pPr>
              <w:pStyle w:val="BodyText"/>
              <w:rPr>
                <w:sz w:val="16"/>
                <w:szCs w:val="16"/>
                <w:lang w:val="tr-TR"/>
              </w:rPr>
            </w:pPr>
          </w:p>
        </w:tc>
        <w:tc>
          <w:tcPr>
            <w:tcW w:w="104" w:type="pct"/>
            <w:vAlign w:val="center"/>
          </w:tcPr>
          <w:p w14:paraId="29794723" w14:textId="77777777" w:rsidR="00155E4A" w:rsidRPr="00617855" w:rsidRDefault="00155E4A" w:rsidP="00896B1E">
            <w:pPr>
              <w:pStyle w:val="BodyText"/>
              <w:rPr>
                <w:sz w:val="16"/>
                <w:szCs w:val="16"/>
                <w:lang w:val="tr-TR"/>
              </w:rPr>
            </w:pPr>
          </w:p>
        </w:tc>
        <w:tc>
          <w:tcPr>
            <w:tcW w:w="104" w:type="pct"/>
            <w:vAlign w:val="center"/>
          </w:tcPr>
          <w:p w14:paraId="2CAAE20F" w14:textId="77777777" w:rsidR="00155E4A" w:rsidRPr="00617855" w:rsidRDefault="00155E4A" w:rsidP="00896B1E">
            <w:pPr>
              <w:pStyle w:val="BodyText"/>
              <w:rPr>
                <w:sz w:val="16"/>
                <w:szCs w:val="16"/>
                <w:lang w:val="tr-TR"/>
              </w:rPr>
            </w:pPr>
          </w:p>
        </w:tc>
        <w:tc>
          <w:tcPr>
            <w:tcW w:w="105" w:type="pct"/>
            <w:vAlign w:val="center"/>
          </w:tcPr>
          <w:p w14:paraId="32AF12D8" w14:textId="77777777" w:rsidR="00155E4A" w:rsidRPr="00617855" w:rsidRDefault="00155E4A" w:rsidP="00896B1E">
            <w:pPr>
              <w:pStyle w:val="BodyText"/>
              <w:rPr>
                <w:sz w:val="16"/>
                <w:szCs w:val="16"/>
                <w:lang w:val="tr-TR"/>
              </w:rPr>
            </w:pPr>
          </w:p>
        </w:tc>
        <w:tc>
          <w:tcPr>
            <w:tcW w:w="104" w:type="pct"/>
            <w:vAlign w:val="center"/>
          </w:tcPr>
          <w:p w14:paraId="0172C78F" w14:textId="77777777" w:rsidR="00155E4A" w:rsidRPr="00617855" w:rsidRDefault="00155E4A" w:rsidP="00896B1E">
            <w:pPr>
              <w:pStyle w:val="BodyText"/>
              <w:rPr>
                <w:sz w:val="16"/>
                <w:szCs w:val="16"/>
                <w:lang w:val="tr-TR"/>
              </w:rPr>
            </w:pPr>
          </w:p>
        </w:tc>
        <w:tc>
          <w:tcPr>
            <w:tcW w:w="81" w:type="pct"/>
            <w:vAlign w:val="center"/>
          </w:tcPr>
          <w:p w14:paraId="2B5E5952" w14:textId="77777777" w:rsidR="00155E4A" w:rsidRPr="00617855" w:rsidRDefault="00155E4A" w:rsidP="00896B1E">
            <w:pPr>
              <w:pStyle w:val="BodyText"/>
              <w:rPr>
                <w:sz w:val="16"/>
                <w:szCs w:val="16"/>
                <w:lang w:val="tr-TR"/>
              </w:rPr>
            </w:pPr>
          </w:p>
        </w:tc>
        <w:tc>
          <w:tcPr>
            <w:tcW w:w="128" w:type="pct"/>
            <w:vAlign w:val="center"/>
          </w:tcPr>
          <w:p w14:paraId="5D95643F" w14:textId="77777777" w:rsidR="00155E4A" w:rsidRPr="00617855" w:rsidRDefault="00155E4A" w:rsidP="00896B1E">
            <w:pPr>
              <w:pStyle w:val="BodyText"/>
              <w:rPr>
                <w:sz w:val="16"/>
                <w:szCs w:val="16"/>
                <w:lang w:val="tr-TR"/>
              </w:rPr>
            </w:pPr>
          </w:p>
        </w:tc>
        <w:tc>
          <w:tcPr>
            <w:tcW w:w="104" w:type="pct"/>
            <w:vAlign w:val="center"/>
          </w:tcPr>
          <w:p w14:paraId="4733B8D7"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2646DA23"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072B35E1"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1FBE9EF4"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6EE4C28A"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59082869" w14:textId="77777777" w:rsidR="00155E4A" w:rsidRPr="00617855" w:rsidRDefault="00155E4A" w:rsidP="00896B1E">
            <w:pPr>
              <w:pStyle w:val="BodyText"/>
              <w:rPr>
                <w:sz w:val="16"/>
                <w:szCs w:val="16"/>
                <w:lang w:val="tr-TR"/>
              </w:rPr>
            </w:pPr>
          </w:p>
        </w:tc>
        <w:tc>
          <w:tcPr>
            <w:tcW w:w="104" w:type="pct"/>
            <w:vAlign w:val="center"/>
          </w:tcPr>
          <w:p w14:paraId="29031CC9" w14:textId="77777777" w:rsidR="00155E4A" w:rsidRPr="00617855" w:rsidRDefault="00155E4A" w:rsidP="00896B1E">
            <w:pPr>
              <w:pStyle w:val="BodyText"/>
              <w:rPr>
                <w:sz w:val="16"/>
                <w:szCs w:val="16"/>
                <w:lang w:val="tr-TR"/>
              </w:rPr>
            </w:pPr>
          </w:p>
        </w:tc>
        <w:tc>
          <w:tcPr>
            <w:tcW w:w="104" w:type="pct"/>
            <w:vAlign w:val="center"/>
          </w:tcPr>
          <w:p w14:paraId="77742049" w14:textId="77777777" w:rsidR="00155E4A" w:rsidRPr="00617855" w:rsidRDefault="00155E4A" w:rsidP="00896B1E">
            <w:pPr>
              <w:pStyle w:val="BodyText"/>
              <w:rPr>
                <w:sz w:val="16"/>
                <w:szCs w:val="16"/>
                <w:lang w:val="tr-TR"/>
              </w:rPr>
            </w:pPr>
          </w:p>
        </w:tc>
        <w:tc>
          <w:tcPr>
            <w:tcW w:w="104" w:type="pct"/>
            <w:vAlign w:val="center"/>
          </w:tcPr>
          <w:p w14:paraId="3D07857C" w14:textId="77777777" w:rsidR="00155E4A" w:rsidRPr="00617855" w:rsidRDefault="00155E4A" w:rsidP="00896B1E">
            <w:pPr>
              <w:pStyle w:val="BodyText"/>
              <w:rPr>
                <w:sz w:val="16"/>
                <w:szCs w:val="16"/>
                <w:lang w:val="tr-TR"/>
              </w:rPr>
            </w:pPr>
          </w:p>
        </w:tc>
        <w:tc>
          <w:tcPr>
            <w:tcW w:w="104" w:type="pct"/>
            <w:vAlign w:val="center"/>
          </w:tcPr>
          <w:p w14:paraId="6498AE5A" w14:textId="77777777" w:rsidR="00155E4A" w:rsidRPr="00617855" w:rsidRDefault="00155E4A" w:rsidP="00896B1E">
            <w:pPr>
              <w:pStyle w:val="BodyText"/>
              <w:rPr>
                <w:sz w:val="16"/>
                <w:szCs w:val="16"/>
                <w:lang w:val="tr-TR"/>
              </w:rPr>
            </w:pPr>
          </w:p>
        </w:tc>
        <w:tc>
          <w:tcPr>
            <w:tcW w:w="104" w:type="pct"/>
            <w:vAlign w:val="center"/>
          </w:tcPr>
          <w:p w14:paraId="50659766" w14:textId="77777777" w:rsidR="00155E4A" w:rsidRPr="00617855" w:rsidRDefault="00155E4A" w:rsidP="00896B1E">
            <w:pPr>
              <w:pStyle w:val="BodyText"/>
              <w:rPr>
                <w:sz w:val="16"/>
                <w:szCs w:val="16"/>
                <w:lang w:val="tr-TR"/>
              </w:rPr>
            </w:pPr>
          </w:p>
        </w:tc>
        <w:tc>
          <w:tcPr>
            <w:tcW w:w="104" w:type="pct"/>
            <w:vAlign w:val="center"/>
          </w:tcPr>
          <w:p w14:paraId="646E02B0" w14:textId="77777777" w:rsidR="00155E4A" w:rsidRPr="00617855" w:rsidRDefault="00155E4A" w:rsidP="00896B1E">
            <w:pPr>
              <w:pStyle w:val="BodyText"/>
              <w:rPr>
                <w:sz w:val="16"/>
                <w:szCs w:val="16"/>
                <w:lang w:val="tr-TR"/>
              </w:rPr>
            </w:pPr>
          </w:p>
        </w:tc>
        <w:tc>
          <w:tcPr>
            <w:tcW w:w="104" w:type="pct"/>
            <w:vAlign w:val="center"/>
          </w:tcPr>
          <w:p w14:paraId="6B6A0396" w14:textId="77777777" w:rsidR="00155E4A" w:rsidRPr="00617855" w:rsidRDefault="00155E4A" w:rsidP="00896B1E">
            <w:pPr>
              <w:pStyle w:val="BodyText"/>
              <w:rPr>
                <w:sz w:val="16"/>
                <w:szCs w:val="16"/>
                <w:lang w:val="tr-TR"/>
              </w:rPr>
            </w:pPr>
          </w:p>
        </w:tc>
        <w:tc>
          <w:tcPr>
            <w:tcW w:w="104" w:type="pct"/>
            <w:vAlign w:val="center"/>
          </w:tcPr>
          <w:p w14:paraId="5D186FAD" w14:textId="77777777" w:rsidR="00155E4A" w:rsidRPr="00617855" w:rsidRDefault="00155E4A" w:rsidP="00896B1E">
            <w:pPr>
              <w:pStyle w:val="BodyText"/>
              <w:rPr>
                <w:sz w:val="16"/>
                <w:szCs w:val="16"/>
                <w:lang w:val="tr-TR"/>
              </w:rPr>
            </w:pPr>
          </w:p>
        </w:tc>
        <w:tc>
          <w:tcPr>
            <w:tcW w:w="104" w:type="pct"/>
            <w:vAlign w:val="center"/>
          </w:tcPr>
          <w:p w14:paraId="0D812621" w14:textId="77777777" w:rsidR="00155E4A" w:rsidRPr="00617855" w:rsidRDefault="00155E4A" w:rsidP="00896B1E">
            <w:pPr>
              <w:pStyle w:val="BodyText"/>
              <w:rPr>
                <w:sz w:val="16"/>
                <w:szCs w:val="16"/>
                <w:lang w:val="tr-TR"/>
              </w:rPr>
            </w:pPr>
          </w:p>
        </w:tc>
        <w:tc>
          <w:tcPr>
            <w:tcW w:w="104" w:type="pct"/>
            <w:vAlign w:val="center"/>
          </w:tcPr>
          <w:p w14:paraId="2EA07125" w14:textId="77777777" w:rsidR="00155E4A" w:rsidRPr="00617855" w:rsidRDefault="00155E4A" w:rsidP="00896B1E">
            <w:pPr>
              <w:pStyle w:val="BodyText"/>
              <w:rPr>
                <w:sz w:val="16"/>
                <w:szCs w:val="16"/>
                <w:lang w:val="tr-TR"/>
              </w:rPr>
            </w:pPr>
          </w:p>
        </w:tc>
        <w:tc>
          <w:tcPr>
            <w:tcW w:w="104" w:type="pct"/>
            <w:vAlign w:val="center"/>
          </w:tcPr>
          <w:p w14:paraId="5C2151E9" w14:textId="77777777" w:rsidR="00155E4A" w:rsidRPr="00617855" w:rsidRDefault="00155E4A" w:rsidP="00896B1E">
            <w:pPr>
              <w:pStyle w:val="BodyText"/>
              <w:rPr>
                <w:sz w:val="16"/>
                <w:szCs w:val="16"/>
                <w:lang w:val="tr-TR"/>
              </w:rPr>
            </w:pPr>
          </w:p>
        </w:tc>
        <w:tc>
          <w:tcPr>
            <w:tcW w:w="104" w:type="pct"/>
            <w:vAlign w:val="center"/>
          </w:tcPr>
          <w:p w14:paraId="05503DB3" w14:textId="77777777" w:rsidR="00155E4A" w:rsidRPr="00617855" w:rsidRDefault="00155E4A" w:rsidP="00896B1E">
            <w:pPr>
              <w:pStyle w:val="BodyText"/>
              <w:rPr>
                <w:sz w:val="16"/>
                <w:szCs w:val="16"/>
                <w:lang w:val="tr-TR"/>
              </w:rPr>
            </w:pPr>
          </w:p>
        </w:tc>
        <w:tc>
          <w:tcPr>
            <w:tcW w:w="104" w:type="pct"/>
            <w:vAlign w:val="center"/>
          </w:tcPr>
          <w:p w14:paraId="725BBEA3" w14:textId="77777777" w:rsidR="00155E4A" w:rsidRPr="00617855" w:rsidRDefault="00155E4A" w:rsidP="00896B1E">
            <w:pPr>
              <w:pStyle w:val="BodyText"/>
              <w:rPr>
                <w:sz w:val="16"/>
                <w:szCs w:val="16"/>
                <w:lang w:val="tr-TR"/>
              </w:rPr>
            </w:pPr>
          </w:p>
        </w:tc>
        <w:tc>
          <w:tcPr>
            <w:tcW w:w="104" w:type="pct"/>
            <w:vAlign w:val="center"/>
          </w:tcPr>
          <w:p w14:paraId="44AD5F69" w14:textId="77777777" w:rsidR="00155E4A" w:rsidRPr="00617855" w:rsidRDefault="00155E4A" w:rsidP="00896B1E">
            <w:pPr>
              <w:pStyle w:val="BodyText"/>
              <w:rPr>
                <w:sz w:val="16"/>
                <w:szCs w:val="16"/>
                <w:lang w:val="tr-TR"/>
              </w:rPr>
            </w:pPr>
          </w:p>
        </w:tc>
        <w:tc>
          <w:tcPr>
            <w:tcW w:w="162" w:type="pct"/>
            <w:vAlign w:val="center"/>
          </w:tcPr>
          <w:p w14:paraId="4A322413" w14:textId="77777777" w:rsidR="00155E4A" w:rsidRPr="00617855" w:rsidRDefault="00155E4A" w:rsidP="00896B1E">
            <w:pPr>
              <w:pStyle w:val="BodyText"/>
              <w:rPr>
                <w:sz w:val="16"/>
                <w:szCs w:val="16"/>
                <w:lang w:val="tr-TR"/>
              </w:rPr>
            </w:pPr>
          </w:p>
        </w:tc>
      </w:tr>
      <w:tr w:rsidR="00AE1B40" w:rsidRPr="00617855" w14:paraId="3BF79AD1" w14:textId="77777777" w:rsidTr="6A2EAF9A">
        <w:tc>
          <w:tcPr>
            <w:tcW w:w="1193" w:type="pct"/>
            <w:vAlign w:val="center"/>
          </w:tcPr>
          <w:p w14:paraId="64556E8D" w14:textId="77777777" w:rsidR="00155E4A" w:rsidRPr="00617855" w:rsidRDefault="00155E4A" w:rsidP="00896B1E">
            <w:pPr>
              <w:pStyle w:val="Tabletextleft"/>
              <w:rPr>
                <w:sz w:val="16"/>
                <w:szCs w:val="16"/>
                <w:lang w:val="tr-TR"/>
              </w:rPr>
            </w:pPr>
            <w:r w:rsidRPr="00617855">
              <w:rPr>
                <w:sz w:val="16"/>
                <w:szCs w:val="16"/>
                <w:lang w:val="tr-TR"/>
              </w:rPr>
              <w:t>İşe Alım ve İstihdam</w:t>
            </w:r>
          </w:p>
        </w:tc>
        <w:tc>
          <w:tcPr>
            <w:tcW w:w="104" w:type="pct"/>
            <w:vAlign w:val="center"/>
          </w:tcPr>
          <w:p w14:paraId="3C7EF688" w14:textId="77777777" w:rsidR="00155E4A" w:rsidRPr="00617855" w:rsidRDefault="00155E4A" w:rsidP="00896B1E">
            <w:pPr>
              <w:pStyle w:val="BodyText"/>
              <w:rPr>
                <w:sz w:val="16"/>
                <w:szCs w:val="16"/>
                <w:lang w:val="tr-TR"/>
              </w:rPr>
            </w:pPr>
          </w:p>
        </w:tc>
        <w:tc>
          <w:tcPr>
            <w:tcW w:w="104" w:type="pct"/>
            <w:vAlign w:val="center"/>
          </w:tcPr>
          <w:p w14:paraId="6DC4A681" w14:textId="77777777" w:rsidR="00155E4A" w:rsidRPr="00617855" w:rsidRDefault="00155E4A" w:rsidP="00896B1E">
            <w:pPr>
              <w:pStyle w:val="BodyText"/>
              <w:rPr>
                <w:sz w:val="16"/>
                <w:szCs w:val="16"/>
                <w:lang w:val="tr-TR"/>
              </w:rPr>
            </w:pPr>
          </w:p>
        </w:tc>
        <w:tc>
          <w:tcPr>
            <w:tcW w:w="105" w:type="pct"/>
            <w:vAlign w:val="center"/>
          </w:tcPr>
          <w:p w14:paraId="2C34A0AB" w14:textId="77777777" w:rsidR="00155E4A" w:rsidRPr="00617855" w:rsidRDefault="00155E4A" w:rsidP="00896B1E">
            <w:pPr>
              <w:pStyle w:val="BodyText"/>
              <w:rPr>
                <w:sz w:val="16"/>
                <w:szCs w:val="16"/>
                <w:lang w:val="tr-TR"/>
              </w:rPr>
            </w:pPr>
          </w:p>
        </w:tc>
        <w:tc>
          <w:tcPr>
            <w:tcW w:w="104" w:type="pct"/>
            <w:vAlign w:val="center"/>
          </w:tcPr>
          <w:p w14:paraId="7A04990F" w14:textId="77777777" w:rsidR="00155E4A" w:rsidRPr="00617855" w:rsidRDefault="00155E4A" w:rsidP="00896B1E">
            <w:pPr>
              <w:pStyle w:val="BodyText"/>
              <w:rPr>
                <w:sz w:val="16"/>
                <w:szCs w:val="16"/>
                <w:lang w:val="tr-TR"/>
              </w:rPr>
            </w:pPr>
          </w:p>
        </w:tc>
        <w:tc>
          <w:tcPr>
            <w:tcW w:w="104" w:type="pct"/>
            <w:vAlign w:val="center"/>
          </w:tcPr>
          <w:p w14:paraId="1D70C598" w14:textId="77777777" w:rsidR="00155E4A" w:rsidRPr="00617855" w:rsidRDefault="00155E4A" w:rsidP="00896B1E">
            <w:pPr>
              <w:pStyle w:val="BodyText"/>
              <w:rPr>
                <w:sz w:val="16"/>
                <w:szCs w:val="16"/>
                <w:lang w:val="tr-TR"/>
              </w:rPr>
            </w:pPr>
          </w:p>
        </w:tc>
        <w:tc>
          <w:tcPr>
            <w:tcW w:w="105" w:type="pct"/>
            <w:vAlign w:val="center"/>
          </w:tcPr>
          <w:p w14:paraId="0A59167D" w14:textId="77777777" w:rsidR="00155E4A" w:rsidRPr="00617855" w:rsidRDefault="00155E4A" w:rsidP="00896B1E">
            <w:pPr>
              <w:pStyle w:val="BodyText"/>
              <w:rPr>
                <w:sz w:val="16"/>
                <w:szCs w:val="16"/>
                <w:lang w:val="tr-TR"/>
              </w:rPr>
            </w:pPr>
          </w:p>
        </w:tc>
        <w:tc>
          <w:tcPr>
            <w:tcW w:w="104" w:type="pct"/>
            <w:vAlign w:val="center"/>
          </w:tcPr>
          <w:p w14:paraId="16C06AB7" w14:textId="77777777" w:rsidR="00155E4A" w:rsidRPr="00617855" w:rsidRDefault="00155E4A" w:rsidP="00896B1E">
            <w:pPr>
              <w:pStyle w:val="BodyText"/>
              <w:rPr>
                <w:sz w:val="16"/>
                <w:szCs w:val="16"/>
                <w:lang w:val="tr-TR"/>
              </w:rPr>
            </w:pPr>
          </w:p>
        </w:tc>
        <w:tc>
          <w:tcPr>
            <w:tcW w:w="104" w:type="pct"/>
            <w:vAlign w:val="center"/>
          </w:tcPr>
          <w:p w14:paraId="6ECAB5E2" w14:textId="77777777" w:rsidR="00155E4A" w:rsidRPr="00617855" w:rsidRDefault="00155E4A" w:rsidP="00896B1E">
            <w:pPr>
              <w:pStyle w:val="BodyText"/>
              <w:rPr>
                <w:sz w:val="16"/>
                <w:szCs w:val="16"/>
                <w:lang w:val="tr-TR"/>
              </w:rPr>
            </w:pPr>
          </w:p>
        </w:tc>
        <w:tc>
          <w:tcPr>
            <w:tcW w:w="105" w:type="pct"/>
            <w:vAlign w:val="center"/>
          </w:tcPr>
          <w:p w14:paraId="71B0A346" w14:textId="77777777" w:rsidR="00155E4A" w:rsidRPr="00617855" w:rsidRDefault="00155E4A" w:rsidP="00896B1E">
            <w:pPr>
              <w:pStyle w:val="BodyText"/>
              <w:rPr>
                <w:sz w:val="16"/>
                <w:szCs w:val="16"/>
                <w:lang w:val="tr-TR"/>
              </w:rPr>
            </w:pPr>
          </w:p>
        </w:tc>
        <w:tc>
          <w:tcPr>
            <w:tcW w:w="104" w:type="pct"/>
            <w:vAlign w:val="center"/>
          </w:tcPr>
          <w:p w14:paraId="20749E28" w14:textId="77777777" w:rsidR="00155E4A" w:rsidRPr="00617855" w:rsidRDefault="00155E4A" w:rsidP="00896B1E">
            <w:pPr>
              <w:pStyle w:val="BodyText"/>
              <w:rPr>
                <w:sz w:val="16"/>
                <w:szCs w:val="16"/>
                <w:lang w:val="tr-TR"/>
              </w:rPr>
            </w:pPr>
          </w:p>
        </w:tc>
        <w:tc>
          <w:tcPr>
            <w:tcW w:w="104" w:type="pct"/>
            <w:vAlign w:val="center"/>
          </w:tcPr>
          <w:p w14:paraId="34E42366" w14:textId="77777777" w:rsidR="00155E4A" w:rsidRPr="00617855" w:rsidRDefault="00155E4A" w:rsidP="00896B1E">
            <w:pPr>
              <w:pStyle w:val="BodyText"/>
              <w:rPr>
                <w:sz w:val="16"/>
                <w:szCs w:val="16"/>
                <w:lang w:val="tr-TR"/>
              </w:rPr>
            </w:pPr>
          </w:p>
        </w:tc>
        <w:tc>
          <w:tcPr>
            <w:tcW w:w="105" w:type="pct"/>
            <w:vAlign w:val="center"/>
          </w:tcPr>
          <w:p w14:paraId="2F2EC2BE" w14:textId="77777777" w:rsidR="00155E4A" w:rsidRPr="00617855" w:rsidRDefault="00155E4A" w:rsidP="00896B1E">
            <w:pPr>
              <w:pStyle w:val="BodyText"/>
              <w:rPr>
                <w:sz w:val="16"/>
                <w:szCs w:val="16"/>
                <w:lang w:val="tr-TR"/>
              </w:rPr>
            </w:pPr>
          </w:p>
        </w:tc>
        <w:tc>
          <w:tcPr>
            <w:tcW w:w="104" w:type="pct"/>
            <w:vAlign w:val="center"/>
          </w:tcPr>
          <w:p w14:paraId="2FF1BFD4" w14:textId="77777777" w:rsidR="00155E4A" w:rsidRPr="00617855" w:rsidRDefault="00155E4A" w:rsidP="00896B1E">
            <w:pPr>
              <w:pStyle w:val="BodyText"/>
              <w:rPr>
                <w:sz w:val="16"/>
                <w:szCs w:val="16"/>
                <w:lang w:val="tr-TR"/>
              </w:rPr>
            </w:pPr>
          </w:p>
        </w:tc>
        <w:tc>
          <w:tcPr>
            <w:tcW w:w="81" w:type="pct"/>
            <w:vAlign w:val="center"/>
          </w:tcPr>
          <w:p w14:paraId="6858E275" w14:textId="77777777" w:rsidR="00155E4A" w:rsidRPr="00617855" w:rsidRDefault="00155E4A" w:rsidP="00896B1E">
            <w:pPr>
              <w:pStyle w:val="BodyText"/>
              <w:rPr>
                <w:sz w:val="16"/>
                <w:szCs w:val="16"/>
                <w:lang w:val="tr-TR"/>
              </w:rPr>
            </w:pPr>
          </w:p>
        </w:tc>
        <w:tc>
          <w:tcPr>
            <w:tcW w:w="128" w:type="pct"/>
            <w:vAlign w:val="center"/>
          </w:tcPr>
          <w:p w14:paraId="34F4966B"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263B60A3"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4EF717EB"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785D6FE1"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399FEF4"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5D6A5FE"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6AAC277"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5FF303C1"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8E3E99E"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2A861875"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756513F9"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1BC1EA2"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68F00B55"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5BEFBDF4"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17572012"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047611A2"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08F2514"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E8E5711"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45AF091B"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66FD3A28" w14:textId="77777777" w:rsidR="00155E4A" w:rsidRPr="00617855" w:rsidRDefault="00155E4A" w:rsidP="00896B1E">
            <w:pPr>
              <w:pStyle w:val="BodyText"/>
              <w:rPr>
                <w:sz w:val="16"/>
                <w:szCs w:val="16"/>
                <w:lang w:val="tr-TR"/>
              </w:rPr>
            </w:pPr>
          </w:p>
        </w:tc>
        <w:tc>
          <w:tcPr>
            <w:tcW w:w="104" w:type="pct"/>
            <w:shd w:val="clear" w:color="auto" w:fill="FFFFFF" w:themeFill="background1"/>
            <w:vAlign w:val="center"/>
          </w:tcPr>
          <w:p w14:paraId="1BACF935" w14:textId="77777777" w:rsidR="00155E4A" w:rsidRPr="00617855" w:rsidRDefault="00155E4A" w:rsidP="00896B1E">
            <w:pPr>
              <w:pStyle w:val="BodyText"/>
              <w:rPr>
                <w:sz w:val="16"/>
                <w:szCs w:val="16"/>
                <w:lang w:val="tr-TR"/>
              </w:rPr>
            </w:pPr>
          </w:p>
        </w:tc>
        <w:tc>
          <w:tcPr>
            <w:tcW w:w="162" w:type="pct"/>
            <w:shd w:val="clear" w:color="auto" w:fill="FFFFFF" w:themeFill="background1"/>
            <w:vAlign w:val="center"/>
          </w:tcPr>
          <w:p w14:paraId="55E13693" w14:textId="18106023" w:rsidR="00155E4A" w:rsidRPr="00617855" w:rsidRDefault="00155E4A" w:rsidP="00896B1E">
            <w:pPr>
              <w:pStyle w:val="BodyText"/>
              <w:rPr>
                <w:sz w:val="16"/>
                <w:szCs w:val="16"/>
                <w:lang w:val="tr-TR"/>
              </w:rPr>
            </w:pPr>
          </w:p>
        </w:tc>
      </w:tr>
      <w:tr w:rsidR="00F37DF2" w:rsidRPr="00617855" w14:paraId="14653EBA" w14:textId="77777777" w:rsidTr="6A2EAF9A">
        <w:tc>
          <w:tcPr>
            <w:tcW w:w="1193" w:type="pct"/>
            <w:vAlign w:val="center"/>
          </w:tcPr>
          <w:p w14:paraId="24FB0F9B" w14:textId="77777777" w:rsidR="00155E4A" w:rsidRPr="00617855" w:rsidRDefault="00155E4A" w:rsidP="00896B1E">
            <w:pPr>
              <w:pStyle w:val="Tabletextleft"/>
              <w:rPr>
                <w:sz w:val="16"/>
                <w:szCs w:val="16"/>
                <w:lang w:val="tr-TR"/>
              </w:rPr>
            </w:pPr>
            <w:r w:rsidRPr="00617855">
              <w:rPr>
                <w:sz w:val="16"/>
                <w:szCs w:val="16"/>
                <w:lang w:val="tr-TR"/>
              </w:rPr>
              <w:t>Proje İşletme Sürecinde İstihdam Olanakları</w:t>
            </w:r>
          </w:p>
        </w:tc>
        <w:tc>
          <w:tcPr>
            <w:tcW w:w="104" w:type="pct"/>
            <w:vAlign w:val="center"/>
          </w:tcPr>
          <w:p w14:paraId="4E927251" w14:textId="77777777" w:rsidR="00155E4A" w:rsidRPr="00617855" w:rsidRDefault="00155E4A" w:rsidP="00896B1E">
            <w:pPr>
              <w:pStyle w:val="BodyText"/>
              <w:rPr>
                <w:sz w:val="16"/>
                <w:szCs w:val="16"/>
                <w:lang w:val="tr-TR"/>
              </w:rPr>
            </w:pPr>
          </w:p>
        </w:tc>
        <w:tc>
          <w:tcPr>
            <w:tcW w:w="104" w:type="pct"/>
            <w:vAlign w:val="center"/>
          </w:tcPr>
          <w:p w14:paraId="6338726D" w14:textId="77777777" w:rsidR="00155E4A" w:rsidRPr="00617855" w:rsidRDefault="00155E4A" w:rsidP="00896B1E">
            <w:pPr>
              <w:pStyle w:val="BodyText"/>
              <w:rPr>
                <w:sz w:val="16"/>
                <w:szCs w:val="16"/>
                <w:lang w:val="tr-TR"/>
              </w:rPr>
            </w:pPr>
          </w:p>
        </w:tc>
        <w:tc>
          <w:tcPr>
            <w:tcW w:w="105" w:type="pct"/>
            <w:vAlign w:val="center"/>
          </w:tcPr>
          <w:p w14:paraId="078ABA1C" w14:textId="77777777" w:rsidR="00155E4A" w:rsidRPr="00617855" w:rsidRDefault="00155E4A" w:rsidP="00896B1E">
            <w:pPr>
              <w:pStyle w:val="BodyText"/>
              <w:rPr>
                <w:sz w:val="16"/>
                <w:szCs w:val="16"/>
                <w:lang w:val="tr-TR"/>
              </w:rPr>
            </w:pPr>
          </w:p>
        </w:tc>
        <w:tc>
          <w:tcPr>
            <w:tcW w:w="104" w:type="pct"/>
            <w:vAlign w:val="center"/>
          </w:tcPr>
          <w:p w14:paraId="701276F8" w14:textId="77777777" w:rsidR="00155E4A" w:rsidRPr="00617855" w:rsidRDefault="00155E4A" w:rsidP="00896B1E">
            <w:pPr>
              <w:pStyle w:val="BodyText"/>
              <w:rPr>
                <w:sz w:val="16"/>
                <w:szCs w:val="16"/>
                <w:lang w:val="tr-TR"/>
              </w:rPr>
            </w:pPr>
          </w:p>
        </w:tc>
        <w:tc>
          <w:tcPr>
            <w:tcW w:w="104" w:type="pct"/>
            <w:vAlign w:val="center"/>
          </w:tcPr>
          <w:p w14:paraId="0F6B0E25" w14:textId="77777777" w:rsidR="00155E4A" w:rsidRPr="00617855" w:rsidRDefault="00155E4A" w:rsidP="00896B1E">
            <w:pPr>
              <w:pStyle w:val="BodyText"/>
              <w:rPr>
                <w:sz w:val="16"/>
                <w:szCs w:val="16"/>
                <w:lang w:val="tr-TR"/>
              </w:rPr>
            </w:pPr>
          </w:p>
        </w:tc>
        <w:tc>
          <w:tcPr>
            <w:tcW w:w="105" w:type="pct"/>
            <w:vAlign w:val="center"/>
          </w:tcPr>
          <w:p w14:paraId="190A5345" w14:textId="77777777" w:rsidR="00155E4A" w:rsidRPr="00617855" w:rsidRDefault="00155E4A" w:rsidP="00896B1E">
            <w:pPr>
              <w:pStyle w:val="BodyText"/>
              <w:rPr>
                <w:sz w:val="16"/>
                <w:szCs w:val="16"/>
                <w:lang w:val="tr-TR"/>
              </w:rPr>
            </w:pPr>
          </w:p>
        </w:tc>
        <w:tc>
          <w:tcPr>
            <w:tcW w:w="104" w:type="pct"/>
            <w:vAlign w:val="center"/>
          </w:tcPr>
          <w:p w14:paraId="3C294FE3" w14:textId="77777777" w:rsidR="00155E4A" w:rsidRPr="00617855" w:rsidRDefault="00155E4A" w:rsidP="00896B1E">
            <w:pPr>
              <w:pStyle w:val="BodyText"/>
              <w:rPr>
                <w:sz w:val="16"/>
                <w:szCs w:val="16"/>
                <w:lang w:val="tr-TR"/>
              </w:rPr>
            </w:pPr>
          </w:p>
        </w:tc>
        <w:tc>
          <w:tcPr>
            <w:tcW w:w="104" w:type="pct"/>
            <w:vAlign w:val="center"/>
          </w:tcPr>
          <w:p w14:paraId="17EA9ECB" w14:textId="77777777" w:rsidR="00155E4A" w:rsidRPr="00617855" w:rsidRDefault="00155E4A" w:rsidP="00896B1E">
            <w:pPr>
              <w:pStyle w:val="BodyText"/>
              <w:rPr>
                <w:sz w:val="16"/>
                <w:szCs w:val="16"/>
                <w:lang w:val="tr-TR"/>
              </w:rPr>
            </w:pPr>
          </w:p>
        </w:tc>
        <w:tc>
          <w:tcPr>
            <w:tcW w:w="105" w:type="pct"/>
            <w:vAlign w:val="center"/>
          </w:tcPr>
          <w:p w14:paraId="1EDA97BB" w14:textId="77777777" w:rsidR="00155E4A" w:rsidRPr="00617855" w:rsidRDefault="00155E4A" w:rsidP="00896B1E">
            <w:pPr>
              <w:pStyle w:val="BodyText"/>
              <w:rPr>
                <w:sz w:val="16"/>
                <w:szCs w:val="16"/>
                <w:lang w:val="tr-TR"/>
              </w:rPr>
            </w:pPr>
          </w:p>
        </w:tc>
        <w:tc>
          <w:tcPr>
            <w:tcW w:w="104" w:type="pct"/>
            <w:vAlign w:val="center"/>
          </w:tcPr>
          <w:p w14:paraId="42FBAD6F" w14:textId="77777777" w:rsidR="00155E4A" w:rsidRPr="00617855" w:rsidRDefault="00155E4A" w:rsidP="00896B1E">
            <w:pPr>
              <w:pStyle w:val="BodyText"/>
              <w:rPr>
                <w:sz w:val="16"/>
                <w:szCs w:val="16"/>
                <w:lang w:val="tr-TR"/>
              </w:rPr>
            </w:pPr>
          </w:p>
        </w:tc>
        <w:tc>
          <w:tcPr>
            <w:tcW w:w="104" w:type="pct"/>
            <w:vAlign w:val="center"/>
          </w:tcPr>
          <w:p w14:paraId="4C39669F" w14:textId="77777777" w:rsidR="00155E4A" w:rsidRPr="00617855" w:rsidRDefault="00155E4A" w:rsidP="00896B1E">
            <w:pPr>
              <w:pStyle w:val="BodyText"/>
              <w:rPr>
                <w:sz w:val="16"/>
                <w:szCs w:val="16"/>
                <w:lang w:val="tr-TR"/>
              </w:rPr>
            </w:pPr>
          </w:p>
        </w:tc>
        <w:tc>
          <w:tcPr>
            <w:tcW w:w="105" w:type="pct"/>
            <w:vAlign w:val="center"/>
          </w:tcPr>
          <w:p w14:paraId="5122BFCC" w14:textId="77777777" w:rsidR="00155E4A" w:rsidRPr="00617855" w:rsidRDefault="00155E4A" w:rsidP="00896B1E">
            <w:pPr>
              <w:pStyle w:val="BodyText"/>
              <w:rPr>
                <w:sz w:val="16"/>
                <w:szCs w:val="16"/>
                <w:lang w:val="tr-TR"/>
              </w:rPr>
            </w:pPr>
          </w:p>
        </w:tc>
        <w:tc>
          <w:tcPr>
            <w:tcW w:w="104" w:type="pct"/>
            <w:vAlign w:val="center"/>
          </w:tcPr>
          <w:p w14:paraId="3D24CD60" w14:textId="77777777" w:rsidR="00155E4A" w:rsidRPr="00617855" w:rsidRDefault="00155E4A" w:rsidP="00896B1E">
            <w:pPr>
              <w:pStyle w:val="BodyText"/>
              <w:rPr>
                <w:sz w:val="16"/>
                <w:szCs w:val="16"/>
                <w:lang w:val="tr-TR"/>
              </w:rPr>
            </w:pPr>
          </w:p>
        </w:tc>
        <w:tc>
          <w:tcPr>
            <w:tcW w:w="81" w:type="pct"/>
            <w:vAlign w:val="center"/>
          </w:tcPr>
          <w:p w14:paraId="47E7B4AA" w14:textId="77777777" w:rsidR="00155E4A" w:rsidRPr="00617855" w:rsidRDefault="00155E4A" w:rsidP="00896B1E">
            <w:pPr>
              <w:pStyle w:val="BodyText"/>
              <w:rPr>
                <w:sz w:val="16"/>
                <w:szCs w:val="16"/>
                <w:lang w:val="tr-TR"/>
              </w:rPr>
            </w:pPr>
          </w:p>
        </w:tc>
        <w:tc>
          <w:tcPr>
            <w:tcW w:w="128" w:type="pct"/>
            <w:vAlign w:val="center"/>
          </w:tcPr>
          <w:p w14:paraId="1F0AC0F7" w14:textId="77777777" w:rsidR="00155E4A" w:rsidRPr="00617855" w:rsidRDefault="00155E4A" w:rsidP="00896B1E">
            <w:pPr>
              <w:pStyle w:val="BodyText"/>
              <w:rPr>
                <w:sz w:val="16"/>
                <w:szCs w:val="16"/>
                <w:lang w:val="tr-TR"/>
              </w:rPr>
            </w:pPr>
          </w:p>
        </w:tc>
        <w:tc>
          <w:tcPr>
            <w:tcW w:w="104" w:type="pct"/>
            <w:vAlign w:val="center"/>
          </w:tcPr>
          <w:p w14:paraId="7A998A16" w14:textId="77777777" w:rsidR="00155E4A" w:rsidRPr="00617855" w:rsidRDefault="00155E4A" w:rsidP="00896B1E">
            <w:pPr>
              <w:pStyle w:val="BodyText"/>
              <w:rPr>
                <w:sz w:val="16"/>
                <w:szCs w:val="16"/>
                <w:lang w:val="tr-TR"/>
              </w:rPr>
            </w:pPr>
          </w:p>
        </w:tc>
        <w:tc>
          <w:tcPr>
            <w:tcW w:w="104" w:type="pct"/>
            <w:vAlign w:val="center"/>
          </w:tcPr>
          <w:p w14:paraId="6F535D55" w14:textId="77777777" w:rsidR="00155E4A" w:rsidRPr="00617855" w:rsidRDefault="00155E4A" w:rsidP="00896B1E">
            <w:pPr>
              <w:pStyle w:val="BodyText"/>
              <w:rPr>
                <w:sz w:val="16"/>
                <w:szCs w:val="16"/>
                <w:lang w:val="tr-TR"/>
              </w:rPr>
            </w:pPr>
          </w:p>
        </w:tc>
        <w:tc>
          <w:tcPr>
            <w:tcW w:w="104" w:type="pct"/>
            <w:vAlign w:val="center"/>
          </w:tcPr>
          <w:p w14:paraId="6C308315" w14:textId="77777777" w:rsidR="00155E4A" w:rsidRPr="00617855" w:rsidRDefault="00155E4A" w:rsidP="00896B1E">
            <w:pPr>
              <w:pStyle w:val="BodyText"/>
              <w:rPr>
                <w:sz w:val="16"/>
                <w:szCs w:val="16"/>
                <w:lang w:val="tr-TR"/>
              </w:rPr>
            </w:pPr>
          </w:p>
        </w:tc>
        <w:tc>
          <w:tcPr>
            <w:tcW w:w="104" w:type="pct"/>
            <w:vAlign w:val="center"/>
          </w:tcPr>
          <w:p w14:paraId="1C21AA8D" w14:textId="77777777" w:rsidR="00155E4A" w:rsidRPr="00617855" w:rsidRDefault="00155E4A" w:rsidP="00896B1E">
            <w:pPr>
              <w:pStyle w:val="BodyText"/>
              <w:rPr>
                <w:sz w:val="16"/>
                <w:szCs w:val="16"/>
                <w:lang w:val="tr-TR"/>
              </w:rPr>
            </w:pPr>
          </w:p>
        </w:tc>
        <w:tc>
          <w:tcPr>
            <w:tcW w:w="104" w:type="pct"/>
            <w:vAlign w:val="center"/>
          </w:tcPr>
          <w:p w14:paraId="5298A8AE" w14:textId="77777777" w:rsidR="00155E4A" w:rsidRPr="00617855" w:rsidRDefault="00155E4A" w:rsidP="00896B1E">
            <w:pPr>
              <w:pStyle w:val="BodyText"/>
              <w:rPr>
                <w:sz w:val="16"/>
                <w:szCs w:val="16"/>
                <w:lang w:val="tr-TR"/>
              </w:rPr>
            </w:pPr>
          </w:p>
        </w:tc>
        <w:tc>
          <w:tcPr>
            <w:tcW w:w="104" w:type="pct"/>
            <w:vAlign w:val="center"/>
          </w:tcPr>
          <w:p w14:paraId="458C03A9" w14:textId="77777777" w:rsidR="00155E4A" w:rsidRPr="00617855" w:rsidRDefault="00155E4A" w:rsidP="00896B1E">
            <w:pPr>
              <w:pStyle w:val="BodyText"/>
              <w:rPr>
                <w:sz w:val="16"/>
                <w:szCs w:val="16"/>
                <w:lang w:val="tr-TR"/>
              </w:rPr>
            </w:pPr>
          </w:p>
        </w:tc>
        <w:tc>
          <w:tcPr>
            <w:tcW w:w="104" w:type="pct"/>
            <w:vAlign w:val="center"/>
          </w:tcPr>
          <w:p w14:paraId="27754C2E" w14:textId="77777777" w:rsidR="00155E4A" w:rsidRPr="00617855" w:rsidRDefault="00155E4A" w:rsidP="00896B1E">
            <w:pPr>
              <w:pStyle w:val="BodyText"/>
              <w:rPr>
                <w:sz w:val="16"/>
                <w:szCs w:val="16"/>
                <w:lang w:val="tr-TR"/>
              </w:rPr>
            </w:pPr>
          </w:p>
        </w:tc>
        <w:tc>
          <w:tcPr>
            <w:tcW w:w="104" w:type="pct"/>
            <w:vAlign w:val="center"/>
          </w:tcPr>
          <w:p w14:paraId="59F835C2" w14:textId="77777777" w:rsidR="00155E4A" w:rsidRPr="00617855" w:rsidRDefault="00155E4A" w:rsidP="00896B1E">
            <w:pPr>
              <w:pStyle w:val="BodyText"/>
              <w:rPr>
                <w:sz w:val="16"/>
                <w:szCs w:val="16"/>
                <w:lang w:val="tr-TR"/>
              </w:rPr>
            </w:pPr>
          </w:p>
        </w:tc>
        <w:tc>
          <w:tcPr>
            <w:tcW w:w="104" w:type="pct"/>
            <w:vAlign w:val="center"/>
          </w:tcPr>
          <w:p w14:paraId="22334465"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23D3A644"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99E54CD"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1A27E4A3"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77B027B"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151AE42E"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43B074BB"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637AF05D"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7E641618"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60B08FA7"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7083DA19"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D52E885" w14:textId="77777777" w:rsidR="00155E4A" w:rsidRPr="00617855" w:rsidRDefault="00155E4A" w:rsidP="00896B1E">
            <w:pPr>
              <w:pStyle w:val="BodyText"/>
              <w:rPr>
                <w:sz w:val="16"/>
                <w:szCs w:val="16"/>
                <w:lang w:val="tr-TR"/>
              </w:rPr>
            </w:pPr>
          </w:p>
        </w:tc>
        <w:tc>
          <w:tcPr>
            <w:tcW w:w="162" w:type="pct"/>
            <w:shd w:val="clear" w:color="auto" w:fill="446D5D" w:themeFill="accent3"/>
            <w:vAlign w:val="center"/>
          </w:tcPr>
          <w:p w14:paraId="40AEFE79" w14:textId="77777777" w:rsidR="00155E4A" w:rsidRPr="00617855" w:rsidRDefault="00155E4A" w:rsidP="00896B1E">
            <w:pPr>
              <w:pStyle w:val="BodyText"/>
              <w:rPr>
                <w:sz w:val="16"/>
                <w:szCs w:val="16"/>
                <w:lang w:val="tr-TR"/>
              </w:rPr>
            </w:pPr>
            <w:r w:rsidRPr="00617855">
              <w:rPr>
                <w:rFonts w:ascii="Wingdings" w:eastAsia="Wingdings" w:hAnsi="Wingdings" w:cs="Wingdings"/>
                <w:lang w:val="tr-TR"/>
              </w:rPr>
              <w:t>à</w:t>
            </w:r>
          </w:p>
        </w:tc>
      </w:tr>
      <w:tr w:rsidR="00E57F9D" w:rsidRPr="00617855" w14:paraId="0FBB87A8" w14:textId="77777777" w:rsidTr="00706185">
        <w:tc>
          <w:tcPr>
            <w:tcW w:w="1193" w:type="pct"/>
            <w:vAlign w:val="center"/>
          </w:tcPr>
          <w:p w14:paraId="0B242616" w14:textId="77777777" w:rsidR="00155E4A" w:rsidRPr="00617855" w:rsidRDefault="00155E4A" w:rsidP="00896B1E">
            <w:pPr>
              <w:pStyle w:val="Tabletextleft"/>
              <w:rPr>
                <w:sz w:val="16"/>
                <w:szCs w:val="16"/>
                <w:lang w:val="tr-TR"/>
              </w:rPr>
            </w:pPr>
            <w:r w:rsidRPr="00617855">
              <w:rPr>
                <w:sz w:val="16"/>
                <w:szCs w:val="16"/>
                <w:lang w:val="tr-TR"/>
              </w:rPr>
              <w:t>İzleme ve Değerlendirme.</w:t>
            </w:r>
          </w:p>
        </w:tc>
        <w:tc>
          <w:tcPr>
            <w:tcW w:w="104" w:type="pct"/>
            <w:vAlign w:val="center"/>
          </w:tcPr>
          <w:p w14:paraId="04D5DC88" w14:textId="77777777" w:rsidR="00155E4A" w:rsidRPr="00617855" w:rsidRDefault="00155E4A" w:rsidP="00896B1E">
            <w:pPr>
              <w:pStyle w:val="BodyText"/>
              <w:rPr>
                <w:sz w:val="16"/>
                <w:szCs w:val="16"/>
                <w:lang w:val="tr-TR"/>
              </w:rPr>
            </w:pPr>
          </w:p>
        </w:tc>
        <w:tc>
          <w:tcPr>
            <w:tcW w:w="104" w:type="pct"/>
            <w:vAlign w:val="center"/>
          </w:tcPr>
          <w:p w14:paraId="1B7A0C46" w14:textId="77777777" w:rsidR="00155E4A" w:rsidRPr="00617855" w:rsidRDefault="00155E4A" w:rsidP="00896B1E">
            <w:pPr>
              <w:pStyle w:val="BodyText"/>
              <w:rPr>
                <w:sz w:val="16"/>
                <w:szCs w:val="16"/>
                <w:lang w:val="tr-TR"/>
              </w:rPr>
            </w:pPr>
          </w:p>
        </w:tc>
        <w:tc>
          <w:tcPr>
            <w:tcW w:w="105" w:type="pct"/>
            <w:vAlign w:val="center"/>
          </w:tcPr>
          <w:p w14:paraId="34359C1E" w14:textId="77777777" w:rsidR="00155E4A" w:rsidRPr="00617855" w:rsidRDefault="00155E4A" w:rsidP="00896B1E">
            <w:pPr>
              <w:pStyle w:val="BodyText"/>
              <w:rPr>
                <w:sz w:val="16"/>
                <w:szCs w:val="16"/>
                <w:lang w:val="tr-TR"/>
              </w:rPr>
            </w:pPr>
          </w:p>
        </w:tc>
        <w:tc>
          <w:tcPr>
            <w:tcW w:w="104" w:type="pct"/>
            <w:vAlign w:val="center"/>
          </w:tcPr>
          <w:p w14:paraId="07B2F7B4" w14:textId="77777777" w:rsidR="00155E4A" w:rsidRPr="00617855" w:rsidRDefault="00155E4A" w:rsidP="00896B1E">
            <w:pPr>
              <w:pStyle w:val="BodyText"/>
              <w:rPr>
                <w:sz w:val="16"/>
                <w:szCs w:val="16"/>
                <w:lang w:val="tr-TR"/>
              </w:rPr>
            </w:pPr>
          </w:p>
        </w:tc>
        <w:tc>
          <w:tcPr>
            <w:tcW w:w="104" w:type="pct"/>
            <w:vAlign w:val="center"/>
          </w:tcPr>
          <w:p w14:paraId="77D56ED5" w14:textId="77777777" w:rsidR="00155E4A" w:rsidRPr="00617855" w:rsidRDefault="00155E4A" w:rsidP="00896B1E">
            <w:pPr>
              <w:pStyle w:val="BodyText"/>
              <w:rPr>
                <w:sz w:val="16"/>
                <w:szCs w:val="16"/>
                <w:lang w:val="tr-TR"/>
              </w:rPr>
            </w:pPr>
          </w:p>
        </w:tc>
        <w:tc>
          <w:tcPr>
            <w:tcW w:w="105" w:type="pct"/>
            <w:vAlign w:val="center"/>
          </w:tcPr>
          <w:p w14:paraId="5209D54B" w14:textId="77777777" w:rsidR="00155E4A" w:rsidRPr="00617855" w:rsidRDefault="00155E4A" w:rsidP="00896B1E">
            <w:pPr>
              <w:pStyle w:val="BodyText"/>
              <w:rPr>
                <w:sz w:val="16"/>
                <w:szCs w:val="16"/>
                <w:lang w:val="tr-TR"/>
              </w:rPr>
            </w:pPr>
          </w:p>
        </w:tc>
        <w:tc>
          <w:tcPr>
            <w:tcW w:w="104" w:type="pct"/>
            <w:vAlign w:val="center"/>
          </w:tcPr>
          <w:p w14:paraId="5E487815" w14:textId="77777777" w:rsidR="00155E4A" w:rsidRPr="00617855" w:rsidRDefault="00155E4A" w:rsidP="00896B1E">
            <w:pPr>
              <w:pStyle w:val="BodyText"/>
              <w:rPr>
                <w:sz w:val="16"/>
                <w:szCs w:val="16"/>
                <w:lang w:val="tr-TR"/>
              </w:rPr>
            </w:pPr>
          </w:p>
        </w:tc>
        <w:tc>
          <w:tcPr>
            <w:tcW w:w="104" w:type="pct"/>
            <w:vAlign w:val="center"/>
          </w:tcPr>
          <w:p w14:paraId="1D33B5AB" w14:textId="77777777" w:rsidR="00155E4A" w:rsidRPr="00617855" w:rsidRDefault="00155E4A" w:rsidP="00896B1E">
            <w:pPr>
              <w:pStyle w:val="BodyText"/>
              <w:rPr>
                <w:sz w:val="16"/>
                <w:szCs w:val="16"/>
                <w:lang w:val="tr-TR"/>
              </w:rPr>
            </w:pPr>
          </w:p>
        </w:tc>
        <w:tc>
          <w:tcPr>
            <w:tcW w:w="105" w:type="pct"/>
            <w:vAlign w:val="center"/>
          </w:tcPr>
          <w:p w14:paraId="63CD1425" w14:textId="77777777" w:rsidR="00155E4A" w:rsidRPr="00617855" w:rsidRDefault="00155E4A" w:rsidP="00896B1E">
            <w:pPr>
              <w:pStyle w:val="BodyText"/>
              <w:rPr>
                <w:sz w:val="16"/>
                <w:szCs w:val="16"/>
                <w:lang w:val="tr-TR"/>
              </w:rPr>
            </w:pPr>
          </w:p>
        </w:tc>
        <w:tc>
          <w:tcPr>
            <w:tcW w:w="104" w:type="pct"/>
            <w:vAlign w:val="center"/>
          </w:tcPr>
          <w:p w14:paraId="4D8AC408" w14:textId="77777777" w:rsidR="00155E4A" w:rsidRPr="00617855" w:rsidRDefault="00155E4A" w:rsidP="00896B1E">
            <w:pPr>
              <w:pStyle w:val="BodyText"/>
              <w:rPr>
                <w:sz w:val="16"/>
                <w:szCs w:val="16"/>
                <w:lang w:val="tr-TR"/>
              </w:rPr>
            </w:pPr>
          </w:p>
        </w:tc>
        <w:tc>
          <w:tcPr>
            <w:tcW w:w="104" w:type="pct"/>
            <w:vAlign w:val="center"/>
          </w:tcPr>
          <w:p w14:paraId="5F8F32A8" w14:textId="77777777" w:rsidR="00155E4A" w:rsidRPr="00617855" w:rsidRDefault="00155E4A" w:rsidP="00896B1E">
            <w:pPr>
              <w:pStyle w:val="BodyText"/>
              <w:rPr>
                <w:sz w:val="16"/>
                <w:szCs w:val="16"/>
                <w:lang w:val="tr-TR"/>
              </w:rPr>
            </w:pPr>
          </w:p>
        </w:tc>
        <w:tc>
          <w:tcPr>
            <w:tcW w:w="105" w:type="pct"/>
            <w:vAlign w:val="center"/>
          </w:tcPr>
          <w:p w14:paraId="13974960" w14:textId="77777777" w:rsidR="00155E4A" w:rsidRPr="00617855" w:rsidRDefault="00155E4A" w:rsidP="00896B1E">
            <w:pPr>
              <w:pStyle w:val="BodyText"/>
              <w:rPr>
                <w:sz w:val="16"/>
                <w:szCs w:val="16"/>
                <w:lang w:val="tr-TR"/>
              </w:rPr>
            </w:pPr>
          </w:p>
        </w:tc>
        <w:tc>
          <w:tcPr>
            <w:tcW w:w="104" w:type="pct"/>
            <w:vAlign w:val="center"/>
          </w:tcPr>
          <w:p w14:paraId="2DE6A265" w14:textId="77777777" w:rsidR="00155E4A" w:rsidRPr="00617855" w:rsidRDefault="00155E4A" w:rsidP="00896B1E">
            <w:pPr>
              <w:pStyle w:val="BodyText"/>
              <w:rPr>
                <w:sz w:val="16"/>
                <w:szCs w:val="16"/>
                <w:lang w:val="tr-TR"/>
              </w:rPr>
            </w:pPr>
          </w:p>
        </w:tc>
        <w:tc>
          <w:tcPr>
            <w:tcW w:w="81" w:type="pct"/>
            <w:vAlign w:val="center"/>
          </w:tcPr>
          <w:p w14:paraId="03F0D137" w14:textId="77777777" w:rsidR="00155E4A" w:rsidRPr="00617855" w:rsidRDefault="00155E4A" w:rsidP="00896B1E">
            <w:pPr>
              <w:pStyle w:val="BodyText"/>
              <w:rPr>
                <w:sz w:val="16"/>
                <w:szCs w:val="16"/>
                <w:lang w:val="tr-TR"/>
              </w:rPr>
            </w:pPr>
          </w:p>
        </w:tc>
        <w:tc>
          <w:tcPr>
            <w:tcW w:w="128" w:type="pct"/>
            <w:vAlign w:val="center"/>
          </w:tcPr>
          <w:p w14:paraId="4896DA43" w14:textId="77777777" w:rsidR="00155E4A" w:rsidRPr="00617855" w:rsidRDefault="00155E4A" w:rsidP="00896B1E">
            <w:pPr>
              <w:pStyle w:val="BodyText"/>
              <w:rPr>
                <w:sz w:val="16"/>
                <w:szCs w:val="16"/>
                <w:lang w:val="tr-TR"/>
              </w:rPr>
            </w:pPr>
          </w:p>
        </w:tc>
        <w:tc>
          <w:tcPr>
            <w:tcW w:w="104" w:type="pct"/>
            <w:vAlign w:val="center"/>
          </w:tcPr>
          <w:p w14:paraId="5E40076B"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59696DDC"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CA87088"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24F1E28E"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6E8D308F"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98CC906"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6908B462"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DFCFF34"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3DD71B13"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0366FB0"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436766DD"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70E20167"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295CC1D5"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6684D421"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10CAE855"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533FBF66"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4F9E8093"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0EB75D0C"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2B796070" w14:textId="77777777" w:rsidR="00155E4A" w:rsidRPr="00617855" w:rsidRDefault="00155E4A" w:rsidP="00896B1E">
            <w:pPr>
              <w:pStyle w:val="BodyText"/>
              <w:rPr>
                <w:sz w:val="16"/>
                <w:szCs w:val="16"/>
                <w:lang w:val="tr-TR"/>
              </w:rPr>
            </w:pPr>
          </w:p>
        </w:tc>
        <w:tc>
          <w:tcPr>
            <w:tcW w:w="104" w:type="pct"/>
            <w:shd w:val="clear" w:color="auto" w:fill="446D5D" w:themeFill="accent3"/>
            <w:vAlign w:val="center"/>
          </w:tcPr>
          <w:p w14:paraId="6A7582AD" w14:textId="77777777" w:rsidR="00155E4A" w:rsidRPr="00617855" w:rsidRDefault="00155E4A" w:rsidP="00896B1E">
            <w:pPr>
              <w:pStyle w:val="BodyText"/>
              <w:rPr>
                <w:sz w:val="16"/>
                <w:szCs w:val="16"/>
                <w:lang w:val="tr-TR"/>
              </w:rPr>
            </w:pPr>
          </w:p>
        </w:tc>
        <w:tc>
          <w:tcPr>
            <w:tcW w:w="162" w:type="pct"/>
            <w:shd w:val="clear" w:color="auto" w:fill="446D5D" w:themeFill="accent3"/>
            <w:vAlign w:val="center"/>
          </w:tcPr>
          <w:p w14:paraId="39230675" w14:textId="77777777" w:rsidR="00155E4A" w:rsidRPr="00617855" w:rsidRDefault="00155E4A" w:rsidP="00896B1E">
            <w:pPr>
              <w:pStyle w:val="BodyText"/>
              <w:rPr>
                <w:sz w:val="16"/>
                <w:szCs w:val="16"/>
                <w:lang w:val="tr-TR"/>
              </w:rPr>
            </w:pPr>
          </w:p>
        </w:tc>
      </w:tr>
      <w:tr w:rsidR="00155E4A" w:rsidRPr="00617855" w14:paraId="65A6F7BC" w14:textId="77777777" w:rsidTr="00BB291E">
        <w:tc>
          <w:tcPr>
            <w:tcW w:w="1193" w:type="pct"/>
            <w:shd w:val="clear" w:color="auto" w:fill="D2DED3"/>
            <w:vAlign w:val="center"/>
          </w:tcPr>
          <w:p w14:paraId="284FE0A5" w14:textId="77777777" w:rsidR="00155E4A" w:rsidRPr="00617855" w:rsidRDefault="00155E4A" w:rsidP="00896B1E">
            <w:pPr>
              <w:pStyle w:val="BodyText"/>
              <w:rPr>
                <w:b/>
                <w:bCs/>
                <w:sz w:val="16"/>
                <w:szCs w:val="16"/>
                <w:lang w:val="tr-TR"/>
              </w:rPr>
            </w:pPr>
            <w:r w:rsidRPr="00617855">
              <w:rPr>
                <w:b/>
                <w:bCs/>
                <w:sz w:val="16"/>
                <w:szCs w:val="16"/>
                <w:lang w:val="tr-TR"/>
              </w:rPr>
              <w:t xml:space="preserve">Bütçe Hususları: </w:t>
            </w:r>
          </w:p>
        </w:tc>
        <w:tc>
          <w:tcPr>
            <w:tcW w:w="3807" w:type="pct"/>
            <w:gridSpan w:val="36"/>
            <w:vAlign w:val="center"/>
          </w:tcPr>
          <w:p w14:paraId="1B69DEA7" w14:textId="615ABB29" w:rsidR="00155E4A" w:rsidRPr="00617855" w:rsidRDefault="68BCB7D3" w:rsidP="00155E4A">
            <w:pPr>
              <w:pStyle w:val="TableBullet1"/>
              <w:rPr>
                <w:sz w:val="16"/>
                <w:szCs w:val="16"/>
                <w:lang w:val="tr-TR"/>
              </w:rPr>
            </w:pPr>
            <w:r w:rsidRPr="00617855">
              <w:rPr>
                <w:sz w:val="16"/>
                <w:szCs w:val="16"/>
                <w:lang w:val="tr-TR"/>
              </w:rPr>
              <w:t xml:space="preserve">Enerjisa </w:t>
            </w:r>
            <w:r w:rsidR="007245F1" w:rsidRPr="00617855">
              <w:rPr>
                <w:sz w:val="16"/>
                <w:szCs w:val="16"/>
                <w:lang w:val="tr-TR"/>
              </w:rPr>
              <w:t xml:space="preserve">Üretim, </w:t>
            </w:r>
            <w:r w:rsidR="0E0AF77A" w:rsidRPr="00617855">
              <w:rPr>
                <w:sz w:val="16"/>
                <w:szCs w:val="16"/>
                <w:lang w:val="tr-TR"/>
              </w:rPr>
              <w:t xml:space="preserve">hizmetleriyle ilgili girdi maliyetlerini ve profesyonel ücretleri en iyi şekilde anlamak için uzmanlarla </w:t>
            </w:r>
            <w:proofErr w:type="gramStart"/>
            <w:r w:rsidR="0E0AF77A" w:rsidRPr="00617855">
              <w:rPr>
                <w:sz w:val="16"/>
                <w:szCs w:val="16"/>
                <w:lang w:val="tr-TR"/>
              </w:rPr>
              <w:t>işbirliği</w:t>
            </w:r>
            <w:proofErr w:type="gramEnd"/>
            <w:r w:rsidR="0E0AF77A" w:rsidRPr="00617855">
              <w:rPr>
                <w:sz w:val="16"/>
                <w:szCs w:val="16"/>
                <w:lang w:val="tr-TR"/>
              </w:rPr>
              <w:t xml:space="preserve"> yapmalıdır. </w:t>
            </w:r>
          </w:p>
          <w:p w14:paraId="478F75CC" w14:textId="6DCB8223" w:rsidR="00155E4A" w:rsidRPr="00617855" w:rsidRDefault="68BCB7D3" w:rsidP="00155E4A">
            <w:pPr>
              <w:pStyle w:val="TableBullet1"/>
              <w:rPr>
                <w:sz w:val="16"/>
                <w:szCs w:val="16"/>
                <w:lang w:val="tr-TR"/>
              </w:rPr>
            </w:pPr>
            <w:r w:rsidRPr="00617855">
              <w:rPr>
                <w:sz w:val="16"/>
                <w:szCs w:val="16"/>
                <w:lang w:val="tr-TR"/>
              </w:rPr>
              <w:t xml:space="preserve">Enerjisa </w:t>
            </w:r>
            <w:r w:rsidR="007245F1" w:rsidRPr="00617855">
              <w:rPr>
                <w:sz w:val="16"/>
                <w:szCs w:val="16"/>
                <w:lang w:val="tr-TR"/>
              </w:rPr>
              <w:t xml:space="preserve">Üretim, </w:t>
            </w:r>
            <w:proofErr w:type="spellStart"/>
            <w:r w:rsidR="00E94A9C">
              <w:rPr>
                <w:sz w:val="16"/>
                <w:szCs w:val="16"/>
                <w:lang w:val="tr-TR"/>
              </w:rPr>
              <w:t>PEK</w:t>
            </w:r>
            <w:r w:rsidR="6484E54B" w:rsidRPr="00617855">
              <w:rPr>
                <w:sz w:val="16"/>
                <w:szCs w:val="16"/>
                <w:lang w:val="tr-TR"/>
              </w:rPr>
              <w:t>'lerin</w:t>
            </w:r>
            <w:proofErr w:type="spellEnd"/>
            <w:r w:rsidR="6484E54B" w:rsidRPr="00617855">
              <w:rPr>
                <w:sz w:val="16"/>
                <w:szCs w:val="16"/>
                <w:lang w:val="tr-TR"/>
              </w:rPr>
              <w:t xml:space="preserve"> </w:t>
            </w:r>
            <w:r w:rsidR="00FADBE8" w:rsidRPr="00617855">
              <w:rPr>
                <w:sz w:val="16"/>
                <w:szCs w:val="16"/>
                <w:lang w:val="tr-TR"/>
              </w:rPr>
              <w:t xml:space="preserve">projeden anlamlı bir şekilde faydalanmasını sağlamak için bu </w:t>
            </w:r>
            <w:r w:rsidR="003355BB">
              <w:rPr>
                <w:sz w:val="16"/>
                <w:szCs w:val="16"/>
                <w:lang w:val="tr-TR"/>
              </w:rPr>
              <w:t>GKGKP</w:t>
            </w:r>
            <w:r w:rsidR="00FADBE8" w:rsidRPr="00617855">
              <w:rPr>
                <w:sz w:val="16"/>
                <w:szCs w:val="16"/>
                <w:lang w:val="tr-TR"/>
              </w:rPr>
              <w:t xml:space="preserve"> müdahalesini genel işgücü planlaması, beceri geliştirme ve mesleki eğitim ihtiyaçlarıyla ilişkilendirmeyi düşünmelidir.</w:t>
            </w:r>
          </w:p>
        </w:tc>
      </w:tr>
    </w:tbl>
    <w:p w14:paraId="1F20595D" w14:textId="77777777" w:rsidR="00B36A88" w:rsidRPr="00617855" w:rsidRDefault="00B36A88" w:rsidP="00155E4A">
      <w:pPr>
        <w:rPr>
          <w:lang w:val="tr-TR" w:eastAsia="en-US"/>
        </w:rPr>
        <w:sectPr w:rsidR="00B36A88" w:rsidRPr="00617855" w:rsidSect="00492EF0">
          <w:pgSz w:w="16838" w:h="11906" w:orient="landscape" w:code="9"/>
          <w:pgMar w:top="1134" w:right="1134" w:bottom="1274" w:left="1134" w:header="567" w:footer="374" w:gutter="0"/>
          <w:cols w:sep="1" w:space="380"/>
          <w:titlePg/>
          <w:docGrid w:linePitch="360"/>
        </w:sectPr>
      </w:pPr>
    </w:p>
    <w:p w14:paraId="5885F510" w14:textId="7F1A84B9" w:rsidR="000D64F8" w:rsidRPr="00617855" w:rsidRDefault="00436432" w:rsidP="00AD6CAC">
      <w:pPr>
        <w:pStyle w:val="Heading3"/>
        <w:ind w:left="0"/>
        <w:rPr>
          <w:lang w:val="tr-TR"/>
        </w:rPr>
      </w:pPr>
      <w:bookmarkStart w:id="280" w:name="_Toc215671283"/>
      <w:r w:rsidRPr="00617855">
        <w:rPr>
          <w:lang w:val="tr-TR"/>
        </w:rPr>
        <w:lastRenderedPageBreak/>
        <w:t>İnşaat Sırasında Alınacak Önlemler</w:t>
      </w:r>
      <w:bookmarkEnd w:id="280"/>
    </w:p>
    <w:p w14:paraId="00B48899" w14:textId="6146144F" w:rsidR="007F0595" w:rsidRPr="00617855" w:rsidRDefault="007F0595" w:rsidP="00436432">
      <w:pPr>
        <w:pStyle w:val="Heading4"/>
        <w:rPr>
          <w:lang w:val="tr-TR"/>
        </w:rPr>
      </w:pPr>
      <w:r w:rsidRPr="00617855">
        <w:rPr>
          <w:lang w:val="tr-TR"/>
        </w:rPr>
        <w:t>Toz Kontrolü ve Mahsul Etkilerinin Azaltılması</w:t>
      </w:r>
    </w:p>
    <w:p w14:paraId="28E91366" w14:textId="77777777" w:rsidR="007F0595" w:rsidRPr="00617855" w:rsidRDefault="007F0595" w:rsidP="00356E80">
      <w:pPr>
        <w:pStyle w:val="BodyText"/>
        <w:jc w:val="both"/>
        <w:rPr>
          <w:lang w:val="tr-TR"/>
        </w:rPr>
      </w:pPr>
      <w:r w:rsidRPr="00617855">
        <w:rPr>
          <w:lang w:val="tr-TR"/>
        </w:rPr>
        <w:t xml:space="preserve">İnşaat faaliyetleri (toprak taşıma, kamyonların asfaltlanmamış erişim yollarını kullanması ve kazı çalışmaları gibi) toz oluşumuna neden olacaktır. Zeytinlikler ve diğer mahsullerin </w:t>
      </w:r>
      <w:proofErr w:type="gramStart"/>
      <w:r w:rsidRPr="00617855">
        <w:rPr>
          <w:lang w:val="tr-TR"/>
        </w:rPr>
        <w:t>hakim</w:t>
      </w:r>
      <w:proofErr w:type="gramEnd"/>
      <w:r w:rsidRPr="00617855">
        <w:rPr>
          <w:lang w:val="tr-TR"/>
        </w:rPr>
        <w:t xml:space="preserve"> olduğu bir tarım ortamında, aşırı toz yaprakları kaplayarak fotosentezi azaltabilir ve bu da verim veya kalitenin düşmesine neden olabilir (örneğin, zeytinlerin erken düşmesi veya daha az yağ üretilmesi). Proje, bu etkiyi azaltmak için </w:t>
      </w:r>
      <w:r w:rsidRPr="00617855">
        <w:rPr>
          <w:rStyle w:val="Strong"/>
          <w:b w:val="0"/>
          <w:szCs w:val="20"/>
          <w:lang w:val="tr-TR"/>
        </w:rPr>
        <w:t xml:space="preserve">toz azaltma </w:t>
      </w:r>
      <w:r w:rsidRPr="00617855">
        <w:rPr>
          <w:lang w:val="tr-TR"/>
        </w:rPr>
        <w:t xml:space="preserve">önlemleri </w:t>
      </w:r>
      <w:r w:rsidRPr="00617855">
        <w:rPr>
          <w:rStyle w:val="Strong"/>
          <w:b w:val="0"/>
          <w:szCs w:val="20"/>
          <w:lang w:val="tr-TR"/>
        </w:rPr>
        <w:t xml:space="preserve">uygulamaktadır </w:t>
      </w:r>
      <w:r w:rsidRPr="00617855">
        <w:rPr>
          <w:lang w:val="tr-TR"/>
        </w:rPr>
        <w:t>– öncelikle tozu bastırmak için aktif yolların ve çalışma alanlarının düzenli olarak sulanması.</w:t>
      </w:r>
    </w:p>
    <w:p w14:paraId="109A0447" w14:textId="674B42B1" w:rsidR="007F0595" w:rsidRPr="00617855" w:rsidRDefault="007F0595" w:rsidP="00356E80">
      <w:pPr>
        <w:pStyle w:val="BodyText"/>
        <w:jc w:val="both"/>
        <w:rPr>
          <w:lang w:val="tr-TR"/>
        </w:rPr>
      </w:pPr>
      <w:r w:rsidRPr="00617855">
        <w:rPr>
          <w:lang w:val="tr-TR"/>
        </w:rPr>
        <w:t xml:space="preserve">Bu çabalara rağmen toz, yakınlardaki </w:t>
      </w:r>
      <w:proofErr w:type="spellStart"/>
      <w:r w:rsidR="00E94A9C">
        <w:rPr>
          <w:lang w:val="tr-TR"/>
        </w:rPr>
        <w:t>PEK</w:t>
      </w:r>
      <w:r w:rsidRPr="00617855">
        <w:rPr>
          <w:lang w:val="tr-TR"/>
        </w:rPr>
        <w:t>'lerde</w:t>
      </w:r>
      <w:proofErr w:type="spellEnd"/>
      <w:r w:rsidRPr="00617855">
        <w:rPr>
          <w:lang w:val="tr-TR"/>
        </w:rPr>
        <w:t xml:space="preserve"> mahsul veriminde ölçülebilir bir azalmaya neden olursa, Proje çiftçilere </w:t>
      </w:r>
      <w:r w:rsidRPr="00617855">
        <w:rPr>
          <w:rStyle w:val="Strong"/>
          <w:b w:val="0"/>
          <w:szCs w:val="20"/>
          <w:lang w:val="tr-TR"/>
        </w:rPr>
        <w:t>verimlilik kaybını</w:t>
      </w:r>
      <w:r w:rsidRPr="00617855">
        <w:rPr>
          <w:lang w:val="tr-TR"/>
        </w:rPr>
        <w:t xml:space="preserve"> tazmin edecektir. Verim düşüşleri, tozdan etkilenen alanlardaki hasat sonuçları ile etkilenmeyen alanlardaki (veya baz verim) hasat sonuçları karşılaştırılarak değerlendirilecektir. Çiftçilerin ifadeleri ve yerel tarım uzmanlarının görüşleri bu değerlendirmeleri destekleyecektir. Onaylanan tüm kayıplar (örneğin, inşaat tozuna atfedilebilen zeytin verimindeki düşüş) piyasa fiyatlarına göre paraya çevrilecek ve yetiştiriciye ödenecektir. Projenin amacı, </w:t>
      </w:r>
      <w:r w:rsidRPr="00617855">
        <w:rPr>
          <w:rStyle w:val="Strong"/>
          <w:b w:val="0"/>
          <w:szCs w:val="20"/>
          <w:lang w:val="tr-TR"/>
        </w:rPr>
        <w:t>çiftçilerin toz gibi geçici çevresel etkiler nedeniyle mali açıdan daha kötü duruma düşmemelerini</w:t>
      </w:r>
      <w:r w:rsidRPr="00617855">
        <w:rPr>
          <w:lang w:val="tr-TR"/>
        </w:rPr>
        <w:t xml:space="preserve"> sağlamaktır.</w:t>
      </w:r>
    </w:p>
    <w:p w14:paraId="7212FE3C" w14:textId="6AE036DF" w:rsidR="00356E80" w:rsidRPr="00617855" w:rsidRDefault="00054DAC" w:rsidP="00356E80">
      <w:pPr>
        <w:pStyle w:val="Heading4"/>
        <w:rPr>
          <w:lang w:val="tr-TR"/>
        </w:rPr>
      </w:pPr>
      <w:r w:rsidRPr="00617855">
        <w:rPr>
          <w:lang w:val="tr-TR"/>
        </w:rPr>
        <w:t>İnşaat Dönemindeki Hasarlar için Tazminat</w:t>
      </w:r>
    </w:p>
    <w:p w14:paraId="7E778033" w14:textId="77777777" w:rsidR="00054DAC" w:rsidRPr="00617855" w:rsidRDefault="00054DAC" w:rsidP="00356E80">
      <w:pPr>
        <w:pStyle w:val="BodyText"/>
        <w:jc w:val="both"/>
        <w:rPr>
          <w:lang w:val="tr-TR"/>
        </w:rPr>
      </w:pPr>
      <w:r w:rsidRPr="00617855">
        <w:rPr>
          <w:lang w:val="tr-TR"/>
        </w:rPr>
        <w:t xml:space="preserve">Planlanan arazi ediniminin yanı sıra, proje, inşaat sırasında (azaltma çabalarına rağmen) </w:t>
      </w:r>
      <w:r w:rsidRPr="00617855">
        <w:rPr>
          <w:rStyle w:val="Strong"/>
          <w:b w:val="0"/>
          <w:szCs w:val="20"/>
          <w:lang w:val="tr-TR"/>
        </w:rPr>
        <w:t xml:space="preserve">kasıtsız hasarların </w:t>
      </w:r>
      <w:r w:rsidRPr="00617855">
        <w:rPr>
          <w:lang w:val="tr-TR"/>
        </w:rPr>
        <w:t>meydana gelebileceğini kabul etmektedir. Bu hasarlar şunlar olabilir:</w:t>
      </w:r>
    </w:p>
    <w:p w14:paraId="497E1E5C" w14:textId="77777777" w:rsidR="00054DAC" w:rsidRPr="00617855" w:rsidRDefault="00054DAC" w:rsidP="00054DAC">
      <w:pPr>
        <w:pStyle w:val="Bullet"/>
        <w:rPr>
          <w:lang w:val="tr-TR"/>
        </w:rPr>
      </w:pPr>
      <w:r w:rsidRPr="00617855">
        <w:rPr>
          <w:lang w:val="tr-TR"/>
        </w:rPr>
        <w:t>Ayakta duran mahsuller (örneğin, ağaçlardan düşen zeytinler veya makineler tarafından ezilen mahsuller).</w:t>
      </w:r>
    </w:p>
    <w:p w14:paraId="065F96C0" w14:textId="14C4FB5E" w:rsidR="00054DAC" w:rsidRPr="00617855" w:rsidRDefault="00054DAC" w:rsidP="00054DAC">
      <w:pPr>
        <w:pStyle w:val="Bullet"/>
        <w:rPr>
          <w:lang w:val="tr-TR"/>
        </w:rPr>
      </w:pPr>
      <w:r w:rsidRPr="00617855">
        <w:rPr>
          <w:lang w:val="tr-TR"/>
        </w:rPr>
        <w:t xml:space="preserve">Düşük taş duvarlar, çitler, çiftlik barakaları, hayvan ağılları, sulama kanalları veya hortumları ve topluluklar veya </w:t>
      </w:r>
      <w:proofErr w:type="spellStart"/>
      <w:r w:rsidR="00E94A9C">
        <w:rPr>
          <w:lang w:val="tr-TR"/>
        </w:rPr>
        <w:t>PEK</w:t>
      </w:r>
      <w:r w:rsidRPr="00617855">
        <w:rPr>
          <w:lang w:val="tr-TR"/>
        </w:rPr>
        <w:t>'ler</w:t>
      </w:r>
      <w:proofErr w:type="spellEnd"/>
      <w:r w:rsidRPr="00617855">
        <w:rPr>
          <w:lang w:val="tr-TR"/>
        </w:rPr>
        <w:t xml:space="preserve"> tarafından kurulan diğer iyileştirmeler gibi üretken </w:t>
      </w:r>
      <w:r w:rsidRPr="00617855">
        <w:rPr>
          <w:rStyle w:val="Strong"/>
          <w:b w:val="0"/>
          <w:bCs w:val="0"/>
          <w:szCs w:val="20"/>
          <w:lang w:val="tr-TR"/>
        </w:rPr>
        <w:t>varlıklar ve altyapı</w:t>
      </w:r>
      <w:r w:rsidRPr="00617855">
        <w:rPr>
          <w:lang w:val="tr-TR"/>
        </w:rPr>
        <w:t>.</w:t>
      </w:r>
    </w:p>
    <w:p w14:paraId="1C2709BC" w14:textId="77777777" w:rsidR="00054DAC" w:rsidRPr="00617855" w:rsidRDefault="00054DAC" w:rsidP="00054DAC">
      <w:pPr>
        <w:pStyle w:val="Bullet"/>
        <w:rPr>
          <w:lang w:val="tr-TR"/>
        </w:rPr>
      </w:pPr>
      <w:r w:rsidRPr="00617855">
        <w:rPr>
          <w:lang w:val="tr-TR"/>
        </w:rPr>
        <w:t>Toprak ve arazi kaynakları (örneğin, ağır ekipmanların komşu tarlalarda sıkışmaya veya erozyona neden olması).</w:t>
      </w:r>
    </w:p>
    <w:p w14:paraId="20AD3DCD" w14:textId="1DEB774C" w:rsidR="00054DAC" w:rsidRPr="00617855" w:rsidRDefault="00054DAC" w:rsidP="00356E80">
      <w:pPr>
        <w:pStyle w:val="BodyText"/>
        <w:jc w:val="both"/>
        <w:rPr>
          <w:lang w:val="tr-TR"/>
        </w:rPr>
      </w:pPr>
      <w:r w:rsidRPr="00617855">
        <w:rPr>
          <w:lang w:val="tr-TR"/>
        </w:rPr>
        <w:t xml:space="preserve">Proje, inşaatla ilgili bu tür etkiler için bir </w:t>
      </w:r>
      <w:r w:rsidRPr="00617855">
        <w:rPr>
          <w:rStyle w:val="Strong"/>
          <w:b w:val="0"/>
          <w:szCs w:val="20"/>
          <w:lang w:val="tr-TR"/>
        </w:rPr>
        <w:t xml:space="preserve">hasar tazminat programı </w:t>
      </w:r>
      <w:r w:rsidRPr="00617855">
        <w:rPr>
          <w:lang w:val="tr-TR"/>
        </w:rPr>
        <w:t xml:space="preserve">uygulayacaktır. Tüm hasar olayları, Projenin çevre/sosyal personeli veya Yüklenicinin ekibi tarafından yerinde yapılan görsel değerlendirmelerle, doğruluk için fotoğraf kayıtları ve GPS koordinatları ile belgelenecektir. </w:t>
      </w:r>
      <w:proofErr w:type="spellStart"/>
      <w:r w:rsidR="00E94A9C">
        <w:rPr>
          <w:lang w:val="tr-TR"/>
        </w:rPr>
        <w:t>PEK</w:t>
      </w:r>
      <w:r w:rsidRPr="00617855">
        <w:rPr>
          <w:lang w:val="tr-TR"/>
        </w:rPr>
        <w:t>'l</w:t>
      </w:r>
      <w:r w:rsidR="001640DF">
        <w:rPr>
          <w:lang w:val="tr-TR"/>
        </w:rPr>
        <w:t>e</w:t>
      </w:r>
      <w:r w:rsidRPr="00617855">
        <w:rPr>
          <w:lang w:val="tr-TR"/>
        </w:rPr>
        <w:t>r</w:t>
      </w:r>
      <w:proofErr w:type="spellEnd"/>
      <w:r w:rsidRPr="00617855">
        <w:rPr>
          <w:lang w:val="tr-TR"/>
        </w:rPr>
        <w:t xml:space="preserve"> da </w:t>
      </w:r>
      <w:proofErr w:type="gramStart"/>
      <w:r w:rsidRPr="00617855">
        <w:rPr>
          <w:lang w:val="tr-TR"/>
        </w:rPr>
        <w:t>şikayet</w:t>
      </w:r>
      <w:proofErr w:type="gramEnd"/>
      <w:r w:rsidRPr="00617855">
        <w:rPr>
          <w:lang w:val="tr-TR"/>
        </w:rPr>
        <w:t xml:space="preserve"> mekanizması aracılığıyla veya doğrudan </w:t>
      </w:r>
      <w:proofErr w:type="spellStart"/>
      <w:r w:rsidR="006935D5">
        <w:rPr>
          <w:lang w:val="tr-TR"/>
        </w:rPr>
        <w:t>TİG</w:t>
      </w:r>
      <w:r w:rsidRPr="00617855">
        <w:rPr>
          <w:lang w:val="tr-TR"/>
        </w:rPr>
        <w:t>'l</w:t>
      </w:r>
      <w:r w:rsidR="006935D5">
        <w:rPr>
          <w:lang w:val="tr-TR"/>
        </w:rPr>
        <w:t>ere</w:t>
      </w:r>
      <w:proofErr w:type="spellEnd"/>
      <w:r w:rsidR="006935D5">
        <w:rPr>
          <w:lang w:val="tr-TR"/>
        </w:rPr>
        <w:t xml:space="preserve"> </w:t>
      </w:r>
      <w:r w:rsidRPr="00617855">
        <w:rPr>
          <w:lang w:val="tr-TR"/>
        </w:rPr>
        <w:t>hasarları bildirmeleri teşvik edilir, böylece hasarlar derhal doğrulanabilir.</w:t>
      </w:r>
    </w:p>
    <w:p w14:paraId="3128A668" w14:textId="2801E983" w:rsidR="00054DAC" w:rsidRPr="00617855" w:rsidRDefault="00054DAC" w:rsidP="00356E80">
      <w:pPr>
        <w:pStyle w:val="BodyText"/>
        <w:jc w:val="both"/>
        <w:rPr>
          <w:lang w:val="tr-TR"/>
        </w:rPr>
      </w:pPr>
      <w:r w:rsidRPr="00617855">
        <w:rPr>
          <w:lang w:val="tr-TR"/>
        </w:rPr>
        <w:t xml:space="preserve">Belgelendikten sonra, Proje </w:t>
      </w:r>
      <w:r w:rsidRPr="00617855">
        <w:rPr>
          <w:rStyle w:val="Strong"/>
          <w:b w:val="0"/>
          <w:szCs w:val="20"/>
          <w:lang w:val="tr-TR"/>
        </w:rPr>
        <w:t>hasarı onaracak veya tam yenileme değerinde nakit tazminat sağlayacaktır</w:t>
      </w:r>
      <w:r w:rsidRPr="00617855">
        <w:rPr>
          <w:lang w:val="tr-TR"/>
        </w:rPr>
        <w:t xml:space="preserve">. Örneğin, bir sulama hattı kesilirse, Yüklenici onu onarabilir veya değiştirebilir; bir çit kırılırsa, onu yeniden inşa etmek için gerekli malzeme ve işçilik sağlanacaktır (veya mal sahibine eşdeğer maliyet ödenecektir). Mahsul hasarı, yukarıda açıklandığı gibi (verim kaybına göre) nakit olarak tazmin edilecektir. Bu onarımların/tazminatların finansman sorumluluğu, Projenin denetimi altında, hatalı tarafa (çoğu durumda, hasar inşaat çalışmalarından kaynaklanıyorsa Müteahhide) aittir. </w:t>
      </w:r>
      <w:r w:rsidR="003355BB">
        <w:rPr>
          <w:lang w:val="tr-TR"/>
        </w:rPr>
        <w:t>GKGKP</w:t>
      </w:r>
      <w:r w:rsidRPr="00617855">
        <w:rPr>
          <w:lang w:val="tr-TR"/>
        </w:rPr>
        <w:t xml:space="preserve"> bütçesi, fonların mevcut olmasını sağlamak için özellikle inşaat hasar tazminatı için bir acil durum fonu içerir. Kılavuz ilke, </w:t>
      </w:r>
      <w:proofErr w:type="spellStart"/>
      <w:r w:rsidR="00E94A9C">
        <w:rPr>
          <w:rStyle w:val="Strong"/>
          <w:b w:val="0"/>
          <w:szCs w:val="20"/>
          <w:lang w:val="tr-TR"/>
        </w:rPr>
        <w:t>PEK</w:t>
      </w:r>
      <w:r w:rsidRPr="00617855">
        <w:rPr>
          <w:rStyle w:val="Strong"/>
          <w:b w:val="0"/>
          <w:szCs w:val="20"/>
          <w:lang w:val="tr-TR"/>
        </w:rPr>
        <w:t>'lerin</w:t>
      </w:r>
      <w:proofErr w:type="spellEnd"/>
      <w:r w:rsidRPr="00617855">
        <w:rPr>
          <w:rStyle w:val="Strong"/>
          <w:b w:val="0"/>
          <w:szCs w:val="20"/>
          <w:lang w:val="tr-TR"/>
        </w:rPr>
        <w:t xml:space="preserve"> </w:t>
      </w:r>
      <w:r w:rsidRPr="00617855">
        <w:rPr>
          <w:lang w:val="tr-TR"/>
        </w:rPr>
        <w:t>inşaatın sonuna kadar beklemek zorunda kalmadan, proje</w:t>
      </w:r>
      <w:r w:rsidRPr="00617855">
        <w:rPr>
          <w:rStyle w:val="Strong"/>
          <w:b w:val="0"/>
          <w:szCs w:val="20"/>
          <w:lang w:val="tr-TR"/>
        </w:rPr>
        <w:t xml:space="preserve"> kaynaklı hasarlar için </w:t>
      </w:r>
      <w:r w:rsidRPr="00617855">
        <w:rPr>
          <w:lang w:val="tr-TR"/>
        </w:rPr>
        <w:t xml:space="preserve">derhal </w:t>
      </w:r>
      <w:r w:rsidR="009C72B3" w:rsidRPr="00617855">
        <w:rPr>
          <w:rStyle w:val="Strong"/>
          <w:b w:val="0"/>
          <w:szCs w:val="20"/>
          <w:lang w:val="tr-TR"/>
        </w:rPr>
        <w:t>tazmin</w:t>
      </w:r>
      <w:r w:rsidRPr="00617855">
        <w:rPr>
          <w:rStyle w:val="Strong"/>
          <w:b w:val="0"/>
          <w:szCs w:val="20"/>
          <w:lang w:val="tr-TR"/>
        </w:rPr>
        <w:t xml:space="preserve"> edilecek </w:t>
      </w:r>
      <w:r w:rsidRPr="00617855">
        <w:rPr>
          <w:lang w:val="tr-TR"/>
        </w:rPr>
        <w:t>olmasıdır.</w:t>
      </w:r>
    </w:p>
    <w:p w14:paraId="02C99C79" w14:textId="1B23689D" w:rsidR="007F0D21" w:rsidRPr="00617855" w:rsidRDefault="007F0D21" w:rsidP="00356E80">
      <w:pPr>
        <w:pStyle w:val="BodyText"/>
        <w:jc w:val="both"/>
        <w:rPr>
          <w:lang w:val="tr-TR"/>
        </w:rPr>
      </w:pPr>
      <w:r w:rsidRPr="00617855">
        <w:rPr>
          <w:lang w:val="tr-TR"/>
        </w:rPr>
        <w:lastRenderedPageBreak/>
        <w:t>Buna paralel olarak, Proje, tesadüfi hasarı en aza indirmek için önleyici tedbirler alacaktır: örneğin, yollara su serperek toz kontrolü sağlamak (tozun ekinlere yerleşmesini önlemek için), çalışma alanlarını sınırlandırmak için geçici çitler veya uyarı şeritleri kurmak ve araçları hassas tarlalardan uzaklaştırmak için yön levhaları dikmek.</w:t>
      </w:r>
    </w:p>
    <w:p w14:paraId="0A771004" w14:textId="4470FDD0" w:rsidR="00BB2FC4" w:rsidRPr="00617855" w:rsidRDefault="00BB2FC4" w:rsidP="00356E80">
      <w:pPr>
        <w:pStyle w:val="BodyText"/>
        <w:jc w:val="both"/>
        <w:rPr>
          <w:lang w:val="tr-TR"/>
        </w:rPr>
      </w:pPr>
      <w:r w:rsidRPr="00617855">
        <w:rPr>
          <w:lang w:val="tr-TR"/>
        </w:rPr>
        <w:t>Geçici olarak kiralanan araziler, arazi sahipleri veya kullanıcıları tarafından aksi talep edilmedikçe veya kararlaştırılmadıkça, çalışmaların tamamlanmasının ardından orijinal hallerine geri getirilecektir</w:t>
      </w:r>
      <w:r w:rsidR="00A61F84" w:rsidRPr="00617855">
        <w:rPr>
          <w:lang w:val="tr-TR"/>
        </w:rPr>
        <w:t>.</w:t>
      </w:r>
    </w:p>
    <w:p w14:paraId="2F396E44" w14:textId="1998ED3F" w:rsidR="00C6774B" w:rsidRPr="00617855" w:rsidRDefault="00C6774B" w:rsidP="00C6774B">
      <w:pPr>
        <w:pStyle w:val="Heading4"/>
        <w:rPr>
          <w:lang w:val="tr-TR"/>
        </w:rPr>
      </w:pPr>
      <w:r w:rsidRPr="00617855">
        <w:rPr>
          <w:lang w:val="tr-TR"/>
        </w:rPr>
        <w:t xml:space="preserve">Mirasla İlgili Önlemler </w:t>
      </w:r>
    </w:p>
    <w:p w14:paraId="6E9F77EF" w14:textId="2741787F" w:rsidR="00827792" w:rsidRPr="00617855" w:rsidRDefault="00827792" w:rsidP="00BB291E">
      <w:pPr>
        <w:pStyle w:val="BodyText"/>
        <w:spacing w:line="276" w:lineRule="auto"/>
        <w:rPr>
          <w:szCs w:val="20"/>
          <w:lang w:val="tr-TR"/>
        </w:rPr>
      </w:pPr>
      <w:r w:rsidRPr="00617855">
        <w:rPr>
          <w:szCs w:val="20"/>
          <w:lang w:val="tr-TR"/>
        </w:rPr>
        <w:t xml:space="preserve">Mirasla ilgili önlemler, </w:t>
      </w:r>
      <w:r w:rsidR="000250F4" w:rsidRPr="00617855">
        <w:rPr>
          <w:szCs w:val="20"/>
          <w:lang w:val="tr-TR"/>
        </w:rPr>
        <w:t xml:space="preserve">orijinal varlık sahibinin vefat etmesi veya haklarını talep edememesi durumunda tazminat, haklar ve menfaatlerin hak sahiplerine veya haleflerine uygun şekilde devredilmesini sağlayan hükümleri ifade eder. Bu önlemler, arazi ve mülkiyet haklarının genellikle aile soyu üzerinden devredildiği ve </w:t>
      </w:r>
      <w:proofErr w:type="gramStart"/>
      <w:r w:rsidR="000250F4" w:rsidRPr="00617855">
        <w:rPr>
          <w:szCs w:val="20"/>
          <w:lang w:val="tr-TR"/>
        </w:rPr>
        <w:t>resmi</w:t>
      </w:r>
      <w:proofErr w:type="gramEnd"/>
      <w:r w:rsidR="000250F4" w:rsidRPr="00617855">
        <w:rPr>
          <w:szCs w:val="20"/>
          <w:lang w:val="tr-TR"/>
        </w:rPr>
        <w:t xml:space="preserve"> belgelerin sınırlı olduğu veya bulunmadığı bölgelerde çok önemlidir.</w:t>
      </w:r>
    </w:p>
    <w:p w14:paraId="4D5BB33C" w14:textId="1679B56E" w:rsidR="0042742D" w:rsidRPr="00617855" w:rsidRDefault="0042742D" w:rsidP="00BB291E">
      <w:pPr>
        <w:pStyle w:val="BodyText"/>
        <w:spacing w:line="276" w:lineRule="auto"/>
        <w:rPr>
          <w:szCs w:val="20"/>
          <w:lang w:val="tr-TR"/>
        </w:rPr>
      </w:pPr>
      <w:r w:rsidRPr="00617855">
        <w:rPr>
          <w:szCs w:val="20"/>
          <w:lang w:val="tr-TR"/>
        </w:rPr>
        <w:t xml:space="preserve">Mirasla ilgili önlemler aşağıdakileri içerebilir, ancak bunlarla sınırlı değildir: </w:t>
      </w:r>
    </w:p>
    <w:p w14:paraId="71130CF9" w14:textId="77777777" w:rsidR="0042742D" w:rsidRPr="00617855" w:rsidRDefault="0042742D" w:rsidP="0042742D">
      <w:pPr>
        <w:pStyle w:val="ListBullets"/>
        <w:spacing w:line="276" w:lineRule="auto"/>
        <w:rPr>
          <w:rFonts w:asciiTheme="minorHAnsi" w:hAnsiTheme="minorHAnsi"/>
          <w:sz w:val="20"/>
          <w:szCs w:val="20"/>
          <w:lang w:val="tr-TR"/>
        </w:rPr>
      </w:pPr>
      <w:r w:rsidRPr="00617855">
        <w:rPr>
          <w:rFonts w:asciiTheme="minorHAnsi" w:hAnsiTheme="minorHAnsi"/>
          <w:sz w:val="20"/>
          <w:szCs w:val="20"/>
          <w:lang w:val="tr-TR"/>
        </w:rPr>
        <w:t>Orijinal varlık sahibi vefat ettiğinde veya ulaşılamadığında mirasçıları veya halefleri tanımak.</w:t>
      </w:r>
    </w:p>
    <w:p w14:paraId="2B2B359F" w14:textId="64F39E76" w:rsidR="0042742D" w:rsidRPr="00617855" w:rsidRDefault="0042742D" w:rsidP="00BB291E">
      <w:pPr>
        <w:pStyle w:val="ListBullets"/>
        <w:spacing w:line="276" w:lineRule="auto"/>
        <w:rPr>
          <w:szCs w:val="20"/>
          <w:lang w:val="tr-TR"/>
        </w:rPr>
      </w:pPr>
      <w:proofErr w:type="gramStart"/>
      <w:r w:rsidRPr="00617855">
        <w:rPr>
          <w:rFonts w:asciiTheme="minorHAnsi" w:hAnsiTheme="minorHAnsi"/>
          <w:sz w:val="20"/>
          <w:szCs w:val="20"/>
          <w:lang w:val="tr-TR"/>
        </w:rPr>
        <w:t>Resmi</w:t>
      </w:r>
      <w:proofErr w:type="gramEnd"/>
      <w:r w:rsidRPr="00617855">
        <w:rPr>
          <w:rFonts w:asciiTheme="minorHAnsi" w:hAnsiTheme="minorHAnsi"/>
          <w:sz w:val="20"/>
          <w:szCs w:val="20"/>
          <w:lang w:val="tr-TR"/>
        </w:rPr>
        <w:t xml:space="preserve"> belgelerin bulunmadığı durumlarda geleneksel veya gayri resmi miras uygulamalarını kabul etmek. </w:t>
      </w:r>
    </w:p>
    <w:p w14:paraId="33B4CE16" w14:textId="4422A164" w:rsidR="0042742D" w:rsidRPr="00617855" w:rsidRDefault="0042742D" w:rsidP="00BB291E">
      <w:pPr>
        <w:pStyle w:val="ListBullets"/>
        <w:spacing w:line="276" w:lineRule="auto"/>
        <w:rPr>
          <w:szCs w:val="20"/>
          <w:lang w:val="tr-TR"/>
        </w:rPr>
      </w:pPr>
      <w:r w:rsidRPr="00617855">
        <w:rPr>
          <w:rFonts w:asciiTheme="minorHAnsi" w:hAnsiTheme="minorHAnsi"/>
          <w:sz w:val="20"/>
          <w:szCs w:val="20"/>
          <w:lang w:val="tr-TR"/>
        </w:rPr>
        <w:t xml:space="preserve">Savunmasız mirasçıların (örneğin dul eşler, çocuklar) tazminattan mahrum bırakılmamasını sağlamak. </w:t>
      </w:r>
    </w:p>
    <w:p w14:paraId="454FE45E" w14:textId="4BDD1B0B" w:rsidR="0042742D" w:rsidRPr="00617855" w:rsidRDefault="0042742D" w:rsidP="00BB291E">
      <w:pPr>
        <w:pStyle w:val="ListBullets"/>
        <w:spacing w:line="276" w:lineRule="auto"/>
        <w:rPr>
          <w:szCs w:val="20"/>
          <w:lang w:val="tr-TR"/>
        </w:rPr>
      </w:pPr>
      <w:r w:rsidRPr="00617855">
        <w:rPr>
          <w:rFonts w:asciiTheme="minorHAnsi" w:hAnsiTheme="minorHAnsi"/>
          <w:sz w:val="20"/>
          <w:szCs w:val="20"/>
          <w:lang w:val="tr-TR"/>
        </w:rPr>
        <w:t>Mirasçıları hak matrislerine ve fayda paylaşım mekanizmalarına dahil etmek.</w:t>
      </w:r>
    </w:p>
    <w:p w14:paraId="5D2EFF2D" w14:textId="0533E562" w:rsidR="009B3237" w:rsidRPr="00617855" w:rsidRDefault="009B3237" w:rsidP="00862EC1">
      <w:pPr>
        <w:pStyle w:val="BodyText"/>
        <w:jc w:val="both"/>
        <w:rPr>
          <w:rStyle w:val="Strong"/>
          <w:b w:val="0"/>
          <w:lang w:val="tr-TR"/>
        </w:rPr>
      </w:pPr>
      <w:r w:rsidRPr="00617855">
        <w:rPr>
          <w:rStyle w:val="Strong"/>
          <w:b w:val="0"/>
          <w:lang w:val="tr-TR"/>
        </w:rPr>
        <w:t xml:space="preserve">Tazminat sürecinde, bazı mirasçılar yasal miras beyanı prosedürlerinin tamamlanması için gereken süre nedeniyle haklarını almakta gecikme yaşadı. Bu sorunu çözmek için, projenin hukuk ekibi miras beyanlarının hazırlanmasını ve sunulmasını kolaylaştırarak etkilenen haneleri proaktif olarak destekledi. Bu belgeler projenin </w:t>
      </w:r>
      <w:r w:rsidR="001C2766" w:rsidRPr="00617855">
        <w:rPr>
          <w:rStyle w:val="Strong"/>
          <w:b w:val="0"/>
          <w:lang w:val="tr-TR"/>
        </w:rPr>
        <w:t>avukatları</w:t>
      </w:r>
      <w:r w:rsidRPr="00617855">
        <w:rPr>
          <w:rStyle w:val="Strong"/>
          <w:b w:val="0"/>
          <w:lang w:val="tr-TR"/>
        </w:rPr>
        <w:t xml:space="preserve"> tarafından temin edildi ve daha sonra </w:t>
      </w:r>
      <w:r w:rsidR="00E96708">
        <w:rPr>
          <w:rStyle w:val="Strong"/>
          <w:b w:val="0"/>
          <w:lang w:val="tr-TR"/>
        </w:rPr>
        <w:t>Topluluk İrtibat</w:t>
      </w:r>
      <w:r w:rsidRPr="00617855">
        <w:rPr>
          <w:rStyle w:val="Strong"/>
          <w:b w:val="0"/>
          <w:lang w:val="tr-TR"/>
        </w:rPr>
        <w:t xml:space="preserve"> Görevlileri (</w:t>
      </w:r>
      <w:r w:rsidR="006935D5">
        <w:rPr>
          <w:rStyle w:val="Strong"/>
          <w:b w:val="0"/>
          <w:lang w:val="tr-TR"/>
        </w:rPr>
        <w:t>TİG</w:t>
      </w:r>
      <w:r w:rsidRPr="00617855">
        <w:rPr>
          <w:rStyle w:val="Strong"/>
          <w:b w:val="0"/>
          <w:lang w:val="tr-TR"/>
        </w:rPr>
        <w:t>) aracılığıyla hak sahiplerine teslim edildi.</w:t>
      </w:r>
      <w:r w:rsidR="00473B0C" w:rsidRPr="00617855">
        <w:rPr>
          <w:rStyle w:val="Strong"/>
          <w:b w:val="0"/>
          <w:lang w:val="tr-TR"/>
        </w:rPr>
        <w:t xml:space="preserve"> </w:t>
      </w:r>
      <w:r w:rsidRPr="00617855">
        <w:rPr>
          <w:rStyle w:val="Strong"/>
          <w:b w:val="0"/>
          <w:lang w:val="tr-TR"/>
        </w:rPr>
        <w:t xml:space="preserve">Şeffaflığı ve bilgiye eşit erişimi sağlamak için, mahkemeden ödeme almak için gerekli adımları gösteren fotoğraflarla birlikte açık talimatlar Turgut Köyü kahvehanesinde görünür bir yere asıldı. </w:t>
      </w:r>
      <w:r w:rsidR="00950E09" w:rsidRPr="00617855">
        <w:rPr>
          <w:rStyle w:val="Strong"/>
          <w:b w:val="0"/>
          <w:lang w:val="tr-TR"/>
        </w:rPr>
        <w:t xml:space="preserve">Bu </w:t>
      </w:r>
      <w:r w:rsidRPr="00617855">
        <w:rPr>
          <w:rStyle w:val="Strong"/>
          <w:b w:val="0"/>
          <w:lang w:val="tr-TR"/>
        </w:rPr>
        <w:t xml:space="preserve">önlemler, tüm hak sahibi mirasçıları süreç ve gerekli belgeler hakkında bilgilendirmeyi amaçlamaktaydı. </w:t>
      </w:r>
      <w:r w:rsidR="00950E09" w:rsidRPr="00617855">
        <w:rPr>
          <w:rStyle w:val="Strong"/>
          <w:b w:val="0"/>
          <w:lang w:val="tr-TR"/>
        </w:rPr>
        <w:t>Benzer vakalar tespit edildiğinde bu önlemler uygulanmaya devam edecek ve uygun belgeleme ve izleme sağlanacaktır</w:t>
      </w:r>
      <w:r w:rsidR="006B7ED8" w:rsidRPr="00617855">
        <w:rPr>
          <w:rStyle w:val="Strong"/>
          <w:b w:val="0"/>
          <w:lang w:val="tr-TR"/>
        </w:rPr>
        <w:t>.</w:t>
      </w:r>
    </w:p>
    <w:p w14:paraId="047563E8" w14:textId="2BC2E91E" w:rsidR="00862EC1" w:rsidRPr="00617855" w:rsidRDefault="009B3237" w:rsidP="00BB291E">
      <w:pPr>
        <w:pStyle w:val="BodyText"/>
        <w:jc w:val="both"/>
        <w:rPr>
          <w:rStyle w:val="Strong"/>
          <w:b w:val="0"/>
          <w:lang w:val="tr-TR"/>
        </w:rPr>
      </w:pPr>
      <w:r w:rsidRPr="00617855">
        <w:rPr>
          <w:rStyle w:val="Strong"/>
          <w:b w:val="0"/>
          <w:lang w:val="tr-TR"/>
        </w:rPr>
        <w:t xml:space="preserve">Bu önlemlerin sonucunda, mirasçılar artık başvurularını tamamlayıp tazminat ödemelerini zamanında ve şeffaf bir şekilde alabilecek durumdadırlar. Bu da geçim kaynaklarının </w:t>
      </w:r>
      <w:r w:rsidR="00590C6C">
        <w:rPr>
          <w:rStyle w:val="Strong"/>
          <w:b w:val="0"/>
          <w:lang w:val="tr-TR"/>
        </w:rPr>
        <w:t xml:space="preserve">geri kazanımı </w:t>
      </w:r>
      <w:r w:rsidRPr="00617855">
        <w:rPr>
          <w:rStyle w:val="Strong"/>
          <w:b w:val="0"/>
          <w:lang w:val="tr-TR"/>
        </w:rPr>
        <w:t>sürecinin sürekliliğini sağlar ve projenin adil ve kapsayıcı bir şekilde uygulanması taahhüdünü destekler.</w:t>
      </w:r>
    </w:p>
    <w:p w14:paraId="4D561D3B" w14:textId="4BCE6D63" w:rsidR="003F52EE" w:rsidRPr="00617855" w:rsidRDefault="003F52EE" w:rsidP="00BB291E">
      <w:pPr>
        <w:pStyle w:val="BodyText"/>
        <w:jc w:val="both"/>
        <w:rPr>
          <w:lang w:val="tr-TR"/>
        </w:rPr>
      </w:pPr>
      <w:r w:rsidRPr="00617855">
        <w:rPr>
          <w:rStyle w:val="Strong"/>
          <w:b w:val="0"/>
          <w:lang w:val="tr-TR"/>
        </w:rPr>
        <w:t xml:space="preserve">Proje </w:t>
      </w:r>
      <w:proofErr w:type="spellStart"/>
      <w:r w:rsidR="00187329">
        <w:rPr>
          <w:rStyle w:val="Strong"/>
          <w:b w:val="0"/>
          <w:lang w:val="tr-TR"/>
        </w:rPr>
        <w:t>EA</w:t>
      </w:r>
      <w:r w:rsidRPr="00617855">
        <w:rPr>
          <w:rStyle w:val="Strong"/>
          <w:b w:val="0"/>
          <w:lang w:val="tr-TR"/>
        </w:rPr>
        <w:t>'d</w:t>
      </w:r>
      <w:r w:rsidR="00187329">
        <w:rPr>
          <w:rStyle w:val="Strong"/>
          <w:b w:val="0"/>
          <w:lang w:val="tr-TR"/>
        </w:rPr>
        <w:t>a</w:t>
      </w:r>
      <w:r w:rsidRPr="00617855">
        <w:rPr>
          <w:rStyle w:val="Strong"/>
          <w:b w:val="0"/>
          <w:lang w:val="tr-TR"/>
        </w:rPr>
        <w:t>ki</w:t>
      </w:r>
      <w:proofErr w:type="spellEnd"/>
      <w:r w:rsidRPr="00617855">
        <w:rPr>
          <w:rStyle w:val="Strong"/>
          <w:b w:val="0"/>
          <w:lang w:val="tr-TR"/>
        </w:rPr>
        <w:t xml:space="preserve"> </w:t>
      </w:r>
      <w:proofErr w:type="spellStart"/>
      <w:r w:rsidR="00E94A9C">
        <w:rPr>
          <w:rStyle w:val="Strong"/>
          <w:b w:val="0"/>
          <w:lang w:val="tr-TR"/>
        </w:rPr>
        <w:t>PEK</w:t>
      </w:r>
      <w:r w:rsidRPr="00617855">
        <w:rPr>
          <w:rStyle w:val="Strong"/>
          <w:b w:val="0"/>
          <w:lang w:val="tr-TR"/>
        </w:rPr>
        <w:t>'l</w:t>
      </w:r>
      <w:r w:rsidR="001640DF">
        <w:rPr>
          <w:rStyle w:val="Strong"/>
          <w:b w:val="0"/>
          <w:lang w:val="tr-TR"/>
        </w:rPr>
        <w:t>e</w:t>
      </w:r>
      <w:r w:rsidRPr="00617855">
        <w:rPr>
          <w:rStyle w:val="Strong"/>
          <w:b w:val="0"/>
          <w:lang w:val="tr-TR"/>
        </w:rPr>
        <w:t>r</w:t>
      </w:r>
      <w:proofErr w:type="spellEnd"/>
      <w:r w:rsidR="00F22172" w:rsidRPr="00617855">
        <w:rPr>
          <w:rStyle w:val="Strong"/>
          <w:b w:val="0"/>
          <w:lang w:val="tr-TR"/>
        </w:rPr>
        <w:t xml:space="preserve">, geçimlerini sağlamak için hayvan otlatma ve arıcılık gibi çeşitli hayvancılık faaliyetleriyle uğraşmaktadır. Aşağıdaki alt bölümlerde, hayvan otlatma ve arıcılıkla ilgili geçim kaynaklarını geri kazanmaya yönelik </w:t>
      </w:r>
      <w:r w:rsidR="003355BB">
        <w:rPr>
          <w:rStyle w:val="Strong"/>
          <w:b w:val="0"/>
          <w:lang w:val="tr-TR"/>
        </w:rPr>
        <w:t>GKGKP</w:t>
      </w:r>
      <w:r w:rsidR="00F22172" w:rsidRPr="00617855">
        <w:rPr>
          <w:rStyle w:val="Strong"/>
          <w:b w:val="0"/>
          <w:lang w:val="tr-TR"/>
        </w:rPr>
        <w:t xml:space="preserve"> önlemleri sunulmaktadır</w:t>
      </w:r>
      <w:r w:rsidR="00F22172" w:rsidRPr="00617855">
        <w:rPr>
          <w:lang w:val="tr-TR"/>
        </w:rPr>
        <w:t>.</w:t>
      </w:r>
    </w:p>
    <w:p w14:paraId="1440DC7E" w14:textId="7E1B9375" w:rsidR="003F52EE" w:rsidRPr="00617855" w:rsidRDefault="003F52EE" w:rsidP="003F52EE">
      <w:pPr>
        <w:pStyle w:val="Heading4"/>
        <w:rPr>
          <w:lang w:val="tr-TR"/>
        </w:rPr>
      </w:pPr>
      <w:r w:rsidRPr="00617855">
        <w:rPr>
          <w:lang w:val="tr-TR"/>
        </w:rPr>
        <w:lastRenderedPageBreak/>
        <w:t>Hayvan Otlatma Desteği</w:t>
      </w:r>
    </w:p>
    <w:p w14:paraId="6CA563E1" w14:textId="77777777" w:rsidR="007F0595" w:rsidRPr="00617855" w:rsidRDefault="007F0595" w:rsidP="00356E80">
      <w:pPr>
        <w:pStyle w:val="BodyText"/>
        <w:jc w:val="both"/>
        <w:rPr>
          <w:lang w:val="tr-TR"/>
        </w:rPr>
      </w:pPr>
      <w:r w:rsidRPr="00617855">
        <w:rPr>
          <w:lang w:val="tr-TR"/>
        </w:rPr>
        <w:t xml:space="preserve">Turgut ve Çakmak gibi köylerde, hanelerin zeytinlikleri </w:t>
      </w:r>
      <w:r w:rsidRPr="00617855">
        <w:rPr>
          <w:rStyle w:val="Strong"/>
          <w:b w:val="0"/>
          <w:lang w:val="tr-TR"/>
        </w:rPr>
        <w:t>çift amaçlı</w:t>
      </w:r>
      <w:r w:rsidRPr="00617855">
        <w:rPr>
          <w:lang w:val="tr-TR"/>
        </w:rPr>
        <w:t xml:space="preserve"> kullanması yaygındır: sonbaharda zeytin hasadı yapmak ve hasattan sonra koyun/keçilerin zeytin ağaçlarının altındaki ot ve bitkileri otlatmak. Bu geleneksel tarım ve hayvancılık faaliyetlerinin entegrasyonu, ek gelir ve yem açısından önemlidir.</w:t>
      </w:r>
    </w:p>
    <w:p w14:paraId="1FF596BE" w14:textId="77777777" w:rsidR="007F0595" w:rsidRPr="00617855" w:rsidRDefault="007F0595" w:rsidP="00356E80">
      <w:pPr>
        <w:pStyle w:val="BodyText"/>
        <w:jc w:val="both"/>
        <w:rPr>
          <w:lang w:val="tr-TR"/>
        </w:rPr>
      </w:pPr>
      <w:r w:rsidRPr="00617855">
        <w:rPr>
          <w:lang w:val="tr-TR"/>
        </w:rPr>
        <w:t>Proje inşaatı, özellikle yol çalışmaları veya türbin sahaları için kazı çalışmaları, bu zeytinlik alanlarının bazılarına erişimi geçici olarak kısıtlayabilir ve mevsimsel otlatma düzenini bozabilir. Olası etkiler arasında şunlar yer almaktadır: serbest otlatma alanlarının kaybı (çiftçilerin yem satın almaya zorlanması), yem veya nakliye harcamalarının artması ve otlatma ciddi şekilde kısıtlanırsa sürü büyüklüğünün azaltılması gerekmesi.</w:t>
      </w:r>
    </w:p>
    <w:p w14:paraId="2BA4AEFF" w14:textId="77777777" w:rsidR="007F0595" w:rsidRPr="00617855" w:rsidRDefault="007F0595" w:rsidP="00356E80">
      <w:pPr>
        <w:pStyle w:val="BodyText"/>
        <w:jc w:val="both"/>
        <w:rPr>
          <w:lang w:val="tr-TR"/>
        </w:rPr>
      </w:pPr>
      <w:r w:rsidRPr="00617855">
        <w:rPr>
          <w:lang w:val="tr-TR"/>
        </w:rPr>
        <w:t xml:space="preserve">Bu etkileri hafifletmek için Proje, etkilenen hayvancılıkla uğraşanlara </w:t>
      </w:r>
      <w:r w:rsidRPr="00617855">
        <w:rPr>
          <w:rStyle w:val="Strong"/>
          <w:b w:val="0"/>
          <w:szCs w:val="20"/>
          <w:lang w:val="tr-TR"/>
        </w:rPr>
        <w:t xml:space="preserve">mevsimlik yem desteği ve ilgili yardım </w:t>
      </w:r>
      <w:r w:rsidRPr="00617855">
        <w:rPr>
          <w:lang w:val="tr-TR"/>
        </w:rPr>
        <w:t>sağlayacaktır:</w:t>
      </w:r>
    </w:p>
    <w:p w14:paraId="67DA3A69" w14:textId="77777777" w:rsidR="007F0595" w:rsidRPr="00617855" w:rsidRDefault="007F0595" w:rsidP="00F45CF8">
      <w:pPr>
        <w:pStyle w:val="Bullet"/>
        <w:rPr>
          <w:lang w:val="tr-TR"/>
        </w:rPr>
      </w:pPr>
      <w:r w:rsidRPr="00617855">
        <w:rPr>
          <w:lang w:val="tr-TR"/>
        </w:rPr>
        <w:t>Erişimin engellendiği otlatma mevsiminde, Proje, etkilenen çoban hanelerine kaybedilen otlakların yerine geçmek üzere hayvan yemi (saman, silaj, konsantre yem vb.) dağıtacaktır. Miktar, sürü büyüklüğüne ve erişim kısıtlamasının süresine göre belirlenecektir.</w:t>
      </w:r>
    </w:p>
    <w:p w14:paraId="39FFBCD0" w14:textId="77777777" w:rsidR="007F0595" w:rsidRPr="00617855" w:rsidRDefault="007F0595" w:rsidP="00F45CF8">
      <w:pPr>
        <w:pStyle w:val="Bullet"/>
        <w:rPr>
          <w:lang w:val="tr-TR"/>
        </w:rPr>
      </w:pPr>
      <w:r w:rsidRPr="00617855">
        <w:rPr>
          <w:lang w:val="tr-TR"/>
        </w:rPr>
        <w:t xml:space="preserve">Gerekirse, Proje ayrıca çobanların hayvanlarını daha uzak alternatif otlatma alanlarına taşımalarına yardımcı olmak için </w:t>
      </w:r>
      <w:r w:rsidRPr="00617855">
        <w:rPr>
          <w:rStyle w:val="Strong"/>
          <w:b w:val="0"/>
          <w:bCs w:val="0"/>
          <w:szCs w:val="20"/>
          <w:lang w:val="tr-TR"/>
        </w:rPr>
        <w:t>nakliye yardımı da sunacaktır</w:t>
      </w:r>
      <w:r w:rsidRPr="00617855">
        <w:rPr>
          <w:lang w:val="tr-TR"/>
        </w:rPr>
        <w:t>. Örneğin, bir sürü açık otlaklara ulaşmak için bir inşaat koridorundan geçmek zorunda kalırsa, Proje sınırlı bir süre için kamyonlar veya güvenli geçiş ayarlayabilir.</w:t>
      </w:r>
    </w:p>
    <w:p w14:paraId="22FB5C45" w14:textId="77777777" w:rsidR="007F0595" w:rsidRPr="00617855" w:rsidRDefault="007F0595" w:rsidP="00F45CF8">
      <w:pPr>
        <w:pStyle w:val="Bullet"/>
        <w:rPr>
          <w:lang w:val="tr-TR"/>
        </w:rPr>
      </w:pPr>
      <w:r w:rsidRPr="00617855">
        <w:rPr>
          <w:lang w:val="tr-TR"/>
        </w:rPr>
        <w:t xml:space="preserve">Proje, </w:t>
      </w:r>
      <w:r w:rsidRPr="00617855">
        <w:rPr>
          <w:rStyle w:val="Strong"/>
          <w:b w:val="0"/>
          <w:bCs w:val="0"/>
          <w:szCs w:val="20"/>
          <w:lang w:val="tr-TR"/>
        </w:rPr>
        <w:t xml:space="preserve">geçici alternatif otlatma düzenlemelerini </w:t>
      </w:r>
      <w:r w:rsidRPr="00617855">
        <w:rPr>
          <w:lang w:val="tr-TR"/>
        </w:rPr>
        <w:t xml:space="preserve">belirlemek için topluluk liderleri ve çobanlarla birlikte çalışacaktır. Bazı durumlarda, inşaat yapılmayan yakın araziler kullanılabilir hale getirilebilir veya inşaat programları, periyodik erişime izin vermek için ayarlanabilir (örneğin, kritik otlatma aylarında çalışmaların durdurulması). Mümkün ve güvenli olduğu durumlarda, </w:t>
      </w:r>
      <w:r w:rsidRPr="00617855">
        <w:rPr>
          <w:rStyle w:val="Strong"/>
          <w:b w:val="0"/>
          <w:bCs w:val="0"/>
          <w:szCs w:val="20"/>
          <w:lang w:val="tr-TR"/>
        </w:rPr>
        <w:t xml:space="preserve">dönüşümlü erişim </w:t>
      </w:r>
      <w:r w:rsidRPr="00617855">
        <w:rPr>
          <w:lang w:val="tr-TR"/>
        </w:rPr>
        <w:t>düzenlenebilir; örneğin, inşaat durdurulursa, belirli çalışma alanları hafta sonları denetimli otlatma için açılabilir.</w:t>
      </w:r>
    </w:p>
    <w:p w14:paraId="0E8F6EEC" w14:textId="3F353083" w:rsidR="003F52EE" w:rsidRPr="00617855" w:rsidRDefault="007F0595" w:rsidP="00356E80">
      <w:pPr>
        <w:pStyle w:val="BodyText"/>
        <w:jc w:val="both"/>
        <w:rPr>
          <w:lang w:val="tr-TR"/>
        </w:rPr>
      </w:pPr>
      <w:r w:rsidRPr="00617855">
        <w:rPr>
          <w:lang w:val="tr-TR"/>
        </w:rPr>
        <w:t xml:space="preserve">Tüm çok amaçlı parseller (otlak olarak da kullanılan zeytinlikler) </w:t>
      </w:r>
      <w:r w:rsidRPr="00617855">
        <w:rPr>
          <w:rStyle w:val="Strong"/>
          <w:b w:val="0"/>
          <w:szCs w:val="20"/>
          <w:lang w:val="tr-TR"/>
        </w:rPr>
        <w:t xml:space="preserve">inşaat süresince </w:t>
      </w:r>
      <w:r w:rsidRPr="00617855">
        <w:rPr>
          <w:lang w:val="tr-TR"/>
        </w:rPr>
        <w:t xml:space="preserve">yakından </w:t>
      </w:r>
      <w:r w:rsidRPr="00617855">
        <w:rPr>
          <w:rStyle w:val="Strong"/>
          <w:b w:val="0"/>
          <w:szCs w:val="20"/>
          <w:lang w:val="tr-TR"/>
        </w:rPr>
        <w:t>izlenecek</w:t>
      </w:r>
      <w:r w:rsidRPr="00617855">
        <w:rPr>
          <w:lang w:val="tr-TR"/>
        </w:rPr>
        <w:t xml:space="preserve">, böylece hayvan beslemeyle ilgili ortaya çıkan sorunlar erken tespit edilecektir. Destek, kesintinin zamanlamasına ve ciddiyetine göre </w:t>
      </w:r>
      <w:r w:rsidRPr="00617855">
        <w:rPr>
          <w:rStyle w:val="Strong"/>
          <w:b w:val="0"/>
          <w:szCs w:val="20"/>
          <w:lang w:val="tr-TR"/>
        </w:rPr>
        <w:t xml:space="preserve">esnek bir şekilde uyarlanacaktır </w:t>
      </w:r>
      <w:r w:rsidRPr="00617855">
        <w:rPr>
          <w:lang w:val="tr-TR"/>
        </w:rPr>
        <w:t xml:space="preserve">– örneğin, kış boyunca otlatma </w:t>
      </w:r>
      <w:proofErr w:type="gramStart"/>
      <w:r w:rsidRPr="00617855">
        <w:rPr>
          <w:lang w:val="tr-TR"/>
        </w:rPr>
        <w:t>imkanı</w:t>
      </w:r>
      <w:proofErr w:type="gramEnd"/>
      <w:r w:rsidRPr="00617855">
        <w:rPr>
          <w:lang w:val="tr-TR"/>
        </w:rPr>
        <w:t xml:space="preserve"> kaybedilirse, daha kapsamlı bir yem sağlama programı uygulanırken, iki haftalık kısa bir kesinti sadece küçük çaplı bir destek gerektirebilir. Proje, yem ve lojistik yardım sağlayarak, çoban ailelerin geçici otlatma alanı kaybı nedeniyle hayvan kaybına uğramamasını veya mali yük altında kalmamasını garanti eder</w:t>
      </w:r>
      <w:r w:rsidR="003F52EE" w:rsidRPr="00617855">
        <w:rPr>
          <w:lang w:val="tr-TR"/>
        </w:rPr>
        <w:t>.</w:t>
      </w:r>
    </w:p>
    <w:p w14:paraId="3587527D" w14:textId="56E60C6C" w:rsidR="003F52EE" w:rsidRPr="00617855" w:rsidRDefault="00F35B4A" w:rsidP="003F52EE">
      <w:pPr>
        <w:pStyle w:val="Heading4"/>
        <w:rPr>
          <w:lang w:val="tr-TR"/>
        </w:rPr>
      </w:pPr>
      <w:r w:rsidRPr="00617855">
        <w:rPr>
          <w:lang w:val="tr-TR"/>
        </w:rPr>
        <w:t>Arıcılık</w:t>
      </w:r>
      <w:r w:rsidR="003F52EE" w:rsidRPr="00617855">
        <w:rPr>
          <w:lang w:val="tr-TR"/>
        </w:rPr>
        <w:t xml:space="preserve"> Desteği</w:t>
      </w:r>
    </w:p>
    <w:p w14:paraId="4E8F58F9" w14:textId="77777777" w:rsidR="003F52EE" w:rsidRPr="00617855" w:rsidRDefault="003F52EE" w:rsidP="00356E80">
      <w:pPr>
        <w:pStyle w:val="BodyText"/>
        <w:jc w:val="both"/>
        <w:rPr>
          <w:lang w:val="tr-TR"/>
        </w:rPr>
      </w:pPr>
      <w:r w:rsidRPr="00617855">
        <w:rPr>
          <w:lang w:val="tr-TR"/>
        </w:rPr>
        <w:t>Arıcılık, proje bölgesinde bir başka geçim kaynağıdır ve genellikle iyi besin kaynağı sunan ormanlık veya kırsal alanlara arı kovanları yerleştirilerek yapılır. Proje çalışmaları, bazı arı kovanlarının bulunduğu yerleri rahatsız edebilir (örneğin, kovanlar yeni bir erişim yolu veya türbin konumunun yakınındaysa). Yerel arıcıları desteklemek için Proje, aşağıdaki gibi önlemler alacaktır:</w:t>
      </w:r>
    </w:p>
    <w:p w14:paraId="6C55201F" w14:textId="0EFD598A" w:rsidR="003F52EE" w:rsidRPr="00617855" w:rsidRDefault="003F52EE" w:rsidP="003F52EE">
      <w:pPr>
        <w:pStyle w:val="Bullet"/>
        <w:rPr>
          <w:lang w:val="tr-TR"/>
        </w:rPr>
      </w:pPr>
      <w:r w:rsidRPr="00617855">
        <w:rPr>
          <w:rStyle w:val="Strong"/>
          <w:b w:val="0"/>
          <w:bCs w:val="0"/>
          <w:szCs w:val="20"/>
          <w:lang w:val="tr-TR"/>
        </w:rPr>
        <w:t xml:space="preserve">Kovanların Yer Değiştirilmesi Yardımı: </w:t>
      </w:r>
      <w:r w:rsidRPr="00617855">
        <w:rPr>
          <w:lang w:val="tr-TR"/>
        </w:rPr>
        <w:t xml:space="preserve">İnşaat faaliyetleri mevcut arı kovanlarının bulunduğu yerlere çok yakınsa, proje arıcıların bu kovanları rahatsızlıktan uzak, güvenli ve uygun yerlere taşımalarına yardımcı olacaktır. Bu, yeterli besin ve su bulunan alternatif </w:t>
      </w:r>
      <w:r w:rsidRPr="00617855">
        <w:rPr>
          <w:lang w:val="tr-TR"/>
        </w:rPr>
        <w:lastRenderedPageBreak/>
        <w:t>yerlerin belirlenmesi ve kovanların taşınması için ulaşım sağlanmasını içerir. Yer değiştirme, arıcılık takvimindeki kritik dönemleri mümkün olduğunca önleyecek şekilde zamanlanacaktır.</w:t>
      </w:r>
      <w:r w:rsidR="00996395" w:rsidRPr="00617855">
        <w:rPr>
          <w:lang w:val="tr-TR"/>
        </w:rPr>
        <w:t xml:space="preserve"> </w:t>
      </w:r>
      <w:proofErr w:type="spellStart"/>
      <w:r w:rsidR="003355BB">
        <w:rPr>
          <w:lang w:val="tr-TR"/>
        </w:rPr>
        <w:t>GKGKP</w:t>
      </w:r>
      <w:r w:rsidR="00996395" w:rsidRPr="00617855">
        <w:rPr>
          <w:lang w:val="tr-TR"/>
        </w:rPr>
        <w:t>'nin</w:t>
      </w:r>
      <w:proofErr w:type="spellEnd"/>
      <w:r w:rsidR="00996395" w:rsidRPr="00617855">
        <w:rPr>
          <w:lang w:val="tr-TR"/>
        </w:rPr>
        <w:t xml:space="preserve"> uygulanması amacıyla, inşaat alanının hemen içinde (100 m'ye kadar) bulunan kovanlar yer değiştirme yardımından yararlanabilecekken, yaklaşık 500 m içinde bulunan kovanlar </w:t>
      </w:r>
      <w:proofErr w:type="gramStart"/>
      <w:r w:rsidR="00996395" w:rsidRPr="00617855">
        <w:rPr>
          <w:lang w:val="tr-TR"/>
        </w:rPr>
        <w:t>da,</w:t>
      </w:r>
      <w:proofErr w:type="gramEnd"/>
      <w:r w:rsidR="00996395" w:rsidRPr="00617855">
        <w:rPr>
          <w:lang w:val="tr-TR"/>
        </w:rPr>
        <w:t xml:space="preserve"> inşaatın başlangıcında yapılacak saha doğrulamasına göre türlerin hassasiyeti ve sahaya özgü koşullara bağlı olarak değerlendirilebilir.</w:t>
      </w:r>
    </w:p>
    <w:p w14:paraId="18BE3309" w14:textId="77777777" w:rsidR="003F52EE" w:rsidRPr="00617855" w:rsidRDefault="003F52EE" w:rsidP="003F52EE">
      <w:pPr>
        <w:pStyle w:val="Bullet"/>
        <w:rPr>
          <w:lang w:val="tr-TR"/>
        </w:rPr>
      </w:pPr>
      <w:r w:rsidRPr="00617855">
        <w:rPr>
          <w:rStyle w:val="Strong"/>
          <w:b w:val="0"/>
          <w:bCs w:val="0"/>
          <w:szCs w:val="20"/>
          <w:lang w:val="tr-TR"/>
        </w:rPr>
        <w:t xml:space="preserve">Arıcılar için Teknik Eğitim: </w:t>
      </w:r>
      <w:r w:rsidRPr="00617855">
        <w:rPr>
          <w:lang w:val="tr-TR"/>
        </w:rPr>
        <w:t>Proje, stresli dönemlerde kovan sağlığının korunması ve arıcılık ürünleri veya tekniklerinin çeşitlendirilmesi konusunda eğitimler sunacaktır. Bu, arıcıların dayanıklılıklarını artırmalarına (örneğin, kovanların taşınmasından kaynaklanabilecek zararlı böcek veya hastalıkların yönetimi) ve gelirlerini artırmak için kraliçe arı yetiştiriciliği, polen hasadı veya diğer bal ürünleri gibi fırsatları keşfetmelerine yardımcı olabilir.</w:t>
      </w:r>
    </w:p>
    <w:p w14:paraId="53B897CA" w14:textId="77777777" w:rsidR="003F52EE" w:rsidRPr="00617855" w:rsidRDefault="003F52EE" w:rsidP="003F52EE">
      <w:pPr>
        <w:pStyle w:val="Bullet"/>
        <w:rPr>
          <w:lang w:val="tr-TR"/>
        </w:rPr>
      </w:pPr>
      <w:r w:rsidRPr="00617855">
        <w:rPr>
          <w:rStyle w:val="Strong"/>
          <w:b w:val="0"/>
          <w:bCs w:val="0"/>
          <w:lang w:val="tr-TR"/>
        </w:rPr>
        <w:t xml:space="preserve">Kesintiye ilişkin tazminat: </w:t>
      </w:r>
      <w:r w:rsidRPr="00617855">
        <w:rPr>
          <w:lang w:val="tr-TR"/>
        </w:rPr>
        <w:t>Arıcılar, inşaat faaliyetleri nedeniyle bal üretiminde düşüş veya diğer kayıplar yaşarsa (örneğin, ağır makine faaliyetleri nedeniyle arılar kovanlarını terk ederse veya o sezon bal verimi düşerse), Proje, ortalama üretim ve balın piyasa fiyatları temelinde kaybedilen verimi tazmin edecektir.</w:t>
      </w:r>
    </w:p>
    <w:p w14:paraId="60CD7371" w14:textId="602E3D2F" w:rsidR="003F52EE" w:rsidRPr="00617855" w:rsidRDefault="003F52EE" w:rsidP="00356E80">
      <w:pPr>
        <w:pStyle w:val="BodyText"/>
        <w:jc w:val="both"/>
        <w:rPr>
          <w:lang w:val="tr-TR"/>
        </w:rPr>
      </w:pPr>
      <w:r w:rsidRPr="00617855">
        <w:rPr>
          <w:lang w:val="tr-TR"/>
        </w:rPr>
        <w:t>Arıcılarla aktif olarak iletişim kurarak, gerektiğinde kovanları başka bir yere taşıyarak ve kayıpları telafi ederek, Proje arıcılıkla geçimini sağlayanların geçim kaynaklarının korunmasına ve proje sonrasında da gelişmeye devam etmesine yardımcı olacaktır.</w:t>
      </w:r>
    </w:p>
    <w:p w14:paraId="0CF4DE97" w14:textId="497E3CF7" w:rsidR="00757039" w:rsidRPr="00617855" w:rsidRDefault="00757039" w:rsidP="00757039">
      <w:pPr>
        <w:pStyle w:val="NormalWeb"/>
        <w:rPr>
          <w:rFonts w:asciiTheme="minorHAnsi" w:hAnsiTheme="minorHAnsi"/>
          <w:sz w:val="20"/>
          <w:szCs w:val="20"/>
          <w:lang w:val="tr-TR"/>
        </w:rPr>
        <w:sectPr w:rsidR="00757039" w:rsidRPr="00617855" w:rsidSect="00492EF0">
          <w:pgSz w:w="11906" w:h="16838" w:code="9"/>
          <w:pgMar w:top="1134" w:right="1274" w:bottom="1134" w:left="1134" w:header="567" w:footer="374" w:gutter="0"/>
          <w:cols w:sep="1" w:space="380"/>
          <w:titlePg/>
          <w:docGrid w:linePitch="360"/>
        </w:sectPr>
      </w:pPr>
    </w:p>
    <w:p w14:paraId="200F7B57" w14:textId="29F8E819" w:rsidR="007F0595" w:rsidRPr="00617855" w:rsidRDefault="00757039" w:rsidP="00757039">
      <w:pPr>
        <w:pStyle w:val="Caption"/>
        <w:rPr>
          <w:lang w:val="tr-TR"/>
        </w:rPr>
      </w:pPr>
      <w:bookmarkStart w:id="281" w:name="_Toc215671336"/>
      <w:r w:rsidRPr="00617855">
        <w:rPr>
          <w:lang w:val="tr-TR"/>
        </w:rPr>
        <w:lastRenderedPageBreak/>
        <w:t xml:space="preserve">Tablo </w:t>
      </w:r>
      <w:r w:rsidR="00D9040B">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4</w:t>
      </w:r>
      <w:r w:rsidR="0073095C" w:rsidRPr="00617855">
        <w:rPr>
          <w:lang w:val="tr-TR"/>
        </w:rPr>
        <w:fldChar w:fldCharType="end"/>
      </w:r>
      <w:r w:rsidR="00161E19" w:rsidRPr="00617855">
        <w:rPr>
          <w:lang w:val="tr-TR"/>
        </w:rPr>
        <w:tab/>
        <w:t xml:space="preserve"> Hayvan Otlatma </w:t>
      </w:r>
      <w:r w:rsidR="002849E9" w:rsidRPr="00617855">
        <w:rPr>
          <w:lang w:val="tr-TR"/>
        </w:rPr>
        <w:t xml:space="preserve">ve Arıcılık </w:t>
      </w:r>
      <w:r w:rsidR="00161E19" w:rsidRPr="00617855">
        <w:rPr>
          <w:lang w:val="tr-TR"/>
        </w:rPr>
        <w:t>Destek Önlemleri</w:t>
      </w:r>
      <w:bookmarkEnd w:id="281"/>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161E19" w:rsidRPr="00617855" w14:paraId="33BD57B6" w14:textId="77777777" w:rsidTr="00BB291E">
        <w:tc>
          <w:tcPr>
            <w:tcW w:w="3383" w:type="dxa"/>
            <w:shd w:val="clear" w:color="auto" w:fill="D2DED3"/>
            <w:vAlign w:val="center"/>
          </w:tcPr>
          <w:p w14:paraId="02E29F40" w14:textId="2A287C24" w:rsidR="00161E19" w:rsidRPr="00617855" w:rsidRDefault="003355BB" w:rsidP="00896B1E">
            <w:pPr>
              <w:pStyle w:val="BodyText"/>
              <w:rPr>
                <w:b/>
                <w:bCs/>
                <w:sz w:val="16"/>
                <w:szCs w:val="16"/>
                <w:lang w:val="tr-TR"/>
              </w:rPr>
            </w:pPr>
            <w:r>
              <w:rPr>
                <w:b/>
                <w:bCs/>
                <w:sz w:val="16"/>
                <w:szCs w:val="16"/>
                <w:lang w:val="tr-TR"/>
              </w:rPr>
              <w:t>GKGKP</w:t>
            </w:r>
            <w:r w:rsidR="007D21F6" w:rsidRPr="00617855">
              <w:rPr>
                <w:b/>
                <w:bCs/>
                <w:sz w:val="16"/>
                <w:szCs w:val="16"/>
                <w:lang w:val="tr-TR"/>
              </w:rPr>
              <w:t xml:space="preserve"> Önlemi</w:t>
            </w:r>
          </w:p>
        </w:tc>
        <w:tc>
          <w:tcPr>
            <w:tcW w:w="3519" w:type="dxa"/>
            <w:gridSpan w:val="12"/>
            <w:vAlign w:val="center"/>
          </w:tcPr>
          <w:p w14:paraId="3B7FFA4C" w14:textId="77777777" w:rsidR="00161E19" w:rsidRPr="00617855" w:rsidRDefault="007D21F6" w:rsidP="00896B1E">
            <w:pPr>
              <w:pStyle w:val="BodyText"/>
              <w:rPr>
                <w:b/>
                <w:bCs/>
                <w:sz w:val="16"/>
                <w:szCs w:val="16"/>
                <w:lang w:val="tr-TR"/>
              </w:rPr>
            </w:pPr>
            <w:r w:rsidRPr="00617855">
              <w:rPr>
                <w:b/>
                <w:bCs/>
                <w:sz w:val="16"/>
                <w:szCs w:val="16"/>
                <w:lang w:val="tr-TR"/>
              </w:rPr>
              <w:t>Hayvan Otlatma Destek Önlemleri</w:t>
            </w:r>
          </w:p>
          <w:p w14:paraId="4B0404F5" w14:textId="264344F6" w:rsidR="00D71D01" w:rsidRPr="00617855" w:rsidRDefault="00D71D01" w:rsidP="00896B1E">
            <w:pPr>
              <w:pStyle w:val="BodyText"/>
              <w:rPr>
                <w:b/>
                <w:bCs/>
                <w:sz w:val="16"/>
                <w:szCs w:val="16"/>
                <w:lang w:val="tr-TR"/>
              </w:rPr>
            </w:pPr>
            <w:r w:rsidRPr="00617855">
              <w:rPr>
                <w:b/>
                <w:bCs/>
                <w:sz w:val="16"/>
                <w:szCs w:val="16"/>
                <w:lang w:val="tr-TR"/>
              </w:rPr>
              <w:t>Arıcılık Destek Önlemleri</w:t>
            </w:r>
          </w:p>
        </w:tc>
        <w:tc>
          <w:tcPr>
            <w:tcW w:w="7058" w:type="dxa"/>
            <w:gridSpan w:val="24"/>
            <w:shd w:val="clear" w:color="auto" w:fill="D2DED3"/>
            <w:vAlign w:val="center"/>
          </w:tcPr>
          <w:p w14:paraId="743F195F" w14:textId="70A8F621" w:rsidR="00161E19" w:rsidRPr="00617855" w:rsidRDefault="00161E19" w:rsidP="00896B1E">
            <w:pPr>
              <w:pStyle w:val="BodyText"/>
              <w:rPr>
                <w:b/>
                <w:sz w:val="16"/>
                <w:szCs w:val="16"/>
                <w:lang w:val="tr-TR"/>
              </w:rPr>
            </w:pPr>
            <w:r w:rsidRPr="00617855">
              <w:rPr>
                <w:b/>
                <w:bCs/>
                <w:sz w:val="16"/>
                <w:szCs w:val="16"/>
                <w:lang w:val="tr-TR"/>
              </w:rPr>
              <w:t xml:space="preserve">Önerilen sonuçlar: </w:t>
            </w:r>
            <w:r w:rsidR="00284D4C" w:rsidRPr="00617855">
              <w:rPr>
                <w:sz w:val="16"/>
                <w:szCs w:val="16"/>
                <w:lang w:val="tr-TR"/>
              </w:rPr>
              <w:t xml:space="preserve">Çobanların ve arıcıların inşaatla ilgili aksaklıklar sırasında kayıpları önlemelerini ve geçim kaynaklarını korumalarını sağlamak. </w:t>
            </w:r>
            <w:r w:rsidR="005706DA" w:rsidRPr="00617855">
              <w:rPr>
                <w:sz w:val="16"/>
                <w:szCs w:val="16"/>
                <w:lang w:val="tr-TR"/>
              </w:rPr>
              <w:t xml:space="preserve">Arıcılık </w:t>
            </w:r>
            <w:r w:rsidR="00921B89" w:rsidRPr="00617855">
              <w:rPr>
                <w:sz w:val="16"/>
                <w:szCs w:val="16"/>
                <w:lang w:val="tr-TR"/>
              </w:rPr>
              <w:t>ürünlerini veya tekniklerini çeşitlendirerek stresli dönemlerde kovanların sağlığını korumak.</w:t>
            </w:r>
          </w:p>
        </w:tc>
      </w:tr>
      <w:tr w:rsidR="00161E19" w:rsidRPr="00617855" w14:paraId="59B45AD3" w14:textId="77777777" w:rsidTr="00BB291E">
        <w:tc>
          <w:tcPr>
            <w:tcW w:w="3383" w:type="dxa"/>
            <w:shd w:val="clear" w:color="auto" w:fill="D2DED3"/>
            <w:vAlign w:val="center"/>
          </w:tcPr>
          <w:p w14:paraId="01DAA0E3" w14:textId="77777777" w:rsidR="00161E19" w:rsidRPr="00617855" w:rsidRDefault="00161E19" w:rsidP="00896B1E">
            <w:pPr>
              <w:pStyle w:val="BodyText"/>
              <w:rPr>
                <w:b/>
                <w:bCs/>
                <w:sz w:val="16"/>
                <w:szCs w:val="16"/>
                <w:lang w:val="tr-TR"/>
              </w:rPr>
            </w:pPr>
            <w:r w:rsidRPr="00617855">
              <w:rPr>
                <w:b/>
                <w:bCs/>
                <w:sz w:val="16"/>
                <w:szCs w:val="16"/>
                <w:lang w:val="tr-TR"/>
              </w:rPr>
              <w:t>Geçim Kaynakları Faaliyetleriyle Bağlantılar:</w:t>
            </w:r>
          </w:p>
        </w:tc>
        <w:tc>
          <w:tcPr>
            <w:tcW w:w="10577" w:type="dxa"/>
            <w:gridSpan w:val="36"/>
            <w:vAlign w:val="center"/>
          </w:tcPr>
          <w:p w14:paraId="3B5AC7AF" w14:textId="4D1392A2" w:rsidR="00161E19" w:rsidRPr="00617855" w:rsidRDefault="00161E19" w:rsidP="00161E19">
            <w:pPr>
              <w:pStyle w:val="TableBullet1"/>
              <w:rPr>
                <w:sz w:val="16"/>
                <w:szCs w:val="16"/>
                <w:lang w:val="tr-TR"/>
              </w:rPr>
            </w:pPr>
            <w:r w:rsidRPr="00617855">
              <w:rPr>
                <w:sz w:val="16"/>
                <w:szCs w:val="16"/>
                <w:lang w:val="tr-TR"/>
              </w:rPr>
              <w:t xml:space="preserve">Katma değerli işleme </w:t>
            </w:r>
            <w:r w:rsidR="00AE3450" w:rsidRPr="00617855">
              <w:rPr>
                <w:sz w:val="16"/>
                <w:szCs w:val="16"/>
                <w:lang w:val="tr-TR"/>
              </w:rPr>
              <w:t xml:space="preserve">ve iyileştirilmiş teknikler </w:t>
            </w:r>
            <w:r w:rsidRPr="00617855">
              <w:rPr>
                <w:sz w:val="16"/>
                <w:szCs w:val="16"/>
                <w:lang w:val="tr-TR"/>
              </w:rPr>
              <w:t>yoluyla gelir ve istihdam yaratır.</w:t>
            </w:r>
          </w:p>
          <w:p w14:paraId="24AB464A" w14:textId="296FEB79" w:rsidR="00A84B58" w:rsidRPr="00617855" w:rsidRDefault="00161E19" w:rsidP="00AE3450">
            <w:pPr>
              <w:pStyle w:val="TableBullet1"/>
              <w:rPr>
                <w:sz w:val="16"/>
                <w:szCs w:val="16"/>
                <w:lang w:val="tr-TR"/>
              </w:rPr>
            </w:pPr>
            <w:r w:rsidRPr="00617855">
              <w:rPr>
                <w:sz w:val="16"/>
                <w:szCs w:val="16"/>
                <w:lang w:val="tr-TR"/>
              </w:rPr>
              <w:t xml:space="preserve">Gıda güvenliğini ve dayanıklılığı güçlendirerek, </w:t>
            </w:r>
            <w:proofErr w:type="spellStart"/>
            <w:r w:rsidRPr="00617855">
              <w:rPr>
                <w:sz w:val="16"/>
                <w:szCs w:val="16"/>
                <w:lang w:val="tr-TR"/>
              </w:rPr>
              <w:t>PAH'ların</w:t>
            </w:r>
            <w:proofErr w:type="spellEnd"/>
            <w:r w:rsidRPr="00617855">
              <w:rPr>
                <w:sz w:val="16"/>
                <w:szCs w:val="16"/>
                <w:lang w:val="tr-TR"/>
              </w:rPr>
              <w:t xml:space="preserve"> arazi ve üretim kısıtlamalarına rağmen tercih ettikleri tarımsal geçim kaynaklarını sürdürmelerini sağlar.</w:t>
            </w:r>
          </w:p>
        </w:tc>
      </w:tr>
      <w:tr w:rsidR="00161E19" w:rsidRPr="00617855" w14:paraId="13AE52BF" w14:textId="77777777" w:rsidTr="00BB291E">
        <w:tc>
          <w:tcPr>
            <w:tcW w:w="3383" w:type="dxa"/>
            <w:shd w:val="clear" w:color="auto" w:fill="D2DED3"/>
            <w:vAlign w:val="center"/>
          </w:tcPr>
          <w:p w14:paraId="770D379A" w14:textId="77777777" w:rsidR="00161E19" w:rsidRPr="00617855" w:rsidRDefault="00161E19" w:rsidP="00896B1E">
            <w:pPr>
              <w:pStyle w:val="BodyText"/>
              <w:rPr>
                <w:b/>
                <w:bCs/>
                <w:sz w:val="16"/>
                <w:szCs w:val="16"/>
                <w:lang w:val="tr-TR"/>
              </w:rPr>
            </w:pPr>
            <w:r w:rsidRPr="00617855">
              <w:rPr>
                <w:b/>
                <w:bCs/>
                <w:sz w:val="16"/>
                <w:szCs w:val="16"/>
                <w:lang w:val="tr-TR"/>
              </w:rPr>
              <w:t>Gerekli Ortaklıklar:</w:t>
            </w:r>
          </w:p>
        </w:tc>
        <w:tc>
          <w:tcPr>
            <w:tcW w:w="10577" w:type="dxa"/>
            <w:gridSpan w:val="36"/>
            <w:vAlign w:val="center"/>
          </w:tcPr>
          <w:p w14:paraId="511AFED0" w14:textId="76D0022A" w:rsidR="00161E19" w:rsidRPr="00617855" w:rsidRDefault="00161E19" w:rsidP="00161E19">
            <w:pPr>
              <w:pStyle w:val="TableBullet1"/>
              <w:rPr>
                <w:sz w:val="16"/>
                <w:szCs w:val="16"/>
                <w:lang w:val="tr-TR"/>
              </w:rPr>
            </w:pPr>
            <w:r w:rsidRPr="00617855">
              <w:rPr>
                <w:sz w:val="16"/>
                <w:szCs w:val="16"/>
                <w:lang w:val="tr-TR"/>
              </w:rPr>
              <w:t>Tarımsal Ürün ve Ekipman Tedarikçileri</w:t>
            </w:r>
            <w:r w:rsidR="00D71D01" w:rsidRPr="00617855">
              <w:rPr>
                <w:sz w:val="16"/>
                <w:szCs w:val="16"/>
                <w:lang w:val="tr-TR"/>
              </w:rPr>
              <w:t>, Eğitim Organizatörleri/Uygulayıcıları</w:t>
            </w:r>
            <w:r w:rsidR="00AE3450" w:rsidRPr="00617855">
              <w:rPr>
                <w:sz w:val="16"/>
                <w:szCs w:val="16"/>
                <w:lang w:val="tr-TR"/>
              </w:rPr>
              <w:t>, Ulusal Arazi Ajansı veya Alternatif Arazilerin Sahipleri</w:t>
            </w:r>
          </w:p>
        </w:tc>
      </w:tr>
      <w:tr w:rsidR="00922044" w:rsidRPr="00617855" w14:paraId="3344C3EF" w14:textId="77777777" w:rsidTr="6A2EAF9A">
        <w:tc>
          <w:tcPr>
            <w:tcW w:w="3383" w:type="dxa"/>
            <w:vMerge w:val="restart"/>
            <w:shd w:val="clear" w:color="auto" w:fill="D2DED3"/>
            <w:vAlign w:val="center"/>
          </w:tcPr>
          <w:p w14:paraId="21A9336B" w14:textId="77777777" w:rsidR="00161E19" w:rsidRPr="00617855" w:rsidRDefault="00161E19" w:rsidP="00896B1E">
            <w:pPr>
              <w:pStyle w:val="BodyText"/>
              <w:rPr>
                <w:b/>
                <w:bCs/>
                <w:sz w:val="16"/>
                <w:szCs w:val="16"/>
                <w:lang w:val="tr-TR"/>
              </w:rPr>
            </w:pPr>
            <w:r w:rsidRPr="00617855">
              <w:rPr>
                <w:b/>
                <w:bCs/>
                <w:sz w:val="16"/>
                <w:szCs w:val="16"/>
                <w:lang w:val="tr-TR"/>
              </w:rPr>
              <w:t>Önerilen Zaman Çizelgesi:</w:t>
            </w:r>
          </w:p>
        </w:tc>
        <w:tc>
          <w:tcPr>
            <w:tcW w:w="3519" w:type="dxa"/>
            <w:gridSpan w:val="12"/>
            <w:shd w:val="clear" w:color="auto" w:fill="D2DED3"/>
            <w:vAlign w:val="center"/>
          </w:tcPr>
          <w:p w14:paraId="73265507" w14:textId="77777777" w:rsidR="00161E19" w:rsidRPr="00617855" w:rsidRDefault="00161E19" w:rsidP="00896B1E">
            <w:pPr>
              <w:pStyle w:val="BodyText"/>
              <w:rPr>
                <w:b/>
                <w:bCs/>
                <w:sz w:val="16"/>
                <w:szCs w:val="16"/>
                <w:lang w:val="tr-TR"/>
              </w:rPr>
            </w:pPr>
            <w:r w:rsidRPr="00617855">
              <w:rPr>
                <w:b/>
                <w:bCs/>
                <w:sz w:val="16"/>
                <w:szCs w:val="16"/>
                <w:lang w:val="tr-TR"/>
              </w:rPr>
              <w:t>2025</w:t>
            </w:r>
          </w:p>
        </w:tc>
        <w:tc>
          <w:tcPr>
            <w:tcW w:w="3529" w:type="dxa"/>
            <w:gridSpan w:val="12"/>
            <w:shd w:val="clear" w:color="auto" w:fill="D2DED3"/>
            <w:vAlign w:val="center"/>
          </w:tcPr>
          <w:p w14:paraId="2098E07C" w14:textId="77777777" w:rsidR="00161E19" w:rsidRPr="00617855" w:rsidRDefault="00161E19" w:rsidP="00896B1E">
            <w:pPr>
              <w:pStyle w:val="BodyText"/>
              <w:rPr>
                <w:b/>
                <w:bCs/>
                <w:sz w:val="16"/>
                <w:szCs w:val="16"/>
                <w:lang w:val="tr-TR"/>
              </w:rPr>
            </w:pPr>
            <w:r w:rsidRPr="00617855">
              <w:rPr>
                <w:b/>
                <w:bCs/>
                <w:sz w:val="16"/>
                <w:szCs w:val="16"/>
                <w:lang w:val="tr-TR"/>
              </w:rPr>
              <w:t>2026</w:t>
            </w:r>
          </w:p>
        </w:tc>
        <w:tc>
          <w:tcPr>
            <w:tcW w:w="3529" w:type="dxa"/>
            <w:gridSpan w:val="12"/>
            <w:shd w:val="clear" w:color="auto" w:fill="D2DED3"/>
            <w:vAlign w:val="center"/>
          </w:tcPr>
          <w:p w14:paraId="23E8C11A" w14:textId="77777777" w:rsidR="00161E19" w:rsidRPr="00617855" w:rsidRDefault="00161E19" w:rsidP="00896B1E">
            <w:pPr>
              <w:pStyle w:val="BodyText"/>
              <w:rPr>
                <w:b/>
                <w:bCs/>
                <w:sz w:val="16"/>
                <w:szCs w:val="16"/>
                <w:lang w:val="tr-TR"/>
              </w:rPr>
            </w:pPr>
            <w:r w:rsidRPr="00617855">
              <w:rPr>
                <w:b/>
                <w:bCs/>
                <w:sz w:val="16"/>
                <w:szCs w:val="16"/>
                <w:lang w:val="tr-TR"/>
              </w:rPr>
              <w:t>2027</w:t>
            </w:r>
          </w:p>
        </w:tc>
      </w:tr>
      <w:tr w:rsidR="0036283E" w:rsidRPr="00617855" w14:paraId="4B9CFE00" w14:textId="77777777" w:rsidTr="6A2EAF9A">
        <w:tc>
          <w:tcPr>
            <w:tcW w:w="3383" w:type="dxa"/>
            <w:vMerge/>
            <w:vAlign w:val="center"/>
          </w:tcPr>
          <w:p w14:paraId="701D7838" w14:textId="77777777" w:rsidR="00161E19" w:rsidRPr="00617855" w:rsidRDefault="00161E19" w:rsidP="00896B1E">
            <w:pPr>
              <w:pStyle w:val="BodyText"/>
              <w:rPr>
                <w:b/>
                <w:bCs/>
                <w:sz w:val="16"/>
                <w:szCs w:val="16"/>
                <w:lang w:val="tr-TR"/>
              </w:rPr>
            </w:pPr>
          </w:p>
        </w:tc>
        <w:tc>
          <w:tcPr>
            <w:tcW w:w="879" w:type="dxa"/>
            <w:gridSpan w:val="3"/>
            <w:shd w:val="clear" w:color="auto" w:fill="E2E0DC" w:themeFill="accent5" w:themeFillTint="66"/>
            <w:vAlign w:val="center"/>
          </w:tcPr>
          <w:p w14:paraId="3599F8BA" w14:textId="77777777" w:rsidR="00161E19" w:rsidRPr="00617855" w:rsidRDefault="00161E19" w:rsidP="00896B1E">
            <w:pPr>
              <w:pStyle w:val="BodyText"/>
              <w:rPr>
                <w:b/>
                <w:bCs/>
                <w:sz w:val="16"/>
                <w:szCs w:val="16"/>
                <w:lang w:val="tr-TR"/>
              </w:rPr>
            </w:pPr>
            <w:r w:rsidRPr="00617855">
              <w:rPr>
                <w:b/>
                <w:bCs/>
                <w:sz w:val="16"/>
                <w:szCs w:val="16"/>
                <w:lang w:val="tr-TR"/>
              </w:rPr>
              <w:t>1.</w:t>
            </w:r>
          </w:p>
        </w:tc>
        <w:tc>
          <w:tcPr>
            <w:tcW w:w="879" w:type="dxa"/>
            <w:gridSpan w:val="3"/>
            <w:shd w:val="clear" w:color="auto" w:fill="E2E0DC" w:themeFill="accent5" w:themeFillTint="66"/>
            <w:vAlign w:val="center"/>
          </w:tcPr>
          <w:p w14:paraId="6EE7BF20" w14:textId="77777777" w:rsidR="00161E19" w:rsidRPr="00617855" w:rsidRDefault="00161E19" w:rsidP="00896B1E">
            <w:pPr>
              <w:pStyle w:val="BodyText"/>
              <w:rPr>
                <w:b/>
                <w:bCs/>
                <w:sz w:val="16"/>
                <w:szCs w:val="16"/>
                <w:lang w:val="tr-TR"/>
              </w:rPr>
            </w:pPr>
            <w:r w:rsidRPr="00617855">
              <w:rPr>
                <w:b/>
                <w:bCs/>
                <w:sz w:val="16"/>
                <w:szCs w:val="16"/>
                <w:lang w:val="tr-TR"/>
              </w:rPr>
              <w:t>2.</w:t>
            </w:r>
          </w:p>
        </w:tc>
        <w:tc>
          <w:tcPr>
            <w:tcW w:w="879" w:type="dxa"/>
            <w:gridSpan w:val="3"/>
            <w:shd w:val="clear" w:color="auto" w:fill="E2E0DC" w:themeFill="accent5" w:themeFillTint="66"/>
            <w:vAlign w:val="center"/>
          </w:tcPr>
          <w:p w14:paraId="4B9C1A5F" w14:textId="77777777" w:rsidR="00161E19" w:rsidRPr="00617855" w:rsidRDefault="00161E19" w:rsidP="00896B1E">
            <w:pPr>
              <w:pStyle w:val="BodyText"/>
              <w:rPr>
                <w:b/>
                <w:bCs/>
                <w:sz w:val="16"/>
                <w:szCs w:val="16"/>
                <w:lang w:val="tr-TR"/>
              </w:rPr>
            </w:pPr>
            <w:r w:rsidRPr="00617855">
              <w:rPr>
                <w:b/>
                <w:bCs/>
                <w:sz w:val="16"/>
                <w:szCs w:val="16"/>
                <w:lang w:val="tr-TR"/>
              </w:rPr>
              <w:t>3.</w:t>
            </w:r>
          </w:p>
        </w:tc>
        <w:tc>
          <w:tcPr>
            <w:tcW w:w="882" w:type="dxa"/>
            <w:gridSpan w:val="3"/>
            <w:shd w:val="clear" w:color="auto" w:fill="E2E0DC" w:themeFill="accent5" w:themeFillTint="66"/>
            <w:vAlign w:val="center"/>
          </w:tcPr>
          <w:p w14:paraId="3EAC9025" w14:textId="77777777" w:rsidR="00161E19" w:rsidRPr="00617855" w:rsidRDefault="00161E19" w:rsidP="00896B1E">
            <w:pPr>
              <w:pStyle w:val="BodyText"/>
              <w:rPr>
                <w:b/>
                <w:bCs/>
                <w:sz w:val="16"/>
                <w:szCs w:val="16"/>
                <w:lang w:val="tr-TR"/>
              </w:rPr>
            </w:pPr>
            <w:r w:rsidRPr="00617855">
              <w:rPr>
                <w:b/>
                <w:bCs/>
                <w:sz w:val="16"/>
                <w:szCs w:val="16"/>
                <w:lang w:val="tr-TR"/>
              </w:rPr>
              <w:t>4.</w:t>
            </w:r>
          </w:p>
        </w:tc>
        <w:tc>
          <w:tcPr>
            <w:tcW w:w="882" w:type="dxa"/>
            <w:gridSpan w:val="3"/>
            <w:shd w:val="clear" w:color="auto" w:fill="E2E0DC" w:themeFill="accent5" w:themeFillTint="66"/>
            <w:vAlign w:val="center"/>
          </w:tcPr>
          <w:p w14:paraId="7D22A8EA" w14:textId="77777777" w:rsidR="00161E19" w:rsidRPr="00617855" w:rsidRDefault="00161E19" w:rsidP="00896B1E">
            <w:pPr>
              <w:pStyle w:val="BodyText"/>
              <w:rPr>
                <w:b/>
                <w:bCs/>
                <w:sz w:val="16"/>
                <w:szCs w:val="16"/>
                <w:lang w:val="tr-TR"/>
              </w:rPr>
            </w:pPr>
            <w:r w:rsidRPr="00617855">
              <w:rPr>
                <w:b/>
                <w:bCs/>
                <w:sz w:val="16"/>
                <w:szCs w:val="16"/>
                <w:lang w:val="tr-TR"/>
              </w:rPr>
              <w:t>1.</w:t>
            </w:r>
          </w:p>
        </w:tc>
        <w:tc>
          <w:tcPr>
            <w:tcW w:w="882" w:type="dxa"/>
            <w:gridSpan w:val="3"/>
            <w:shd w:val="clear" w:color="auto" w:fill="E2E0DC" w:themeFill="accent5" w:themeFillTint="66"/>
            <w:vAlign w:val="center"/>
          </w:tcPr>
          <w:p w14:paraId="35B7122B" w14:textId="77777777" w:rsidR="00161E19" w:rsidRPr="00617855" w:rsidRDefault="00161E19"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4B40CA85" w14:textId="77777777" w:rsidR="00161E19" w:rsidRPr="00617855" w:rsidRDefault="00161E19"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0FA6346D" w14:textId="77777777" w:rsidR="00161E19" w:rsidRPr="00617855" w:rsidRDefault="00161E19" w:rsidP="00896B1E">
            <w:pPr>
              <w:pStyle w:val="BodyText"/>
              <w:rPr>
                <w:b/>
                <w:bCs/>
                <w:sz w:val="16"/>
                <w:szCs w:val="16"/>
                <w:lang w:val="tr-TR"/>
              </w:rPr>
            </w:pPr>
            <w:r w:rsidRPr="00617855">
              <w:rPr>
                <w:b/>
                <w:bCs/>
                <w:sz w:val="16"/>
                <w:szCs w:val="16"/>
                <w:lang w:val="tr-TR"/>
              </w:rPr>
              <w:t>Q4</w:t>
            </w:r>
          </w:p>
        </w:tc>
        <w:tc>
          <w:tcPr>
            <w:tcW w:w="882" w:type="dxa"/>
            <w:gridSpan w:val="3"/>
            <w:shd w:val="clear" w:color="auto" w:fill="E2E0DC" w:themeFill="accent5" w:themeFillTint="66"/>
            <w:vAlign w:val="center"/>
          </w:tcPr>
          <w:p w14:paraId="7635E07C" w14:textId="77777777" w:rsidR="00161E19" w:rsidRPr="00617855" w:rsidRDefault="00161E19" w:rsidP="00896B1E">
            <w:pPr>
              <w:pStyle w:val="BodyText"/>
              <w:rPr>
                <w:b/>
                <w:bCs/>
                <w:sz w:val="16"/>
                <w:szCs w:val="16"/>
                <w:lang w:val="tr-TR"/>
              </w:rPr>
            </w:pPr>
            <w:r w:rsidRPr="00617855">
              <w:rPr>
                <w:b/>
                <w:bCs/>
                <w:sz w:val="16"/>
                <w:szCs w:val="16"/>
                <w:lang w:val="tr-TR"/>
              </w:rPr>
              <w:t>Q1</w:t>
            </w:r>
          </w:p>
        </w:tc>
        <w:tc>
          <w:tcPr>
            <w:tcW w:w="882" w:type="dxa"/>
            <w:gridSpan w:val="3"/>
            <w:shd w:val="clear" w:color="auto" w:fill="E2E0DC" w:themeFill="accent5" w:themeFillTint="66"/>
            <w:vAlign w:val="center"/>
          </w:tcPr>
          <w:p w14:paraId="0BF1D94E" w14:textId="77777777" w:rsidR="00161E19" w:rsidRPr="00617855" w:rsidRDefault="00161E19"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582A3A4F" w14:textId="77777777" w:rsidR="00161E19" w:rsidRPr="00617855" w:rsidRDefault="00161E19"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670BD2A5" w14:textId="77777777" w:rsidR="00161E19" w:rsidRPr="00617855" w:rsidRDefault="00161E19" w:rsidP="00896B1E">
            <w:pPr>
              <w:pStyle w:val="BodyText"/>
              <w:rPr>
                <w:b/>
                <w:bCs/>
                <w:sz w:val="16"/>
                <w:szCs w:val="16"/>
                <w:lang w:val="tr-TR"/>
              </w:rPr>
            </w:pPr>
            <w:r w:rsidRPr="00617855">
              <w:rPr>
                <w:b/>
                <w:bCs/>
                <w:sz w:val="16"/>
                <w:szCs w:val="16"/>
                <w:lang w:val="tr-TR"/>
              </w:rPr>
              <w:t>Q4</w:t>
            </w:r>
          </w:p>
        </w:tc>
      </w:tr>
      <w:tr w:rsidR="0036283E" w:rsidRPr="00617855" w14:paraId="699DCFB3" w14:textId="77777777" w:rsidTr="00BB291E">
        <w:tc>
          <w:tcPr>
            <w:tcW w:w="3383" w:type="dxa"/>
            <w:vAlign w:val="center"/>
          </w:tcPr>
          <w:p w14:paraId="60C91BB7" w14:textId="4F510AC5" w:rsidR="00161E19" w:rsidRPr="00617855" w:rsidRDefault="006C705D" w:rsidP="00896B1E">
            <w:pPr>
              <w:pStyle w:val="Tabletextleft"/>
              <w:rPr>
                <w:sz w:val="16"/>
                <w:szCs w:val="16"/>
                <w:lang w:val="tr-TR"/>
              </w:rPr>
            </w:pPr>
            <w:r w:rsidRPr="00617855">
              <w:rPr>
                <w:sz w:val="16"/>
                <w:szCs w:val="16"/>
                <w:lang w:val="tr-TR"/>
              </w:rPr>
              <w:t xml:space="preserve">Hayvancılık Yemi </w:t>
            </w:r>
            <w:r w:rsidR="00D71D01" w:rsidRPr="00617855">
              <w:rPr>
                <w:sz w:val="16"/>
                <w:szCs w:val="16"/>
                <w:lang w:val="tr-TR"/>
              </w:rPr>
              <w:t xml:space="preserve">ve </w:t>
            </w:r>
            <w:r w:rsidR="00F31D2D" w:rsidRPr="00617855">
              <w:rPr>
                <w:sz w:val="16"/>
                <w:szCs w:val="16"/>
                <w:lang w:val="tr-TR"/>
              </w:rPr>
              <w:t xml:space="preserve">Nakliye Hizmetleri (Yer Değiştirme için) </w:t>
            </w:r>
            <w:r w:rsidR="00161E19" w:rsidRPr="00617855">
              <w:rPr>
                <w:sz w:val="16"/>
                <w:szCs w:val="16"/>
                <w:lang w:val="tr-TR"/>
              </w:rPr>
              <w:t>Tedarikçilerinin Belirlenmesi</w:t>
            </w:r>
          </w:p>
        </w:tc>
        <w:tc>
          <w:tcPr>
            <w:tcW w:w="293" w:type="dxa"/>
            <w:vAlign w:val="center"/>
          </w:tcPr>
          <w:p w14:paraId="1E3933E5" w14:textId="77777777" w:rsidR="00161E19" w:rsidRPr="00617855" w:rsidRDefault="00161E19" w:rsidP="00896B1E">
            <w:pPr>
              <w:pStyle w:val="BodyText"/>
              <w:rPr>
                <w:sz w:val="16"/>
                <w:szCs w:val="16"/>
                <w:lang w:val="tr-TR"/>
              </w:rPr>
            </w:pPr>
          </w:p>
        </w:tc>
        <w:tc>
          <w:tcPr>
            <w:tcW w:w="293" w:type="dxa"/>
            <w:vAlign w:val="center"/>
          </w:tcPr>
          <w:p w14:paraId="138887B3" w14:textId="77777777" w:rsidR="00161E19" w:rsidRPr="00617855" w:rsidRDefault="00161E19" w:rsidP="00896B1E">
            <w:pPr>
              <w:pStyle w:val="BodyText"/>
              <w:rPr>
                <w:sz w:val="16"/>
                <w:szCs w:val="16"/>
                <w:lang w:val="tr-TR"/>
              </w:rPr>
            </w:pPr>
          </w:p>
        </w:tc>
        <w:tc>
          <w:tcPr>
            <w:tcW w:w="293" w:type="dxa"/>
            <w:vAlign w:val="center"/>
          </w:tcPr>
          <w:p w14:paraId="77CA97A5" w14:textId="77777777" w:rsidR="00161E19" w:rsidRPr="00617855" w:rsidRDefault="00161E19" w:rsidP="00896B1E">
            <w:pPr>
              <w:pStyle w:val="BodyText"/>
              <w:rPr>
                <w:sz w:val="16"/>
                <w:szCs w:val="16"/>
                <w:lang w:val="tr-TR"/>
              </w:rPr>
            </w:pPr>
          </w:p>
        </w:tc>
        <w:tc>
          <w:tcPr>
            <w:tcW w:w="293" w:type="dxa"/>
            <w:vAlign w:val="center"/>
          </w:tcPr>
          <w:p w14:paraId="322888EE" w14:textId="77777777" w:rsidR="00161E19" w:rsidRPr="00617855" w:rsidRDefault="00161E19" w:rsidP="00896B1E">
            <w:pPr>
              <w:pStyle w:val="BodyText"/>
              <w:rPr>
                <w:sz w:val="16"/>
                <w:szCs w:val="16"/>
                <w:lang w:val="tr-TR"/>
              </w:rPr>
            </w:pPr>
          </w:p>
        </w:tc>
        <w:tc>
          <w:tcPr>
            <w:tcW w:w="293" w:type="dxa"/>
            <w:vAlign w:val="center"/>
          </w:tcPr>
          <w:p w14:paraId="5819F331" w14:textId="77777777" w:rsidR="00161E19" w:rsidRPr="00617855" w:rsidRDefault="00161E19" w:rsidP="00896B1E">
            <w:pPr>
              <w:pStyle w:val="BodyText"/>
              <w:rPr>
                <w:sz w:val="16"/>
                <w:szCs w:val="16"/>
                <w:lang w:val="tr-TR"/>
              </w:rPr>
            </w:pPr>
          </w:p>
        </w:tc>
        <w:tc>
          <w:tcPr>
            <w:tcW w:w="293" w:type="dxa"/>
            <w:vAlign w:val="center"/>
          </w:tcPr>
          <w:p w14:paraId="76938BBE" w14:textId="77777777" w:rsidR="00161E19" w:rsidRPr="00617855" w:rsidRDefault="00161E19" w:rsidP="00896B1E">
            <w:pPr>
              <w:pStyle w:val="BodyText"/>
              <w:rPr>
                <w:sz w:val="16"/>
                <w:szCs w:val="16"/>
                <w:lang w:val="tr-TR"/>
              </w:rPr>
            </w:pPr>
          </w:p>
        </w:tc>
        <w:tc>
          <w:tcPr>
            <w:tcW w:w="293" w:type="dxa"/>
            <w:vAlign w:val="center"/>
          </w:tcPr>
          <w:p w14:paraId="1564FC46" w14:textId="77777777" w:rsidR="00161E19" w:rsidRPr="00617855" w:rsidRDefault="00161E19" w:rsidP="00896B1E">
            <w:pPr>
              <w:pStyle w:val="BodyText"/>
              <w:rPr>
                <w:sz w:val="16"/>
                <w:szCs w:val="16"/>
                <w:lang w:val="tr-TR"/>
              </w:rPr>
            </w:pPr>
          </w:p>
        </w:tc>
        <w:tc>
          <w:tcPr>
            <w:tcW w:w="293" w:type="dxa"/>
            <w:vAlign w:val="center"/>
          </w:tcPr>
          <w:p w14:paraId="5E2ED3D5" w14:textId="77777777" w:rsidR="00161E19" w:rsidRPr="00617855" w:rsidRDefault="00161E19" w:rsidP="00896B1E">
            <w:pPr>
              <w:pStyle w:val="BodyText"/>
              <w:rPr>
                <w:sz w:val="16"/>
                <w:szCs w:val="16"/>
                <w:lang w:val="tr-TR"/>
              </w:rPr>
            </w:pPr>
          </w:p>
        </w:tc>
        <w:tc>
          <w:tcPr>
            <w:tcW w:w="293" w:type="dxa"/>
            <w:vAlign w:val="center"/>
          </w:tcPr>
          <w:p w14:paraId="45817A61" w14:textId="77777777" w:rsidR="00161E19" w:rsidRPr="00617855" w:rsidRDefault="00161E19" w:rsidP="00896B1E">
            <w:pPr>
              <w:pStyle w:val="BodyText"/>
              <w:rPr>
                <w:sz w:val="16"/>
                <w:szCs w:val="16"/>
                <w:lang w:val="tr-TR"/>
              </w:rPr>
            </w:pPr>
          </w:p>
        </w:tc>
        <w:tc>
          <w:tcPr>
            <w:tcW w:w="293" w:type="dxa"/>
            <w:vAlign w:val="center"/>
          </w:tcPr>
          <w:p w14:paraId="1340B993" w14:textId="77777777" w:rsidR="00161E19" w:rsidRPr="00617855" w:rsidRDefault="00161E19" w:rsidP="00896B1E">
            <w:pPr>
              <w:pStyle w:val="BodyText"/>
              <w:rPr>
                <w:sz w:val="16"/>
                <w:szCs w:val="16"/>
                <w:lang w:val="tr-TR"/>
              </w:rPr>
            </w:pPr>
          </w:p>
        </w:tc>
        <w:tc>
          <w:tcPr>
            <w:tcW w:w="294" w:type="dxa"/>
            <w:vAlign w:val="center"/>
          </w:tcPr>
          <w:p w14:paraId="351C0A2E" w14:textId="77777777" w:rsidR="00161E19" w:rsidRPr="00617855" w:rsidRDefault="00161E19" w:rsidP="00896B1E">
            <w:pPr>
              <w:pStyle w:val="BodyText"/>
              <w:rPr>
                <w:sz w:val="16"/>
                <w:szCs w:val="16"/>
                <w:lang w:val="tr-TR"/>
              </w:rPr>
            </w:pPr>
          </w:p>
        </w:tc>
        <w:tc>
          <w:tcPr>
            <w:tcW w:w="295" w:type="dxa"/>
            <w:vAlign w:val="center"/>
          </w:tcPr>
          <w:p w14:paraId="0FBF4F05"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39473128"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7B35AA2A"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4CDF6E8" w14:textId="77777777" w:rsidR="00161E19" w:rsidRPr="00617855" w:rsidRDefault="00161E19" w:rsidP="00896B1E">
            <w:pPr>
              <w:pStyle w:val="BodyText"/>
              <w:rPr>
                <w:sz w:val="16"/>
                <w:szCs w:val="16"/>
                <w:lang w:val="tr-TR"/>
              </w:rPr>
            </w:pPr>
          </w:p>
        </w:tc>
        <w:tc>
          <w:tcPr>
            <w:tcW w:w="294" w:type="dxa"/>
            <w:vAlign w:val="center"/>
          </w:tcPr>
          <w:p w14:paraId="7C86009D" w14:textId="77777777" w:rsidR="00161E19" w:rsidRPr="00617855" w:rsidRDefault="00161E19" w:rsidP="00896B1E">
            <w:pPr>
              <w:pStyle w:val="BodyText"/>
              <w:rPr>
                <w:sz w:val="16"/>
                <w:szCs w:val="16"/>
                <w:lang w:val="tr-TR"/>
              </w:rPr>
            </w:pPr>
          </w:p>
        </w:tc>
        <w:tc>
          <w:tcPr>
            <w:tcW w:w="294" w:type="dxa"/>
            <w:vAlign w:val="center"/>
          </w:tcPr>
          <w:p w14:paraId="3BD27B2D" w14:textId="77777777" w:rsidR="00161E19" w:rsidRPr="00617855" w:rsidRDefault="00161E19" w:rsidP="00896B1E">
            <w:pPr>
              <w:pStyle w:val="BodyText"/>
              <w:rPr>
                <w:sz w:val="16"/>
                <w:szCs w:val="16"/>
                <w:lang w:val="tr-TR"/>
              </w:rPr>
            </w:pPr>
          </w:p>
        </w:tc>
        <w:tc>
          <w:tcPr>
            <w:tcW w:w="294" w:type="dxa"/>
            <w:vAlign w:val="center"/>
          </w:tcPr>
          <w:p w14:paraId="14CC35CE" w14:textId="77777777" w:rsidR="00161E19" w:rsidRPr="00617855" w:rsidRDefault="00161E19" w:rsidP="00896B1E">
            <w:pPr>
              <w:pStyle w:val="BodyText"/>
              <w:rPr>
                <w:sz w:val="16"/>
                <w:szCs w:val="16"/>
                <w:lang w:val="tr-TR"/>
              </w:rPr>
            </w:pPr>
          </w:p>
        </w:tc>
        <w:tc>
          <w:tcPr>
            <w:tcW w:w="294" w:type="dxa"/>
            <w:vAlign w:val="center"/>
          </w:tcPr>
          <w:p w14:paraId="7938EC1C" w14:textId="77777777" w:rsidR="00161E19" w:rsidRPr="00617855" w:rsidRDefault="00161E19" w:rsidP="00896B1E">
            <w:pPr>
              <w:pStyle w:val="BodyText"/>
              <w:rPr>
                <w:sz w:val="16"/>
                <w:szCs w:val="16"/>
                <w:lang w:val="tr-TR"/>
              </w:rPr>
            </w:pPr>
          </w:p>
        </w:tc>
        <w:tc>
          <w:tcPr>
            <w:tcW w:w="294" w:type="dxa"/>
            <w:vAlign w:val="center"/>
          </w:tcPr>
          <w:p w14:paraId="17C6EAEE" w14:textId="77777777" w:rsidR="00161E19" w:rsidRPr="00617855" w:rsidRDefault="00161E19" w:rsidP="00896B1E">
            <w:pPr>
              <w:pStyle w:val="BodyText"/>
              <w:rPr>
                <w:sz w:val="16"/>
                <w:szCs w:val="16"/>
                <w:lang w:val="tr-TR"/>
              </w:rPr>
            </w:pPr>
          </w:p>
        </w:tc>
        <w:tc>
          <w:tcPr>
            <w:tcW w:w="294" w:type="dxa"/>
            <w:vAlign w:val="center"/>
          </w:tcPr>
          <w:p w14:paraId="452F7092" w14:textId="77777777" w:rsidR="00161E19" w:rsidRPr="00617855" w:rsidRDefault="00161E19" w:rsidP="00896B1E">
            <w:pPr>
              <w:pStyle w:val="BodyText"/>
              <w:rPr>
                <w:sz w:val="16"/>
                <w:szCs w:val="16"/>
                <w:lang w:val="tr-TR"/>
              </w:rPr>
            </w:pPr>
          </w:p>
        </w:tc>
        <w:tc>
          <w:tcPr>
            <w:tcW w:w="294" w:type="dxa"/>
            <w:vAlign w:val="center"/>
          </w:tcPr>
          <w:p w14:paraId="47FE6F26" w14:textId="77777777" w:rsidR="00161E19" w:rsidRPr="00617855" w:rsidRDefault="00161E19" w:rsidP="00896B1E">
            <w:pPr>
              <w:pStyle w:val="BodyText"/>
              <w:rPr>
                <w:sz w:val="16"/>
                <w:szCs w:val="16"/>
                <w:lang w:val="tr-TR"/>
              </w:rPr>
            </w:pPr>
          </w:p>
        </w:tc>
        <w:tc>
          <w:tcPr>
            <w:tcW w:w="294" w:type="dxa"/>
            <w:vAlign w:val="center"/>
          </w:tcPr>
          <w:p w14:paraId="06FAE40B" w14:textId="77777777" w:rsidR="00161E19" w:rsidRPr="00617855" w:rsidRDefault="00161E19" w:rsidP="00896B1E">
            <w:pPr>
              <w:pStyle w:val="BodyText"/>
              <w:rPr>
                <w:sz w:val="16"/>
                <w:szCs w:val="16"/>
                <w:lang w:val="tr-TR"/>
              </w:rPr>
            </w:pPr>
          </w:p>
        </w:tc>
        <w:tc>
          <w:tcPr>
            <w:tcW w:w="295" w:type="dxa"/>
            <w:vAlign w:val="center"/>
          </w:tcPr>
          <w:p w14:paraId="620B284D" w14:textId="77777777" w:rsidR="00161E19" w:rsidRPr="00617855" w:rsidRDefault="00161E19" w:rsidP="00896B1E">
            <w:pPr>
              <w:pStyle w:val="BodyText"/>
              <w:rPr>
                <w:sz w:val="16"/>
                <w:szCs w:val="16"/>
                <w:lang w:val="tr-TR"/>
              </w:rPr>
            </w:pPr>
          </w:p>
        </w:tc>
        <w:tc>
          <w:tcPr>
            <w:tcW w:w="294" w:type="dxa"/>
            <w:vAlign w:val="center"/>
          </w:tcPr>
          <w:p w14:paraId="6115F58D" w14:textId="77777777" w:rsidR="00161E19" w:rsidRPr="00617855" w:rsidRDefault="00161E19" w:rsidP="00896B1E">
            <w:pPr>
              <w:pStyle w:val="BodyText"/>
              <w:rPr>
                <w:sz w:val="16"/>
                <w:szCs w:val="16"/>
                <w:lang w:val="tr-TR"/>
              </w:rPr>
            </w:pPr>
          </w:p>
        </w:tc>
        <w:tc>
          <w:tcPr>
            <w:tcW w:w="294" w:type="dxa"/>
            <w:vAlign w:val="center"/>
          </w:tcPr>
          <w:p w14:paraId="227A0B6D" w14:textId="77777777" w:rsidR="00161E19" w:rsidRPr="00617855" w:rsidRDefault="00161E19" w:rsidP="00896B1E">
            <w:pPr>
              <w:pStyle w:val="BodyText"/>
              <w:rPr>
                <w:sz w:val="16"/>
                <w:szCs w:val="16"/>
                <w:lang w:val="tr-TR"/>
              </w:rPr>
            </w:pPr>
          </w:p>
        </w:tc>
        <w:tc>
          <w:tcPr>
            <w:tcW w:w="294" w:type="dxa"/>
            <w:vAlign w:val="center"/>
          </w:tcPr>
          <w:p w14:paraId="3F1508F9" w14:textId="77777777" w:rsidR="00161E19" w:rsidRPr="00617855" w:rsidRDefault="00161E19" w:rsidP="00896B1E">
            <w:pPr>
              <w:pStyle w:val="BodyText"/>
              <w:rPr>
                <w:sz w:val="16"/>
                <w:szCs w:val="16"/>
                <w:lang w:val="tr-TR"/>
              </w:rPr>
            </w:pPr>
          </w:p>
        </w:tc>
        <w:tc>
          <w:tcPr>
            <w:tcW w:w="294" w:type="dxa"/>
            <w:vAlign w:val="center"/>
          </w:tcPr>
          <w:p w14:paraId="25061106" w14:textId="77777777" w:rsidR="00161E19" w:rsidRPr="00617855" w:rsidRDefault="00161E19" w:rsidP="00896B1E">
            <w:pPr>
              <w:pStyle w:val="BodyText"/>
              <w:rPr>
                <w:sz w:val="16"/>
                <w:szCs w:val="16"/>
                <w:lang w:val="tr-TR"/>
              </w:rPr>
            </w:pPr>
          </w:p>
        </w:tc>
        <w:tc>
          <w:tcPr>
            <w:tcW w:w="294" w:type="dxa"/>
            <w:vAlign w:val="center"/>
          </w:tcPr>
          <w:p w14:paraId="74C7E17A" w14:textId="77777777" w:rsidR="00161E19" w:rsidRPr="00617855" w:rsidRDefault="00161E19" w:rsidP="00896B1E">
            <w:pPr>
              <w:pStyle w:val="BodyText"/>
              <w:rPr>
                <w:sz w:val="16"/>
                <w:szCs w:val="16"/>
                <w:lang w:val="tr-TR"/>
              </w:rPr>
            </w:pPr>
          </w:p>
        </w:tc>
        <w:tc>
          <w:tcPr>
            <w:tcW w:w="294" w:type="dxa"/>
            <w:vAlign w:val="center"/>
          </w:tcPr>
          <w:p w14:paraId="3321FE68" w14:textId="77777777" w:rsidR="00161E19" w:rsidRPr="00617855" w:rsidRDefault="00161E19" w:rsidP="00896B1E">
            <w:pPr>
              <w:pStyle w:val="BodyText"/>
              <w:rPr>
                <w:sz w:val="16"/>
                <w:szCs w:val="16"/>
                <w:lang w:val="tr-TR"/>
              </w:rPr>
            </w:pPr>
          </w:p>
        </w:tc>
        <w:tc>
          <w:tcPr>
            <w:tcW w:w="294" w:type="dxa"/>
            <w:vAlign w:val="center"/>
          </w:tcPr>
          <w:p w14:paraId="3A29A3A3" w14:textId="77777777" w:rsidR="00161E19" w:rsidRPr="00617855" w:rsidRDefault="00161E19" w:rsidP="00896B1E">
            <w:pPr>
              <w:pStyle w:val="BodyText"/>
              <w:rPr>
                <w:sz w:val="16"/>
                <w:szCs w:val="16"/>
                <w:lang w:val="tr-TR"/>
              </w:rPr>
            </w:pPr>
          </w:p>
        </w:tc>
        <w:tc>
          <w:tcPr>
            <w:tcW w:w="294" w:type="dxa"/>
            <w:vAlign w:val="center"/>
          </w:tcPr>
          <w:p w14:paraId="6A778578" w14:textId="77777777" w:rsidR="00161E19" w:rsidRPr="00617855" w:rsidRDefault="00161E19" w:rsidP="00896B1E">
            <w:pPr>
              <w:pStyle w:val="BodyText"/>
              <w:rPr>
                <w:sz w:val="16"/>
                <w:szCs w:val="16"/>
                <w:lang w:val="tr-TR"/>
              </w:rPr>
            </w:pPr>
          </w:p>
        </w:tc>
        <w:tc>
          <w:tcPr>
            <w:tcW w:w="294" w:type="dxa"/>
            <w:vAlign w:val="center"/>
          </w:tcPr>
          <w:p w14:paraId="064843F5" w14:textId="77777777" w:rsidR="00161E19" w:rsidRPr="00617855" w:rsidRDefault="00161E19" w:rsidP="00896B1E">
            <w:pPr>
              <w:pStyle w:val="BodyText"/>
              <w:rPr>
                <w:sz w:val="16"/>
                <w:szCs w:val="16"/>
                <w:lang w:val="tr-TR"/>
              </w:rPr>
            </w:pPr>
          </w:p>
        </w:tc>
        <w:tc>
          <w:tcPr>
            <w:tcW w:w="294" w:type="dxa"/>
            <w:vAlign w:val="center"/>
          </w:tcPr>
          <w:p w14:paraId="1D63CF0B" w14:textId="77777777" w:rsidR="00161E19" w:rsidRPr="00617855" w:rsidRDefault="00161E19" w:rsidP="00896B1E">
            <w:pPr>
              <w:pStyle w:val="BodyText"/>
              <w:rPr>
                <w:sz w:val="16"/>
                <w:szCs w:val="16"/>
                <w:lang w:val="tr-TR"/>
              </w:rPr>
            </w:pPr>
          </w:p>
        </w:tc>
        <w:tc>
          <w:tcPr>
            <w:tcW w:w="294" w:type="dxa"/>
            <w:vAlign w:val="center"/>
          </w:tcPr>
          <w:p w14:paraId="190AA5F3" w14:textId="77777777" w:rsidR="00161E19" w:rsidRPr="00617855" w:rsidRDefault="00161E19" w:rsidP="00896B1E">
            <w:pPr>
              <w:pStyle w:val="BodyText"/>
              <w:rPr>
                <w:sz w:val="16"/>
                <w:szCs w:val="16"/>
                <w:lang w:val="tr-TR"/>
              </w:rPr>
            </w:pPr>
          </w:p>
        </w:tc>
        <w:tc>
          <w:tcPr>
            <w:tcW w:w="295" w:type="dxa"/>
            <w:vAlign w:val="center"/>
          </w:tcPr>
          <w:p w14:paraId="488D23A8" w14:textId="77777777" w:rsidR="00161E19" w:rsidRPr="00617855" w:rsidRDefault="00161E19" w:rsidP="00896B1E">
            <w:pPr>
              <w:pStyle w:val="BodyText"/>
              <w:rPr>
                <w:sz w:val="16"/>
                <w:szCs w:val="16"/>
                <w:lang w:val="tr-TR"/>
              </w:rPr>
            </w:pPr>
          </w:p>
        </w:tc>
      </w:tr>
      <w:tr w:rsidR="0036283E" w:rsidRPr="00617855" w14:paraId="625ABBA6" w14:textId="77777777" w:rsidTr="00BB291E">
        <w:tc>
          <w:tcPr>
            <w:tcW w:w="3383" w:type="dxa"/>
            <w:vAlign w:val="center"/>
          </w:tcPr>
          <w:p w14:paraId="3922A62E" w14:textId="215CFFA4" w:rsidR="00F31D2D" w:rsidRPr="00617855" w:rsidRDefault="00F31D2D" w:rsidP="00896B1E">
            <w:pPr>
              <w:pStyle w:val="Tabletextleft"/>
              <w:rPr>
                <w:sz w:val="16"/>
                <w:szCs w:val="16"/>
                <w:lang w:val="tr-TR"/>
              </w:rPr>
            </w:pPr>
            <w:r w:rsidRPr="00617855">
              <w:rPr>
                <w:sz w:val="16"/>
                <w:szCs w:val="16"/>
                <w:lang w:val="tr-TR"/>
              </w:rPr>
              <w:t xml:space="preserve">Etkilenen </w:t>
            </w:r>
            <w:proofErr w:type="spellStart"/>
            <w:r w:rsidR="00E94A9C">
              <w:rPr>
                <w:sz w:val="16"/>
                <w:szCs w:val="16"/>
                <w:lang w:val="tr-TR"/>
              </w:rPr>
              <w:t>PEK</w:t>
            </w:r>
            <w:r w:rsidRPr="00617855">
              <w:rPr>
                <w:sz w:val="16"/>
                <w:szCs w:val="16"/>
                <w:lang w:val="tr-TR"/>
              </w:rPr>
              <w:t>'l</w:t>
            </w:r>
            <w:r w:rsidR="001640DF">
              <w:rPr>
                <w:sz w:val="16"/>
                <w:szCs w:val="16"/>
                <w:lang w:val="tr-TR"/>
              </w:rPr>
              <w:t>erin</w:t>
            </w:r>
            <w:proofErr w:type="spellEnd"/>
            <w:r w:rsidRPr="00617855">
              <w:rPr>
                <w:sz w:val="16"/>
                <w:szCs w:val="16"/>
                <w:lang w:val="tr-TR"/>
              </w:rPr>
              <w:t xml:space="preserve"> Belirlenmesi ve Varlıkların Haritalandırılması (ör. Arı Kovanları)</w:t>
            </w:r>
          </w:p>
        </w:tc>
        <w:tc>
          <w:tcPr>
            <w:tcW w:w="293" w:type="dxa"/>
            <w:vAlign w:val="center"/>
          </w:tcPr>
          <w:p w14:paraId="014E13D2" w14:textId="77777777" w:rsidR="00F31D2D" w:rsidRPr="00617855" w:rsidRDefault="00F31D2D" w:rsidP="00896B1E">
            <w:pPr>
              <w:pStyle w:val="BodyText"/>
              <w:rPr>
                <w:sz w:val="16"/>
                <w:szCs w:val="16"/>
                <w:lang w:val="tr-TR"/>
              </w:rPr>
            </w:pPr>
          </w:p>
        </w:tc>
        <w:tc>
          <w:tcPr>
            <w:tcW w:w="293" w:type="dxa"/>
            <w:vAlign w:val="center"/>
          </w:tcPr>
          <w:p w14:paraId="2B5B225A" w14:textId="77777777" w:rsidR="00F31D2D" w:rsidRPr="00617855" w:rsidRDefault="00F31D2D" w:rsidP="00896B1E">
            <w:pPr>
              <w:pStyle w:val="BodyText"/>
              <w:rPr>
                <w:sz w:val="16"/>
                <w:szCs w:val="16"/>
                <w:lang w:val="tr-TR"/>
              </w:rPr>
            </w:pPr>
          </w:p>
        </w:tc>
        <w:tc>
          <w:tcPr>
            <w:tcW w:w="293" w:type="dxa"/>
            <w:vAlign w:val="center"/>
          </w:tcPr>
          <w:p w14:paraId="62419FF9" w14:textId="77777777" w:rsidR="00F31D2D" w:rsidRPr="00617855" w:rsidRDefault="00F31D2D" w:rsidP="00896B1E">
            <w:pPr>
              <w:pStyle w:val="BodyText"/>
              <w:rPr>
                <w:sz w:val="16"/>
                <w:szCs w:val="16"/>
                <w:lang w:val="tr-TR"/>
              </w:rPr>
            </w:pPr>
          </w:p>
        </w:tc>
        <w:tc>
          <w:tcPr>
            <w:tcW w:w="293" w:type="dxa"/>
            <w:vAlign w:val="center"/>
          </w:tcPr>
          <w:p w14:paraId="0AA31187" w14:textId="77777777" w:rsidR="00F31D2D" w:rsidRPr="00617855" w:rsidRDefault="00F31D2D" w:rsidP="00896B1E">
            <w:pPr>
              <w:pStyle w:val="BodyText"/>
              <w:rPr>
                <w:sz w:val="16"/>
                <w:szCs w:val="16"/>
                <w:lang w:val="tr-TR"/>
              </w:rPr>
            </w:pPr>
          </w:p>
        </w:tc>
        <w:tc>
          <w:tcPr>
            <w:tcW w:w="293" w:type="dxa"/>
            <w:vAlign w:val="center"/>
          </w:tcPr>
          <w:p w14:paraId="2CE41FCB" w14:textId="77777777" w:rsidR="00F31D2D" w:rsidRPr="00617855" w:rsidRDefault="00F31D2D" w:rsidP="00896B1E">
            <w:pPr>
              <w:pStyle w:val="BodyText"/>
              <w:rPr>
                <w:sz w:val="16"/>
                <w:szCs w:val="16"/>
                <w:lang w:val="tr-TR"/>
              </w:rPr>
            </w:pPr>
          </w:p>
        </w:tc>
        <w:tc>
          <w:tcPr>
            <w:tcW w:w="293" w:type="dxa"/>
            <w:vAlign w:val="center"/>
          </w:tcPr>
          <w:p w14:paraId="46A4679E" w14:textId="77777777" w:rsidR="00F31D2D" w:rsidRPr="00617855" w:rsidRDefault="00F31D2D" w:rsidP="00896B1E">
            <w:pPr>
              <w:pStyle w:val="BodyText"/>
              <w:rPr>
                <w:sz w:val="16"/>
                <w:szCs w:val="16"/>
                <w:lang w:val="tr-TR"/>
              </w:rPr>
            </w:pPr>
          </w:p>
        </w:tc>
        <w:tc>
          <w:tcPr>
            <w:tcW w:w="293" w:type="dxa"/>
            <w:vAlign w:val="center"/>
          </w:tcPr>
          <w:p w14:paraId="2C27ED12" w14:textId="77777777" w:rsidR="00F31D2D" w:rsidRPr="00617855" w:rsidRDefault="00F31D2D" w:rsidP="00896B1E">
            <w:pPr>
              <w:pStyle w:val="BodyText"/>
              <w:rPr>
                <w:sz w:val="16"/>
                <w:szCs w:val="16"/>
                <w:lang w:val="tr-TR"/>
              </w:rPr>
            </w:pPr>
          </w:p>
        </w:tc>
        <w:tc>
          <w:tcPr>
            <w:tcW w:w="293" w:type="dxa"/>
            <w:vAlign w:val="center"/>
          </w:tcPr>
          <w:p w14:paraId="12BE88C2" w14:textId="77777777" w:rsidR="00F31D2D" w:rsidRPr="00617855" w:rsidRDefault="00F31D2D" w:rsidP="00896B1E">
            <w:pPr>
              <w:pStyle w:val="BodyText"/>
              <w:rPr>
                <w:sz w:val="16"/>
                <w:szCs w:val="16"/>
                <w:lang w:val="tr-TR"/>
              </w:rPr>
            </w:pPr>
          </w:p>
        </w:tc>
        <w:tc>
          <w:tcPr>
            <w:tcW w:w="293" w:type="dxa"/>
            <w:vAlign w:val="center"/>
          </w:tcPr>
          <w:p w14:paraId="32913D50" w14:textId="77777777" w:rsidR="00F31D2D" w:rsidRPr="00617855" w:rsidRDefault="00F31D2D" w:rsidP="00896B1E">
            <w:pPr>
              <w:pStyle w:val="BodyText"/>
              <w:rPr>
                <w:sz w:val="16"/>
                <w:szCs w:val="16"/>
                <w:lang w:val="tr-TR"/>
              </w:rPr>
            </w:pPr>
          </w:p>
        </w:tc>
        <w:tc>
          <w:tcPr>
            <w:tcW w:w="293" w:type="dxa"/>
            <w:vAlign w:val="center"/>
          </w:tcPr>
          <w:p w14:paraId="08EA00CE" w14:textId="77777777" w:rsidR="00F31D2D" w:rsidRPr="00617855" w:rsidRDefault="00F31D2D" w:rsidP="00896B1E">
            <w:pPr>
              <w:pStyle w:val="BodyText"/>
              <w:rPr>
                <w:sz w:val="16"/>
                <w:szCs w:val="16"/>
                <w:lang w:val="tr-TR"/>
              </w:rPr>
            </w:pPr>
          </w:p>
        </w:tc>
        <w:tc>
          <w:tcPr>
            <w:tcW w:w="294" w:type="dxa"/>
            <w:vAlign w:val="center"/>
          </w:tcPr>
          <w:p w14:paraId="142D910A" w14:textId="77777777" w:rsidR="00F31D2D" w:rsidRPr="00617855" w:rsidRDefault="00F31D2D" w:rsidP="00896B1E">
            <w:pPr>
              <w:pStyle w:val="BodyText"/>
              <w:rPr>
                <w:sz w:val="16"/>
                <w:szCs w:val="16"/>
                <w:lang w:val="tr-TR"/>
              </w:rPr>
            </w:pPr>
          </w:p>
        </w:tc>
        <w:tc>
          <w:tcPr>
            <w:tcW w:w="295" w:type="dxa"/>
            <w:vAlign w:val="center"/>
          </w:tcPr>
          <w:p w14:paraId="3321FAEF"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39A4758C"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753E43B6"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70B8A4BC" w14:textId="77777777" w:rsidR="00F31D2D" w:rsidRPr="00617855" w:rsidRDefault="00F31D2D" w:rsidP="00896B1E">
            <w:pPr>
              <w:pStyle w:val="BodyText"/>
              <w:rPr>
                <w:sz w:val="16"/>
                <w:szCs w:val="16"/>
                <w:lang w:val="tr-TR"/>
              </w:rPr>
            </w:pPr>
          </w:p>
        </w:tc>
        <w:tc>
          <w:tcPr>
            <w:tcW w:w="294" w:type="dxa"/>
            <w:vAlign w:val="center"/>
          </w:tcPr>
          <w:p w14:paraId="7694B7CE" w14:textId="77777777" w:rsidR="00F31D2D" w:rsidRPr="00617855" w:rsidRDefault="00F31D2D" w:rsidP="00896B1E">
            <w:pPr>
              <w:pStyle w:val="BodyText"/>
              <w:rPr>
                <w:sz w:val="16"/>
                <w:szCs w:val="16"/>
                <w:lang w:val="tr-TR"/>
              </w:rPr>
            </w:pPr>
          </w:p>
        </w:tc>
        <w:tc>
          <w:tcPr>
            <w:tcW w:w="294" w:type="dxa"/>
            <w:vAlign w:val="center"/>
          </w:tcPr>
          <w:p w14:paraId="425C4F40" w14:textId="77777777" w:rsidR="00F31D2D" w:rsidRPr="00617855" w:rsidRDefault="00F31D2D" w:rsidP="00896B1E">
            <w:pPr>
              <w:pStyle w:val="BodyText"/>
              <w:rPr>
                <w:sz w:val="16"/>
                <w:szCs w:val="16"/>
                <w:lang w:val="tr-TR"/>
              </w:rPr>
            </w:pPr>
          </w:p>
        </w:tc>
        <w:tc>
          <w:tcPr>
            <w:tcW w:w="294" w:type="dxa"/>
            <w:vAlign w:val="center"/>
          </w:tcPr>
          <w:p w14:paraId="6A591600" w14:textId="77777777" w:rsidR="00F31D2D" w:rsidRPr="00617855" w:rsidRDefault="00F31D2D" w:rsidP="00896B1E">
            <w:pPr>
              <w:pStyle w:val="BodyText"/>
              <w:rPr>
                <w:sz w:val="16"/>
                <w:szCs w:val="16"/>
                <w:lang w:val="tr-TR"/>
              </w:rPr>
            </w:pPr>
          </w:p>
        </w:tc>
        <w:tc>
          <w:tcPr>
            <w:tcW w:w="294" w:type="dxa"/>
            <w:vAlign w:val="center"/>
          </w:tcPr>
          <w:p w14:paraId="76ADF056" w14:textId="77777777" w:rsidR="00F31D2D" w:rsidRPr="00617855" w:rsidRDefault="00F31D2D" w:rsidP="00896B1E">
            <w:pPr>
              <w:pStyle w:val="BodyText"/>
              <w:rPr>
                <w:sz w:val="16"/>
                <w:szCs w:val="16"/>
                <w:lang w:val="tr-TR"/>
              </w:rPr>
            </w:pPr>
          </w:p>
        </w:tc>
        <w:tc>
          <w:tcPr>
            <w:tcW w:w="294" w:type="dxa"/>
            <w:vAlign w:val="center"/>
          </w:tcPr>
          <w:p w14:paraId="09EA1A7E" w14:textId="77777777" w:rsidR="00F31D2D" w:rsidRPr="00617855" w:rsidRDefault="00F31D2D" w:rsidP="00896B1E">
            <w:pPr>
              <w:pStyle w:val="BodyText"/>
              <w:rPr>
                <w:sz w:val="16"/>
                <w:szCs w:val="16"/>
                <w:lang w:val="tr-TR"/>
              </w:rPr>
            </w:pPr>
          </w:p>
        </w:tc>
        <w:tc>
          <w:tcPr>
            <w:tcW w:w="294" w:type="dxa"/>
            <w:vAlign w:val="center"/>
          </w:tcPr>
          <w:p w14:paraId="75070200" w14:textId="77777777" w:rsidR="00F31D2D" w:rsidRPr="00617855" w:rsidRDefault="00F31D2D" w:rsidP="00896B1E">
            <w:pPr>
              <w:pStyle w:val="BodyText"/>
              <w:rPr>
                <w:sz w:val="16"/>
                <w:szCs w:val="16"/>
                <w:lang w:val="tr-TR"/>
              </w:rPr>
            </w:pPr>
          </w:p>
        </w:tc>
        <w:tc>
          <w:tcPr>
            <w:tcW w:w="294" w:type="dxa"/>
            <w:vAlign w:val="center"/>
          </w:tcPr>
          <w:p w14:paraId="28E4BCFA" w14:textId="77777777" w:rsidR="00F31D2D" w:rsidRPr="00617855" w:rsidRDefault="00F31D2D" w:rsidP="00896B1E">
            <w:pPr>
              <w:pStyle w:val="BodyText"/>
              <w:rPr>
                <w:sz w:val="16"/>
                <w:szCs w:val="16"/>
                <w:lang w:val="tr-TR"/>
              </w:rPr>
            </w:pPr>
          </w:p>
        </w:tc>
        <w:tc>
          <w:tcPr>
            <w:tcW w:w="294" w:type="dxa"/>
            <w:vAlign w:val="center"/>
          </w:tcPr>
          <w:p w14:paraId="6A3289C6" w14:textId="77777777" w:rsidR="00F31D2D" w:rsidRPr="00617855" w:rsidRDefault="00F31D2D" w:rsidP="00896B1E">
            <w:pPr>
              <w:pStyle w:val="BodyText"/>
              <w:rPr>
                <w:sz w:val="16"/>
                <w:szCs w:val="16"/>
                <w:lang w:val="tr-TR"/>
              </w:rPr>
            </w:pPr>
          </w:p>
        </w:tc>
        <w:tc>
          <w:tcPr>
            <w:tcW w:w="295" w:type="dxa"/>
            <w:vAlign w:val="center"/>
          </w:tcPr>
          <w:p w14:paraId="2FDC71A8" w14:textId="77777777" w:rsidR="00F31D2D" w:rsidRPr="00617855" w:rsidRDefault="00F31D2D" w:rsidP="00896B1E">
            <w:pPr>
              <w:pStyle w:val="BodyText"/>
              <w:rPr>
                <w:sz w:val="16"/>
                <w:szCs w:val="16"/>
                <w:lang w:val="tr-TR"/>
              </w:rPr>
            </w:pPr>
          </w:p>
        </w:tc>
        <w:tc>
          <w:tcPr>
            <w:tcW w:w="294" w:type="dxa"/>
            <w:vAlign w:val="center"/>
          </w:tcPr>
          <w:p w14:paraId="3701161E" w14:textId="77777777" w:rsidR="00F31D2D" w:rsidRPr="00617855" w:rsidRDefault="00F31D2D" w:rsidP="00896B1E">
            <w:pPr>
              <w:pStyle w:val="BodyText"/>
              <w:rPr>
                <w:sz w:val="16"/>
                <w:szCs w:val="16"/>
                <w:lang w:val="tr-TR"/>
              </w:rPr>
            </w:pPr>
          </w:p>
        </w:tc>
        <w:tc>
          <w:tcPr>
            <w:tcW w:w="294" w:type="dxa"/>
            <w:vAlign w:val="center"/>
          </w:tcPr>
          <w:p w14:paraId="3FBA5FCE" w14:textId="77777777" w:rsidR="00F31D2D" w:rsidRPr="00617855" w:rsidRDefault="00F31D2D" w:rsidP="00896B1E">
            <w:pPr>
              <w:pStyle w:val="BodyText"/>
              <w:rPr>
                <w:sz w:val="16"/>
                <w:szCs w:val="16"/>
                <w:lang w:val="tr-TR"/>
              </w:rPr>
            </w:pPr>
          </w:p>
        </w:tc>
        <w:tc>
          <w:tcPr>
            <w:tcW w:w="294" w:type="dxa"/>
            <w:vAlign w:val="center"/>
          </w:tcPr>
          <w:p w14:paraId="6BFA32AE" w14:textId="77777777" w:rsidR="00F31D2D" w:rsidRPr="00617855" w:rsidRDefault="00F31D2D" w:rsidP="00896B1E">
            <w:pPr>
              <w:pStyle w:val="BodyText"/>
              <w:rPr>
                <w:sz w:val="16"/>
                <w:szCs w:val="16"/>
                <w:lang w:val="tr-TR"/>
              </w:rPr>
            </w:pPr>
          </w:p>
        </w:tc>
        <w:tc>
          <w:tcPr>
            <w:tcW w:w="294" w:type="dxa"/>
            <w:vAlign w:val="center"/>
          </w:tcPr>
          <w:p w14:paraId="78773D09" w14:textId="77777777" w:rsidR="00F31D2D" w:rsidRPr="00617855" w:rsidRDefault="00F31D2D" w:rsidP="00896B1E">
            <w:pPr>
              <w:pStyle w:val="BodyText"/>
              <w:rPr>
                <w:sz w:val="16"/>
                <w:szCs w:val="16"/>
                <w:lang w:val="tr-TR"/>
              </w:rPr>
            </w:pPr>
          </w:p>
        </w:tc>
        <w:tc>
          <w:tcPr>
            <w:tcW w:w="294" w:type="dxa"/>
            <w:vAlign w:val="center"/>
          </w:tcPr>
          <w:p w14:paraId="116D7DFB" w14:textId="77777777" w:rsidR="00F31D2D" w:rsidRPr="00617855" w:rsidRDefault="00F31D2D" w:rsidP="00896B1E">
            <w:pPr>
              <w:pStyle w:val="BodyText"/>
              <w:rPr>
                <w:sz w:val="16"/>
                <w:szCs w:val="16"/>
                <w:lang w:val="tr-TR"/>
              </w:rPr>
            </w:pPr>
          </w:p>
        </w:tc>
        <w:tc>
          <w:tcPr>
            <w:tcW w:w="294" w:type="dxa"/>
            <w:vAlign w:val="center"/>
          </w:tcPr>
          <w:p w14:paraId="3086B577" w14:textId="77777777" w:rsidR="00F31D2D" w:rsidRPr="00617855" w:rsidRDefault="00F31D2D" w:rsidP="00896B1E">
            <w:pPr>
              <w:pStyle w:val="BodyText"/>
              <w:rPr>
                <w:sz w:val="16"/>
                <w:szCs w:val="16"/>
                <w:lang w:val="tr-TR"/>
              </w:rPr>
            </w:pPr>
          </w:p>
        </w:tc>
        <w:tc>
          <w:tcPr>
            <w:tcW w:w="294" w:type="dxa"/>
            <w:vAlign w:val="center"/>
          </w:tcPr>
          <w:p w14:paraId="3AEC614F" w14:textId="77777777" w:rsidR="00F31D2D" w:rsidRPr="00617855" w:rsidRDefault="00F31D2D" w:rsidP="00896B1E">
            <w:pPr>
              <w:pStyle w:val="BodyText"/>
              <w:rPr>
                <w:sz w:val="16"/>
                <w:szCs w:val="16"/>
                <w:lang w:val="tr-TR"/>
              </w:rPr>
            </w:pPr>
          </w:p>
        </w:tc>
        <w:tc>
          <w:tcPr>
            <w:tcW w:w="294" w:type="dxa"/>
            <w:vAlign w:val="center"/>
          </w:tcPr>
          <w:p w14:paraId="195DEDB1" w14:textId="77777777" w:rsidR="00F31D2D" w:rsidRPr="00617855" w:rsidRDefault="00F31D2D" w:rsidP="00896B1E">
            <w:pPr>
              <w:pStyle w:val="BodyText"/>
              <w:rPr>
                <w:sz w:val="16"/>
                <w:szCs w:val="16"/>
                <w:lang w:val="tr-TR"/>
              </w:rPr>
            </w:pPr>
          </w:p>
        </w:tc>
        <w:tc>
          <w:tcPr>
            <w:tcW w:w="294" w:type="dxa"/>
            <w:vAlign w:val="center"/>
          </w:tcPr>
          <w:p w14:paraId="4374588C" w14:textId="77777777" w:rsidR="00F31D2D" w:rsidRPr="00617855" w:rsidRDefault="00F31D2D" w:rsidP="00896B1E">
            <w:pPr>
              <w:pStyle w:val="BodyText"/>
              <w:rPr>
                <w:sz w:val="16"/>
                <w:szCs w:val="16"/>
                <w:lang w:val="tr-TR"/>
              </w:rPr>
            </w:pPr>
          </w:p>
        </w:tc>
        <w:tc>
          <w:tcPr>
            <w:tcW w:w="294" w:type="dxa"/>
            <w:vAlign w:val="center"/>
          </w:tcPr>
          <w:p w14:paraId="6175C401" w14:textId="77777777" w:rsidR="00F31D2D" w:rsidRPr="00617855" w:rsidRDefault="00F31D2D" w:rsidP="00896B1E">
            <w:pPr>
              <w:pStyle w:val="BodyText"/>
              <w:rPr>
                <w:sz w:val="16"/>
                <w:szCs w:val="16"/>
                <w:lang w:val="tr-TR"/>
              </w:rPr>
            </w:pPr>
          </w:p>
        </w:tc>
        <w:tc>
          <w:tcPr>
            <w:tcW w:w="294" w:type="dxa"/>
            <w:vAlign w:val="center"/>
          </w:tcPr>
          <w:p w14:paraId="7DED4FB3" w14:textId="77777777" w:rsidR="00F31D2D" w:rsidRPr="00617855" w:rsidRDefault="00F31D2D" w:rsidP="00896B1E">
            <w:pPr>
              <w:pStyle w:val="BodyText"/>
              <w:rPr>
                <w:sz w:val="16"/>
                <w:szCs w:val="16"/>
                <w:lang w:val="tr-TR"/>
              </w:rPr>
            </w:pPr>
          </w:p>
        </w:tc>
        <w:tc>
          <w:tcPr>
            <w:tcW w:w="295" w:type="dxa"/>
            <w:vAlign w:val="center"/>
          </w:tcPr>
          <w:p w14:paraId="1417711A" w14:textId="77777777" w:rsidR="00F31D2D" w:rsidRPr="00617855" w:rsidRDefault="00F31D2D" w:rsidP="00896B1E">
            <w:pPr>
              <w:pStyle w:val="BodyText"/>
              <w:rPr>
                <w:sz w:val="16"/>
                <w:szCs w:val="16"/>
                <w:lang w:val="tr-TR"/>
              </w:rPr>
            </w:pPr>
          </w:p>
        </w:tc>
      </w:tr>
      <w:tr w:rsidR="0036283E" w:rsidRPr="00617855" w14:paraId="5E75EC71" w14:textId="77777777" w:rsidTr="00BB291E">
        <w:tc>
          <w:tcPr>
            <w:tcW w:w="3383" w:type="dxa"/>
            <w:vAlign w:val="center"/>
          </w:tcPr>
          <w:p w14:paraId="682E2536" w14:textId="38815BE7" w:rsidR="00A05721" w:rsidRPr="00617855" w:rsidRDefault="00A05721" w:rsidP="00896B1E">
            <w:pPr>
              <w:pStyle w:val="Tabletextleft"/>
              <w:rPr>
                <w:sz w:val="16"/>
                <w:szCs w:val="16"/>
                <w:lang w:val="tr-TR"/>
              </w:rPr>
            </w:pPr>
            <w:r w:rsidRPr="00617855">
              <w:rPr>
                <w:sz w:val="16"/>
                <w:szCs w:val="16"/>
                <w:lang w:val="tr-TR"/>
              </w:rPr>
              <w:t>Alternatif otlak alanlarının belirlenmesi</w:t>
            </w:r>
          </w:p>
        </w:tc>
        <w:tc>
          <w:tcPr>
            <w:tcW w:w="293" w:type="dxa"/>
            <w:vAlign w:val="center"/>
          </w:tcPr>
          <w:p w14:paraId="4D567244" w14:textId="77777777" w:rsidR="00A05721" w:rsidRPr="00617855" w:rsidRDefault="00A05721" w:rsidP="00896B1E">
            <w:pPr>
              <w:pStyle w:val="BodyText"/>
              <w:rPr>
                <w:sz w:val="16"/>
                <w:szCs w:val="16"/>
                <w:lang w:val="tr-TR"/>
              </w:rPr>
            </w:pPr>
          </w:p>
        </w:tc>
        <w:tc>
          <w:tcPr>
            <w:tcW w:w="293" w:type="dxa"/>
            <w:vAlign w:val="center"/>
          </w:tcPr>
          <w:p w14:paraId="086A78E4" w14:textId="77777777" w:rsidR="00A05721" w:rsidRPr="00617855" w:rsidRDefault="00A05721" w:rsidP="00896B1E">
            <w:pPr>
              <w:pStyle w:val="BodyText"/>
              <w:rPr>
                <w:sz w:val="16"/>
                <w:szCs w:val="16"/>
                <w:lang w:val="tr-TR"/>
              </w:rPr>
            </w:pPr>
          </w:p>
        </w:tc>
        <w:tc>
          <w:tcPr>
            <w:tcW w:w="293" w:type="dxa"/>
            <w:vAlign w:val="center"/>
          </w:tcPr>
          <w:p w14:paraId="77AC82AA" w14:textId="77777777" w:rsidR="00A05721" w:rsidRPr="00617855" w:rsidRDefault="00A05721" w:rsidP="00896B1E">
            <w:pPr>
              <w:pStyle w:val="BodyText"/>
              <w:rPr>
                <w:sz w:val="16"/>
                <w:szCs w:val="16"/>
                <w:lang w:val="tr-TR"/>
              </w:rPr>
            </w:pPr>
          </w:p>
        </w:tc>
        <w:tc>
          <w:tcPr>
            <w:tcW w:w="293" w:type="dxa"/>
            <w:vAlign w:val="center"/>
          </w:tcPr>
          <w:p w14:paraId="301DAAAC" w14:textId="77777777" w:rsidR="00A05721" w:rsidRPr="00617855" w:rsidRDefault="00A05721" w:rsidP="00896B1E">
            <w:pPr>
              <w:pStyle w:val="BodyText"/>
              <w:rPr>
                <w:sz w:val="16"/>
                <w:szCs w:val="16"/>
                <w:lang w:val="tr-TR"/>
              </w:rPr>
            </w:pPr>
          </w:p>
        </w:tc>
        <w:tc>
          <w:tcPr>
            <w:tcW w:w="293" w:type="dxa"/>
            <w:vAlign w:val="center"/>
          </w:tcPr>
          <w:p w14:paraId="7D294626" w14:textId="77777777" w:rsidR="00A05721" w:rsidRPr="00617855" w:rsidRDefault="00A05721" w:rsidP="00896B1E">
            <w:pPr>
              <w:pStyle w:val="BodyText"/>
              <w:rPr>
                <w:sz w:val="16"/>
                <w:szCs w:val="16"/>
                <w:lang w:val="tr-TR"/>
              </w:rPr>
            </w:pPr>
          </w:p>
        </w:tc>
        <w:tc>
          <w:tcPr>
            <w:tcW w:w="293" w:type="dxa"/>
            <w:vAlign w:val="center"/>
          </w:tcPr>
          <w:p w14:paraId="33750C74" w14:textId="77777777" w:rsidR="00A05721" w:rsidRPr="00617855" w:rsidRDefault="00A05721" w:rsidP="00896B1E">
            <w:pPr>
              <w:pStyle w:val="BodyText"/>
              <w:rPr>
                <w:sz w:val="16"/>
                <w:szCs w:val="16"/>
                <w:lang w:val="tr-TR"/>
              </w:rPr>
            </w:pPr>
          </w:p>
        </w:tc>
        <w:tc>
          <w:tcPr>
            <w:tcW w:w="293" w:type="dxa"/>
            <w:vAlign w:val="center"/>
          </w:tcPr>
          <w:p w14:paraId="2C6B804E" w14:textId="77777777" w:rsidR="00A05721" w:rsidRPr="00617855" w:rsidRDefault="00A05721" w:rsidP="00896B1E">
            <w:pPr>
              <w:pStyle w:val="BodyText"/>
              <w:rPr>
                <w:sz w:val="16"/>
                <w:szCs w:val="16"/>
                <w:lang w:val="tr-TR"/>
              </w:rPr>
            </w:pPr>
          </w:p>
        </w:tc>
        <w:tc>
          <w:tcPr>
            <w:tcW w:w="293" w:type="dxa"/>
            <w:vAlign w:val="center"/>
          </w:tcPr>
          <w:p w14:paraId="3325F2B9" w14:textId="77777777" w:rsidR="00A05721" w:rsidRPr="00617855" w:rsidRDefault="00A05721" w:rsidP="00896B1E">
            <w:pPr>
              <w:pStyle w:val="BodyText"/>
              <w:rPr>
                <w:sz w:val="16"/>
                <w:szCs w:val="16"/>
                <w:lang w:val="tr-TR"/>
              </w:rPr>
            </w:pPr>
          </w:p>
        </w:tc>
        <w:tc>
          <w:tcPr>
            <w:tcW w:w="293" w:type="dxa"/>
            <w:vAlign w:val="center"/>
          </w:tcPr>
          <w:p w14:paraId="51DD7A7F" w14:textId="77777777" w:rsidR="00A05721" w:rsidRPr="00617855" w:rsidRDefault="00A05721" w:rsidP="00896B1E">
            <w:pPr>
              <w:pStyle w:val="BodyText"/>
              <w:rPr>
                <w:sz w:val="16"/>
                <w:szCs w:val="16"/>
                <w:lang w:val="tr-TR"/>
              </w:rPr>
            </w:pPr>
          </w:p>
        </w:tc>
        <w:tc>
          <w:tcPr>
            <w:tcW w:w="293" w:type="dxa"/>
            <w:vAlign w:val="center"/>
          </w:tcPr>
          <w:p w14:paraId="38B14B6E" w14:textId="77777777" w:rsidR="00A05721" w:rsidRPr="00617855" w:rsidRDefault="00A05721" w:rsidP="00896B1E">
            <w:pPr>
              <w:pStyle w:val="BodyText"/>
              <w:rPr>
                <w:sz w:val="16"/>
                <w:szCs w:val="16"/>
                <w:lang w:val="tr-TR"/>
              </w:rPr>
            </w:pPr>
          </w:p>
        </w:tc>
        <w:tc>
          <w:tcPr>
            <w:tcW w:w="294" w:type="dxa"/>
            <w:vAlign w:val="center"/>
          </w:tcPr>
          <w:p w14:paraId="04A78704" w14:textId="77777777" w:rsidR="00A05721" w:rsidRPr="00617855" w:rsidRDefault="00A05721" w:rsidP="00896B1E">
            <w:pPr>
              <w:pStyle w:val="BodyText"/>
              <w:rPr>
                <w:sz w:val="16"/>
                <w:szCs w:val="16"/>
                <w:lang w:val="tr-TR"/>
              </w:rPr>
            </w:pPr>
          </w:p>
        </w:tc>
        <w:tc>
          <w:tcPr>
            <w:tcW w:w="295" w:type="dxa"/>
            <w:vAlign w:val="center"/>
          </w:tcPr>
          <w:p w14:paraId="29F365F1" w14:textId="77777777" w:rsidR="00A05721" w:rsidRPr="00617855" w:rsidRDefault="00A05721" w:rsidP="00896B1E">
            <w:pPr>
              <w:pStyle w:val="BodyText"/>
              <w:rPr>
                <w:sz w:val="16"/>
                <w:szCs w:val="16"/>
                <w:lang w:val="tr-TR"/>
              </w:rPr>
            </w:pPr>
          </w:p>
        </w:tc>
        <w:tc>
          <w:tcPr>
            <w:tcW w:w="294" w:type="dxa"/>
            <w:shd w:val="clear" w:color="auto" w:fill="FFFFFF" w:themeFill="background1"/>
            <w:vAlign w:val="center"/>
          </w:tcPr>
          <w:p w14:paraId="799A9EF2" w14:textId="77777777" w:rsidR="00A05721" w:rsidRPr="00617855" w:rsidRDefault="00A05721" w:rsidP="00896B1E">
            <w:pPr>
              <w:pStyle w:val="BodyText"/>
              <w:rPr>
                <w:sz w:val="16"/>
                <w:szCs w:val="16"/>
                <w:lang w:val="tr-TR"/>
              </w:rPr>
            </w:pPr>
          </w:p>
        </w:tc>
        <w:tc>
          <w:tcPr>
            <w:tcW w:w="294" w:type="dxa"/>
            <w:vAlign w:val="center"/>
          </w:tcPr>
          <w:p w14:paraId="3BD0A64C" w14:textId="77777777" w:rsidR="00A05721" w:rsidRPr="00617855" w:rsidRDefault="00A05721" w:rsidP="00896B1E">
            <w:pPr>
              <w:pStyle w:val="BodyText"/>
              <w:rPr>
                <w:sz w:val="16"/>
                <w:szCs w:val="16"/>
                <w:lang w:val="tr-TR"/>
              </w:rPr>
            </w:pPr>
          </w:p>
        </w:tc>
        <w:tc>
          <w:tcPr>
            <w:tcW w:w="294" w:type="dxa"/>
            <w:vAlign w:val="center"/>
          </w:tcPr>
          <w:p w14:paraId="4E88792A" w14:textId="77777777" w:rsidR="00A05721" w:rsidRPr="00617855" w:rsidRDefault="00A05721" w:rsidP="00896B1E">
            <w:pPr>
              <w:pStyle w:val="BodyText"/>
              <w:rPr>
                <w:sz w:val="16"/>
                <w:szCs w:val="16"/>
                <w:lang w:val="tr-TR"/>
              </w:rPr>
            </w:pPr>
          </w:p>
        </w:tc>
        <w:tc>
          <w:tcPr>
            <w:tcW w:w="294" w:type="dxa"/>
            <w:shd w:val="clear" w:color="auto" w:fill="446D5D" w:themeFill="accent3"/>
            <w:vAlign w:val="center"/>
          </w:tcPr>
          <w:p w14:paraId="649D2C01" w14:textId="77777777" w:rsidR="00A05721" w:rsidRPr="00617855" w:rsidRDefault="00A05721" w:rsidP="00896B1E">
            <w:pPr>
              <w:pStyle w:val="BodyText"/>
              <w:rPr>
                <w:sz w:val="16"/>
                <w:szCs w:val="16"/>
                <w:lang w:val="tr-TR"/>
              </w:rPr>
            </w:pPr>
          </w:p>
        </w:tc>
        <w:tc>
          <w:tcPr>
            <w:tcW w:w="294" w:type="dxa"/>
            <w:shd w:val="clear" w:color="auto" w:fill="446D5D" w:themeFill="accent3"/>
            <w:vAlign w:val="center"/>
          </w:tcPr>
          <w:p w14:paraId="7CAE03D7" w14:textId="77777777" w:rsidR="00A05721" w:rsidRPr="00617855" w:rsidRDefault="00A05721" w:rsidP="00896B1E">
            <w:pPr>
              <w:pStyle w:val="BodyText"/>
              <w:rPr>
                <w:sz w:val="16"/>
                <w:szCs w:val="16"/>
                <w:lang w:val="tr-TR"/>
              </w:rPr>
            </w:pPr>
          </w:p>
        </w:tc>
        <w:tc>
          <w:tcPr>
            <w:tcW w:w="294" w:type="dxa"/>
            <w:vAlign w:val="center"/>
          </w:tcPr>
          <w:p w14:paraId="3AD65B5F" w14:textId="77777777" w:rsidR="00A05721" w:rsidRPr="00617855" w:rsidRDefault="00A05721" w:rsidP="00896B1E">
            <w:pPr>
              <w:pStyle w:val="BodyText"/>
              <w:rPr>
                <w:sz w:val="16"/>
                <w:szCs w:val="16"/>
                <w:lang w:val="tr-TR"/>
              </w:rPr>
            </w:pPr>
          </w:p>
        </w:tc>
        <w:tc>
          <w:tcPr>
            <w:tcW w:w="294" w:type="dxa"/>
            <w:vAlign w:val="center"/>
          </w:tcPr>
          <w:p w14:paraId="4C7C268D" w14:textId="77777777" w:rsidR="00A05721" w:rsidRPr="00617855" w:rsidRDefault="00A05721" w:rsidP="00896B1E">
            <w:pPr>
              <w:pStyle w:val="BodyText"/>
              <w:rPr>
                <w:sz w:val="16"/>
                <w:szCs w:val="16"/>
                <w:lang w:val="tr-TR"/>
              </w:rPr>
            </w:pPr>
          </w:p>
        </w:tc>
        <w:tc>
          <w:tcPr>
            <w:tcW w:w="294" w:type="dxa"/>
            <w:vAlign w:val="center"/>
          </w:tcPr>
          <w:p w14:paraId="51DFBD4C" w14:textId="77777777" w:rsidR="00A05721" w:rsidRPr="00617855" w:rsidRDefault="00A05721" w:rsidP="00896B1E">
            <w:pPr>
              <w:pStyle w:val="BodyText"/>
              <w:rPr>
                <w:sz w:val="16"/>
                <w:szCs w:val="16"/>
                <w:lang w:val="tr-TR"/>
              </w:rPr>
            </w:pPr>
          </w:p>
        </w:tc>
        <w:tc>
          <w:tcPr>
            <w:tcW w:w="294" w:type="dxa"/>
            <w:vAlign w:val="center"/>
          </w:tcPr>
          <w:p w14:paraId="0F6DF0CB" w14:textId="77777777" w:rsidR="00A05721" w:rsidRPr="00617855" w:rsidRDefault="00A05721" w:rsidP="00896B1E">
            <w:pPr>
              <w:pStyle w:val="BodyText"/>
              <w:rPr>
                <w:sz w:val="16"/>
                <w:szCs w:val="16"/>
                <w:lang w:val="tr-TR"/>
              </w:rPr>
            </w:pPr>
          </w:p>
        </w:tc>
        <w:tc>
          <w:tcPr>
            <w:tcW w:w="294" w:type="dxa"/>
            <w:vAlign w:val="center"/>
          </w:tcPr>
          <w:p w14:paraId="07BB499B" w14:textId="77777777" w:rsidR="00A05721" w:rsidRPr="00617855" w:rsidRDefault="00A05721" w:rsidP="00896B1E">
            <w:pPr>
              <w:pStyle w:val="BodyText"/>
              <w:rPr>
                <w:sz w:val="16"/>
                <w:szCs w:val="16"/>
                <w:lang w:val="tr-TR"/>
              </w:rPr>
            </w:pPr>
          </w:p>
        </w:tc>
        <w:tc>
          <w:tcPr>
            <w:tcW w:w="294" w:type="dxa"/>
            <w:vAlign w:val="center"/>
          </w:tcPr>
          <w:p w14:paraId="37037914" w14:textId="77777777" w:rsidR="00A05721" w:rsidRPr="00617855" w:rsidRDefault="00A05721" w:rsidP="00896B1E">
            <w:pPr>
              <w:pStyle w:val="BodyText"/>
              <w:rPr>
                <w:sz w:val="16"/>
                <w:szCs w:val="16"/>
                <w:lang w:val="tr-TR"/>
              </w:rPr>
            </w:pPr>
          </w:p>
        </w:tc>
        <w:tc>
          <w:tcPr>
            <w:tcW w:w="295" w:type="dxa"/>
            <w:vAlign w:val="center"/>
          </w:tcPr>
          <w:p w14:paraId="1B48CFD5" w14:textId="77777777" w:rsidR="00A05721" w:rsidRPr="00617855" w:rsidRDefault="00A05721" w:rsidP="00896B1E">
            <w:pPr>
              <w:pStyle w:val="BodyText"/>
              <w:rPr>
                <w:sz w:val="16"/>
                <w:szCs w:val="16"/>
                <w:lang w:val="tr-TR"/>
              </w:rPr>
            </w:pPr>
          </w:p>
        </w:tc>
        <w:tc>
          <w:tcPr>
            <w:tcW w:w="294" w:type="dxa"/>
            <w:vAlign w:val="center"/>
          </w:tcPr>
          <w:p w14:paraId="5359D081" w14:textId="77777777" w:rsidR="00A05721" w:rsidRPr="00617855" w:rsidRDefault="00A05721" w:rsidP="00896B1E">
            <w:pPr>
              <w:pStyle w:val="BodyText"/>
              <w:rPr>
                <w:sz w:val="16"/>
                <w:szCs w:val="16"/>
                <w:lang w:val="tr-TR"/>
              </w:rPr>
            </w:pPr>
          </w:p>
        </w:tc>
        <w:tc>
          <w:tcPr>
            <w:tcW w:w="294" w:type="dxa"/>
            <w:vAlign w:val="center"/>
          </w:tcPr>
          <w:p w14:paraId="37A0D28F" w14:textId="77777777" w:rsidR="00A05721" w:rsidRPr="00617855" w:rsidRDefault="00A05721" w:rsidP="00896B1E">
            <w:pPr>
              <w:pStyle w:val="BodyText"/>
              <w:rPr>
                <w:sz w:val="16"/>
                <w:szCs w:val="16"/>
                <w:lang w:val="tr-TR"/>
              </w:rPr>
            </w:pPr>
          </w:p>
        </w:tc>
        <w:tc>
          <w:tcPr>
            <w:tcW w:w="294" w:type="dxa"/>
            <w:vAlign w:val="center"/>
          </w:tcPr>
          <w:p w14:paraId="2FBA8ECB" w14:textId="77777777" w:rsidR="00A05721" w:rsidRPr="00617855" w:rsidRDefault="00A05721" w:rsidP="00896B1E">
            <w:pPr>
              <w:pStyle w:val="BodyText"/>
              <w:rPr>
                <w:sz w:val="16"/>
                <w:szCs w:val="16"/>
                <w:lang w:val="tr-TR"/>
              </w:rPr>
            </w:pPr>
          </w:p>
        </w:tc>
        <w:tc>
          <w:tcPr>
            <w:tcW w:w="294" w:type="dxa"/>
            <w:vAlign w:val="center"/>
          </w:tcPr>
          <w:p w14:paraId="2304C93B" w14:textId="77777777" w:rsidR="00A05721" w:rsidRPr="00617855" w:rsidRDefault="00A05721" w:rsidP="00896B1E">
            <w:pPr>
              <w:pStyle w:val="BodyText"/>
              <w:rPr>
                <w:sz w:val="16"/>
                <w:szCs w:val="16"/>
                <w:lang w:val="tr-TR"/>
              </w:rPr>
            </w:pPr>
          </w:p>
        </w:tc>
        <w:tc>
          <w:tcPr>
            <w:tcW w:w="294" w:type="dxa"/>
            <w:vAlign w:val="center"/>
          </w:tcPr>
          <w:p w14:paraId="09A89ADA" w14:textId="77777777" w:rsidR="00A05721" w:rsidRPr="00617855" w:rsidRDefault="00A05721" w:rsidP="00896B1E">
            <w:pPr>
              <w:pStyle w:val="BodyText"/>
              <w:rPr>
                <w:sz w:val="16"/>
                <w:szCs w:val="16"/>
                <w:lang w:val="tr-TR"/>
              </w:rPr>
            </w:pPr>
          </w:p>
        </w:tc>
        <w:tc>
          <w:tcPr>
            <w:tcW w:w="294" w:type="dxa"/>
            <w:vAlign w:val="center"/>
          </w:tcPr>
          <w:p w14:paraId="24495C70" w14:textId="77777777" w:rsidR="00A05721" w:rsidRPr="00617855" w:rsidRDefault="00A05721" w:rsidP="00896B1E">
            <w:pPr>
              <w:pStyle w:val="BodyText"/>
              <w:rPr>
                <w:sz w:val="16"/>
                <w:szCs w:val="16"/>
                <w:lang w:val="tr-TR"/>
              </w:rPr>
            </w:pPr>
          </w:p>
        </w:tc>
        <w:tc>
          <w:tcPr>
            <w:tcW w:w="294" w:type="dxa"/>
            <w:vAlign w:val="center"/>
          </w:tcPr>
          <w:p w14:paraId="2D6BF3DA" w14:textId="77777777" w:rsidR="00A05721" w:rsidRPr="00617855" w:rsidRDefault="00A05721" w:rsidP="00896B1E">
            <w:pPr>
              <w:pStyle w:val="BodyText"/>
              <w:rPr>
                <w:sz w:val="16"/>
                <w:szCs w:val="16"/>
                <w:lang w:val="tr-TR"/>
              </w:rPr>
            </w:pPr>
          </w:p>
        </w:tc>
        <w:tc>
          <w:tcPr>
            <w:tcW w:w="294" w:type="dxa"/>
            <w:vAlign w:val="center"/>
          </w:tcPr>
          <w:p w14:paraId="2176D0C2" w14:textId="77777777" w:rsidR="00A05721" w:rsidRPr="00617855" w:rsidRDefault="00A05721" w:rsidP="00896B1E">
            <w:pPr>
              <w:pStyle w:val="BodyText"/>
              <w:rPr>
                <w:sz w:val="16"/>
                <w:szCs w:val="16"/>
                <w:lang w:val="tr-TR"/>
              </w:rPr>
            </w:pPr>
          </w:p>
        </w:tc>
        <w:tc>
          <w:tcPr>
            <w:tcW w:w="294" w:type="dxa"/>
            <w:vAlign w:val="center"/>
          </w:tcPr>
          <w:p w14:paraId="66335ECB" w14:textId="77777777" w:rsidR="00A05721" w:rsidRPr="00617855" w:rsidRDefault="00A05721" w:rsidP="00896B1E">
            <w:pPr>
              <w:pStyle w:val="BodyText"/>
              <w:rPr>
                <w:sz w:val="16"/>
                <w:szCs w:val="16"/>
                <w:lang w:val="tr-TR"/>
              </w:rPr>
            </w:pPr>
          </w:p>
        </w:tc>
        <w:tc>
          <w:tcPr>
            <w:tcW w:w="294" w:type="dxa"/>
            <w:vAlign w:val="center"/>
          </w:tcPr>
          <w:p w14:paraId="5BC8740D" w14:textId="77777777" w:rsidR="00A05721" w:rsidRPr="00617855" w:rsidRDefault="00A05721" w:rsidP="00896B1E">
            <w:pPr>
              <w:pStyle w:val="BodyText"/>
              <w:rPr>
                <w:sz w:val="16"/>
                <w:szCs w:val="16"/>
                <w:lang w:val="tr-TR"/>
              </w:rPr>
            </w:pPr>
          </w:p>
        </w:tc>
        <w:tc>
          <w:tcPr>
            <w:tcW w:w="294" w:type="dxa"/>
            <w:vAlign w:val="center"/>
          </w:tcPr>
          <w:p w14:paraId="3418FC8D" w14:textId="77777777" w:rsidR="00A05721" w:rsidRPr="00617855" w:rsidRDefault="00A05721" w:rsidP="00896B1E">
            <w:pPr>
              <w:pStyle w:val="BodyText"/>
              <w:rPr>
                <w:sz w:val="16"/>
                <w:szCs w:val="16"/>
                <w:lang w:val="tr-TR"/>
              </w:rPr>
            </w:pPr>
          </w:p>
        </w:tc>
        <w:tc>
          <w:tcPr>
            <w:tcW w:w="295" w:type="dxa"/>
            <w:vAlign w:val="center"/>
          </w:tcPr>
          <w:p w14:paraId="3D9D814B" w14:textId="77777777" w:rsidR="00A05721" w:rsidRPr="00617855" w:rsidRDefault="00A05721" w:rsidP="00896B1E">
            <w:pPr>
              <w:pStyle w:val="BodyText"/>
              <w:rPr>
                <w:sz w:val="16"/>
                <w:szCs w:val="16"/>
                <w:lang w:val="tr-TR"/>
              </w:rPr>
            </w:pPr>
          </w:p>
        </w:tc>
      </w:tr>
      <w:tr w:rsidR="00BB291E" w:rsidRPr="00617855" w14:paraId="36571FF9" w14:textId="77777777" w:rsidTr="00BB291E">
        <w:tc>
          <w:tcPr>
            <w:tcW w:w="3383" w:type="dxa"/>
            <w:vAlign w:val="center"/>
          </w:tcPr>
          <w:p w14:paraId="663606E7" w14:textId="71FECDEE" w:rsidR="00161E19" w:rsidRPr="00617855" w:rsidRDefault="00D71D01" w:rsidP="00896B1E">
            <w:pPr>
              <w:pStyle w:val="Tabletextleft"/>
              <w:rPr>
                <w:sz w:val="16"/>
                <w:szCs w:val="16"/>
                <w:lang w:val="tr-TR"/>
              </w:rPr>
            </w:pPr>
            <w:r w:rsidRPr="00617855">
              <w:rPr>
                <w:sz w:val="16"/>
                <w:szCs w:val="16"/>
                <w:lang w:val="tr-TR"/>
              </w:rPr>
              <w:t xml:space="preserve">Tedarikçiler ve </w:t>
            </w:r>
            <w:proofErr w:type="spellStart"/>
            <w:r w:rsidR="00E94A9C">
              <w:rPr>
                <w:sz w:val="16"/>
                <w:szCs w:val="16"/>
                <w:lang w:val="tr-TR"/>
              </w:rPr>
              <w:t>PEK</w:t>
            </w:r>
            <w:r w:rsidRPr="00617855">
              <w:rPr>
                <w:sz w:val="16"/>
                <w:szCs w:val="16"/>
                <w:lang w:val="tr-TR"/>
              </w:rPr>
              <w:t>'l</w:t>
            </w:r>
            <w:r w:rsidR="001640DF">
              <w:rPr>
                <w:sz w:val="16"/>
                <w:szCs w:val="16"/>
                <w:lang w:val="tr-TR"/>
              </w:rPr>
              <w:t>e</w:t>
            </w:r>
            <w:r w:rsidR="001640DF">
              <w:rPr>
                <w:sz w:val="16"/>
                <w:szCs w:val="16"/>
              </w:rPr>
              <w:t>rle</w:t>
            </w:r>
            <w:proofErr w:type="spellEnd"/>
            <w:r w:rsidRPr="00617855">
              <w:rPr>
                <w:sz w:val="16"/>
                <w:szCs w:val="16"/>
                <w:lang w:val="tr-TR"/>
              </w:rPr>
              <w:t xml:space="preserve"> </w:t>
            </w:r>
            <w:r w:rsidR="00161E19" w:rsidRPr="00617855">
              <w:rPr>
                <w:sz w:val="16"/>
                <w:szCs w:val="16"/>
                <w:lang w:val="tr-TR"/>
              </w:rPr>
              <w:t>yazılı anlaşmaların geliştirilmesi</w:t>
            </w:r>
          </w:p>
        </w:tc>
        <w:tc>
          <w:tcPr>
            <w:tcW w:w="293" w:type="dxa"/>
            <w:vAlign w:val="center"/>
          </w:tcPr>
          <w:p w14:paraId="41B3B5F1" w14:textId="77777777" w:rsidR="00161E19" w:rsidRPr="00617855" w:rsidRDefault="00161E19" w:rsidP="00896B1E">
            <w:pPr>
              <w:pStyle w:val="BodyText"/>
              <w:rPr>
                <w:sz w:val="16"/>
                <w:szCs w:val="16"/>
                <w:lang w:val="tr-TR"/>
              </w:rPr>
            </w:pPr>
          </w:p>
        </w:tc>
        <w:tc>
          <w:tcPr>
            <w:tcW w:w="293" w:type="dxa"/>
            <w:vAlign w:val="center"/>
          </w:tcPr>
          <w:p w14:paraId="2657B937" w14:textId="77777777" w:rsidR="00161E19" w:rsidRPr="00617855" w:rsidRDefault="00161E19" w:rsidP="00896B1E">
            <w:pPr>
              <w:pStyle w:val="BodyText"/>
              <w:rPr>
                <w:sz w:val="16"/>
                <w:szCs w:val="16"/>
                <w:lang w:val="tr-TR"/>
              </w:rPr>
            </w:pPr>
          </w:p>
        </w:tc>
        <w:tc>
          <w:tcPr>
            <w:tcW w:w="293" w:type="dxa"/>
            <w:vAlign w:val="center"/>
          </w:tcPr>
          <w:p w14:paraId="0E694495" w14:textId="77777777" w:rsidR="00161E19" w:rsidRPr="00617855" w:rsidRDefault="00161E19" w:rsidP="00896B1E">
            <w:pPr>
              <w:pStyle w:val="BodyText"/>
              <w:rPr>
                <w:sz w:val="16"/>
                <w:szCs w:val="16"/>
                <w:lang w:val="tr-TR"/>
              </w:rPr>
            </w:pPr>
          </w:p>
        </w:tc>
        <w:tc>
          <w:tcPr>
            <w:tcW w:w="293" w:type="dxa"/>
            <w:vAlign w:val="center"/>
          </w:tcPr>
          <w:p w14:paraId="7778B42F" w14:textId="77777777" w:rsidR="00161E19" w:rsidRPr="00617855" w:rsidRDefault="00161E19" w:rsidP="00896B1E">
            <w:pPr>
              <w:pStyle w:val="BodyText"/>
              <w:rPr>
                <w:sz w:val="16"/>
                <w:szCs w:val="16"/>
                <w:lang w:val="tr-TR"/>
              </w:rPr>
            </w:pPr>
          </w:p>
        </w:tc>
        <w:tc>
          <w:tcPr>
            <w:tcW w:w="293" w:type="dxa"/>
            <w:vAlign w:val="center"/>
          </w:tcPr>
          <w:p w14:paraId="6CA567C8" w14:textId="77777777" w:rsidR="00161E19" w:rsidRPr="00617855" w:rsidRDefault="00161E19" w:rsidP="00896B1E">
            <w:pPr>
              <w:pStyle w:val="BodyText"/>
              <w:rPr>
                <w:sz w:val="16"/>
                <w:szCs w:val="16"/>
                <w:lang w:val="tr-TR"/>
              </w:rPr>
            </w:pPr>
          </w:p>
        </w:tc>
        <w:tc>
          <w:tcPr>
            <w:tcW w:w="293" w:type="dxa"/>
            <w:vAlign w:val="center"/>
          </w:tcPr>
          <w:p w14:paraId="208B5579" w14:textId="77777777" w:rsidR="00161E19" w:rsidRPr="00617855" w:rsidRDefault="00161E19" w:rsidP="00896B1E">
            <w:pPr>
              <w:pStyle w:val="BodyText"/>
              <w:rPr>
                <w:sz w:val="16"/>
                <w:szCs w:val="16"/>
                <w:lang w:val="tr-TR"/>
              </w:rPr>
            </w:pPr>
          </w:p>
        </w:tc>
        <w:tc>
          <w:tcPr>
            <w:tcW w:w="293" w:type="dxa"/>
            <w:vAlign w:val="center"/>
          </w:tcPr>
          <w:p w14:paraId="1C5AD980" w14:textId="77777777" w:rsidR="00161E19" w:rsidRPr="00617855" w:rsidRDefault="00161E19" w:rsidP="00896B1E">
            <w:pPr>
              <w:pStyle w:val="BodyText"/>
              <w:rPr>
                <w:sz w:val="16"/>
                <w:szCs w:val="16"/>
                <w:lang w:val="tr-TR"/>
              </w:rPr>
            </w:pPr>
          </w:p>
        </w:tc>
        <w:tc>
          <w:tcPr>
            <w:tcW w:w="293" w:type="dxa"/>
            <w:vAlign w:val="center"/>
          </w:tcPr>
          <w:p w14:paraId="6456D578" w14:textId="77777777" w:rsidR="00161E19" w:rsidRPr="00617855" w:rsidRDefault="00161E19" w:rsidP="00896B1E">
            <w:pPr>
              <w:pStyle w:val="BodyText"/>
              <w:rPr>
                <w:sz w:val="16"/>
                <w:szCs w:val="16"/>
                <w:lang w:val="tr-TR"/>
              </w:rPr>
            </w:pPr>
          </w:p>
        </w:tc>
        <w:tc>
          <w:tcPr>
            <w:tcW w:w="293" w:type="dxa"/>
            <w:vAlign w:val="center"/>
          </w:tcPr>
          <w:p w14:paraId="724851DB" w14:textId="77777777" w:rsidR="00161E19" w:rsidRPr="00617855" w:rsidRDefault="00161E19" w:rsidP="00896B1E">
            <w:pPr>
              <w:pStyle w:val="BodyText"/>
              <w:rPr>
                <w:sz w:val="16"/>
                <w:szCs w:val="16"/>
                <w:lang w:val="tr-TR"/>
              </w:rPr>
            </w:pPr>
          </w:p>
        </w:tc>
        <w:tc>
          <w:tcPr>
            <w:tcW w:w="293" w:type="dxa"/>
            <w:vAlign w:val="center"/>
          </w:tcPr>
          <w:p w14:paraId="5B7922A9" w14:textId="77777777" w:rsidR="00161E19" w:rsidRPr="00617855" w:rsidRDefault="00161E19" w:rsidP="00896B1E">
            <w:pPr>
              <w:pStyle w:val="BodyText"/>
              <w:rPr>
                <w:sz w:val="16"/>
                <w:szCs w:val="16"/>
                <w:lang w:val="tr-TR"/>
              </w:rPr>
            </w:pPr>
          </w:p>
        </w:tc>
        <w:tc>
          <w:tcPr>
            <w:tcW w:w="294" w:type="dxa"/>
            <w:vAlign w:val="center"/>
          </w:tcPr>
          <w:p w14:paraId="5133A102" w14:textId="77777777" w:rsidR="00161E19" w:rsidRPr="00617855" w:rsidRDefault="00161E19" w:rsidP="00896B1E">
            <w:pPr>
              <w:pStyle w:val="BodyText"/>
              <w:rPr>
                <w:sz w:val="16"/>
                <w:szCs w:val="16"/>
                <w:lang w:val="tr-TR"/>
              </w:rPr>
            </w:pPr>
          </w:p>
        </w:tc>
        <w:tc>
          <w:tcPr>
            <w:tcW w:w="295" w:type="dxa"/>
            <w:vAlign w:val="center"/>
          </w:tcPr>
          <w:p w14:paraId="44B4ADFB" w14:textId="77777777" w:rsidR="00161E19" w:rsidRPr="00617855" w:rsidRDefault="00161E19" w:rsidP="00896B1E">
            <w:pPr>
              <w:pStyle w:val="BodyText"/>
              <w:rPr>
                <w:sz w:val="16"/>
                <w:szCs w:val="16"/>
                <w:lang w:val="tr-TR"/>
              </w:rPr>
            </w:pPr>
          </w:p>
        </w:tc>
        <w:tc>
          <w:tcPr>
            <w:tcW w:w="294" w:type="dxa"/>
            <w:vAlign w:val="center"/>
          </w:tcPr>
          <w:p w14:paraId="6283515F" w14:textId="77777777" w:rsidR="00161E19" w:rsidRPr="00617855" w:rsidRDefault="00161E19" w:rsidP="00896B1E">
            <w:pPr>
              <w:pStyle w:val="BodyText"/>
              <w:rPr>
                <w:sz w:val="16"/>
                <w:szCs w:val="16"/>
                <w:lang w:val="tr-TR"/>
              </w:rPr>
            </w:pPr>
          </w:p>
        </w:tc>
        <w:tc>
          <w:tcPr>
            <w:tcW w:w="294" w:type="dxa"/>
            <w:vAlign w:val="center"/>
          </w:tcPr>
          <w:p w14:paraId="62D58586" w14:textId="77777777" w:rsidR="00161E19" w:rsidRPr="00617855" w:rsidRDefault="00161E19" w:rsidP="00896B1E">
            <w:pPr>
              <w:pStyle w:val="BodyText"/>
              <w:rPr>
                <w:sz w:val="16"/>
                <w:szCs w:val="16"/>
                <w:lang w:val="tr-TR"/>
              </w:rPr>
            </w:pPr>
          </w:p>
        </w:tc>
        <w:tc>
          <w:tcPr>
            <w:tcW w:w="294" w:type="dxa"/>
            <w:vAlign w:val="center"/>
          </w:tcPr>
          <w:p w14:paraId="3470419E" w14:textId="77777777" w:rsidR="00161E19" w:rsidRPr="00617855" w:rsidRDefault="00161E19" w:rsidP="00896B1E">
            <w:pPr>
              <w:pStyle w:val="BodyText"/>
              <w:rPr>
                <w:sz w:val="16"/>
                <w:szCs w:val="16"/>
                <w:lang w:val="tr-TR"/>
              </w:rPr>
            </w:pPr>
          </w:p>
        </w:tc>
        <w:tc>
          <w:tcPr>
            <w:tcW w:w="294" w:type="dxa"/>
            <w:vAlign w:val="center"/>
          </w:tcPr>
          <w:p w14:paraId="51921F5E" w14:textId="77777777" w:rsidR="00161E19" w:rsidRPr="00617855" w:rsidRDefault="00161E19" w:rsidP="00896B1E">
            <w:pPr>
              <w:pStyle w:val="BodyText"/>
              <w:rPr>
                <w:sz w:val="16"/>
                <w:szCs w:val="16"/>
                <w:lang w:val="tr-TR"/>
              </w:rPr>
            </w:pPr>
          </w:p>
        </w:tc>
        <w:tc>
          <w:tcPr>
            <w:tcW w:w="294" w:type="dxa"/>
            <w:vAlign w:val="center"/>
          </w:tcPr>
          <w:p w14:paraId="6DCA323C"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0F626E1"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7E3E3B9C" w14:textId="77777777" w:rsidR="00161E19" w:rsidRPr="00617855" w:rsidRDefault="00161E19" w:rsidP="00896B1E">
            <w:pPr>
              <w:pStyle w:val="BodyText"/>
              <w:rPr>
                <w:sz w:val="16"/>
                <w:szCs w:val="16"/>
                <w:lang w:val="tr-TR"/>
              </w:rPr>
            </w:pPr>
          </w:p>
        </w:tc>
        <w:tc>
          <w:tcPr>
            <w:tcW w:w="294" w:type="dxa"/>
            <w:vAlign w:val="center"/>
          </w:tcPr>
          <w:p w14:paraId="3481C084" w14:textId="77777777" w:rsidR="00161E19" w:rsidRPr="00617855" w:rsidRDefault="00161E19" w:rsidP="00896B1E">
            <w:pPr>
              <w:pStyle w:val="BodyText"/>
              <w:rPr>
                <w:sz w:val="16"/>
                <w:szCs w:val="16"/>
                <w:lang w:val="tr-TR"/>
              </w:rPr>
            </w:pPr>
          </w:p>
        </w:tc>
        <w:tc>
          <w:tcPr>
            <w:tcW w:w="294" w:type="dxa"/>
            <w:vAlign w:val="center"/>
          </w:tcPr>
          <w:p w14:paraId="70C35C18" w14:textId="77777777" w:rsidR="00161E19" w:rsidRPr="00617855" w:rsidRDefault="00161E19" w:rsidP="00896B1E">
            <w:pPr>
              <w:pStyle w:val="BodyText"/>
              <w:rPr>
                <w:sz w:val="16"/>
                <w:szCs w:val="16"/>
                <w:lang w:val="tr-TR"/>
              </w:rPr>
            </w:pPr>
          </w:p>
        </w:tc>
        <w:tc>
          <w:tcPr>
            <w:tcW w:w="294" w:type="dxa"/>
            <w:vAlign w:val="center"/>
          </w:tcPr>
          <w:p w14:paraId="11B10440" w14:textId="77777777" w:rsidR="00161E19" w:rsidRPr="00617855" w:rsidRDefault="00161E19" w:rsidP="00896B1E">
            <w:pPr>
              <w:pStyle w:val="BodyText"/>
              <w:rPr>
                <w:sz w:val="16"/>
                <w:szCs w:val="16"/>
                <w:lang w:val="tr-TR"/>
              </w:rPr>
            </w:pPr>
          </w:p>
        </w:tc>
        <w:tc>
          <w:tcPr>
            <w:tcW w:w="294" w:type="dxa"/>
            <w:vAlign w:val="center"/>
          </w:tcPr>
          <w:p w14:paraId="4EFCC4B8" w14:textId="77777777" w:rsidR="00161E19" w:rsidRPr="00617855" w:rsidRDefault="00161E19" w:rsidP="00896B1E">
            <w:pPr>
              <w:pStyle w:val="BodyText"/>
              <w:rPr>
                <w:sz w:val="16"/>
                <w:szCs w:val="16"/>
                <w:lang w:val="tr-TR"/>
              </w:rPr>
            </w:pPr>
          </w:p>
        </w:tc>
        <w:tc>
          <w:tcPr>
            <w:tcW w:w="295" w:type="dxa"/>
            <w:vAlign w:val="center"/>
          </w:tcPr>
          <w:p w14:paraId="5213ACE5" w14:textId="77777777" w:rsidR="00161E19" w:rsidRPr="00617855" w:rsidRDefault="00161E19" w:rsidP="00896B1E">
            <w:pPr>
              <w:pStyle w:val="BodyText"/>
              <w:rPr>
                <w:sz w:val="16"/>
                <w:szCs w:val="16"/>
                <w:lang w:val="tr-TR"/>
              </w:rPr>
            </w:pPr>
          </w:p>
        </w:tc>
        <w:tc>
          <w:tcPr>
            <w:tcW w:w="294" w:type="dxa"/>
            <w:vAlign w:val="center"/>
          </w:tcPr>
          <w:p w14:paraId="57DCB62A" w14:textId="77777777" w:rsidR="00161E19" w:rsidRPr="00617855" w:rsidRDefault="00161E19" w:rsidP="00896B1E">
            <w:pPr>
              <w:pStyle w:val="BodyText"/>
              <w:rPr>
                <w:sz w:val="16"/>
                <w:szCs w:val="16"/>
                <w:lang w:val="tr-TR"/>
              </w:rPr>
            </w:pPr>
          </w:p>
        </w:tc>
        <w:tc>
          <w:tcPr>
            <w:tcW w:w="294" w:type="dxa"/>
            <w:vAlign w:val="center"/>
          </w:tcPr>
          <w:p w14:paraId="49455574" w14:textId="77777777" w:rsidR="00161E19" w:rsidRPr="00617855" w:rsidRDefault="00161E19" w:rsidP="00896B1E">
            <w:pPr>
              <w:pStyle w:val="BodyText"/>
              <w:rPr>
                <w:sz w:val="16"/>
                <w:szCs w:val="16"/>
                <w:lang w:val="tr-TR"/>
              </w:rPr>
            </w:pPr>
          </w:p>
        </w:tc>
        <w:tc>
          <w:tcPr>
            <w:tcW w:w="294" w:type="dxa"/>
            <w:vAlign w:val="center"/>
          </w:tcPr>
          <w:p w14:paraId="03EC2813" w14:textId="77777777" w:rsidR="00161E19" w:rsidRPr="00617855" w:rsidRDefault="00161E19" w:rsidP="00896B1E">
            <w:pPr>
              <w:pStyle w:val="BodyText"/>
              <w:rPr>
                <w:sz w:val="16"/>
                <w:szCs w:val="16"/>
                <w:lang w:val="tr-TR"/>
              </w:rPr>
            </w:pPr>
          </w:p>
        </w:tc>
        <w:tc>
          <w:tcPr>
            <w:tcW w:w="294" w:type="dxa"/>
            <w:vAlign w:val="center"/>
          </w:tcPr>
          <w:p w14:paraId="15CA07B8" w14:textId="77777777" w:rsidR="00161E19" w:rsidRPr="00617855" w:rsidRDefault="00161E19" w:rsidP="00896B1E">
            <w:pPr>
              <w:pStyle w:val="BodyText"/>
              <w:rPr>
                <w:sz w:val="16"/>
                <w:szCs w:val="16"/>
                <w:lang w:val="tr-TR"/>
              </w:rPr>
            </w:pPr>
          </w:p>
        </w:tc>
        <w:tc>
          <w:tcPr>
            <w:tcW w:w="294" w:type="dxa"/>
            <w:vAlign w:val="center"/>
          </w:tcPr>
          <w:p w14:paraId="0296D4C5" w14:textId="77777777" w:rsidR="00161E19" w:rsidRPr="00617855" w:rsidRDefault="00161E19" w:rsidP="00896B1E">
            <w:pPr>
              <w:pStyle w:val="BodyText"/>
              <w:rPr>
                <w:sz w:val="16"/>
                <w:szCs w:val="16"/>
                <w:lang w:val="tr-TR"/>
              </w:rPr>
            </w:pPr>
          </w:p>
        </w:tc>
        <w:tc>
          <w:tcPr>
            <w:tcW w:w="294" w:type="dxa"/>
            <w:vAlign w:val="center"/>
          </w:tcPr>
          <w:p w14:paraId="6F6D4282" w14:textId="77777777" w:rsidR="00161E19" w:rsidRPr="00617855" w:rsidRDefault="00161E19" w:rsidP="00896B1E">
            <w:pPr>
              <w:pStyle w:val="BodyText"/>
              <w:rPr>
                <w:sz w:val="16"/>
                <w:szCs w:val="16"/>
                <w:lang w:val="tr-TR"/>
              </w:rPr>
            </w:pPr>
          </w:p>
        </w:tc>
        <w:tc>
          <w:tcPr>
            <w:tcW w:w="294" w:type="dxa"/>
            <w:vAlign w:val="center"/>
          </w:tcPr>
          <w:p w14:paraId="4D9D773B" w14:textId="77777777" w:rsidR="00161E19" w:rsidRPr="00617855" w:rsidRDefault="00161E19" w:rsidP="00896B1E">
            <w:pPr>
              <w:pStyle w:val="BodyText"/>
              <w:rPr>
                <w:sz w:val="16"/>
                <w:szCs w:val="16"/>
                <w:lang w:val="tr-TR"/>
              </w:rPr>
            </w:pPr>
          </w:p>
        </w:tc>
        <w:tc>
          <w:tcPr>
            <w:tcW w:w="294" w:type="dxa"/>
            <w:vAlign w:val="center"/>
          </w:tcPr>
          <w:p w14:paraId="2CF3E289" w14:textId="77777777" w:rsidR="00161E19" w:rsidRPr="00617855" w:rsidRDefault="00161E19" w:rsidP="00896B1E">
            <w:pPr>
              <w:pStyle w:val="BodyText"/>
              <w:rPr>
                <w:sz w:val="16"/>
                <w:szCs w:val="16"/>
                <w:lang w:val="tr-TR"/>
              </w:rPr>
            </w:pPr>
          </w:p>
        </w:tc>
        <w:tc>
          <w:tcPr>
            <w:tcW w:w="294" w:type="dxa"/>
            <w:vAlign w:val="center"/>
          </w:tcPr>
          <w:p w14:paraId="23465BEA" w14:textId="77777777" w:rsidR="00161E19" w:rsidRPr="00617855" w:rsidRDefault="00161E19" w:rsidP="00896B1E">
            <w:pPr>
              <w:pStyle w:val="BodyText"/>
              <w:rPr>
                <w:sz w:val="16"/>
                <w:szCs w:val="16"/>
                <w:lang w:val="tr-TR"/>
              </w:rPr>
            </w:pPr>
          </w:p>
        </w:tc>
        <w:tc>
          <w:tcPr>
            <w:tcW w:w="294" w:type="dxa"/>
            <w:vAlign w:val="center"/>
          </w:tcPr>
          <w:p w14:paraId="5D40F80C" w14:textId="77777777" w:rsidR="00161E19" w:rsidRPr="00617855" w:rsidRDefault="00161E19" w:rsidP="00896B1E">
            <w:pPr>
              <w:pStyle w:val="BodyText"/>
              <w:rPr>
                <w:sz w:val="16"/>
                <w:szCs w:val="16"/>
                <w:lang w:val="tr-TR"/>
              </w:rPr>
            </w:pPr>
          </w:p>
        </w:tc>
        <w:tc>
          <w:tcPr>
            <w:tcW w:w="294" w:type="dxa"/>
            <w:vAlign w:val="center"/>
          </w:tcPr>
          <w:p w14:paraId="2078CE9C" w14:textId="77777777" w:rsidR="00161E19" w:rsidRPr="00617855" w:rsidRDefault="00161E19" w:rsidP="00896B1E">
            <w:pPr>
              <w:pStyle w:val="BodyText"/>
              <w:rPr>
                <w:sz w:val="16"/>
                <w:szCs w:val="16"/>
                <w:lang w:val="tr-TR"/>
              </w:rPr>
            </w:pPr>
          </w:p>
        </w:tc>
        <w:tc>
          <w:tcPr>
            <w:tcW w:w="295" w:type="dxa"/>
            <w:vAlign w:val="center"/>
          </w:tcPr>
          <w:p w14:paraId="559AFFE0" w14:textId="77777777" w:rsidR="00161E19" w:rsidRPr="00617855" w:rsidRDefault="00161E19" w:rsidP="00896B1E">
            <w:pPr>
              <w:pStyle w:val="BodyText"/>
              <w:rPr>
                <w:sz w:val="16"/>
                <w:szCs w:val="16"/>
                <w:lang w:val="tr-TR"/>
              </w:rPr>
            </w:pPr>
          </w:p>
        </w:tc>
      </w:tr>
      <w:tr w:rsidR="00E57F9D" w:rsidRPr="00617855" w14:paraId="0318E390" w14:textId="77777777" w:rsidTr="005706DA">
        <w:tc>
          <w:tcPr>
            <w:tcW w:w="3383" w:type="dxa"/>
            <w:vAlign w:val="center"/>
          </w:tcPr>
          <w:p w14:paraId="47726700" w14:textId="499BE820" w:rsidR="00161E19" w:rsidRPr="00617855" w:rsidRDefault="00E94A9C" w:rsidP="00896B1E">
            <w:pPr>
              <w:pStyle w:val="Tabletextleft"/>
              <w:rPr>
                <w:sz w:val="16"/>
                <w:szCs w:val="16"/>
                <w:lang w:val="tr-TR"/>
              </w:rPr>
            </w:pPr>
            <w:r>
              <w:rPr>
                <w:sz w:val="16"/>
                <w:szCs w:val="16"/>
                <w:lang w:val="tr-TR"/>
              </w:rPr>
              <w:t>PEK</w:t>
            </w:r>
            <w:r w:rsidR="003F52EE" w:rsidRPr="00617855">
              <w:rPr>
                <w:sz w:val="16"/>
                <w:szCs w:val="16"/>
                <w:lang w:val="tr-TR"/>
              </w:rPr>
              <w:t xml:space="preserve"> </w:t>
            </w:r>
            <w:r w:rsidR="00161E19" w:rsidRPr="00617855">
              <w:rPr>
                <w:sz w:val="16"/>
                <w:szCs w:val="16"/>
                <w:lang w:val="tr-TR"/>
              </w:rPr>
              <w:t>Onayı</w:t>
            </w:r>
          </w:p>
        </w:tc>
        <w:tc>
          <w:tcPr>
            <w:tcW w:w="293" w:type="dxa"/>
            <w:vAlign w:val="center"/>
          </w:tcPr>
          <w:p w14:paraId="0AE65926" w14:textId="77777777" w:rsidR="00161E19" w:rsidRPr="00617855" w:rsidRDefault="00161E19" w:rsidP="00896B1E">
            <w:pPr>
              <w:pStyle w:val="BodyText"/>
              <w:rPr>
                <w:sz w:val="16"/>
                <w:szCs w:val="16"/>
                <w:lang w:val="tr-TR"/>
              </w:rPr>
            </w:pPr>
          </w:p>
        </w:tc>
        <w:tc>
          <w:tcPr>
            <w:tcW w:w="293" w:type="dxa"/>
            <w:vAlign w:val="center"/>
          </w:tcPr>
          <w:p w14:paraId="41F6BABB" w14:textId="77777777" w:rsidR="00161E19" w:rsidRPr="00617855" w:rsidRDefault="00161E19" w:rsidP="00896B1E">
            <w:pPr>
              <w:pStyle w:val="BodyText"/>
              <w:rPr>
                <w:sz w:val="16"/>
                <w:szCs w:val="16"/>
                <w:lang w:val="tr-TR"/>
              </w:rPr>
            </w:pPr>
          </w:p>
        </w:tc>
        <w:tc>
          <w:tcPr>
            <w:tcW w:w="293" w:type="dxa"/>
            <w:vAlign w:val="center"/>
          </w:tcPr>
          <w:p w14:paraId="31666D0E" w14:textId="77777777" w:rsidR="00161E19" w:rsidRPr="00617855" w:rsidRDefault="00161E19" w:rsidP="00896B1E">
            <w:pPr>
              <w:pStyle w:val="BodyText"/>
              <w:rPr>
                <w:sz w:val="16"/>
                <w:szCs w:val="16"/>
                <w:lang w:val="tr-TR"/>
              </w:rPr>
            </w:pPr>
          </w:p>
        </w:tc>
        <w:tc>
          <w:tcPr>
            <w:tcW w:w="293" w:type="dxa"/>
            <w:vAlign w:val="center"/>
          </w:tcPr>
          <w:p w14:paraId="417272C0" w14:textId="77777777" w:rsidR="00161E19" w:rsidRPr="00617855" w:rsidRDefault="00161E19" w:rsidP="00896B1E">
            <w:pPr>
              <w:pStyle w:val="BodyText"/>
              <w:rPr>
                <w:sz w:val="16"/>
                <w:szCs w:val="16"/>
                <w:lang w:val="tr-TR"/>
              </w:rPr>
            </w:pPr>
          </w:p>
        </w:tc>
        <w:tc>
          <w:tcPr>
            <w:tcW w:w="293" w:type="dxa"/>
            <w:vAlign w:val="center"/>
          </w:tcPr>
          <w:p w14:paraId="5EA90039" w14:textId="77777777" w:rsidR="00161E19" w:rsidRPr="00617855" w:rsidRDefault="00161E19" w:rsidP="00896B1E">
            <w:pPr>
              <w:pStyle w:val="BodyText"/>
              <w:rPr>
                <w:sz w:val="16"/>
                <w:szCs w:val="16"/>
                <w:lang w:val="tr-TR"/>
              </w:rPr>
            </w:pPr>
          </w:p>
        </w:tc>
        <w:tc>
          <w:tcPr>
            <w:tcW w:w="293" w:type="dxa"/>
            <w:vAlign w:val="center"/>
          </w:tcPr>
          <w:p w14:paraId="147A67B2" w14:textId="77777777" w:rsidR="00161E19" w:rsidRPr="00617855" w:rsidRDefault="00161E19" w:rsidP="00896B1E">
            <w:pPr>
              <w:pStyle w:val="BodyText"/>
              <w:rPr>
                <w:sz w:val="16"/>
                <w:szCs w:val="16"/>
                <w:lang w:val="tr-TR"/>
              </w:rPr>
            </w:pPr>
          </w:p>
        </w:tc>
        <w:tc>
          <w:tcPr>
            <w:tcW w:w="293" w:type="dxa"/>
            <w:vAlign w:val="center"/>
          </w:tcPr>
          <w:p w14:paraId="36E8DB1A" w14:textId="77777777" w:rsidR="00161E19" w:rsidRPr="00617855" w:rsidRDefault="00161E19" w:rsidP="00896B1E">
            <w:pPr>
              <w:pStyle w:val="BodyText"/>
              <w:rPr>
                <w:sz w:val="16"/>
                <w:szCs w:val="16"/>
                <w:lang w:val="tr-TR"/>
              </w:rPr>
            </w:pPr>
          </w:p>
        </w:tc>
        <w:tc>
          <w:tcPr>
            <w:tcW w:w="293" w:type="dxa"/>
            <w:vAlign w:val="center"/>
          </w:tcPr>
          <w:p w14:paraId="1E2A3A35" w14:textId="77777777" w:rsidR="00161E19" w:rsidRPr="00617855" w:rsidRDefault="00161E19" w:rsidP="00896B1E">
            <w:pPr>
              <w:pStyle w:val="BodyText"/>
              <w:rPr>
                <w:sz w:val="16"/>
                <w:szCs w:val="16"/>
                <w:lang w:val="tr-TR"/>
              </w:rPr>
            </w:pPr>
          </w:p>
        </w:tc>
        <w:tc>
          <w:tcPr>
            <w:tcW w:w="293" w:type="dxa"/>
            <w:vAlign w:val="center"/>
          </w:tcPr>
          <w:p w14:paraId="5507BADA" w14:textId="77777777" w:rsidR="00161E19" w:rsidRPr="00617855" w:rsidRDefault="00161E19" w:rsidP="00896B1E">
            <w:pPr>
              <w:pStyle w:val="BodyText"/>
              <w:rPr>
                <w:sz w:val="16"/>
                <w:szCs w:val="16"/>
                <w:lang w:val="tr-TR"/>
              </w:rPr>
            </w:pPr>
          </w:p>
        </w:tc>
        <w:tc>
          <w:tcPr>
            <w:tcW w:w="293" w:type="dxa"/>
            <w:vAlign w:val="center"/>
          </w:tcPr>
          <w:p w14:paraId="24980E7F" w14:textId="77777777" w:rsidR="00161E19" w:rsidRPr="00617855" w:rsidRDefault="00161E19" w:rsidP="00896B1E">
            <w:pPr>
              <w:pStyle w:val="BodyText"/>
              <w:rPr>
                <w:sz w:val="16"/>
                <w:szCs w:val="16"/>
                <w:lang w:val="tr-TR"/>
              </w:rPr>
            </w:pPr>
          </w:p>
        </w:tc>
        <w:tc>
          <w:tcPr>
            <w:tcW w:w="294" w:type="dxa"/>
            <w:vAlign w:val="center"/>
          </w:tcPr>
          <w:p w14:paraId="7870D4AE" w14:textId="77777777" w:rsidR="00161E19" w:rsidRPr="00617855" w:rsidRDefault="00161E19" w:rsidP="00896B1E">
            <w:pPr>
              <w:pStyle w:val="BodyText"/>
              <w:rPr>
                <w:sz w:val="16"/>
                <w:szCs w:val="16"/>
                <w:lang w:val="tr-TR"/>
              </w:rPr>
            </w:pPr>
          </w:p>
        </w:tc>
        <w:tc>
          <w:tcPr>
            <w:tcW w:w="295" w:type="dxa"/>
            <w:vAlign w:val="center"/>
          </w:tcPr>
          <w:p w14:paraId="1B9C2068" w14:textId="77777777" w:rsidR="00161E19" w:rsidRPr="00617855" w:rsidRDefault="00161E19" w:rsidP="00896B1E">
            <w:pPr>
              <w:pStyle w:val="BodyText"/>
              <w:rPr>
                <w:sz w:val="16"/>
                <w:szCs w:val="16"/>
                <w:lang w:val="tr-TR"/>
              </w:rPr>
            </w:pPr>
          </w:p>
        </w:tc>
        <w:tc>
          <w:tcPr>
            <w:tcW w:w="294" w:type="dxa"/>
            <w:vAlign w:val="center"/>
          </w:tcPr>
          <w:p w14:paraId="4F93FFBC" w14:textId="77777777" w:rsidR="00161E19" w:rsidRPr="00617855" w:rsidRDefault="00161E19" w:rsidP="00896B1E">
            <w:pPr>
              <w:pStyle w:val="BodyText"/>
              <w:rPr>
                <w:sz w:val="16"/>
                <w:szCs w:val="16"/>
                <w:lang w:val="tr-TR"/>
              </w:rPr>
            </w:pPr>
          </w:p>
        </w:tc>
        <w:tc>
          <w:tcPr>
            <w:tcW w:w="294" w:type="dxa"/>
            <w:vAlign w:val="center"/>
          </w:tcPr>
          <w:p w14:paraId="7BC6B3D9" w14:textId="77777777" w:rsidR="00161E19" w:rsidRPr="00617855" w:rsidRDefault="00161E19" w:rsidP="00896B1E">
            <w:pPr>
              <w:pStyle w:val="BodyText"/>
              <w:rPr>
                <w:sz w:val="16"/>
                <w:szCs w:val="16"/>
                <w:lang w:val="tr-TR"/>
              </w:rPr>
            </w:pPr>
          </w:p>
        </w:tc>
        <w:tc>
          <w:tcPr>
            <w:tcW w:w="294" w:type="dxa"/>
            <w:vAlign w:val="center"/>
          </w:tcPr>
          <w:p w14:paraId="10EE82E5" w14:textId="77777777" w:rsidR="00161E19" w:rsidRPr="00617855" w:rsidRDefault="00161E19" w:rsidP="00896B1E">
            <w:pPr>
              <w:pStyle w:val="BodyText"/>
              <w:rPr>
                <w:sz w:val="16"/>
                <w:szCs w:val="16"/>
                <w:lang w:val="tr-TR"/>
              </w:rPr>
            </w:pPr>
          </w:p>
        </w:tc>
        <w:tc>
          <w:tcPr>
            <w:tcW w:w="294" w:type="dxa"/>
            <w:vAlign w:val="center"/>
          </w:tcPr>
          <w:p w14:paraId="292056CC" w14:textId="77777777" w:rsidR="00161E19" w:rsidRPr="00617855" w:rsidRDefault="00161E19" w:rsidP="00896B1E">
            <w:pPr>
              <w:pStyle w:val="BodyText"/>
              <w:rPr>
                <w:sz w:val="16"/>
                <w:szCs w:val="16"/>
                <w:lang w:val="tr-TR"/>
              </w:rPr>
            </w:pPr>
          </w:p>
        </w:tc>
        <w:tc>
          <w:tcPr>
            <w:tcW w:w="294" w:type="dxa"/>
            <w:vAlign w:val="center"/>
          </w:tcPr>
          <w:p w14:paraId="58AE8E26" w14:textId="77777777" w:rsidR="00161E19" w:rsidRPr="00617855" w:rsidRDefault="00161E19" w:rsidP="00896B1E">
            <w:pPr>
              <w:pStyle w:val="BodyText"/>
              <w:rPr>
                <w:sz w:val="16"/>
                <w:szCs w:val="16"/>
                <w:lang w:val="tr-TR"/>
              </w:rPr>
            </w:pPr>
          </w:p>
        </w:tc>
        <w:tc>
          <w:tcPr>
            <w:tcW w:w="294" w:type="dxa"/>
            <w:vAlign w:val="center"/>
          </w:tcPr>
          <w:p w14:paraId="3B9030EE" w14:textId="77777777" w:rsidR="00161E19" w:rsidRPr="00617855" w:rsidRDefault="00161E19" w:rsidP="00896B1E">
            <w:pPr>
              <w:pStyle w:val="BodyText"/>
              <w:rPr>
                <w:sz w:val="16"/>
                <w:szCs w:val="16"/>
                <w:lang w:val="tr-TR"/>
              </w:rPr>
            </w:pPr>
          </w:p>
        </w:tc>
        <w:tc>
          <w:tcPr>
            <w:tcW w:w="294" w:type="dxa"/>
            <w:vAlign w:val="center"/>
          </w:tcPr>
          <w:p w14:paraId="25B1EE3C"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360D2A1F"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3215B530" w14:textId="77777777" w:rsidR="00161E19" w:rsidRPr="00617855" w:rsidRDefault="00161E19" w:rsidP="00896B1E">
            <w:pPr>
              <w:pStyle w:val="BodyText"/>
              <w:rPr>
                <w:sz w:val="16"/>
                <w:szCs w:val="16"/>
                <w:lang w:val="tr-TR"/>
              </w:rPr>
            </w:pPr>
          </w:p>
        </w:tc>
        <w:tc>
          <w:tcPr>
            <w:tcW w:w="294" w:type="dxa"/>
            <w:vAlign w:val="center"/>
          </w:tcPr>
          <w:p w14:paraId="05D4C8AF" w14:textId="77777777" w:rsidR="00161E19" w:rsidRPr="00617855" w:rsidRDefault="00161E19" w:rsidP="00896B1E">
            <w:pPr>
              <w:pStyle w:val="BodyText"/>
              <w:rPr>
                <w:sz w:val="16"/>
                <w:szCs w:val="16"/>
                <w:lang w:val="tr-TR"/>
              </w:rPr>
            </w:pPr>
          </w:p>
        </w:tc>
        <w:tc>
          <w:tcPr>
            <w:tcW w:w="294" w:type="dxa"/>
            <w:vAlign w:val="center"/>
          </w:tcPr>
          <w:p w14:paraId="4F2397AC" w14:textId="77777777" w:rsidR="00161E19" w:rsidRPr="00617855" w:rsidRDefault="00161E19" w:rsidP="00896B1E">
            <w:pPr>
              <w:pStyle w:val="BodyText"/>
              <w:rPr>
                <w:sz w:val="16"/>
                <w:szCs w:val="16"/>
                <w:lang w:val="tr-TR"/>
              </w:rPr>
            </w:pPr>
          </w:p>
        </w:tc>
        <w:tc>
          <w:tcPr>
            <w:tcW w:w="295" w:type="dxa"/>
            <w:vAlign w:val="center"/>
          </w:tcPr>
          <w:p w14:paraId="237E80DF" w14:textId="77777777" w:rsidR="00161E19" w:rsidRPr="00617855" w:rsidRDefault="00161E19" w:rsidP="00896B1E">
            <w:pPr>
              <w:pStyle w:val="BodyText"/>
              <w:rPr>
                <w:sz w:val="16"/>
                <w:szCs w:val="16"/>
                <w:lang w:val="tr-TR"/>
              </w:rPr>
            </w:pPr>
          </w:p>
        </w:tc>
        <w:tc>
          <w:tcPr>
            <w:tcW w:w="294" w:type="dxa"/>
            <w:vAlign w:val="center"/>
          </w:tcPr>
          <w:p w14:paraId="4722A741" w14:textId="77777777" w:rsidR="00161E19" w:rsidRPr="00617855" w:rsidRDefault="00161E19" w:rsidP="00896B1E">
            <w:pPr>
              <w:pStyle w:val="BodyText"/>
              <w:rPr>
                <w:sz w:val="16"/>
                <w:szCs w:val="16"/>
                <w:lang w:val="tr-TR"/>
              </w:rPr>
            </w:pPr>
          </w:p>
        </w:tc>
        <w:tc>
          <w:tcPr>
            <w:tcW w:w="294" w:type="dxa"/>
            <w:vAlign w:val="center"/>
          </w:tcPr>
          <w:p w14:paraId="177743F4" w14:textId="77777777" w:rsidR="00161E19" w:rsidRPr="00617855" w:rsidRDefault="00161E19" w:rsidP="00896B1E">
            <w:pPr>
              <w:pStyle w:val="BodyText"/>
              <w:rPr>
                <w:sz w:val="16"/>
                <w:szCs w:val="16"/>
                <w:lang w:val="tr-TR"/>
              </w:rPr>
            </w:pPr>
          </w:p>
        </w:tc>
        <w:tc>
          <w:tcPr>
            <w:tcW w:w="294" w:type="dxa"/>
            <w:vAlign w:val="center"/>
          </w:tcPr>
          <w:p w14:paraId="5576AB3A" w14:textId="77777777" w:rsidR="00161E19" w:rsidRPr="00617855" w:rsidRDefault="00161E19" w:rsidP="00896B1E">
            <w:pPr>
              <w:pStyle w:val="BodyText"/>
              <w:rPr>
                <w:sz w:val="16"/>
                <w:szCs w:val="16"/>
                <w:lang w:val="tr-TR"/>
              </w:rPr>
            </w:pPr>
          </w:p>
        </w:tc>
        <w:tc>
          <w:tcPr>
            <w:tcW w:w="294" w:type="dxa"/>
            <w:vAlign w:val="center"/>
          </w:tcPr>
          <w:p w14:paraId="4493A3C4" w14:textId="77777777" w:rsidR="00161E19" w:rsidRPr="00617855" w:rsidRDefault="00161E19" w:rsidP="00896B1E">
            <w:pPr>
              <w:pStyle w:val="BodyText"/>
              <w:rPr>
                <w:sz w:val="16"/>
                <w:szCs w:val="16"/>
                <w:lang w:val="tr-TR"/>
              </w:rPr>
            </w:pPr>
          </w:p>
        </w:tc>
        <w:tc>
          <w:tcPr>
            <w:tcW w:w="294" w:type="dxa"/>
            <w:vAlign w:val="center"/>
          </w:tcPr>
          <w:p w14:paraId="6EFE6BEB" w14:textId="77777777" w:rsidR="00161E19" w:rsidRPr="00617855" w:rsidRDefault="00161E19" w:rsidP="00896B1E">
            <w:pPr>
              <w:pStyle w:val="BodyText"/>
              <w:rPr>
                <w:sz w:val="16"/>
                <w:szCs w:val="16"/>
                <w:lang w:val="tr-TR"/>
              </w:rPr>
            </w:pPr>
          </w:p>
        </w:tc>
        <w:tc>
          <w:tcPr>
            <w:tcW w:w="294" w:type="dxa"/>
            <w:vAlign w:val="center"/>
          </w:tcPr>
          <w:p w14:paraId="317F0EC8" w14:textId="77777777" w:rsidR="00161E19" w:rsidRPr="00617855" w:rsidRDefault="00161E19" w:rsidP="00896B1E">
            <w:pPr>
              <w:pStyle w:val="BodyText"/>
              <w:rPr>
                <w:sz w:val="16"/>
                <w:szCs w:val="16"/>
                <w:lang w:val="tr-TR"/>
              </w:rPr>
            </w:pPr>
          </w:p>
        </w:tc>
        <w:tc>
          <w:tcPr>
            <w:tcW w:w="294" w:type="dxa"/>
            <w:vAlign w:val="center"/>
          </w:tcPr>
          <w:p w14:paraId="7266E499" w14:textId="77777777" w:rsidR="00161E19" w:rsidRPr="00617855" w:rsidRDefault="00161E19" w:rsidP="00896B1E">
            <w:pPr>
              <w:pStyle w:val="BodyText"/>
              <w:rPr>
                <w:sz w:val="16"/>
                <w:szCs w:val="16"/>
                <w:lang w:val="tr-TR"/>
              </w:rPr>
            </w:pPr>
          </w:p>
        </w:tc>
        <w:tc>
          <w:tcPr>
            <w:tcW w:w="294" w:type="dxa"/>
            <w:vAlign w:val="center"/>
          </w:tcPr>
          <w:p w14:paraId="705CA888" w14:textId="77777777" w:rsidR="00161E19" w:rsidRPr="00617855" w:rsidRDefault="00161E19" w:rsidP="00896B1E">
            <w:pPr>
              <w:pStyle w:val="BodyText"/>
              <w:rPr>
                <w:sz w:val="16"/>
                <w:szCs w:val="16"/>
                <w:lang w:val="tr-TR"/>
              </w:rPr>
            </w:pPr>
          </w:p>
        </w:tc>
        <w:tc>
          <w:tcPr>
            <w:tcW w:w="294" w:type="dxa"/>
            <w:vAlign w:val="center"/>
          </w:tcPr>
          <w:p w14:paraId="2DBA596D" w14:textId="77777777" w:rsidR="00161E19" w:rsidRPr="00617855" w:rsidRDefault="00161E19" w:rsidP="00896B1E">
            <w:pPr>
              <w:pStyle w:val="BodyText"/>
              <w:rPr>
                <w:sz w:val="16"/>
                <w:szCs w:val="16"/>
                <w:lang w:val="tr-TR"/>
              </w:rPr>
            </w:pPr>
          </w:p>
        </w:tc>
        <w:tc>
          <w:tcPr>
            <w:tcW w:w="294" w:type="dxa"/>
            <w:vAlign w:val="center"/>
          </w:tcPr>
          <w:p w14:paraId="6105735A" w14:textId="77777777" w:rsidR="00161E19" w:rsidRPr="00617855" w:rsidRDefault="00161E19" w:rsidP="00896B1E">
            <w:pPr>
              <w:pStyle w:val="BodyText"/>
              <w:rPr>
                <w:sz w:val="16"/>
                <w:szCs w:val="16"/>
                <w:lang w:val="tr-TR"/>
              </w:rPr>
            </w:pPr>
          </w:p>
        </w:tc>
        <w:tc>
          <w:tcPr>
            <w:tcW w:w="294" w:type="dxa"/>
            <w:vAlign w:val="center"/>
          </w:tcPr>
          <w:p w14:paraId="29272BD9" w14:textId="77777777" w:rsidR="00161E19" w:rsidRPr="00617855" w:rsidRDefault="00161E19" w:rsidP="00896B1E">
            <w:pPr>
              <w:pStyle w:val="BodyText"/>
              <w:rPr>
                <w:sz w:val="16"/>
                <w:szCs w:val="16"/>
                <w:lang w:val="tr-TR"/>
              </w:rPr>
            </w:pPr>
          </w:p>
        </w:tc>
        <w:tc>
          <w:tcPr>
            <w:tcW w:w="295" w:type="dxa"/>
            <w:vAlign w:val="center"/>
          </w:tcPr>
          <w:p w14:paraId="5EC9E9BD" w14:textId="77777777" w:rsidR="00161E19" w:rsidRPr="00617855" w:rsidRDefault="00161E19" w:rsidP="00896B1E">
            <w:pPr>
              <w:pStyle w:val="BodyText"/>
              <w:rPr>
                <w:sz w:val="16"/>
                <w:szCs w:val="16"/>
                <w:lang w:val="tr-TR"/>
              </w:rPr>
            </w:pPr>
          </w:p>
        </w:tc>
      </w:tr>
      <w:tr w:rsidR="00E57F9D" w:rsidRPr="00617855" w14:paraId="3208C007" w14:textId="77777777" w:rsidTr="005706DA">
        <w:tc>
          <w:tcPr>
            <w:tcW w:w="3383" w:type="dxa"/>
            <w:vAlign w:val="center"/>
          </w:tcPr>
          <w:p w14:paraId="099DBD88" w14:textId="332972D3" w:rsidR="00D71D01" w:rsidRPr="00617855" w:rsidRDefault="00D71D01" w:rsidP="00896B1E">
            <w:pPr>
              <w:pStyle w:val="Tabletextleft"/>
              <w:rPr>
                <w:sz w:val="16"/>
                <w:szCs w:val="16"/>
                <w:lang w:val="tr-TR"/>
              </w:rPr>
            </w:pPr>
            <w:r w:rsidRPr="00617855">
              <w:rPr>
                <w:sz w:val="16"/>
                <w:szCs w:val="16"/>
                <w:lang w:val="tr-TR"/>
              </w:rPr>
              <w:t xml:space="preserve">Yem ve </w:t>
            </w:r>
            <w:r w:rsidR="00F31D2D" w:rsidRPr="00617855">
              <w:rPr>
                <w:sz w:val="16"/>
                <w:szCs w:val="16"/>
                <w:lang w:val="tr-TR"/>
              </w:rPr>
              <w:t xml:space="preserve">Hayvan </w:t>
            </w:r>
            <w:r w:rsidRPr="00617855">
              <w:rPr>
                <w:sz w:val="16"/>
                <w:szCs w:val="16"/>
                <w:lang w:val="tr-TR"/>
              </w:rPr>
              <w:t>Yemi Sağlanması</w:t>
            </w:r>
          </w:p>
        </w:tc>
        <w:tc>
          <w:tcPr>
            <w:tcW w:w="293" w:type="dxa"/>
            <w:vAlign w:val="center"/>
          </w:tcPr>
          <w:p w14:paraId="037CB87E" w14:textId="77777777" w:rsidR="00D71D01" w:rsidRPr="00617855" w:rsidRDefault="00D71D01" w:rsidP="00896B1E">
            <w:pPr>
              <w:pStyle w:val="BodyText"/>
              <w:rPr>
                <w:sz w:val="16"/>
                <w:szCs w:val="16"/>
                <w:lang w:val="tr-TR"/>
              </w:rPr>
            </w:pPr>
          </w:p>
        </w:tc>
        <w:tc>
          <w:tcPr>
            <w:tcW w:w="293" w:type="dxa"/>
            <w:vAlign w:val="center"/>
          </w:tcPr>
          <w:p w14:paraId="62BE6215" w14:textId="77777777" w:rsidR="00D71D01" w:rsidRPr="00617855" w:rsidRDefault="00D71D01" w:rsidP="00896B1E">
            <w:pPr>
              <w:pStyle w:val="BodyText"/>
              <w:rPr>
                <w:sz w:val="16"/>
                <w:szCs w:val="16"/>
                <w:lang w:val="tr-TR"/>
              </w:rPr>
            </w:pPr>
          </w:p>
        </w:tc>
        <w:tc>
          <w:tcPr>
            <w:tcW w:w="293" w:type="dxa"/>
            <w:vAlign w:val="center"/>
          </w:tcPr>
          <w:p w14:paraId="3CC5B531" w14:textId="77777777" w:rsidR="00D71D01" w:rsidRPr="00617855" w:rsidRDefault="00D71D01" w:rsidP="00896B1E">
            <w:pPr>
              <w:pStyle w:val="BodyText"/>
              <w:rPr>
                <w:sz w:val="16"/>
                <w:szCs w:val="16"/>
                <w:lang w:val="tr-TR"/>
              </w:rPr>
            </w:pPr>
          </w:p>
        </w:tc>
        <w:tc>
          <w:tcPr>
            <w:tcW w:w="293" w:type="dxa"/>
            <w:vAlign w:val="center"/>
          </w:tcPr>
          <w:p w14:paraId="07C4F26B" w14:textId="77777777" w:rsidR="00D71D01" w:rsidRPr="00617855" w:rsidRDefault="00D71D01" w:rsidP="00896B1E">
            <w:pPr>
              <w:pStyle w:val="BodyText"/>
              <w:rPr>
                <w:sz w:val="16"/>
                <w:szCs w:val="16"/>
                <w:lang w:val="tr-TR"/>
              </w:rPr>
            </w:pPr>
          </w:p>
        </w:tc>
        <w:tc>
          <w:tcPr>
            <w:tcW w:w="293" w:type="dxa"/>
            <w:vAlign w:val="center"/>
          </w:tcPr>
          <w:p w14:paraId="2994AFA4" w14:textId="77777777" w:rsidR="00D71D01" w:rsidRPr="00617855" w:rsidRDefault="00D71D01" w:rsidP="00896B1E">
            <w:pPr>
              <w:pStyle w:val="BodyText"/>
              <w:rPr>
                <w:sz w:val="16"/>
                <w:szCs w:val="16"/>
                <w:lang w:val="tr-TR"/>
              </w:rPr>
            </w:pPr>
          </w:p>
        </w:tc>
        <w:tc>
          <w:tcPr>
            <w:tcW w:w="293" w:type="dxa"/>
            <w:vAlign w:val="center"/>
          </w:tcPr>
          <w:p w14:paraId="4822E5F8" w14:textId="77777777" w:rsidR="00D71D01" w:rsidRPr="00617855" w:rsidRDefault="00D71D01" w:rsidP="00896B1E">
            <w:pPr>
              <w:pStyle w:val="BodyText"/>
              <w:rPr>
                <w:sz w:val="16"/>
                <w:szCs w:val="16"/>
                <w:lang w:val="tr-TR"/>
              </w:rPr>
            </w:pPr>
          </w:p>
        </w:tc>
        <w:tc>
          <w:tcPr>
            <w:tcW w:w="293" w:type="dxa"/>
            <w:vAlign w:val="center"/>
          </w:tcPr>
          <w:p w14:paraId="7DDD2831" w14:textId="77777777" w:rsidR="00D71D01" w:rsidRPr="00617855" w:rsidRDefault="00D71D01" w:rsidP="00896B1E">
            <w:pPr>
              <w:pStyle w:val="BodyText"/>
              <w:rPr>
                <w:sz w:val="16"/>
                <w:szCs w:val="16"/>
                <w:lang w:val="tr-TR"/>
              </w:rPr>
            </w:pPr>
          </w:p>
        </w:tc>
        <w:tc>
          <w:tcPr>
            <w:tcW w:w="293" w:type="dxa"/>
            <w:vAlign w:val="center"/>
          </w:tcPr>
          <w:p w14:paraId="285BDC7C" w14:textId="77777777" w:rsidR="00D71D01" w:rsidRPr="00617855" w:rsidRDefault="00D71D01" w:rsidP="00896B1E">
            <w:pPr>
              <w:pStyle w:val="BodyText"/>
              <w:rPr>
                <w:sz w:val="16"/>
                <w:szCs w:val="16"/>
                <w:lang w:val="tr-TR"/>
              </w:rPr>
            </w:pPr>
          </w:p>
        </w:tc>
        <w:tc>
          <w:tcPr>
            <w:tcW w:w="293" w:type="dxa"/>
            <w:vAlign w:val="center"/>
          </w:tcPr>
          <w:p w14:paraId="67263E1D" w14:textId="77777777" w:rsidR="00D71D01" w:rsidRPr="00617855" w:rsidRDefault="00D71D01" w:rsidP="00896B1E">
            <w:pPr>
              <w:pStyle w:val="BodyText"/>
              <w:rPr>
                <w:sz w:val="16"/>
                <w:szCs w:val="16"/>
                <w:lang w:val="tr-TR"/>
              </w:rPr>
            </w:pPr>
          </w:p>
        </w:tc>
        <w:tc>
          <w:tcPr>
            <w:tcW w:w="293" w:type="dxa"/>
            <w:vAlign w:val="center"/>
          </w:tcPr>
          <w:p w14:paraId="4129B9CC" w14:textId="77777777" w:rsidR="00D71D01" w:rsidRPr="00617855" w:rsidRDefault="00D71D01" w:rsidP="00896B1E">
            <w:pPr>
              <w:pStyle w:val="BodyText"/>
              <w:rPr>
                <w:sz w:val="16"/>
                <w:szCs w:val="16"/>
                <w:lang w:val="tr-TR"/>
              </w:rPr>
            </w:pPr>
          </w:p>
        </w:tc>
        <w:tc>
          <w:tcPr>
            <w:tcW w:w="294" w:type="dxa"/>
            <w:vAlign w:val="center"/>
          </w:tcPr>
          <w:p w14:paraId="78C9AA16" w14:textId="77777777" w:rsidR="00D71D01" w:rsidRPr="00617855" w:rsidRDefault="00D71D01" w:rsidP="00896B1E">
            <w:pPr>
              <w:pStyle w:val="BodyText"/>
              <w:rPr>
                <w:sz w:val="16"/>
                <w:szCs w:val="16"/>
                <w:lang w:val="tr-TR"/>
              </w:rPr>
            </w:pPr>
          </w:p>
        </w:tc>
        <w:tc>
          <w:tcPr>
            <w:tcW w:w="295" w:type="dxa"/>
            <w:vAlign w:val="center"/>
          </w:tcPr>
          <w:p w14:paraId="6B8F0C2B" w14:textId="77777777" w:rsidR="00D71D01" w:rsidRPr="00617855" w:rsidRDefault="00D71D01" w:rsidP="00896B1E">
            <w:pPr>
              <w:pStyle w:val="BodyText"/>
              <w:rPr>
                <w:sz w:val="16"/>
                <w:szCs w:val="16"/>
                <w:lang w:val="tr-TR"/>
              </w:rPr>
            </w:pPr>
          </w:p>
        </w:tc>
        <w:tc>
          <w:tcPr>
            <w:tcW w:w="294" w:type="dxa"/>
            <w:vAlign w:val="center"/>
          </w:tcPr>
          <w:p w14:paraId="69D2C953" w14:textId="77777777" w:rsidR="00D71D01" w:rsidRPr="00617855" w:rsidRDefault="00D71D01" w:rsidP="00896B1E">
            <w:pPr>
              <w:pStyle w:val="BodyText"/>
              <w:rPr>
                <w:sz w:val="16"/>
                <w:szCs w:val="16"/>
                <w:lang w:val="tr-TR"/>
              </w:rPr>
            </w:pPr>
          </w:p>
        </w:tc>
        <w:tc>
          <w:tcPr>
            <w:tcW w:w="294" w:type="dxa"/>
            <w:vAlign w:val="center"/>
          </w:tcPr>
          <w:p w14:paraId="56827128" w14:textId="77777777" w:rsidR="00D71D01" w:rsidRPr="00617855" w:rsidRDefault="00D71D01" w:rsidP="00896B1E">
            <w:pPr>
              <w:pStyle w:val="BodyText"/>
              <w:rPr>
                <w:sz w:val="16"/>
                <w:szCs w:val="16"/>
                <w:lang w:val="tr-TR"/>
              </w:rPr>
            </w:pPr>
          </w:p>
        </w:tc>
        <w:tc>
          <w:tcPr>
            <w:tcW w:w="294" w:type="dxa"/>
            <w:vAlign w:val="center"/>
          </w:tcPr>
          <w:p w14:paraId="653BFCF9" w14:textId="77777777" w:rsidR="00D71D01" w:rsidRPr="00617855" w:rsidRDefault="00D71D01" w:rsidP="00896B1E">
            <w:pPr>
              <w:pStyle w:val="BodyText"/>
              <w:rPr>
                <w:sz w:val="16"/>
                <w:szCs w:val="16"/>
                <w:lang w:val="tr-TR"/>
              </w:rPr>
            </w:pPr>
          </w:p>
        </w:tc>
        <w:tc>
          <w:tcPr>
            <w:tcW w:w="294" w:type="dxa"/>
            <w:vAlign w:val="center"/>
          </w:tcPr>
          <w:p w14:paraId="4964B672" w14:textId="77777777" w:rsidR="00D71D01" w:rsidRPr="00617855" w:rsidRDefault="00D71D01" w:rsidP="00896B1E">
            <w:pPr>
              <w:pStyle w:val="BodyText"/>
              <w:rPr>
                <w:sz w:val="16"/>
                <w:szCs w:val="16"/>
                <w:lang w:val="tr-TR"/>
              </w:rPr>
            </w:pPr>
          </w:p>
        </w:tc>
        <w:tc>
          <w:tcPr>
            <w:tcW w:w="294" w:type="dxa"/>
            <w:vAlign w:val="center"/>
          </w:tcPr>
          <w:p w14:paraId="37B81306" w14:textId="77777777" w:rsidR="00D71D01" w:rsidRPr="00617855" w:rsidRDefault="00D71D01" w:rsidP="00896B1E">
            <w:pPr>
              <w:pStyle w:val="BodyText"/>
              <w:rPr>
                <w:sz w:val="16"/>
                <w:szCs w:val="16"/>
                <w:lang w:val="tr-TR"/>
              </w:rPr>
            </w:pPr>
          </w:p>
        </w:tc>
        <w:tc>
          <w:tcPr>
            <w:tcW w:w="294" w:type="dxa"/>
            <w:vAlign w:val="center"/>
          </w:tcPr>
          <w:p w14:paraId="2BBE9E54" w14:textId="77777777" w:rsidR="00D71D01" w:rsidRPr="00617855" w:rsidRDefault="00D71D01" w:rsidP="00896B1E">
            <w:pPr>
              <w:pStyle w:val="BodyText"/>
              <w:rPr>
                <w:sz w:val="16"/>
                <w:szCs w:val="16"/>
                <w:lang w:val="tr-TR"/>
              </w:rPr>
            </w:pPr>
          </w:p>
        </w:tc>
        <w:tc>
          <w:tcPr>
            <w:tcW w:w="294" w:type="dxa"/>
            <w:vAlign w:val="center"/>
          </w:tcPr>
          <w:p w14:paraId="4ACCCB7D" w14:textId="77777777" w:rsidR="00D71D01" w:rsidRPr="00617855" w:rsidRDefault="00D71D01" w:rsidP="00896B1E">
            <w:pPr>
              <w:pStyle w:val="BodyText"/>
              <w:rPr>
                <w:sz w:val="16"/>
                <w:szCs w:val="16"/>
                <w:lang w:val="tr-TR"/>
              </w:rPr>
            </w:pPr>
          </w:p>
        </w:tc>
        <w:tc>
          <w:tcPr>
            <w:tcW w:w="294" w:type="dxa"/>
            <w:vAlign w:val="center"/>
          </w:tcPr>
          <w:p w14:paraId="2DA7657C" w14:textId="77777777" w:rsidR="00D71D01" w:rsidRPr="00617855" w:rsidRDefault="00D71D01" w:rsidP="00896B1E">
            <w:pPr>
              <w:pStyle w:val="BodyText"/>
              <w:rPr>
                <w:sz w:val="16"/>
                <w:szCs w:val="16"/>
                <w:lang w:val="tr-TR"/>
              </w:rPr>
            </w:pPr>
          </w:p>
        </w:tc>
        <w:tc>
          <w:tcPr>
            <w:tcW w:w="294" w:type="dxa"/>
            <w:vAlign w:val="center"/>
          </w:tcPr>
          <w:p w14:paraId="09ED0F2E" w14:textId="77777777" w:rsidR="00D71D01" w:rsidRPr="00617855" w:rsidRDefault="00D71D01" w:rsidP="00896B1E">
            <w:pPr>
              <w:pStyle w:val="BodyText"/>
              <w:rPr>
                <w:sz w:val="16"/>
                <w:szCs w:val="16"/>
                <w:lang w:val="tr-TR"/>
              </w:rPr>
            </w:pPr>
          </w:p>
        </w:tc>
        <w:tc>
          <w:tcPr>
            <w:tcW w:w="294" w:type="dxa"/>
            <w:shd w:val="clear" w:color="auto" w:fill="446D5D" w:themeFill="accent3"/>
            <w:vAlign w:val="center"/>
          </w:tcPr>
          <w:p w14:paraId="666C15F9" w14:textId="77777777" w:rsidR="00D71D01" w:rsidRPr="00617855" w:rsidRDefault="00D71D01" w:rsidP="00896B1E">
            <w:pPr>
              <w:pStyle w:val="BodyText"/>
              <w:rPr>
                <w:sz w:val="16"/>
                <w:szCs w:val="16"/>
                <w:lang w:val="tr-TR"/>
              </w:rPr>
            </w:pPr>
          </w:p>
        </w:tc>
        <w:tc>
          <w:tcPr>
            <w:tcW w:w="294" w:type="dxa"/>
            <w:vAlign w:val="center"/>
          </w:tcPr>
          <w:p w14:paraId="5B93EF7C" w14:textId="77777777" w:rsidR="00D71D01" w:rsidRPr="00617855" w:rsidRDefault="00D71D01" w:rsidP="00896B1E">
            <w:pPr>
              <w:pStyle w:val="BodyText"/>
              <w:rPr>
                <w:sz w:val="16"/>
                <w:szCs w:val="16"/>
                <w:lang w:val="tr-TR"/>
              </w:rPr>
            </w:pPr>
          </w:p>
        </w:tc>
        <w:tc>
          <w:tcPr>
            <w:tcW w:w="295" w:type="dxa"/>
            <w:vAlign w:val="center"/>
          </w:tcPr>
          <w:p w14:paraId="555755D1" w14:textId="77777777" w:rsidR="00D71D01" w:rsidRPr="00617855" w:rsidRDefault="00D71D01" w:rsidP="00896B1E">
            <w:pPr>
              <w:pStyle w:val="BodyText"/>
              <w:rPr>
                <w:sz w:val="16"/>
                <w:szCs w:val="16"/>
                <w:lang w:val="tr-TR"/>
              </w:rPr>
            </w:pPr>
          </w:p>
        </w:tc>
        <w:tc>
          <w:tcPr>
            <w:tcW w:w="294" w:type="dxa"/>
            <w:vAlign w:val="center"/>
          </w:tcPr>
          <w:p w14:paraId="128410BD" w14:textId="77777777" w:rsidR="00D71D01" w:rsidRPr="00617855" w:rsidRDefault="00D71D01" w:rsidP="00896B1E">
            <w:pPr>
              <w:pStyle w:val="BodyText"/>
              <w:rPr>
                <w:sz w:val="16"/>
                <w:szCs w:val="16"/>
                <w:lang w:val="tr-TR"/>
              </w:rPr>
            </w:pPr>
          </w:p>
        </w:tc>
        <w:tc>
          <w:tcPr>
            <w:tcW w:w="294" w:type="dxa"/>
            <w:vAlign w:val="center"/>
          </w:tcPr>
          <w:p w14:paraId="6F82E605" w14:textId="77777777" w:rsidR="00D71D01" w:rsidRPr="00617855" w:rsidRDefault="00D71D01" w:rsidP="00896B1E">
            <w:pPr>
              <w:pStyle w:val="BodyText"/>
              <w:rPr>
                <w:sz w:val="16"/>
                <w:szCs w:val="16"/>
                <w:lang w:val="tr-TR"/>
              </w:rPr>
            </w:pPr>
          </w:p>
        </w:tc>
        <w:tc>
          <w:tcPr>
            <w:tcW w:w="294" w:type="dxa"/>
            <w:vAlign w:val="center"/>
          </w:tcPr>
          <w:p w14:paraId="0BBF32F9" w14:textId="77777777" w:rsidR="00D71D01" w:rsidRPr="00617855" w:rsidRDefault="00D71D01" w:rsidP="00896B1E">
            <w:pPr>
              <w:pStyle w:val="BodyText"/>
              <w:rPr>
                <w:sz w:val="16"/>
                <w:szCs w:val="16"/>
                <w:lang w:val="tr-TR"/>
              </w:rPr>
            </w:pPr>
          </w:p>
        </w:tc>
        <w:tc>
          <w:tcPr>
            <w:tcW w:w="294" w:type="dxa"/>
            <w:vAlign w:val="center"/>
          </w:tcPr>
          <w:p w14:paraId="41133653" w14:textId="77777777" w:rsidR="00D71D01" w:rsidRPr="00617855" w:rsidRDefault="00D71D01" w:rsidP="00896B1E">
            <w:pPr>
              <w:pStyle w:val="BodyText"/>
              <w:rPr>
                <w:sz w:val="16"/>
                <w:szCs w:val="16"/>
                <w:lang w:val="tr-TR"/>
              </w:rPr>
            </w:pPr>
          </w:p>
        </w:tc>
        <w:tc>
          <w:tcPr>
            <w:tcW w:w="294" w:type="dxa"/>
            <w:vAlign w:val="center"/>
          </w:tcPr>
          <w:p w14:paraId="1917ED04" w14:textId="77777777" w:rsidR="00D71D01" w:rsidRPr="00617855" w:rsidRDefault="00D71D01" w:rsidP="00896B1E">
            <w:pPr>
              <w:pStyle w:val="BodyText"/>
              <w:rPr>
                <w:sz w:val="16"/>
                <w:szCs w:val="16"/>
                <w:lang w:val="tr-TR"/>
              </w:rPr>
            </w:pPr>
          </w:p>
        </w:tc>
        <w:tc>
          <w:tcPr>
            <w:tcW w:w="294" w:type="dxa"/>
            <w:vAlign w:val="center"/>
          </w:tcPr>
          <w:p w14:paraId="45EC6448" w14:textId="77777777" w:rsidR="00D71D01" w:rsidRPr="00617855" w:rsidRDefault="00D71D01" w:rsidP="00896B1E">
            <w:pPr>
              <w:pStyle w:val="BodyText"/>
              <w:rPr>
                <w:sz w:val="16"/>
                <w:szCs w:val="16"/>
                <w:lang w:val="tr-TR"/>
              </w:rPr>
            </w:pPr>
          </w:p>
        </w:tc>
        <w:tc>
          <w:tcPr>
            <w:tcW w:w="294" w:type="dxa"/>
            <w:vAlign w:val="center"/>
          </w:tcPr>
          <w:p w14:paraId="18CFEFFB" w14:textId="77777777" w:rsidR="00D71D01" w:rsidRPr="00617855" w:rsidRDefault="00D71D01" w:rsidP="00896B1E">
            <w:pPr>
              <w:pStyle w:val="BodyText"/>
              <w:rPr>
                <w:sz w:val="16"/>
                <w:szCs w:val="16"/>
                <w:lang w:val="tr-TR"/>
              </w:rPr>
            </w:pPr>
          </w:p>
        </w:tc>
        <w:tc>
          <w:tcPr>
            <w:tcW w:w="294" w:type="dxa"/>
            <w:vAlign w:val="center"/>
          </w:tcPr>
          <w:p w14:paraId="7C363125" w14:textId="77777777" w:rsidR="00D71D01" w:rsidRPr="00617855" w:rsidRDefault="00D71D01" w:rsidP="00896B1E">
            <w:pPr>
              <w:pStyle w:val="BodyText"/>
              <w:rPr>
                <w:sz w:val="16"/>
                <w:szCs w:val="16"/>
                <w:lang w:val="tr-TR"/>
              </w:rPr>
            </w:pPr>
          </w:p>
        </w:tc>
        <w:tc>
          <w:tcPr>
            <w:tcW w:w="294" w:type="dxa"/>
            <w:vAlign w:val="center"/>
          </w:tcPr>
          <w:p w14:paraId="460844CA" w14:textId="77777777" w:rsidR="00D71D01" w:rsidRPr="00617855" w:rsidRDefault="00D71D01" w:rsidP="00896B1E">
            <w:pPr>
              <w:pStyle w:val="BodyText"/>
              <w:rPr>
                <w:sz w:val="16"/>
                <w:szCs w:val="16"/>
                <w:lang w:val="tr-TR"/>
              </w:rPr>
            </w:pPr>
          </w:p>
        </w:tc>
        <w:tc>
          <w:tcPr>
            <w:tcW w:w="294" w:type="dxa"/>
            <w:vAlign w:val="center"/>
          </w:tcPr>
          <w:p w14:paraId="4643C609" w14:textId="77777777" w:rsidR="00D71D01" w:rsidRPr="00617855" w:rsidRDefault="00D71D01" w:rsidP="00896B1E">
            <w:pPr>
              <w:pStyle w:val="BodyText"/>
              <w:rPr>
                <w:sz w:val="16"/>
                <w:szCs w:val="16"/>
                <w:lang w:val="tr-TR"/>
              </w:rPr>
            </w:pPr>
          </w:p>
        </w:tc>
        <w:tc>
          <w:tcPr>
            <w:tcW w:w="294" w:type="dxa"/>
            <w:vAlign w:val="center"/>
          </w:tcPr>
          <w:p w14:paraId="31111A24" w14:textId="77777777" w:rsidR="00D71D01" w:rsidRPr="00617855" w:rsidRDefault="00D71D01" w:rsidP="00896B1E">
            <w:pPr>
              <w:pStyle w:val="BodyText"/>
              <w:rPr>
                <w:sz w:val="16"/>
                <w:szCs w:val="16"/>
                <w:lang w:val="tr-TR"/>
              </w:rPr>
            </w:pPr>
          </w:p>
        </w:tc>
        <w:tc>
          <w:tcPr>
            <w:tcW w:w="295" w:type="dxa"/>
            <w:vAlign w:val="center"/>
          </w:tcPr>
          <w:p w14:paraId="7824ACDE" w14:textId="77777777" w:rsidR="00D71D01" w:rsidRPr="00617855" w:rsidRDefault="00D71D01" w:rsidP="00896B1E">
            <w:pPr>
              <w:pStyle w:val="BodyText"/>
              <w:rPr>
                <w:sz w:val="16"/>
                <w:szCs w:val="16"/>
                <w:lang w:val="tr-TR"/>
              </w:rPr>
            </w:pPr>
          </w:p>
        </w:tc>
      </w:tr>
      <w:tr w:rsidR="00E57F9D" w:rsidRPr="00617855" w14:paraId="79D8D987" w14:textId="77777777" w:rsidTr="005706DA">
        <w:tc>
          <w:tcPr>
            <w:tcW w:w="3383" w:type="dxa"/>
            <w:vAlign w:val="center"/>
          </w:tcPr>
          <w:p w14:paraId="73EB1747" w14:textId="05C24F9B" w:rsidR="00F31D2D" w:rsidRPr="00617855" w:rsidRDefault="00F31D2D" w:rsidP="00896B1E">
            <w:pPr>
              <w:pStyle w:val="Tabletextleft"/>
              <w:rPr>
                <w:sz w:val="16"/>
                <w:szCs w:val="16"/>
                <w:lang w:val="tr-TR"/>
              </w:rPr>
            </w:pPr>
            <w:r w:rsidRPr="00617855">
              <w:rPr>
                <w:sz w:val="16"/>
                <w:szCs w:val="16"/>
                <w:lang w:val="tr-TR"/>
              </w:rPr>
              <w:t>Arı Kovanlarının Yer Değişimi</w:t>
            </w:r>
          </w:p>
        </w:tc>
        <w:tc>
          <w:tcPr>
            <w:tcW w:w="293" w:type="dxa"/>
            <w:vAlign w:val="center"/>
          </w:tcPr>
          <w:p w14:paraId="1CE8F22F" w14:textId="77777777" w:rsidR="00F31D2D" w:rsidRPr="00617855" w:rsidRDefault="00F31D2D" w:rsidP="00896B1E">
            <w:pPr>
              <w:pStyle w:val="BodyText"/>
              <w:rPr>
                <w:sz w:val="16"/>
                <w:szCs w:val="16"/>
                <w:lang w:val="tr-TR"/>
              </w:rPr>
            </w:pPr>
          </w:p>
        </w:tc>
        <w:tc>
          <w:tcPr>
            <w:tcW w:w="293" w:type="dxa"/>
            <w:vAlign w:val="center"/>
          </w:tcPr>
          <w:p w14:paraId="2F9FC46D" w14:textId="77777777" w:rsidR="00F31D2D" w:rsidRPr="00617855" w:rsidRDefault="00F31D2D" w:rsidP="00896B1E">
            <w:pPr>
              <w:pStyle w:val="BodyText"/>
              <w:rPr>
                <w:sz w:val="16"/>
                <w:szCs w:val="16"/>
                <w:lang w:val="tr-TR"/>
              </w:rPr>
            </w:pPr>
          </w:p>
        </w:tc>
        <w:tc>
          <w:tcPr>
            <w:tcW w:w="293" w:type="dxa"/>
            <w:vAlign w:val="center"/>
          </w:tcPr>
          <w:p w14:paraId="1F3F4ACA" w14:textId="77777777" w:rsidR="00F31D2D" w:rsidRPr="00617855" w:rsidRDefault="00F31D2D" w:rsidP="00896B1E">
            <w:pPr>
              <w:pStyle w:val="BodyText"/>
              <w:rPr>
                <w:sz w:val="16"/>
                <w:szCs w:val="16"/>
                <w:lang w:val="tr-TR"/>
              </w:rPr>
            </w:pPr>
          </w:p>
        </w:tc>
        <w:tc>
          <w:tcPr>
            <w:tcW w:w="293" w:type="dxa"/>
            <w:vAlign w:val="center"/>
          </w:tcPr>
          <w:p w14:paraId="5A24DBE8" w14:textId="77777777" w:rsidR="00F31D2D" w:rsidRPr="00617855" w:rsidRDefault="00F31D2D" w:rsidP="00896B1E">
            <w:pPr>
              <w:pStyle w:val="BodyText"/>
              <w:rPr>
                <w:sz w:val="16"/>
                <w:szCs w:val="16"/>
                <w:lang w:val="tr-TR"/>
              </w:rPr>
            </w:pPr>
          </w:p>
        </w:tc>
        <w:tc>
          <w:tcPr>
            <w:tcW w:w="293" w:type="dxa"/>
            <w:vAlign w:val="center"/>
          </w:tcPr>
          <w:p w14:paraId="531539C8" w14:textId="77777777" w:rsidR="00F31D2D" w:rsidRPr="00617855" w:rsidRDefault="00F31D2D" w:rsidP="00896B1E">
            <w:pPr>
              <w:pStyle w:val="BodyText"/>
              <w:rPr>
                <w:sz w:val="16"/>
                <w:szCs w:val="16"/>
                <w:lang w:val="tr-TR"/>
              </w:rPr>
            </w:pPr>
          </w:p>
        </w:tc>
        <w:tc>
          <w:tcPr>
            <w:tcW w:w="293" w:type="dxa"/>
            <w:vAlign w:val="center"/>
          </w:tcPr>
          <w:p w14:paraId="70569A13" w14:textId="77777777" w:rsidR="00F31D2D" w:rsidRPr="00617855" w:rsidRDefault="00F31D2D" w:rsidP="00896B1E">
            <w:pPr>
              <w:pStyle w:val="BodyText"/>
              <w:rPr>
                <w:sz w:val="16"/>
                <w:szCs w:val="16"/>
                <w:lang w:val="tr-TR"/>
              </w:rPr>
            </w:pPr>
          </w:p>
        </w:tc>
        <w:tc>
          <w:tcPr>
            <w:tcW w:w="293" w:type="dxa"/>
            <w:vAlign w:val="center"/>
          </w:tcPr>
          <w:p w14:paraId="4561C4BC" w14:textId="77777777" w:rsidR="00F31D2D" w:rsidRPr="00617855" w:rsidRDefault="00F31D2D" w:rsidP="00896B1E">
            <w:pPr>
              <w:pStyle w:val="BodyText"/>
              <w:rPr>
                <w:sz w:val="16"/>
                <w:szCs w:val="16"/>
                <w:lang w:val="tr-TR"/>
              </w:rPr>
            </w:pPr>
          </w:p>
        </w:tc>
        <w:tc>
          <w:tcPr>
            <w:tcW w:w="293" w:type="dxa"/>
            <w:vAlign w:val="center"/>
          </w:tcPr>
          <w:p w14:paraId="52C5479F" w14:textId="77777777" w:rsidR="00F31D2D" w:rsidRPr="00617855" w:rsidRDefault="00F31D2D" w:rsidP="00896B1E">
            <w:pPr>
              <w:pStyle w:val="BodyText"/>
              <w:rPr>
                <w:sz w:val="16"/>
                <w:szCs w:val="16"/>
                <w:lang w:val="tr-TR"/>
              </w:rPr>
            </w:pPr>
          </w:p>
        </w:tc>
        <w:tc>
          <w:tcPr>
            <w:tcW w:w="293" w:type="dxa"/>
            <w:vAlign w:val="center"/>
          </w:tcPr>
          <w:p w14:paraId="75598B1B" w14:textId="77777777" w:rsidR="00F31D2D" w:rsidRPr="00617855" w:rsidRDefault="00F31D2D" w:rsidP="00896B1E">
            <w:pPr>
              <w:pStyle w:val="BodyText"/>
              <w:rPr>
                <w:sz w:val="16"/>
                <w:szCs w:val="16"/>
                <w:lang w:val="tr-TR"/>
              </w:rPr>
            </w:pPr>
          </w:p>
        </w:tc>
        <w:tc>
          <w:tcPr>
            <w:tcW w:w="293" w:type="dxa"/>
            <w:vAlign w:val="center"/>
          </w:tcPr>
          <w:p w14:paraId="073A7DAD" w14:textId="77777777" w:rsidR="00F31D2D" w:rsidRPr="00617855" w:rsidRDefault="00F31D2D" w:rsidP="00896B1E">
            <w:pPr>
              <w:pStyle w:val="BodyText"/>
              <w:rPr>
                <w:sz w:val="16"/>
                <w:szCs w:val="16"/>
                <w:lang w:val="tr-TR"/>
              </w:rPr>
            </w:pPr>
          </w:p>
        </w:tc>
        <w:tc>
          <w:tcPr>
            <w:tcW w:w="294" w:type="dxa"/>
            <w:vAlign w:val="center"/>
          </w:tcPr>
          <w:p w14:paraId="69F41ADB" w14:textId="77777777" w:rsidR="00F31D2D" w:rsidRPr="00617855" w:rsidRDefault="00F31D2D" w:rsidP="00896B1E">
            <w:pPr>
              <w:pStyle w:val="BodyText"/>
              <w:rPr>
                <w:sz w:val="16"/>
                <w:szCs w:val="16"/>
                <w:lang w:val="tr-TR"/>
              </w:rPr>
            </w:pPr>
          </w:p>
        </w:tc>
        <w:tc>
          <w:tcPr>
            <w:tcW w:w="295" w:type="dxa"/>
            <w:vAlign w:val="center"/>
          </w:tcPr>
          <w:p w14:paraId="54B72890" w14:textId="77777777" w:rsidR="00F31D2D" w:rsidRPr="00617855" w:rsidRDefault="00F31D2D" w:rsidP="00896B1E">
            <w:pPr>
              <w:pStyle w:val="BodyText"/>
              <w:rPr>
                <w:sz w:val="16"/>
                <w:szCs w:val="16"/>
                <w:lang w:val="tr-TR"/>
              </w:rPr>
            </w:pPr>
          </w:p>
        </w:tc>
        <w:tc>
          <w:tcPr>
            <w:tcW w:w="294" w:type="dxa"/>
            <w:vAlign w:val="center"/>
          </w:tcPr>
          <w:p w14:paraId="119BF076" w14:textId="77777777" w:rsidR="00F31D2D" w:rsidRPr="00617855" w:rsidRDefault="00F31D2D" w:rsidP="00896B1E">
            <w:pPr>
              <w:pStyle w:val="BodyText"/>
              <w:rPr>
                <w:sz w:val="16"/>
                <w:szCs w:val="16"/>
                <w:lang w:val="tr-TR"/>
              </w:rPr>
            </w:pPr>
          </w:p>
        </w:tc>
        <w:tc>
          <w:tcPr>
            <w:tcW w:w="294" w:type="dxa"/>
            <w:vAlign w:val="center"/>
          </w:tcPr>
          <w:p w14:paraId="266491AC" w14:textId="77777777" w:rsidR="00F31D2D" w:rsidRPr="00617855" w:rsidRDefault="00F31D2D" w:rsidP="00896B1E">
            <w:pPr>
              <w:pStyle w:val="BodyText"/>
              <w:rPr>
                <w:sz w:val="16"/>
                <w:szCs w:val="16"/>
                <w:lang w:val="tr-TR"/>
              </w:rPr>
            </w:pPr>
          </w:p>
        </w:tc>
        <w:tc>
          <w:tcPr>
            <w:tcW w:w="294" w:type="dxa"/>
            <w:vAlign w:val="center"/>
          </w:tcPr>
          <w:p w14:paraId="7B352CCD" w14:textId="77777777" w:rsidR="00F31D2D" w:rsidRPr="00617855" w:rsidRDefault="00F31D2D" w:rsidP="00896B1E">
            <w:pPr>
              <w:pStyle w:val="BodyText"/>
              <w:rPr>
                <w:sz w:val="16"/>
                <w:szCs w:val="16"/>
                <w:lang w:val="tr-TR"/>
              </w:rPr>
            </w:pPr>
          </w:p>
        </w:tc>
        <w:tc>
          <w:tcPr>
            <w:tcW w:w="294" w:type="dxa"/>
            <w:vAlign w:val="center"/>
          </w:tcPr>
          <w:p w14:paraId="4204B2F4" w14:textId="77777777" w:rsidR="00F31D2D" w:rsidRPr="00617855" w:rsidRDefault="00F31D2D" w:rsidP="00896B1E">
            <w:pPr>
              <w:pStyle w:val="BodyText"/>
              <w:rPr>
                <w:sz w:val="16"/>
                <w:szCs w:val="16"/>
                <w:lang w:val="tr-TR"/>
              </w:rPr>
            </w:pPr>
          </w:p>
        </w:tc>
        <w:tc>
          <w:tcPr>
            <w:tcW w:w="294" w:type="dxa"/>
            <w:vAlign w:val="center"/>
          </w:tcPr>
          <w:p w14:paraId="4952057E" w14:textId="77777777" w:rsidR="00F31D2D" w:rsidRPr="00617855" w:rsidRDefault="00F31D2D" w:rsidP="00896B1E">
            <w:pPr>
              <w:pStyle w:val="BodyText"/>
              <w:rPr>
                <w:sz w:val="16"/>
                <w:szCs w:val="16"/>
                <w:lang w:val="tr-TR"/>
              </w:rPr>
            </w:pPr>
          </w:p>
        </w:tc>
        <w:tc>
          <w:tcPr>
            <w:tcW w:w="294" w:type="dxa"/>
            <w:vAlign w:val="center"/>
          </w:tcPr>
          <w:p w14:paraId="6AA99E38" w14:textId="77777777" w:rsidR="00F31D2D" w:rsidRPr="00617855" w:rsidRDefault="00F31D2D" w:rsidP="00896B1E">
            <w:pPr>
              <w:pStyle w:val="BodyText"/>
              <w:rPr>
                <w:sz w:val="16"/>
                <w:szCs w:val="16"/>
                <w:lang w:val="tr-TR"/>
              </w:rPr>
            </w:pPr>
          </w:p>
        </w:tc>
        <w:tc>
          <w:tcPr>
            <w:tcW w:w="294" w:type="dxa"/>
            <w:vAlign w:val="center"/>
          </w:tcPr>
          <w:p w14:paraId="0827B652" w14:textId="77777777" w:rsidR="00F31D2D" w:rsidRPr="00617855" w:rsidRDefault="00F31D2D" w:rsidP="00896B1E">
            <w:pPr>
              <w:pStyle w:val="BodyText"/>
              <w:rPr>
                <w:sz w:val="16"/>
                <w:szCs w:val="16"/>
                <w:lang w:val="tr-TR"/>
              </w:rPr>
            </w:pPr>
          </w:p>
        </w:tc>
        <w:tc>
          <w:tcPr>
            <w:tcW w:w="294" w:type="dxa"/>
            <w:vAlign w:val="center"/>
          </w:tcPr>
          <w:p w14:paraId="768A1172" w14:textId="77777777" w:rsidR="00F31D2D" w:rsidRPr="00617855" w:rsidRDefault="00F31D2D" w:rsidP="00896B1E">
            <w:pPr>
              <w:pStyle w:val="BodyText"/>
              <w:rPr>
                <w:sz w:val="16"/>
                <w:szCs w:val="16"/>
                <w:lang w:val="tr-TR"/>
              </w:rPr>
            </w:pPr>
          </w:p>
        </w:tc>
        <w:tc>
          <w:tcPr>
            <w:tcW w:w="294" w:type="dxa"/>
            <w:vAlign w:val="center"/>
          </w:tcPr>
          <w:p w14:paraId="29CC4251"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1C18F9AA" w14:textId="77777777" w:rsidR="00F31D2D" w:rsidRPr="00617855" w:rsidRDefault="00F31D2D" w:rsidP="00896B1E">
            <w:pPr>
              <w:pStyle w:val="BodyText"/>
              <w:rPr>
                <w:sz w:val="16"/>
                <w:szCs w:val="16"/>
                <w:lang w:val="tr-TR"/>
              </w:rPr>
            </w:pPr>
          </w:p>
        </w:tc>
        <w:tc>
          <w:tcPr>
            <w:tcW w:w="294" w:type="dxa"/>
            <w:vAlign w:val="center"/>
          </w:tcPr>
          <w:p w14:paraId="052EB93E" w14:textId="77777777" w:rsidR="00F31D2D" w:rsidRPr="00617855" w:rsidRDefault="00F31D2D" w:rsidP="00896B1E">
            <w:pPr>
              <w:pStyle w:val="BodyText"/>
              <w:rPr>
                <w:sz w:val="16"/>
                <w:szCs w:val="16"/>
                <w:lang w:val="tr-TR"/>
              </w:rPr>
            </w:pPr>
          </w:p>
        </w:tc>
        <w:tc>
          <w:tcPr>
            <w:tcW w:w="295" w:type="dxa"/>
            <w:vAlign w:val="center"/>
          </w:tcPr>
          <w:p w14:paraId="6C8521C3" w14:textId="77777777" w:rsidR="00F31D2D" w:rsidRPr="00617855" w:rsidRDefault="00F31D2D" w:rsidP="00896B1E">
            <w:pPr>
              <w:pStyle w:val="BodyText"/>
              <w:rPr>
                <w:sz w:val="16"/>
                <w:szCs w:val="16"/>
                <w:lang w:val="tr-TR"/>
              </w:rPr>
            </w:pPr>
          </w:p>
        </w:tc>
        <w:tc>
          <w:tcPr>
            <w:tcW w:w="294" w:type="dxa"/>
            <w:vAlign w:val="center"/>
          </w:tcPr>
          <w:p w14:paraId="4A6D366B" w14:textId="77777777" w:rsidR="00F31D2D" w:rsidRPr="00617855" w:rsidRDefault="00F31D2D" w:rsidP="00896B1E">
            <w:pPr>
              <w:pStyle w:val="BodyText"/>
              <w:rPr>
                <w:sz w:val="16"/>
                <w:szCs w:val="16"/>
                <w:lang w:val="tr-TR"/>
              </w:rPr>
            </w:pPr>
          </w:p>
        </w:tc>
        <w:tc>
          <w:tcPr>
            <w:tcW w:w="294" w:type="dxa"/>
            <w:vAlign w:val="center"/>
          </w:tcPr>
          <w:p w14:paraId="5ACD7505" w14:textId="77777777" w:rsidR="00F31D2D" w:rsidRPr="00617855" w:rsidRDefault="00F31D2D" w:rsidP="00896B1E">
            <w:pPr>
              <w:pStyle w:val="BodyText"/>
              <w:rPr>
                <w:sz w:val="16"/>
                <w:szCs w:val="16"/>
                <w:lang w:val="tr-TR"/>
              </w:rPr>
            </w:pPr>
          </w:p>
        </w:tc>
        <w:tc>
          <w:tcPr>
            <w:tcW w:w="294" w:type="dxa"/>
            <w:vAlign w:val="center"/>
          </w:tcPr>
          <w:p w14:paraId="170F2BF7" w14:textId="77777777" w:rsidR="00F31D2D" w:rsidRPr="00617855" w:rsidRDefault="00F31D2D" w:rsidP="00896B1E">
            <w:pPr>
              <w:pStyle w:val="BodyText"/>
              <w:rPr>
                <w:sz w:val="16"/>
                <w:szCs w:val="16"/>
                <w:lang w:val="tr-TR"/>
              </w:rPr>
            </w:pPr>
          </w:p>
        </w:tc>
        <w:tc>
          <w:tcPr>
            <w:tcW w:w="294" w:type="dxa"/>
            <w:vAlign w:val="center"/>
          </w:tcPr>
          <w:p w14:paraId="3C1672D4" w14:textId="77777777" w:rsidR="00F31D2D" w:rsidRPr="00617855" w:rsidRDefault="00F31D2D" w:rsidP="00896B1E">
            <w:pPr>
              <w:pStyle w:val="BodyText"/>
              <w:rPr>
                <w:sz w:val="16"/>
                <w:szCs w:val="16"/>
                <w:lang w:val="tr-TR"/>
              </w:rPr>
            </w:pPr>
          </w:p>
        </w:tc>
        <w:tc>
          <w:tcPr>
            <w:tcW w:w="294" w:type="dxa"/>
            <w:vAlign w:val="center"/>
          </w:tcPr>
          <w:p w14:paraId="44400F86" w14:textId="77777777" w:rsidR="00F31D2D" w:rsidRPr="00617855" w:rsidRDefault="00F31D2D" w:rsidP="00896B1E">
            <w:pPr>
              <w:pStyle w:val="BodyText"/>
              <w:rPr>
                <w:sz w:val="16"/>
                <w:szCs w:val="16"/>
                <w:lang w:val="tr-TR"/>
              </w:rPr>
            </w:pPr>
          </w:p>
        </w:tc>
        <w:tc>
          <w:tcPr>
            <w:tcW w:w="294" w:type="dxa"/>
            <w:vAlign w:val="center"/>
          </w:tcPr>
          <w:p w14:paraId="68A05FB8" w14:textId="77777777" w:rsidR="00F31D2D" w:rsidRPr="00617855" w:rsidRDefault="00F31D2D" w:rsidP="00896B1E">
            <w:pPr>
              <w:pStyle w:val="BodyText"/>
              <w:rPr>
                <w:sz w:val="16"/>
                <w:szCs w:val="16"/>
                <w:lang w:val="tr-TR"/>
              </w:rPr>
            </w:pPr>
          </w:p>
        </w:tc>
        <w:tc>
          <w:tcPr>
            <w:tcW w:w="294" w:type="dxa"/>
            <w:vAlign w:val="center"/>
          </w:tcPr>
          <w:p w14:paraId="6B850017" w14:textId="77777777" w:rsidR="00F31D2D" w:rsidRPr="00617855" w:rsidRDefault="00F31D2D" w:rsidP="00896B1E">
            <w:pPr>
              <w:pStyle w:val="BodyText"/>
              <w:rPr>
                <w:sz w:val="16"/>
                <w:szCs w:val="16"/>
                <w:lang w:val="tr-TR"/>
              </w:rPr>
            </w:pPr>
          </w:p>
        </w:tc>
        <w:tc>
          <w:tcPr>
            <w:tcW w:w="294" w:type="dxa"/>
            <w:vAlign w:val="center"/>
          </w:tcPr>
          <w:p w14:paraId="686161EC" w14:textId="77777777" w:rsidR="00F31D2D" w:rsidRPr="00617855" w:rsidRDefault="00F31D2D" w:rsidP="00896B1E">
            <w:pPr>
              <w:pStyle w:val="BodyText"/>
              <w:rPr>
                <w:sz w:val="16"/>
                <w:szCs w:val="16"/>
                <w:lang w:val="tr-TR"/>
              </w:rPr>
            </w:pPr>
          </w:p>
        </w:tc>
        <w:tc>
          <w:tcPr>
            <w:tcW w:w="294" w:type="dxa"/>
            <w:vAlign w:val="center"/>
          </w:tcPr>
          <w:p w14:paraId="7AF68667" w14:textId="77777777" w:rsidR="00F31D2D" w:rsidRPr="00617855" w:rsidRDefault="00F31D2D" w:rsidP="00896B1E">
            <w:pPr>
              <w:pStyle w:val="BodyText"/>
              <w:rPr>
                <w:sz w:val="16"/>
                <w:szCs w:val="16"/>
                <w:lang w:val="tr-TR"/>
              </w:rPr>
            </w:pPr>
          </w:p>
        </w:tc>
        <w:tc>
          <w:tcPr>
            <w:tcW w:w="294" w:type="dxa"/>
            <w:vAlign w:val="center"/>
          </w:tcPr>
          <w:p w14:paraId="5E8F1E4B" w14:textId="77777777" w:rsidR="00F31D2D" w:rsidRPr="00617855" w:rsidRDefault="00F31D2D" w:rsidP="00896B1E">
            <w:pPr>
              <w:pStyle w:val="BodyText"/>
              <w:rPr>
                <w:sz w:val="16"/>
                <w:szCs w:val="16"/>
                <w:lang w:val="tr-TR"/>
              </w:rPr>
            </w:pPr>
          </w:p>
        </w:tc>
        <w:tc>
          <w:tcPr>
            <w:tcW w:w="294" w:type="dxa"/>
            <w:vAlign w:val="center"/>
          </w:tcPr>
          <w:p w14:paraId="338A0D45" w14:textId="77777777" w:rsidR="00F31D2D" w:rsidRPr="00617855" w:rsidRDefault="00F31D2D" w:rsidP="00896B1E">
            <w:pPr>
              <w:pStyle w:val="BodyText"/>
              <w:rPr>
                <w:sz w:val="16"/>
                <w:szCs w:val="16"/>
                <w:lang w:val="tr-TR"/>
              </w:rPr>
            </w:pPr>
          </w:p>
        </w:tc>
        <w:tc>
          <w:tcPr>
            <w:tcW w:w="295" w:type="dxa"/>
            <w:vAlign w:val="center"/>
          </w:tcPr>
          <w:p w14:paraId="522BEABB" w14:textId="77777777" w:rsidR="00F31D2D" w:rsidRPr="00617855" w:rsidRDefault="00F31D2D" w:rsidP="00896B1E">
            <w:pPr>
              <w:pStyle w:val="BodyText"/>
              <w:rPr>
                <w:sz w:val="16"/>
                <w:szCs w:val="16"/>
                <w:lang w:val="tr-TR"/>
              </w:rPr>
            </w:pPr>
          </w:p>
        </w:tc>
      </w:tr>
      <w:tr w:rsidR="00E57F9D" w:rsidRPr="00617855" w14:paraId="7814A7BF" w14:textId="77777777" w:rsidTr="005706DA">
        <w:tc>
          <w:tcPr>
            <w:tcW w:w="3383" w:type="dxa"/>
            <w:vAlign w:val="center"/>
          </w:tcPr>
          <w:p w14:paraId="0B1AD8FE" w14:textId="629688B2" w:rsidR="00F31D2D" w:rsidRPr="00617855" w:rsidRDefault="00F31D2D" w:rsidP="00896B1E">
            <w:pPr>
              <w:pStyle w:val="Tabletextleft"/>
              <w:rPr>
                <w:sz w:val="16"/>
                <w:szCs w:val="16"/>
                <w:lang w:val="tr-TR"/>
              </w:rPr>
            </w:pPr>
            <w:r w:rsidRPr="00617855">
              <w:rPr>
                <w:sz w:val="16"/>
                <w:szCs w:val="16"/>
                <w:lang w:val="tr-TR"/>
              </w:rPr>
              <w:t>Kesinti Tazminatı (gerekirse)</w:t>
            </w:r>
          </w:p>
        </w:tc>
        <w:tc>
          <w:tcPr>
            <w:tcW w:w="293" w:type="dxa"/>
            <w:vAlign w:val="center"/>
          </w:tcPr>
          <w:p w14:paraId="20033741" w14:textId="77777777" w:rsidR="00F31D2D" w:rsidRPr="00617855" w:rsidRDefault="00F31D2D" w:rsidP="00896B1E">
            <w:pPr>
              <w:pStyle w:val="BodyText"/>
              <w:rPr>
                <w:sz w:val="16"/>
                <w:szCs w:val="16"/>
                <w:lang w:val="tr-TR"/>
              </w:rPr>
            </w:pPr>
          </w:p>
        </w:tc>
        <w:tc>
          <w:tcPr>
            <w:tcW w:w="293" w:type="dxa"/>
            <w:vAlign w:val="center"/>
          </w:tcPr>
          <w:p w14:paraId="366B8E2F" w14:textId="77777777" w:rsidR="00F31D2D" w:rsidRPr="00617855" w:rsidRDefault="00F31D2D" w:rsidP="00896B1E">
            <w:pPr>
              <w:pStyle w:val="BodyText"/>
              <w:rPr>
                <w:sz w:val="16"/>
                <w:szCs w:val="16"/>
                <w:lang w:val="tr-TR"/>
              </w:rPr>
            </w:pPr>
          </w:p>
        </w:tc>
        <w:tc>
          <w:tcPr>
            <w:tcW w:w="293" w:type="dxa"/>
            <w:vAlign w:val="center"/>
          </w:tcPr>
          <w:p w14:paraId="573A652F" w14:textId="77777777" w:rsidR="00F31D2D" w:rsidRPr="00617855" w:rsidRDefault="00F31D2D" w:rsidP="00896B1E">
            <w:pPr>
              <w:pStyle w:val="BodyText"/>
              <w:rPr>
                <w:sz w:val="16"/>
                <w:szCs w:val="16"/>
                <w:lang w:val="tr-TR"/>
              </w:rPr>
            </w:pPr>
          </w:p>
        </w:tc>
        <w:tc>
          <w:tcPr>
            <w:tcW w:w="293" w:type="dxa"/>
            <w:vAlign w:val="center"/>
          </w:tcPr>
          <w:p w14:paraId="76489A2E" w14:textId="77777777" w:rsidR="00F31D2D" w:rsidRPr="00617855" w:rsidRDefault="00F31D2D" w:rsidP="00896B1E">
            <w:pPr>
              <w:pStyle w:val="BodyText"/>
              <w:rPr>
                <w:sz w:val="16"/>
                <w:szCs w:val="16"/>
                <w:lang w:val="tr-TR"/>
              </w:rPr>
            </w:pPr>
          </w:p>
        </w:tc>
        <w:tc>
          <w:tcPr>
            <w:tcW w:w="293" w:type="dxa"/>
            <w:vAlign w:val="center"/>
          </w:tcPr>
          <w:p w14:paraId="5A4FDC4F" w14:textId="77777777" w:rsidR="00F31D2D" w:rsidRPr="00617855" w:rsidRDefault="00F31D2D" w:rsidP="00896B1E">
            <w:pPr>
              <w:pStyle w:val="BodyText"/>
              <w:rPr>
                <w:sz w:val="16"/>
                <w:szCs w:val="16"/>
                <w:lang w:val="tr-TR"/>
              </w:rPr>
            </w:pPr>
          </w:p>
        </w:tc>
        <w:tc>
          <w:tcPr>
            <w:tcW w:w="293" w:type="dxa"/>
            <w:vAlign w:val="center"/>
          </w:tcPr>
          <w:p w14:paraId="44C39771" w14:textId="77777777" w:rsidR="00F31D2D" w:rsidRPr="00617855" w:rsidRDefault="00F31D2D" w:rsidP="00896B1E">
            <w:pPr>
              <w:pStyle w:val="BodyText"/>
              <w:rPr>
                <w:sz w:val="16"/>
                <w:szCs w:val="16"/>
                <w:lang w:val="tr-TR"/>
              </w:rPr>
            </w:pPr>
          </w:p>
        </w:tc>
        <w:tc>
          <w:tcPr>
            <w:tcW w:w="293" w:type="dxa"/>
            <w:vAlign w:val="center"/>
          </w:tcPr>
          <w:p w14:paraId="1E95B49A" w14:textId="77777777" w:rsidR="00F31D2D" w:rsidRPr="00617855" w:rsidRDefault="00F31D2D" w:rsidP="00896B1E">
            <w:pPr>
              <w:pStyle w:val="BodyText"/>
              <w:rPr>
                <w:sz w:val="16"/>
                <w:szCs w:val="16"/>
                <w:lang w:val="tr-TR"/>
              </w:rPr>
            </w:pPr>
          </w:p>
        </w:tc>
        <w:tc>
          <w:tcPr>
            <w:tcW w:w="293" w:type="dxa"/>
            <w:vAlign w:val="center"/>
          </w:tcPr>
          <w:p w14:paraId="703E36A8" w14:textId="77777777" w:rsidR="00F31D2D" w:rsidRPr="00617855" w:rsidRDefault="00F31D2D" w:rsidP="00896B1E">
            <w:pPr>
              <w:pStyle w:val="BodyText"/>
              <w:rPr>
                <w:sz w:val="16"/>
                <w:szCs w:val="16"/>
                <w:lang w:val="tr-TR"/>
              </w:rPr>
            </w:pPr>
          </w:p>
        </w:tc>
        <w:tc>
          <w:tcPr>
            <w:tcW w:w="293" w:type="dxa"/>
            <w:vAlign w:val="center"/>
          </w:tcPr>
          <w:p w14:paraId="1DC3CC82" w14:textId="77777777" w:rsidR="00F31D2D" w:rsidRPr="00617855" w:rsidRDefault="00F31D2D" w:rsidP="00896B1E">
            <w:pPr>
              <w:pStyle w:val="BodyText"/>
              <w:rPr>
                <w:sz w:val="16"/>
                <w:szCs w:val="16"/>
                <w:lang w:val="tr-TR"/>
              </w:rPr>
            </w:pPr>
          </w:p>
        </w:tc>
        <w:tc>
          <w:tcPr>
            <w:tcW w:w="293" w:type="dxa"/>
            <w:vAlign w:val="center"/>
          </w:tcPr>
          <w:p w14:paraId="7B896C44" w14:textId="77777777" w:rsidR="00F31D2D" w:rsidRPr="00617855" w:rsidRDefault="00F31D2D" w:rsidP="00896B1E">
            <w:pPr>
              <w:pStyle w:val="BodyText"/>
              <w:rPr>
                <w:sz w:val="16"/>
                <w:szCs w:val="16"/>
                <w:lang w:val="tr-TR"/>
              </w:rPr>
            </w:pPr>
          </w:p>
        </w:tc>
        <w:tc>
          <w:tcPr>
            <w:tcW w:w="294" w:type="dxa"/>
            <w:vAlign w:val="center"/>
          </w:tcPr>
          <w:p w14:paraId="620B731F" w14:textId="77777777" w:rsidR="00F31D2D" w:rsidRPr="00617855" w:rsidRDefault="00F31D2D" w:rsidP="00896B1E">
            <w:pPr>
              <w:pStyle w:val="BodyText"/>
              <w:rPr>
                <w:sz w:val="16"/>
                <w:szCs w:val="16"/>
                <w:lang w:val="tr-TR"/>
              </w:rPr>
            </w:pPr>
          </w:p>
        </w:tc>
        <w:tc>
          <w:tcPr>
            <w:tcW w:w="295" w:type="dxa"/>
            <w:vAlign w:val="center"/>
          </w:tcPr>
          <w:p w14:paraId="6C4C675E" w14:textId="77777777" w:rsidR="00F31D2D" w:rsidRPr="00617855" w:rsidRDefault="00F31D2D" w:rsidP="00896B1E">
            <w:pPr>
              <w:pStyle w:val="BodyText"/>
              <w:rPr>
                <w:sz w:val="16"/>
                <w:szCs w:val="16"/>
                <w:lang w:val="tr-TR"/>
              </w:rPr>
            </w:pPr>
          </w:p>
        </w:tc>
        <w:tc>
          <w:tcPr>
            <w:tcW w:w="294" w:type="dxa"/>
            <w:vAlign w:val="center"/>
          </w:tcPr>
          <w:p w14:paraId="4A266BB2" w14:textId="77777777" w:rsidR="00F31D2D" w:rsidRPr="00617855" w:rsidRDefault="00F31D2D" w:rsidP="00896B1E">
            <w:pPr>
              <w:pStyle w:val="BodyText"/>
              <w:rPr>
                <w:sz w:val="16"/>
                <w:szCs w:val="16"/>
                <w:lang w:val="tr-TR"/>
              </w:rPr>
            </w:pPr>
          </w:p>
        </w:tc>
        <w:tc>
          <w:tcPr>
            <w:tcW w:w="294" w:type="dxa"/>
            <w:shd w:val="clear" w:color="auto" w:fill="FFFFFF" w:themeFill="background1"/>
            <w:vAlign w:val="center"/>
          </w:tcPr>
          <w:p w14:paraId="3EFE70E4" w14:textId="77777777" w:rsidR="00F31D2D" w:rsidRPr="00617855" w:rsidRDefault="00F31D2D" w:rsidP="00896B1E">
            <w:pPr>
              <w:pStyle w:val="BodyText"/>
              <w:rPr>
                <w:sz w:val="16"/>
                <w:szCs w:val="16"/>
                <w:lang w:val="tr-TR"/>
              </w:rPr>
            </w:pPr>
          </w:p>
        </w:tc>
        <w:tc>
          <w:tcPr>
            <w:tcW w:w="294" w:type="dxa"/>
            <w:vAlign w:val="center"/>
          </w:tcPr>
          <w:p w14:paraId="423DC3E1" w14:textId="77777777" w:rsidR="00F31D2D" w:rsidRPr="00617855" w:rsidRDefault="00F31D2D" w:rsidP="00896B1E">
            <w:pPr>
              <w:pStyle w:val="BodyText"/>
              <w:rPr>
                <w:sz w:val="16"/>
                <w:szCs w:val="16"/>
                <w:lang w:val="tr-TR"/>
              </w:rPr>
            </w:pPr>
          </w:p>
        </w:tc>
        <w:tc>
          <w:tcPr>
            <w:tcW w:w="294" w:type="dxa"/>
            <w:vAlign w:val="center"/>
          </w:tcPr>
          <w:p w14:paraId="56905B8A" w14:textId="77777777" w:rsidR="00F31D2D" w:rsidRPr="00617855" w:rsidRDefault="00F31D2D" w:rsidP="00896B1E">
            <w:pPr>
              <w:pStyle w:val="BodyText"/>
              <w:rPr>
                <w:sz w:val="16"/>
                <w:szCs w:val="16"/>
                <w:lang w:val="tr-TR"/>
              </w:rPr>
            </w:pPr>
          </w:p>
        </w:tc>
        <w:tc>
          <w:tcPr>
            <w:tcW w:w="294" w:type="dxa"/>
            <w:vAlign w:val="center"/>
          </w:tcPr>
          <w:p w14:paraId="7B149DF0" w14:textId="77777777" w:rsidR="00F31D2D" w:rsidRPr="00617855" w:rsidRDefault="00F31D2D" w:rsidP="00896B1E">
            <w:pPr>
              <w:pStyle w:val="BodyText"/>
              <w:rPr>
                <w:sz w:val="16"/>
                <w:szCs w:val="16"/>
                <w:lang w:val="tr-TR"/>
              </w:rPr>
            </w:pPr>
          </w:p>
        </w:tc>
        <w:tc>
          <w:tcPr>
            <w:tcW w:w="294" w:type="dxa"/>
            <w:vAlign w:val="center"/>
          </w:tcPr>
          <w:p w14:paraId="60FBF41A" w14:textId="77777777" w:rsidR="00F31D2D" w:rsidRPr="00617855" w:rsidRDefault="00F31D2D" w:rsidP="00896B1E">
            <w:pPr>
              <w:pStyle w:val="BodyText"/>
              <w:rPr>
                <w:sz w:val="16"/>
                <w:szCs w:val="16"/>
                <w:lang w:val="tr-TR"/>
              </w:rPr>
            </w:pPr>
          </w:p>
        </w:tc>
        <w:tc>
          <w:tcPr>
            <w:tcW w:w="294" w:type="dxa"/>
            <w:vAlign w:val="center"/>
          </w:tcPr>
          <w:p w14:paraId="3CD06349" w14:textId="77777777" w:rsidR="00F31D2D" w:rsidRPr="00617855" w:rsidRDefault="00F31D2D" w:rsidP="00896B1E">
            <w:pPr>
              <w:pStyle w:val="BodyText"/>
              <w:rPr>
                <w:sz w:val="16"/>
                <w:szCs w:val="16"/>
                <w:lang w:val="tr-TR"/>
              </w:rPr>
            </w:pPr>
          </w:p>
        </w:tc>
        <w:tc>
          <w:tcPr>
            <w:tcW w:w="294" w:type="dxa"/>
            <w:vAlign w:val="center"/>
          </w:tcPr>
          <w:p w14:paraId="217DB932" w14:textId="77777777" w:rsidR="00F31D2D" w:rsidRPr="00617855" w:rsidRDefault="00F31D2D" w:rsidP="00896B1E">
            <w:pPr>
              <w:pStyle w:val="BodyText"/>
              <w:rPr>
                <w:sz w:val="16"/>
                <w:szCs w:val="16"/>
                <w:lang w:val="tr-TR"/>
              </w:rPr>
            </w:pPr>
          </w:p>
        </w:tc>
        <w:tc>
          <w:tcPr>
            <w:tcW w:w="294" w:type="dxa"/>
            <w:vAlign w:val="center"/>
          </w:tcPr>
          <w:p w14:paraId="6F366630"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14FB3407"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0407BC4D" w14:textId="77777777" w:rsidR="00F31D2D" w:rsidRPr="00617855" w:rsidRDefault="00F31D2D" w:rsidP="00896B1E">
            <w:pPr>
              <w:pStyle w:val="BodyText"/>
              <w:rPr>
                <w:sz w:val="16"/>
                <w:szCs w:val="16"/>
                <w:lang w:val="tr-TR"/>
              </w:rPr>
            </w:pPr>
          </w:p>
        </w:tc>
        <w:tc>
          <w:tcPr>
            <w:tcW w:w="295" w:type="dxa"/>
            <w:shd w:val="clear" w:color="auto" w:fill="446D5D" w:themeFill="accent3"/>
            <w:vAlign w:val="center"/>
          </w:tcPr>
          <w:p w14:paraId="37CF7B96"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2DC50A60"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7B2BD964"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5C3FCD55"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16B52766" w14:textId="77777777" w:rsidR="00F31D2D" w:rsidRPr="00617855" w:rsidRDefault="00F31D2D" w:rsidP="00896B1E">
            <w:pPr>
              <w:pStyle w:val="BodyText"/>
              <w:rPr>
                <w:sz w:val="16"/>
                <w:szCs w:val="16"/>
                <w:lang w:val="tr-TR"/>
              </w:rPr>
            </w:pPr>
          </w:p>
        </w:tc>
        <w:tc>
          <w:tcPr>
            <w:tcW w:w="294" w:type="dxa"/>
            <w:shd w:val="clear" w:color="auto" w:fill="446D5D" w:themeFill="accent3"/>
            <w:vAlign w:val="center"/>
          </w:tcPr>
          <w:p w14:paraId="3EB52EA6" w14:textId="77777777" w:rsidR="00F31D2D" w:rsidRPr="00617855" w:rsidRDefault="00F31D2D" w:rsidP="00896B1E">
            <w:pPr>
              <w:pStyle w:val="BodyText"/>
              <w:rPr>
                <w:sz w:val="16"/>
                <w:szCs w:val="16"/>
                <w:lang w:val="tr-TR"/>
              </w:rPr>
            </w:pPr>
          </w:p>
        </w:tc>
        <w:tc>
          <w:tcPr>
            <w:tcW w:w="294" w:type="dxa"/>
            <w:vAlign w:val="center"/>
          </w:tcPr>
          <w:p w14:paraId="47CB71CB" w14:textId="77777777" w:rsidR="00F31D2D" w:rsidRPr="00617855" w:rsidRDefault="00F31D2D" w:rsidP="00896B1E">
            <w:pPr>
              <w:pStyle w:val="BodyText"/>
              <w:rPr>
                <w:sz w:val="16"/>
                <w:szCs w:val="16"/>
                <w:lang w:val="tr-TR"/>
              </w:rPr>
            </w:pPr>
          </w:p>
        </w:tc>
        <w:tc>
          <w:tcPr>
            <w:tcW w:w="294" w:type="dxa"/>
            <w:vAlign w:val="center"/>
          </w:tcPr>
          <w:p w14:paraId="62D94A44" w14:textId="77777777" w:rsidR="00F31D2D" w:rsidRPr="00617855" w:rsidRDefault="00F31D2D" w:rsidP="00896B1E">
            <w:pPr>
              <w:pStyle w:val="BodyText"/>
              <w:rPr>
                <w:sz w:val="16"/>
                <w:szCs w:val="16"/>
                <w:lang w:val="tr-TR"/>
              </w:rPr>
            </w:pPr>
          </w:p>
        </w:tc>
        <w:tc>
          <w:tcPr>
            <w:tcW w:w="294" w:type="dxa"/>
            <w:vAlign w:val="center"/>
          </w:tcPr>
          <w:p w14:paraId="45030485" w14:textId="77777777" w:rsidR="00F31D2D" w:rsidRPr="00617855" w:rsidRDefault="00F31D2D" w:rsidP="00896B1E">
            <w:pPr>
              <w:pStyle w:val="BodyText"/>
              <w:rPr>
                <w:sz w:val="16"/>
                <w:szCs w:val="16"/>
                <w:lang w:val="tr-TR"/>
              </w:rPr>
            </w:pPr>
          </w:p>
        </w:tc>
        <w:tc>
          <w:tcPr>
            <w:tcW w:w="294" w:type="dxa"/>
            <w:vAlign w:val="center"/>
          </w:tcPr>
          <w:p w14:paraId="1FD138C9" w14:textId="77777777" w:rsidR="00F31D2D" w:rsidRPr="00617855" w:rsidRDefault="00F31D2D" w:rsidP="00896B1E">
            <w:pPr>
              <w:pStyle w:val="BodyText"/>
              <w:rPr>
                <w:sz w:val="16"/>
                <w:szCs w:val="16"/>
                <w:lang w:val="tr-TR"/>
              </w:rPr>
            </w:pPr>
          </w:p>
        </w:tc>
        <w:tc>
          <w:tcPr>
            <w:tcW w:w="294" w:type="dxa"/>
            <w:vAlign w:val="center"/>
          </w:tcPr>
          <w:p w14:paraId="387C4206" w14:textId="77777777" w:rsidR="00F31D2D" w:rsidRPr="00617855" w:rsidRDefault="00F31D2D" w:rsidP="00896B1E">
            <w:pPr>
              <w:pStyle w:val="BodyText"/>
              <w:rPr>
                <w:sz w:val="16"/>
                <w:szCs w:val="16"/>
                <w:lang w:val="tr-TR"/>
              </w:rPr>
            </w:pPr>
          </w:p>
        </w:tc>
        <w:tc>
          <w:tcPr>
            <w:tcW w:w="294" w:type="dxa"/>
            <w:vAlign w:val="center"/>
          </w:tcPr>
          <w:p w14:paraId="11FDB334" w14:textId="77777777" w:rsidR="00F31D2D" w:rsidRPr="00617855" w:rsidRDefault="00F31D2D" w:rsidP="00896B1E">
            <w:pPr>
              <w:pStyle w:val="BodyText"/>
              <w:rPr>
                <w:sz w:val="16"/>
                <w:szCs w:val="16"/>
                <w:lang w:val="tr-TR"/>
              </w:rPr>
            </w:pPr>
          </w:p>
        </w:tc>
        <w:tc>
          <w:tcPr>
            <w:tcW w:w="295" w:type="dxa"/>
            <w:vAlign w:val="center"/>
          </w:tcPr>
          <w:p w14:paraId="4CD08F42" w14:textId="77777777" w:rsidR="00F31D2D" w:rsidRPr="00617855" w:rsidRDefault="00F31D2D" w:rsidP="00896B1E">
            <w:pPr>
              <w:pStyle w:val="BodyText"/>
              <w:rPr>
                <w:sz w:val="16"/>
                <w:szCs w:val="16"/>
                <w:lang w:val="tr-TR"/>
              </w:rPr>
            </w:pPr>
          </w:p>
        </w:tc>
      </w:tr>
      <w:tr w:rsidR="00E57F9D" w:rsidRPr="00617855" w14:paraId="249B3B10" w14:textId="77777777" w:rsidTr="005706DA">
        <w:tc>
          <w:tcPr>
            <w:tcW w:w="3383" w:type="dxa"/>
            <w:vAlign w:val="center"/>
          </w:tcPr>
          <w:p w14:paraId="6CDEAE00" w14:textId="4D0DA9D5" w:rsidR="00161E19" w:rsidRPr="00617855" w:rsidRDefault="00161E19" w:rsidP="00896B1E">
            <w:pPr>
              <w:pStyle w:val="Tabletextleft"/>
              <w:rPr>
                <w:sz w:val="16"/>
                <w:szCs w:val="16"/>
                <w:lang w:val="tr-TR"/>
              </w:rPr>
            </w:pPr>
            <w:r w:rsidRPr="00617855">
              <w:rPr>
                <w:sz w:val="16"/>
                <w:szCs w:val="16"/>
                <w:lang w:val="tr-TR"/>
              </w:rPr>
              <w:t>Eğitim hükümleri konusunda</w:t>
            </w:r>
            <w:r w:rsidR="00F35B4A" w:rsidRPr="00617855">
              <w:rPr>
                <w:sz w:val="16"/>
                <w:szCs w:val="16"/>
                <w:lang w:val="tr-TR"/>
              </w:rPr>
              <w:t xml:space="preserve"> ilgili bakanlıklar/kuruluşlarla</w:t>
            </w:r>
            <w:r w:rsidRPr="00617855">
              <w:rPr>
                <w:sz w:val="16"/>
                <w:szCs w:val="16"/>
                <w:lang w:val="tr-TR"/>
              </w:rPr>
              <w:t xml:space="preserve"> istişare ve anlaşma</w:t>
            </w:r>
          </w:p>
        </w:tc>
        <w:tc>
          <w:tcPr>
            <w:tcW w:w="293" w:type="dxa"/>
            <w:vAlign w:val="center"/>
          </w:tcPr>
          <w:p w14:paraId="35C63A07" w14:textId="77777777" w:rsidR="00161E19" w:rsidRPr="00617855" w:rsidRDefault="00161E19" w:rsidP="00896B1E">
            <w:pPr>
              <w:pStyle w:val="BodyText"/>
              <w:rPr>
                <w:sz w:val="16"/>
                <w:szCs w:val="16"/>
                <w:lang w:val="tr-TR"/>
              </w:rPr>
            </w:pPr>
          </w:p>
        </w:tc>
        <w:tc>
          <w:tcPr>
            <w:tcW w:w="293" w:type="dxa"/>
            <w:vAlign w:val="center"/>
          </w:tcPr>
          <w:p w14:paraId="10ACEB0C" w14:textId="77777777" w:rsidR="00161E19" w:rsidRPr="00617855" w:rsidRDefault="00161E19" w:rsidP="00896B1E">
            <w:pPr>
              <w:pStyle w:val="BodyText"/>
              <w:rPr>
                <w:sz w:val="16"/>
                <w:szCs w:val="16"/>
                <w:lang w:val="tr-TR"/>
              </w:rPr>
            </w:pPr>
          </w:p>
        </w:tc>
        <w:tc>
          <w:tcPr>
            <w:tcW w:w="293" w:type="dxa"/>
            <w:vAlign w:val="center"/>
          </w:tcPr>
          <w:p w14:paraId="54C1F04B" w14:textId="77777777" w:rsidR="00161E19" w:rsidRPr="00617855" w:rsidRDefault="00161E19" w:rsidP="00896B1E">
            <w:pPr>
              <w:pStyle w:val="BodyText"/>
              <w:rPr>
                <w:sz w:val="16"/>
                <w:szCs w:val="16"/>
                <w:lang w:val="tr-TR"/>
              </w:rPr>
            </w:pPr>
          </w:p>
        </w:tc>
        <w:tc>
          <w:tcPr>
            <w:tcW w:w="293" w:type="dxa"/>
            <w:vAlign w:val="center"/>
          </w:tcPr>
          <w:p w14:paraId="2F2C4B48" w14:textId="77777777" w:rsidR="00161E19" w:rsidRPr="00617855" w:rsidRDefault="00161E19" w:rsidP="00896B1E">
            <w:pPr>
              <w:pStyle w:val="BodyText"/>
              <w:rPr>
                <w:sz w:val="16"/>
                <w:szCs w:val="16"/>
                <w:lang w:val="tr-TR"/>
              </w:rPr>
            </w:pPr>
          </w:p>
        </w:tc>
        <w:tc>
          <w:tcPr>
            <w:tcW w:w="293" w:type="dxa"/>
            <w:vAlign w:val="center"/>
          </w:tcPr>
          <w:p w14:paraId="5150E16C" w14:textId="77777777" w:rsidR="00161E19" w:rsidRPr="00617855" w:rsidRDefault="00161E19" w:rsidP="00896B1E">
            <w:pPr>
              <w:pStyle w:val="BodyText"/>
              <w:rPr>
                <w:sz w:val="16"/>
                <w:szCs w:val="16"/>
                <w:lang w:val="tr-TR"/>
              </w:rPr>
            </w:pPr>
          </w:p>
        </w:tc>
        <w:tc>
          <w:tcPr>
            <w:tcW w:w="293" w:type="dxa"/>
            <w:vAlign w:val="center"/>
          </w:tcPr>
          <w:p w14:paraId="26E4C507" w14:textId="77777777" w:rsidR="00161E19" w:rsidRPr="00617855" w:rsidRDefault="00161E19" w:rsidP="00896B1E">
            <w:pPr>
              <w:pStyle w:val="BodyText"/>
              <w:rPr>
                <w:sz w:val="16"/>
                <w:szCs w:val="16"/>
                <w:lang w:val="tr-TR"/>
              </w:rPr>
            </w:pPr>
          </w:p>
        </w:tc>
        <w:tc>
          <w:tcPr>
            <w:tcW w:w="293" w:type="dxa"/>
            <w:vAlign w:val="center"/>
          </w:tcPr>
          <w:p w14:paraId="31675A63" w14:textId="77777777" w:rsidR="00161E19" w:rsidRPr="00617855" w:rsidRDefault="00161E19" w:rsidP="00896B1E">
            <w:pPr>
              <w:pStyle w:val="BodyText"/>
              <w:rPr>
                <w:sz w:val="16"/>
                <w:szCs w:val="16"/>
                <w:lang w:val="tr-TR"/>
              </w:rPr>
            </w:pPr>
          </w:p>
        </w:tc>
        <w:tc>
          <w:tcPr>
            <w:tcW w:w="293" w:type="dxa"/>
            <w:vAlign w:val="center"/>
          </w:tcPr>
          <w:p w14:paraId="65034E52" w14:textId="77777777" w:rsidR="00161E19" w:rsidRPr="00617855" w:rsidRDefault="00161E19" w:rsidP="00896B1E">
            <w:pPr>
              <w:pStyle w:val="BodyText"/>
              <w:rPr>
                <w:sz w:val="16"/>
                <w:szCs w:val="16"/>
                <w:lang w:val="tr-TR"/>
              </w:rPr>
            </w:pPr>
          </w:p>
        </w:tc>
        <w:tc>
          <w:tcPr>
            <w:tcW w:w="293" w:type="dxa"/>
            <w:vAlign w:val="center"/>
          </w:tcPr>
          <w:p w14:paraId="4AE08F22" w14:textId="77777777" w:rsidR="00161E19" w:rsidRPr="00617855" w:rsidRDefault="00161E19" w:rsidP="00896B1E">
            <w:pPr>
              <w:pStyle w:val="BodyText"/>
              <w:rPr>
                <w:sz w:val="16"/>
                <w:szCs w:val="16"/>
                <w:lang w:val="tr-TR"/>
              </w:rPr>
            </w:pPr>
          </w:p>
        </w:tc>
        <w:tc>
          <w:tcPr>
            <w:tcW w:w="293" w:type="dxa"/>
            <w:vAlign w:val="center"/>
          </w:tcPr>
          <w:p w14:paraId="23DFE20C" w14:textId="77777777" w:rsidR="00161E19" w:rsidRPr="00617855" w:rsidRDefault="00161E19" w:rsidP="00896B1E">
            <w:pPr>
              <w:pStyle w:val="BodyText"/>
              <w:rPr>
                <w:sz w:val="16"/>
                <w:szCs w:val="16"/>
                <w:lang w:val="tr-TR"/>
              </w:rPr>
            </w:pPr>
          </w:p>
        </w:tc>
        <w:tc>
          <w:tcPr>
            <w:tcW w:w="294" w:type="dxa"/>
            <w:vAlign w:val="center"/>
          </w:tcPr>
          <w:p w14:paraId="5EEF9FE7" w14:textId="77777777" w:rsidR="00161E19" w:rsidRPr="00617855" w:rsidRDefault="00161E19" w:rsidP="00896B1E">
            <w:pPr>
              <w:pStyle w:val="BodyText"/>
              <w:rPr>
                <w:sz w:val="16"/>
                <w:szCs w:val="16"/>
                <w:lang w:val="tr-TR"/>
              </w:rPr>
            </w:pPr>
          </w:p>
        </w:tc>
        <w:tc>
          <w:tcPr>
            <w:tcW w:w="295" w:type="dxa"/>
            <w:vAlign w:val="center"/>
          </w:tcPr>
          <w:p w14:paraId="29D64DF1" w14:textId="77777777" w:rsidR="00161E19" w:rsidRPr="00617855" w:rsidRDefault="00161E19" w:rsidP="00896B1E">
            <w:pPr>
              <w:pStyle w:val="BodyText"/>
              <w:rPr>
                <w:sz w:val="16"/>
                <w:szCs w:val="16"/>
                <w:lang w:val="tr-TR"/>
              </w:rPr>
            </w:pPr>
          </w:p>
        </w:tc>
        <w:tc>
          <w:tcPr>
            <w:tcW w:w="294" w:type="dxa"/>
            <w:vAlign w:val="center"/>
          </w:tcPr>
          <w:p w14:paraId="1D78D50B" w14:textId="77777777" w:rsidR="00161E19" w:rsidRPr="00617855" w:rsidRDefault="00161E19" w:rsidP="00896B1E">
            <w:pPr>
              <w:pStyle w:val="BodyText"/>
              <w:rPr>
                <w:sz w:val="16"/>
                <w:szCs w:val="16"/>
                <w:lang w:val="tr-TR"/>
              </w:rPr>
            </w:pPr>
          </w:p>
        </w:tc>
        <w:tc>
          <w:tcPr>
            <w:tcW w:w="294" w:type="dxa"/>
            <w:vAlign w:val="center"/>
          </w:tcPr>
          <w:p w14:paraId="3F91CD34" w14:textId="77777777" w:rsidR="00161E19" w:rsidRPr="00617855" w:rsidRDefault="00161E19" w:rsidP="00896B1E">
            <w:pPr>
              <w:pStyle w:val="BodyText"/>
              <w:rPr>
                <w:sz w:val="16"/>
                <w:szCs w:val="16"/>
                <w:lang w:val="tr-TR"/>
              </w:rPr>
            </w:pPr>
          </w:p>
        </w:tc>
        <w:tc>
          <w:tcPr>
            <w:tcW w:w="294" w:type="dxa"/>
            <w:vAlign w:val="center"/>
          </w:tcPr>
          <w:p w14:paraId="577A254C"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3F5B38C"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3F5BAA9"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5068CBC" w14:textId="77777777" w:rsidR="00161E19" w:rsidRPr="00617855" w:rsidRDefault="00161E19" w:rsidP="00896B1E">
            <w:pPr>
              <w:pStyle w:val="BodyText"/>
              <w:rPr>
                <w:sz w:val="16"/>
                <w:szCs w:val="16"/>
                <w:lang w:val="tr-TR"/>
              </w:rPr>
            </w:pPr>
          </w:p>
        </w:tc>
        <w:tc>
          <w:tcPr>
            <w:tcW w:w="294" w:type="dxa"/>
            <w:vAlign w:val="center"/>
          </w:tcPr>
          <w:p w14:paraId="6751C9A2" w14:textId="77777777" w:rsidR="00161E19" w:rsidRPr="00617855" w:rsidRDefault="00161E19" w:rsidP="00896B1E">
            <w:pPr>
              <w:pStyle w:val="BodyText"/>
              <w:rPr>
                <w:sz w:val="16"/>
                <w:szCs w:val="16"/>
                <w:lang w:val="tr-TR"/>
              </w:rPr>
            </w:pPr>
          </w:p>
        </w:tc>
        <w:tc>
          <w:tcPr>
            <w:tcW w:w="294" w:type="dxa"/>
            <w:vAlign w:val="center"/>
          </w:tcPr>
          <w:p w14:paraId="47B134AD" w14:textId="77777777" w:rsidR="00161E19" w:rsidRPr="00617855" w:rsidRDefault="00161E19" w:rsidP="00896B1E">
            <w:pPr>
              <w:pStyle w:val="BodyText"/>
              <w:rPr>
                <w:sz w:val="16"/>
                <w:szCs w:val="16"/>
                <w:lang w:val="tr-TR"/>
              </w:rPr>
            </w:pPr>
          </w:p>
        </w:tc>
        <w:tc>
          <w:tcPr>
            <w:tcW w:w="294" w:type="dxa"/>
            <w:vAlign w:val="center"/>
          </w:tcPr>
          <w:p w14:paraId="743EAF1B" w14:textId="77777777" w:rsidR="00161E19" w:rsidRPr="00617855" w:rsidRDefault="00161E19" w:rsidP="00896B1E">
            <w:pPr>
              <w:pStyle w:val="BodyText"/>
              <w:rPr>
                <w:sz w:val="16"/>
                <w:szCs w:val="16"/>
                <w:lang w:val="tr-TR"/>
              </w:rPr>
            </w:pPr>
          </w:p>
        </w:tc>
        <w:tc>
          <w:tcPr>
            <w:tcW w:w="294" w:type="dxa"/>
            <w:vAlign w:val="center"/>
          </w:tcPr>
          <w:p w14:paraId="23D08BFB"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296E8B0" w14:textId="77777777" w:rsidR="00161E19" w:rsidRPr="00617855" w:rsidRDefault="00161E19" w:rsidP="00896B1E">
            <w:pPr>
              <w:pStyle w:val="BodyText"/>
              <w:rPr>
                <w:sz w:val="16"/>
                <w:szCs w:val="16"/>
                <w:lang w:val="tr-TR"/>
              </w:rPr>
            </w:pPr>
          </w:p>
        </w:tc>
        <w:tc>
          <w:tcPr>
            <w:tcW w:w="295" w:type="dxa"/>
            <w:shd w:val="clear" w:color="auto" w:fill="446D5D" w:themeFill="accent3"/>
            <w:vAlign w:val="center"/>
          </w:tcPr>
          <w:p w14:paraId="42696CDF"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6182850C" w14:textId="77777777" w:rsidR="00161E19" w:rsidRPr="00617855" w:rsidRDefault="00161E19" w:rsidP="00896B1E">
            <w:pPr>
              <w:pStyle w:val="BodyText"/>
              <w:rPr>
                <w:sz w:val="16"/>
                <w:szCs w:val="16"/>
                <w:lang w:val="tr-TR"/>
              </w:rPr>
            </w:pPr>
          </w:p>
        </w:tc>
        <w:tc>
          <w:tcPr>
            <w:tcW w:w="294" w:type="dxa"/>
            <w:vAlign w:val="center"/>
          </w:tcPr>
          <w:p w14:paraId="6736F59F" w14:textId="77777777" w:rsidR="00161E19" w:rsidRPr="00617855" w:rsidRDefault="00161E19" w:rsidP="00896B1E">
            <w:pPr>
              <w:pStyle w:val="BodyText"/>
              <w:rPr>
                <w:sz w:val="16"/>
                <w:szCs w:val="16"/>
                <w:lang w:val="tr-TR"/>
              </w:rPr>
            </w:pPr>
          </w:p>
        </w:tc>
        <w:tc>
          <w:tcPr>
            <w:tcW w:w="294" w:type="dxa"/>
            <w:vAlign w:val="center"/>
          </w:tcPr>
          <w:p w14:paraId="4279D3EA" w14:textId="77777777" w:rsidR="00161E19" w:rsidRPr="00617855" w:rsidRDefault="00161E19" w:rsidP="00896B1E">
            <w:pPr>
              <w:pStyle w:val="BodyText"/>
              <w:rPr>
                <w:sz w:val="16"/>
                <w:szCs w:val="16"/>
                <w:lang w:val="tr-TR"/>
              </w:rPr>
            </w:pPr>
          </w:p>
        </w:tc>
        <w:tc>
          <w:tcPr>
            <w:tcW w:w="294" w:type="dxa"/>
            <w:vAlign w:val="center"/>
          </w:tcPr>
          <w:p w14:paraId="56C39B36" w14:textId="77777777" w:rsidR="00161E19" w:rsidRPr="00617855" w:rsidRDefault="00161E19" w:rsidP="00896B1E">
            <w:pPr>
              <w:pStyle w:val="BodyText"/>
              <w:rPr>
                <w:sz w:val="16"/>
                <w:szCs w:val="16"/>
                <w:lang w:val="tr-TR"/>
              </w:rPr>
            </w:pPr>
          </w:p>
        </w:tc>
        <w:tc>
          <w:tcPr>
            <w:tcW w:w="294" w:type="dxa"/>
            <w:vAlign w:val="center"/>
          </w:tcPr>
          <w:p w14:paraId="29265357" w14:textId="77777777" w:rsidR="00161E19" w:rsidRPr="00617855" w:rsidRDefault="00161E19" w:rsidP="00896B1E">
            <w:pPr>
              <w:pStyle w:val="BodyText"/>
              <w:rPr>
                <w:sz w:val="16"/>
                <w:szCs w:val="16"/>
                <w:lang w:val="tr-TR"/>
              </w:rPr>
            </w:pPr>
          </w:p>
        </w:tc>
        <w:tc>
          <w:tcPr>
            <w:tcW w:w="294" w:type="dxa"/>
            <w:vAlign w:val="center"/>
          </w:tcPr>
          <w:p w14:paraId="3E57F996" w14:textId="77777777" w:rsidR="00161E19" w:rsidRPr="00617855" w:rsidRDefault="00161E19" w:rsidP="00896B1E">
            <w:pPr>
              <w:pStyle w:val="BodyText"/>
              <w:rPr>
                <w:sz w:val="16"/>
                <w:szCs w:val="16"/>
                <w:lang w:val="tr-TR"/>
              </w:rPr>
            </w:pPr>
          </w:p>
        </w:tc>
        <w:tc>
          <w:tcPr>
            <w:tcW w:w="294" w:type="dxa"/>
            <w:vAlign w:val="center"/>
          </w:tcPr>
          <w:p w14:paraId="500EC62F" w14:textId="77777777" w:rsidR="00161E19" w:rsidRPr="00617855" w:rsidRDefault="00161E19" w:rsidP="00896B1E">
            <w:pPr>
              <w:pStyle w:val="BodyText"/>
              <w:rPr>
                <w:sz w:val="16"/>
                <w:szCs w:val="16"/>
                <w:lang w:val="tr-TR"/>
              </w:rPr>
            </w:pPr>
          </w:p>
        </w:tc>
        <w:tc>
          <w:tcPr>
            <w:tcW w:w="294" w:type="dxa"/>
            <w:vAlign w:val="center"/>
          </w:tcPr>
          <w:p w14:paraId="61D5D8FB" w14:textId="77777777" w:rsidR="00161E19" w:rsidRPr="00617855" w:rsidRDefault="00161E19" w:rsidP="00896B1E">
            <w:pPr>
              <w:pStyle w:val="BodyText"/>
              <w:rPr>
                <w:sz w:val="16"/>
                <w:szCs w:val="16"/>
                <w:lang w:val="tr-TR"/>
              </w:rPr>
            </w:pPr>
          </w:p>
        </w:tc>
        <w:tc>
          <w:tcPr>
            <w:tcW w:w="294" w:type="dxa"/>
            <w:vAlign w:val="center"/>
          </w:tcPr>
          <w:p w14:paraId="63F20234" w14:textId="77777777" w:rsidR="00161E19" w:rsidRPr="00617855" w:rsidRDefault="00161E19" w:rsidP="00896B1E">
            <w:pPr>
              <w:pStyle w:val="BodyText"/>
              <w:rPr>
                <w:sz w:val="16"/>
                <w:szCs w:val="16"/>
                <w:lang w:val="tr-TR"/>
              </w:rPr>
            </w:pPr>
          </w:p>
        </w:tc>
        <w:tc>
          <w:tcPr>
            <w:tcW w:w="294" w:type="dxa"/>
            <w:vAlign w:val="center"/>
          </w:tcPr>
          <w:p w14:paraId="564B69BE" w14:textId="77777777" w:rsidR="00161E19" w:rsidRPr="00617855" w:rsidRDefault="00161E19" w:rsidP="00896B1E">
            <w:pPr>
              <w:pStyle w:val="BodyText"/>
              <w:rPr>
                <w:sz w:val="16"/>
                <w:szCs w:val="16"/>
                <w:lang w:val="tr-TR"/>
              </w:rPr>
            </w:pPr>
          </w:p>
        </w:tc>
        <w:tc>
          <w:tcPr>
            <w:tcW w:w="294" w:type="dxa"/>
            <w:vAlign w:val="center"/>
          </w:tcPr>
          <w:p w14:paraId="26248A99" w14:textId="77777777" w:rsidR="00161E19" w:rsidRPr="00617855" w:rsidRDefault="00161E19" w:rsidP="00896B1E">
            <w:pPr>
              <w:pStyle w:val="BodyText"/>
              <w:rPr>
                <w:sz w:val="16"/>
                <w:szCs w:val="16"/>
                <w:lang w:val="tr-TR"/>
              </w:rPr>
            </w:pPr>
          </w:p>
        </w:tc>
        <w:tc>
          <w:tcPr>
            <w:tcW w:w="295" w:type="dxa"/>
            <w:vAlign w:val="center"/>
          </w:tcPr>
          <w:p w14:paraId="62E5CAA0" w14:textId="77777777" w:rsidR="00161E19" w:rsidRPr="00617855" w:rsidRDefault="00161E19" w:rsidP="00896B1E">
            <w:pPr>
              <w:pStyle w:val="BodyText"/>
              <w:rPr>
                <w:sz w:val="16"/>
                <w:szCs w:val="16"/>
                <w:lang w:val="tr-TR"/>
              </w:rPr>
            </w:pPr>
          </w:p>
        </w:tc>
      </w:tr>
      <w:tr w:rsidR="00E57F9D" w:rsidRPr="00617855" w14:paraId="6A7D9006" w14:textId="77777777" w:rsidTr="005706DA">
        <w:tc>
          <w:tcPr>
            <w:tcW w:w="3383" w:type="dxa"/>
            <w:vAlign w:val="center"/>
          </w:tcPr>
          <w:p w14:paraId="72358D9B" w14:textId="3EE0E509" w:rsidR="00161E19" w:rsidRPr="00617855" w:rsidRDefault="00F31D2D" w:rsidP="00896B1E">
            <w:pPr>
              <w:pStyle w:val="Tabletextleft"/>
              <w:rPr>
                <w:sz w:val="16"/>
                <w:szCs w:val="16"/>
                <w:lang w:val="tr-TR"/>
              </w:rPr>
            </w:pPr>
            <w:r w:rsidRPr="00617855">
              <w:rPr>
                <w:sz w:val="16"/>
                <w:szCs w:val="16"/>
                <w:lang w:val="tr-TR"/>
              </w:rPr>
              <w:t xml:space="preserve">Arıcılar için </w:t>
            </w:r>
            <w:r w:rsidR="00161E19" w:rsidRPr="00617855">
              <w:rPr>
                <w:sz w:val="16"/>
                <w:szCs w:val="16"/>
                <w:lang w:val="tr-TR"/>
              </w:rPr>
              <w:t xml:space="preserve">planlanan </w:t>
            </w:r>
            <w:r w:rsidRPr="00617855">
              <w:rPr>
                <w:sz w:val="16"/>
                <w:szCs w:val="16"/>
                <w:lang w:val="tr-TR"/>
              </w:rPr>
              <w:t xml:space="preserve">teknik </w:t>
            </w:r>
            <w:r w:rsidR="00161E19" w:rsidRPr="00617855">
              <w:rPr>
                <w:sz w:val="16"/>
                <w:szCs w:val="16"/>
                <w:lang w:val="tr-TR"/>
              </w:rPr>
              <w:t xml:space="preserve">eğitim programı hakkında </w:t>
            </w:r>
            <w:r w:rsidR="00E94A9C">
              <w:rPr>
                <w:sz w:val="16"/>
                <w:szCs w:val="16"/>
                <w:lang w:val="tr-TR"/>
              </w:rPr>
              <w:t>PEK</w:t>
            </w:r>
            <w:r w:rsidR="00F35B4A" w:rsidRPr="00617855">
              <w:rPr>
                <w:sz w:val="16"/>
                <w:szCs w:val="16"/>
                <w:lang w:val="tr-TR"/>
              </w:rPr>
              <w:t xml:space="preserve"> ile</w:t>
            </w:r>
            <w:r w:rsidR="00161E19" w:rsidRPr="00617855">
              <w:rPr>
                <w:sz w:val="16"/>
                <w:szCs w:val="16"/>
                <w:lang w:val="tr-TR"/>
              </w:rPr>
              <w:t xml:space="preserve"> istişare</w:t>
            </w:r>
          </w:p>
        </w:tc>
        <w:tc>
          <w:tcPr>
            <w:tcW w:w="293" w:type="dxa"/>
            <w:vAlign w:val="center"/>
          </w:tcPr>
          <w:p w14:paraId="0B866760" w14:textId="77777777" w:rsidR="00161E19" w:rsidRPr="00617855" w:rsidRDefault="00161E19" w:rsidP="00896B1E">
            <w:pPr>
              <w:pStyle w:val="BodyText"/>
              <w:rPr>
                <w:sz w:val="16"/>
                <w:szCs w:val="16"/>
                <w:lang w:val="tr-TR"/>
              </w:rPr>
            </w:pPr>
          </w:p>
        </w:tc>
        <w:tc>
          <w:tcPr>
            <w:tcW w:w="293" w:type="dxa"/>
            <w:vAlign w:val="center"/>
          </w:tcPr>
          <w:p w14:paraId="3E388F4A" w14:textId="77777777" w:rsidR="00161E19" w:rsidRPr="00617855" w:rsidRDefault="00161E19" w:rsidP="00896B1E">
            <w:pPr>
              <w:pStyle w:val="BodyText"/>
              <w:rPr>
                <w:sz w:val="16"/>
                <w:szCs w:val="16"/>
                <w:lang w:val="tr-TR"/>
              </w:rPr>
            </w:pPr>
          </w:p>
        </w:tc>
        <w:tc>
          <w:tcPr>
            <w:tcW w:w="293" w:type="dxa"/>
            <w:vAlign w:val="center"/>
          </w:tcPr>
          <w:p w14:paraId="1ADDD351" w14:textId="77777777" w:rsidR="00161E19" w:rsidRPr="00617855" w:rsidRDefault="00161E19" w:rsidP="00896B1E">
            <w:pPr>
              <w:pStyle w:val="BodyText"/>
              <w:rPr>
                <w:sz w:val="16"/>
                <w:szCs w:val="16"/>
                <w:lang w:val="tr-TR"/>
              </w:rPr>
            </w:pPr>
          </w:p>
        </w:tc>
        <w:tc>
          <w:tcPr>
            <w:tcW w:w="293" w:type="dxa"/>
            <w:vAlign w:val="center"/>
          </w:tcPr>
          <w:p w14:paraId="4B007E33" w14:textId="77777777" w:rsidR="00161E19" w:rsidRPr="00617855" w:rsidRDefault="00161E19" w:rsidP="00896B1E">
            <w:pPr>
              <w:pStyle w:val="BodyText"/>
              <w:rPr>
                <w:sz w:val="16"/>
                <w:szCs w:val="16"/>
                <w:lang w:val="tr-TR"/>
              </w:rPr>
            </w:pPr>
          </w:p>
        </w:tc>
        <w:tc>
          <w:tcPr>
            <w:tcW w:w="293" w:type="dxa"/>
            <w:vAlign w:val="center"/>
          </w:tcPr>
          <w:p w14:paraId="6CF65812" w14:textId="77777777" w:rsidR="00161E19" w:rsidRPr="00617855" w:rsidRDefault="00161E19" w:rsidP="00896B1E">
            <w:pPr>
              <w:pStyle w:val="BodyText"/>
              <w:rPr>
                <w:sz w:val="16"/>
                <w:szCs w:val="16"/>
                <w:lang w:val="tr-TR"/>
              </w:rPr>
            </w:pPr>
          </w:p>
        </w:tc>
        <w:tc>
          <w:tcPr>
            <w:tcW w:w="293" w:type="dxa"/>
            <w:vAlign w:val="center"/>
          </w:tcPr>
          <w:p w14:paraId="419D99CF" w14:textId="77777777" w:rsidR="00161E19" w:rsidRPr="00617855" w:rsidRDefault="00161E19" w:rsidP="00896B1E">
            <w:pPr>
              <w:pStyle w:val="BodyText"/>
              <w:rPr>
                <w:sz w:val="16"/>
                <w:szCs w:val="16"/>
                <w:lang w:val="tr-TR"/>
              </w:rPr>
            </w:pPr>
          </w:p>
        </w:tc>
        <w:tc>
          <w:tcPr>
            <w:tcW w:w="293" w:type="dxa"/>
            <w:vAlign w:val="center"/>
          </w:tcPr>
          <w:p w14:paraId="562269FF" w14:textId="77777777" w:rsidR="00161E19" w:rsidRPr="00617855" w:rsidRDefault="00161E19" w:rsidP="00896B1E">
            <w:pPr>
              <w:pStyle w:val="BodyText"/>
              <w:rPr>
                <w:sz w:val="16"/>
                <w:szCs w:val="16"/>
                <w:lang w:val="tr-TR"/>
              </w:rPr>
            </w:pPr>
          </w:p>
        </w:tc>
        <w:tc>
          <w:tcPr>
            <w:tcW w:w="293" w:type="dxa"/>
            <w:vAlign w:val="center"/>
          </w:tcPr>
          <w:p w14:paraId="014946A3" w14:textId="77777777" w:rsidR="00161E19" w:rsidRPr="00617855" w:rsidRDefault="00161E19" w:rsidP="00896B1E">
            <w:pPr>
              <w:pStyle w:val="BodyText"/>
              <w:rPr>
                <w:sz w:val="16"/>
                <w:szCs w:val="16"/>
                <w:lang w:val="tr-TR"/>
              </w:rPr>
            </w:pPr>
          </w:p>
        </w:tc>
        <w:tc>
          <w:tcPr>
            <w:tcW w:w="293" w:type="dxa"/>
            <w:vAlign w:val="center"/>
          </w:tcPr>
          <w:p w14:paraId="73279D60" w14:textId="77777777" w:rsidR="00161E19" w:rsidRPr="00617855" w:rsidRDefault="00161E19" w:rsidP="00896B1E">
            <w:pPr>
              <w:pStyle w:val="BodyText"/>
              <w:rPr>
                <w:sz w:val="16"/>
                <w:szCs w:val="16"/>
                <w:lang w:val="tr-TR"/>
              </w:rPr>
            </w:pPr>
          </w:p>
        </w:tc>
        <w:tc>
          <w:tcPr>
            <w:tcW w:w="293" w:type="dxa"/>
            <w:vAlign w:val="center"/>
          </w:tcPr>
          <w:p w14:paraId="51CD54A0" w14:textId="77777777" w:rsidR="00161E19" w:rsidRPr="00617855" w:rsidRDefault="00161E19" w:rsidP="00896B1E">
            <w:pPr>
              <w:pStyle w:val="BodyText"/>
              <w:rPr>
                <w:sz w:val="16"/>
                <w:szCs w:val="16"/>
                <w:lang w:val="tr-TR"/>
              </w:rPr>
            </w:pPr>
          </w:p>
        </w:tc>
        <w:tc>
          <w:tcPr>
            <w:tcW w:w="294" w:type="dxa"/>
            <w:vAlign w:val="center"/>
          </w:tcPr>
          <w:p w14:paraId="4D3460F4" w14:textId="77777777" w:rsidR="00161E19" w:rsidRPr="00617855" w:rsidRDefault="00161E19" w:rsidP="00896B1E">
            <w:pPr>
              <w:pStyle w:val="BodyText"/>
              <w:rPr>
                <w:sz w:val="16"/>
                <w:szCs w:val="16"/>
                <w:lang w:val="tr-TR"/>
              </w:rPr>
            </w:pPr>
          </w:p>
        </w:tc>
        <w:tc>
          <w:tcPr>
            <w:tcW w:w="295" w:type="dxa"/>
            <w:vAlign w:val="center"/>
          </w:tcPr>
          <w:p w14:paraId="6D7860E1" w14:textId="77777777" w:rsidR="00161E19" w:rsidRPr="00617855" w:rsidRDefault="00161E19" w:rsidP="00896B1E">
            <w:pPr>
              <w:pStyle w:val="BodyText"/>
              <w:rPr>
                <w:sz w:val="16"/>
                <w:szCs w:val="16"/>
                <w:lang w:val="tr-TR"/>
              </w:rPr>
            </w:pPr>
          </w:p>
        </w:tc>
        <w:tc>
          <w:tcPr>
            <w:tcW w:w="294" w:type="dxa"/>
            <w:vAlign w:val="center"/>
          </w:tcPr>
          <w:p w14:paraId="3E299BB0" w14:textId="77777777" w:rsidR="00161E19" w:rsidRPr="00617855" w:rsidRDefault="00161E19" w:rsidP="00896B1E">
            <w:pPr>
              <w:pStyle w:val="BodyText"/>
              <w:rPr>
                <w:sz w:val="16"/>
                <w:szCs w:val="16"/>
                <w:lang w:val="tr-TR"/>
              </w:rPr>
            </w:pPr>
          </w:p>
        </w:tc>
        <w:tc>
          <w:tcPr>
            <w:tcW w:w="294" w:type="dxa"/>
            <w:vAlign w:val="center"/>
          </w:tcPr>
          <w:p w14:paraId="5D4683D4" w14:textId="77777777" w:rsidR="00161E19" w:rsidRPr="00617855" w:rsidRDefault="00161E19" w:rsidP="00896B1E">
            <w:pPr>
              <w:pStyle w:val="BodyText"/>
              <w:rPr>
                <w:sz w:val="16"/>
                <w:szCs w:val="16"/>
                <w:lang w:val="tr-TR"/>
              </w:rPr>
            </w:pPr>
          </w:p>
        </w:tc>
        <w:tc>
          <w:tcPr>
            <w:tcW w:w="294" w:type="dxa"/>
            <w:vAlign w:val="center"/>
          </w:tcPr>
          <w:p w14:paraId="753C547F" w14:textId="77777777" w:rsidR="00161E19" w:rsidRPr="00617855" w:rsidRDefault="00161E19" w:rsidP="00896B1E">
            <w:pPr>
              <w:pStyle w:val="BodyText"/>
              <w:rPr>
                <w:sz w:val="16"/>
                <w:szCs w:val="16"/>
                <w:lang w:val="tr-TR"/>
              </w:rPr>
            </w:pPr>
          </w:p>
        </w:tc>
        <w:tc>
          <w:tcPr>
            <w:tcW w:w="294" w:type="dxa"/>
            <w:vAlign w:val="center"/>
          </w:tcPr>
          <w:p w14:paraId="26828F57" w14:textId="77777777" w:rsidR="00161E19" w:rsidRPr="00617855" w:rsidRDefault="00161E19" w:rsidP="00896B1E">
            <w:pPr>
              <w:pStyle w:val="BodyText"/>
              <w:rPr>
                <w:sz w:val="16"/>
                <w:szCs w:val="16"/>
                <w:lang w:val="tr-TR"/>
              </w:rPr>
            </w:pPr>
          </w:p>
        </w:tc>
        <w:tc>
          <w:tcPr>
            <w:tcW w:w="294" w:type="dxa"/>
            <w:vAlign w:val="center"/>
          </w:tcPr>
          <w:p w14:paraId="79C1B22D"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6DD63AF"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4645E373" w14:textId="77777777" w:rsidR="00161E19" w:rsidRPr="00617855" w:rsidRDefault="00161E19" w:rsidP="00896B1E">
            <w:pPr>
              <w:pStyle w:val="BodyText"/>
              <w:rPr>
                <w:sz w:val="16"/>
                <w:szCs w:val="16"/>
                <w:lang w:val="tr-TR"/>
              </w:rPr>
            </w:pPr>
          </w:p>
        </w:tc>
        <w:tc>
          <w:tcPr>
            <w:tcW w:w="294" w:type="dxa"/>
            <w:shd w:val="clear" w:color="auto" w:fill="FFFFFF" w:themeFill="background1"/>
            <w:vAlign w:val="center"/>
          </w:tcPr>
          <w:p w14:paraId="0233996F" w14:textId="77777777" w:rsidR="00161E19" w:rsidRPr="00617855" w:rsidRDefault="00161E19" w:rsidP="00896B1E">
            <w:pPr>
              <w:pStyle w:val="BodyText"/>
              <w:rPr>
                <w:sz w:val="16"/>
                <w:szCs w:val="16"/>
                <w:lang w:val="tr-TR"/>
              </w:rPr>
            </w:pPr>
          </w:p>
        </w:tc>
        <w:tc>
          <w:tcPr>
            <w:tcW w:w="294" w:type="dxa"/>
            <w:shd w:val="clear" w:color="auto" w:fill="FFFFFF" w:themeFill="background1"/>
            <w:vAlign w:val="center"/>
          </w:tcPr>
          <w:p w14:paraId="1091E4F5" w14:textId="77777777" w:rsidR="00161E19" w:rsidRPr="00617855" w:rsidRDefault="00161E19" w:rsidP="00896B1E">
            <w:pPr>
              <w:pStyle w:val="BodyText"/>
              <w:rPr>
                <w:sz w:val="16"/>
                <w:szCs w:val="16"/>
                <w:lang w:val="tr-TR"/>
              </w:rPr>
            </w:pPr>
          </w:p>
        </w:tc>
        <w:tc>
          <w:tcPr>
            <w:tcW w:w="294" w:type="dxa"/>
            <w:shd w:val="clear" w:color="auto" w:fill="FFFFFF" w:themeFill="background1"/>
            <w:vAlign w:val="center"/>
          </w:tcPr>
          <w:p w14:paraId="4809563C" w14:textId="77777777" w:rsidR="00161E19" w:rsidRPr="00617855" w:rsidRDefault="00161E19" w:rsidP="00896B1E">
            <w:pPr>
              <w:pStyle w:val="BodyText"/>
              <w:rPr>
                <w:sz w:val="16"/>
                <w:szCs w:val="16"/>
                <w:lang w:val="tr-TR"/>
              </w:rPr>
            </w:pPr>
          </w:p>
        </w:tc>
        <w:tc>
          <w:tcPr>
            <w:tcW w:w="294" w:type="dxa"/>
            <w:vAlign w:val="center"/>
          </w:tcPr>
          <w:p w14:paraId="293E145D" w14:textId="77777777" w:rsidR="00161E19" w:rsidRPr="00617855" w:rsidRDefault="00161E19" w:rsidP="00896B1E">
            <w:pPr>
              <w:pStyle w:val="BodyText"/>
              <w:rPr>
                <w:sz w:val="16"/>
                <w:szCs w:val="16"/>
                <w:lang w:val="tr-TR"/>
              </w:rPr>
            </w:pPr>
          </w:p>
        </w:tc>
        <w:tc>
          <w:tcPr>
            <w:tcW w:w="295" w:type="dxa"/>
            <w:vAlign w:val="center"/>
          </w:tcPr>
          <w:p w14:paraId="4DA00216" w14:textId="77777777" w:rsidR="00161E19" w:rsidRPr="00617855" w:rsidRDefault="00161E19" w:rsidP="00896B1E">
            <w:pPr>
              <w:pStyle w:val="BodyText"/>
              <w:rPr>
                <w:sz w:val="16"/>
                <w:szCs w:val="16"/>
                <w:lang w:val="tr-TR"/>
              </w:rPr>
            </w:pPr>
          </w:p>
        </w:tc>
        <w:tc>
          <w:tcPr>
            <w:tcW w:w="294" w:type="dxa"/>
            <w:vAlign w:val="center"/>
          </w:tcPr>
          <w:p w14:paraId="0E7CD8B7" w14:textId="77777777" w:rsidR="00161E19" w:rsidRPr="00617855" w:rsidRDefault="00161E19" w:rsidP="00896B1E">
            <w:pPr>
              <w:pStyle w:val="BodyText"/>
              <w:rPr>
                <w:sz w:val="16"/>
                <w:szCs w:val="16"/>
                <w:lang w:val="tr-TR"/>
              </w:rPr>
            </w:pPr>
          </w:p>
        </w:tc>
        <w:tc>
          <w:tcPr>
            <w:tcW w:w="294" w:type="dxa"/>
            <w:vAlign w:val="center"/>
          </w:tcPr>
          <w:p w14:paraId="6692AC56" w14:textId="77777777" w:rsidR="00161E19" w:rsidRPr="00617855" w:rsidRDefault="00161E19" w:rsidP="00896B1E">
            <w:pPr>
              <w:pStyle w:val="BodyText"/>
              <w:rPr>
                <w:sz w:val="16"/>
                <w:szCs w:val="16"/>
                <w:lang w:val="tr-TR"/>
              </w:rPr>
            </w:pPr>
          </w:p>
        </w:tc>
        <w:tc>
          <w:tcPr>
            <w:tcW w:w="294" w:type="dxa"/>
            <w:vAlign w:val="center"/>
          </w:tcPr>
          <w:p w14:paraId="23EA4080" w14:textId="77777777" w:rsidR="00161E19" w:rsidRPr="00617855" w:rsidRDefault="00161E19" w:rsidP="00896B1E">
            <w:pPr>
              <w:pStyle w:val="BodyText"/>
              <w:rPr>
                <w:sz w:val="16"/>
                <w:szCs w:val="16"/>
                <w:lang w:val="tr-TR"/>
              </w:rPr>
            </w:pPr>
          </w:p>
        </w:tc>
        <w:tc>
          <w:tcPr>
            <w:tcW w:w="294" w:type="dxa"/>
            <w:vAlign w:val="center"/>
          </w:tcPr>
          <w:p w14:paraId="6CB93F7F" w14:textId="77777777" w:rsidR="00161E19" w:rsidRPr="00617855" w:rsidRDefault="00161E19" w:rsidP="00896B1E">
            <w:pPr>
              <w:pStyle w:val="BodyText"/>
              <w:rPr>
                <w:sz w:val="16"/>
                <w:szCs w:val="16"/>
                <w:lang w:val="tr-TR"/>
              </w:rPr>
            </w:pPr>
          </w:p>
        </w:tc>
        <w:tc>
          <w:tcPr>
            <w:tcW w:w="294" w:type="dxa"/>
            <w:vAlign w:val="center"/>
          </w:tcPr>
          <w:p w14:paraId="19C5D28A" w14:textId="77777777" w:rsidR="00161E19" w:rsidRPr="00617855" w:rsidRDefault="00161E19" w:rsidP="00896B1E">
            <w:pPr>
              <w:pStyle w:val="BodyText"/>
              <w:rPr>
                <w:sz w:val="16"/>
                <w:szCs w:val="16"/>
                <w:lang w:val="tr-TR"/>
              </w:rPr>
            </w:pPr>
          </w:p>
        </w:tc>
        <w:tc>
          <w:tcPr>
            <w:tcW w:w="294" w:type="dxa"/>
            <w:vAlign w:val="center"/>
          </w:tcPr>
          <w:p w14:paraId="552AC515" w14:textId="77777777" w:rsidR="00161E19" w:rsidRPr="00617855" w:rsidRDefault="00161E19" w:rsidP="00896B1E">
            <w:pPr>
              <w:pStyle w:val="BodyText"/>
              <w:rPr>
                <w:sz w:val="16"/>
                <w:szCs w:val="16"/>
                <w:lang w:val="tr-TR"/>
              </w:rPr>
            </w:pPr>
          </w:p>
        </w:tc>
        <w:tc>
          <w:tcPr>
            <w:tcW w:w="294" w:type="dxa"/>
            <w:vAlign w:val="center"/>
          </w:tcPr>
          <w:p w14:paraId="64D7A55F" w14:textId="77777777" w:rsidR="00161E19" w:rsidRPr="00617855" w:rsidRDefault="00161E19" w:rsidP="00896B1E">
            <w:pPr>
              <w:pStyle w:val="BodyText"/>
              <w:rPr>
                <w:sz w:val="16"/>
                <w:szCs w:val="16"/>
                <w:lang w:val="tr-TR"/>
              </w:rPr>
            </w:pPr>
          </w:p>
        </w:tc>
        <w:tc>
          <w:tcPr>
            <w:tcW w:w="294" w:type="dxa"/>
            <w:vAlign w:val="center"/>
          </w:tcPr>
          <w:p w14:paraId="3FF0192F" w14:textId="77777777" w:rsidR="00161E19" w:rsidRPr="00617855" w:rsidRDefault="00161E19" w:rsidP="00896B1E">
            <w:pPr>
              <w:pStyle w:val="BodyText"/>
              <w:rPr>
                <w:sz w:val="16"/>
                <w:szCs w:val="16"/>
                <w:lang w:val="tr-TR"/>
              </w:rPr>
            </w:pPr>
          </w:p>
        </w:tc>
        <w:tc>
          <w:tcPr>
            <w:tcW w:w="294" w:type="dxa"/>
            <w:vAlign w:val="center"/>
          </w:tcPr>
          <w:p w14:paraId="7902FA96" w14:textId="77777777" w:rsidR="00161E19" w:rsidRPr="00617855" w:rsidRDefault="00161E19" w:rsidP="00896B1E">
            <w:pPr>
              <w:pStyle w:val="BodyText"/>
              <w:rPr>
                <w:sz w:val="16"/>
                <w:szCs w:val="16"/>
                <w:lang w:val="tr-TR"/>
              </w:rPr>
            </w:pPr>
          </w:p>
        </w:tc>
        <w:tc>
          <w:tcPr>
            <w:tcW w:w="294" w:type="dxa"/>
            <w:vAlign w:val="center"/>
          </w:tcPr>
          <w:p w14:paraId="02543685" w14:textId="77777777" w:rsidR="00161E19" w:rsidRPr="00617855" w:rsidRDefault="00161E19" w:rsidP="00896B1E">
            <w:pPr>
              <w:pStyle w:val="BodyText"/>
              <w:rPr>
                <w:sz w:val="16"/>
                <w:szCs w:val="16"/>
                <w:lang w:val="tr-TR"/>
              </w:rPr>
            </w:pPr>
          </w:p>
        </w:tc>
        <w:tc>
          <w:tcPr>
            <w:tcW w:w="294" w:type="dxa"/>
            <w:vAlign w:val="center"/>
          </w:tcPr>
          <w:p w14:paraId="73BC40B0" w14:textId="77777777" w:rsidR="00161E19" w:rsidRPr="00617855" w:rsidRDefault="00161E19" w:rsidP="00896B1E">
            <w:pPr>
              <w:pStyle w:val="BodyText"/>
              <w:rPr>
                <w:sz w:val="16"/>
                <w:szCs w:val="16"/>
                <w:lang w:val="tr-TR"/>
              </w:rPr>
            </w:pPr>
          </w:p>
        </w:tc>
        <w:tc>
          <w:tcPr>
            <w:tcW w:w="295" w:type="dxa"/>
            <w:vAlign w:val="center"/>
          </w:tcPr>
          <w:p w14:paraId="180A9EDF" w14:textId="77777777" w:rsidR="00161E19" w:rsidRPr="00617855" w:rsidRDefault="00161E19" w:rsidP="00896B1E">
            <w:pPr>
              <w:pStyle w:val="BodyText"/>
              <w:rPr>
                <w:sz w:val="16"/>
                <w:szCs w:val="16"/>
                <w:lang w:val="tr-TR"/>
              </w:rPr>
            </w:pPr>
          </w:p>
        </w:tc>
      </w:tr>
      <w:tr w:rsidR="00E57F9D" w:rsidRPr="00617855" w14:paraId="2F224C1E" w14:textId="77777777" w:rsidTr="005706DA">
        <w:tc>
          <w:tcPr>
            <w:tcW w:w="3383" w:type="dxa"/>
            <w:vAlign w:val="center"/>
          </w:tcPr>
          <w:p w14:paraId="6E0B2D2A" w14:textId="34D4189F" w:rsidR="00161E19" w:rsidRPr="00617855" w:rsidRDefault="00F31D2D" w:rsidP="00896B1E">
            <w:pPr>
              <w:pStyle w:val="Tabletextleft"/>
              <w:rPr>
                <w:sz w:val="16"/>
                <w:szCs w:val="16"/>
                <w:lang w:val="tr-TR"/>
              </w:rPr>
            </w:pPr>
            <w:r w:rsidRPr="00617855">
              <w:rPr>
                <w:sz w:val="16"/>
                <w:szCs w:val="16"/>
                <w:lang w:val="tr-TR"/>
              </w:rPr>
              <w:t xml:space="preserve">Arıcı </w:t>
            </w:r>
            <w:r w:rsidR="00161E19" w:rsidRPr="00617855">
              <w:rPr>
                <w:sz w:val="16"/>
                <w:szCs w:val="16"/>
                <w:lang w:val="tr-TR"/>
              </w:rPr>
              <w:t xml:space="preserve">Eğitim Programına </w:t>
            </w:r>
            <w:r w:rsidR="00E94A9C">
              <w:rPr>
                <w:sz w:val="16"/>
                <w:szCs w:val="16"/>
                <w:lang w:val="tr-TR"/>
              </w:rPr>
              <w:t>PEK</w:t>
            </w:r>
            <w:r w:rsidR="00F35B4A" w:rsidRPr="00617855">
              <w:rPr>
                <w:sz w:val="16"/>
                <w:szCs w:val="16"/>
                <w:lang w:val="tr-TR"/>
              </w:rPr>
              <w:t xml:space="preserve"> </w:t>
            </w:r>
            <w:r w:rsidR="00161E19" w:rsidRPr="00617855">
              <w:rPr>
                <w:sz w:val="16"/>
                <w:szCs w:val="16"/>
                <w:lang w:val="tr-TR"/>
              </w:rPr>
              <w:t>Kaydı</w:t>
            </w:r>
          </w:p>
        </w:tc>
        <w:tc>
          <w:tcPr>
            <w:tcW w:w="293" w:type="dxa"/>
            <w:vAlign w:val="center"/>
          </w:tcPr>
          <w:p w14:paraId="3DD08F2E" w14:textId="77777777" w:rsidR="00161E19" w:rsidRPr="00617855" w:rsidRDefault="00161E19" w:rsidP="00896B1E">
            <w:pPr>
              <w:pStyle w:val="BodyText"/>
              <w:rPr>
                <w:sz w:val="16"/>
                <w:szCs w:val="16"/>
                <w:lang w:val="tr-TR"/>
              </w:rPr>
            </w:pPr>
          </w:p>
        </w:tc>
        <w:tc>
          <w:tcPr>
            <w:tcW w:w="293" w:type="dxa"/>
            <w:vAlign w:val="center"/>
          </w:tcPr>
          <w:p w14:paraId="0511B959" w14:textId="77777777" w:rsidR="00161E19" w:rsidRPr="00617855" w:rsidRDefault="00161E19" w:rsidP="00896B1E">
            <w:pPr>
              <w:pStyle w:val="BodyText"/>
              <w:rPr>
                <w:sz w:val="16"/>
                <w:szCs w:val="16"/>
                <w:lang w:val="tr-TR"/>
              </w:rPr>
            </w:pPr>
          </w:p>
        </w:tc>
        <w:tc>
          <w:tcPr>
            <w:tcW w:w="293" w:type="dxa"/>
            <w:vAlign w:val="center"/>
          </w:tcPr>
          <w:p w14:paraId="14003273" w14:textId="77777777" w:rsidR="00161E19" w:rsidRPr="00617855" w:rsidRDefault="00161E19" w:rsidP="00896B1E">
            <w:pPr>
              <w:pStyle w:val="BodyText"/>
              <w:rPr>
                <w:sz w:val="16"/>
                <w:szCs w:val="16"/>
                <w:lang w:val="tr-TR"/>
              </w:rPr>
            </w:pPr>
          </w:p>
        </w:tc>
        <w:tc>
          <w:tcPr>
            <w:tcW w:w="293" w:type="dxa"/>
            <w:vAlign w:val="center"/>
          </w:tcPr>
          <w:p w14:paraId="669C1235" w14:textId="77777777" w:rsidR="00161E19" w:rsidRPr="00617855" w:rsidRDefault="00161E19" w:rsidP="00896B1E">
            <w:pPr>
              <w:pStyle w:val="BodyText"/>
              <w:rPr>
                <w:sz w:val="16"/>
                <w:szCs w:val="16"/>
                <w:lang w:val="tr-TR"/>
              </w:rPr>
            </w:pPr>
          </w:p>
        </w:tc>
        <w:tc>
          <w:tcPr>
            <w:tcW w:w="293" w:type="dxa"/>
            <w:vAlign w:val="center"/>
          </w:tcPr>
          <w:p w14:paraId="0C737072" w14:textId="77777777" w:rsidR="00161E19" w:rsidRPr="00617855" w:rsidRDefault="00161E19" w:rsidP="00896B1E">
            <w:pPr>
              <w:pStyle w:val="BodyText"/>
              <w:rPr>
                <w:sz w:val="16"/>
                <w:szCs w:val="16"/>
                <w:lang w:val="tr-TR"/>
              </w:rPr>
            </w:pPr>
          </w:p>
        </w:tc>
        <w:tc>
          <w:tcPr>
            <w:tcW w:w="293" w:type="dxa"/>
            <w:vAlign w:val="center"/>
          </w:tcPr>
          <w:p w14:paraId="43AD7C30" w14:textId="77777777" w:rsidR="00161E19" w:rsidRPr="00617855" w:rsidRDefault="00161E19" w:rsidP="00896B1E">
            <w:pPr>
              <w:pStyle w:val="BodyText"/>
              <w:rPr>
                <w:sz w:val="16"/>
                <w:szCs w:val="16"/>
                <w:lang w:val="tr-TR"/>
              </w:rPr>
            </w:pPr>
          </w:p>
        </w:tc>
        <w:tc>
          <w:tcPr>
            <w:tcW w:w="293" w:type="dxa"/>
            <w:vAlign w:val="center"/>
          </w:tcPr>
          <w:p w14:paraId="71820ECF" w14:textId="77777777" w:rsidR="00161E19" w:rsidRPr="00617855" w:rsidRDefault="00161E19" w:rsidP="00896B1E">
            <w:pPr>
              <w:pStyle w:val="BodyText"/>
              <w:rPr>
                <w:sz w:val="16"/>
                <w:szCs w:val="16"/>
                <w:lang w:val="tr-TR"/>
              </w:rPr>
            </w:pPr>
          </w:p>
        </w:tc>
        <w:tc>
          <w:tcPr>
            <w:tcW w:w="293" w:type="dxa"/>
            <w:vAlign w:val="center"/>
          </w:tcPr>
          <w:p w14:paraId="257EFF15" w14:textId="77777777" w:rsidR="00161E19" w:rsidRPr="00617855" w:rsidRDefault="00161E19" w:rsidP="00896B1E">
            <w:pPr>
              <w:pStyle w:val="BodyText"/>
              <w:rPr>
                <w:sz w:val="16"/>
                <w:szCs w:val="16"/>
                <w:lang w:val="tr-TR"/>
              </w:rPr>
            </w:pPr>
          </w:p>
        </w:tc>
        <w:tc>
          <w:tcPr>
            <w:tcW w:w="293" w:type="dxa"/>
            <w:vAlign w:val="center"/>
          </w:tcPr>
          <w:p w14:paraId="140C810E" w14:textId="77777777" w:rsidR="00161E19" w:rsidRPr="00617855" w:rsidRDefault="00161E19" w:rsidP="00896B1E">
            <w:pPr>
              <w:pStyle w:val="BodyText"/>
              <w:rPr>
                <w:sz w:val="16"/>
                <w:szCs w:val="16"/>
                <w:lang w:val="tr-TR"/>
              </w:rPr>
            </w:pPr>
          </w:p>
        </w:tc>
        <w:tc>
          <w:tcPr>
            <w:tcW w:w="293" w:type="dxa"/>
            <w:vAlign w:val="center"/>
          </w:tcPr>
          <w:p w14:paraId="3EBFA0F2" w14:textId="77777777" w:rsidR="00161E19" w:rsidRPr="00617855" w:rsidRDefault="00161E19" w:rsidP="00896B1E">
            <w:pPr>
              <w:pStyle w:val="BodyText"/>
              <w:rPr>
                <w:sz w:val="16"/>
                <w:szCs w:val="16"/>
                <w:lang w:val="tr-TR"/>
              </w:rPr>
            </w:pPr>
          </w:p>
        </w:tc>
        <w:tc>
          <w:tcPr>
            <w:tcW w:w="294" w:type="dxa"/>
            <w:vAlign w:val="center"/>
          </w:tcPr>
          <w:p w14:paraId="588E39DB" w14:textId="77777777" w:rsidR="00161E19" w:rsidRPr="00617855" w:rsidRDefault="00161E19" w:rsidP="00896B1E">
            <w:pPr>
              <w:pStyle w:val="BodyText"/>
              <w:rPr>
                <w:sz w:val="16"/>
                <w:szCs w:val="16"/>
                <w:lang w:val="tr-TR"/>
              </w:rPr>
            </w:pPr>
          </w:p>
        </w:tc>
        <w:tc>
          <w:tcPr>
            <w:tcW w:w="295" w:type="dxa"/>
            <w:vAlign w:val="center"/>
          </w:tcPr>
          <w:p w14:paraId="634E6D82" w14:textId="77777777" w:rsidR="00161E19" w:rsidRPr="00617855" w:rsidRDefault="00161E19" w:rsidP="00896B1E">
            <w:pPr>
              <w:pStyle w:val="BodyText"/>
              <w:rPr>
                <w:sz w:val="16"/>
                <w:szCs w:val="16"/>
                <w:lang w:val="tr-TR"/>
              </w:rPr>
            </w:pPr>
          </w:p>
        </w:tc>
        <w:tc>
          <w:tcPr>
            <w:tcW w:w="294" w:type="dxa"/>
            <w:vAlign w:val="center"/>
          </w:tcPr>
          <w:p w14:paraId="52CC0418" w14:textId="77777777" w:rsidR="00161E19" w:rsidRPr="00617855" w:rsidRDefault="00161E19" w:rsidP="00896B1E">
            <w:pPr>
              <w:pStyle w:val="BodyText"/>
              <w:rPr>
                <w:sz w:val="16"/>
                <w:szCs w:val="16"/>
                <w:lang w:val="tr-TR"/>
              </w:rPr>
            </w:pPr>
          </w:p>
        </w:tc>
        <w:tc>
          <w:tcPr>
            <w:tcW w:w="294" w:type="dxa"/>
            <w:vAlign w:val="center"/>
          </w:tcPr>
          <w:p w14:paraId="77C5EDD3" w14:textId="77777777" w:rsidR="00161E19" w:rsidRPr="00617855" w:rsidRDefault="00161E19" w:rsidP="00896B1E">
            <w:pPr>
              <w:pStyle w:val="BodyText"/>
              <w:rPr>
                <w:sz w:val="16"/>
                <w:szCs w:val="16"/>
                <w:lang w:val="tr-TR"/>
              </w:rPr>
            </w:pPr>
          </w:p>
        </w:tc>
        <w:tc>
          <w:tcPr>
            <w:tcW w:w="294" w:type="dxa"/>
            <w:vAlign w:val="center"/>
          </w:tcPr>
          <w:p w14:paraId="7F41A113" w14:textId="77777777" w:rsidR="00161E19" w:rsidRPr="00617855" w:rsidRDefault="00161E19" w:rsidP="00896B1E">
            <w:pPr>
              <w:pStyle w:val="BodyText"/>
              <w:rPr>
                <w:sz w:val="16"/>
                <w:szCs w:val="16"/>
                <w:lang w:val="tr-TR"/>
              </w:rPr>
            </w:pPr>
          </w:p>
        </w:tc>
        <w:tc>
          <w:tcPr>
            <w:tcW w:w="294" w:type="dxa"/>
            <w:vAlign w:val="center"/>
          </w:tcPr>
          <w:p w14:paraId="13CD45A0" w14:textId="77777777" w:rsidR="00161E19" w:rsidRPr="00617855" w:rsidRDefault="00161E19" w:rsidP="00896B1E">
            <w:pPr>
              <w:pStyle w:val="BodyText"/>
              <w:rPr>
                <w:sz w:val="16"/>
                <w:szCs w:val="16"/>
                <w:lang w:val="tr-TR"/>
              </w:rPr>
            </w:pPr>
          </w:p>
        </w:tc>
        <w:tc>
          <w:tcPr>
            <w:tcW w:w="294" w:type="dxa"/>
            <w:vAlign w:val="center"/>
          </w:tcPr>
          <w:p w14:paraId="44F4B802" w14:textId="77777777" w:rsidR="00161E19" w:rsidRPr="00617855" w:rsidRDefault="00161E19" w:rsidP="00896B1E">
            <w:pPr>
              <w:pStyle w:val="BodyText"/>
              <w:rPr>
                <w:sz w:val="16"/>
                <w:szCs w:val="16"/>
                <w:lang w:val="tr-TR"/>
              </w:rPr>
            </w:pPr>
          </w:p>
        </w:tc>
        <w:tc>
          <w:tcPr>
            <w:tcW w:w="294" w:type="dxa"/>
            <w:shd w:val="clear" w:color="auto" w:fill="FFFFFF" w:themeFill="background1"/>
            <w:vAlign w:val="center"/>
          </w:tcPr>
          <w:p w14:paraId="7B43F6FF" w14:textId="77777777" w:rsidR="00161E19" w:rsidRPr="00617855" w:rsidRDefault="00161E19" w:rsidP="00896B1E">
            <w:pPr>
              <w:pStyle w:val="BodyText"/>
              <w:rPr>
                <w:sz w:val="16"/>
                <w:szCs w:val="16"/>
                <w:lang w:val="tr-TR"/>
              </w:rPr>
            </w:pPr>
          </w:p>
        </w:tc>
        <w:tc>
          <w:tcPr>
            <w:tcW w:w="294" w:type="dxa"/>
            <w:shd w:val="clear" w:color="auto" w:fill="FFFFFF" w:themeFill="background1"/>
            <w:vAlign w:val="center"/>
          </w:tcPr>
          <w:p w14:paraId="79677F68"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28FB2D8"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2DCCB7E6" w14:textId="77777777" w:rsidR="00161E19" w:rsidRPr="00617855" w:rsidRDefault="00161E19" w:rsidP="00896B1E">
            <w:pPr>
              <w:pStyle w:val="BodyText"/>
              <w:rPr>
                <w:sz w:val="16"/>
                <w:szCs w:val="16"/>
                <w:lang w:val="tr-TR"/>
              </w:rPr>
            </w:pPr>
          </w:p>
        </w:tc>
        <w:tc>
          <w:tcPr>
            <w:tcW w:w="294" w:type="dxa"/>
            <w:shd w:val="clear" w:color="auto" w:fill="FFFFFF" w:themeFill="background1"/>
            <w:vAlign w:val="center"/>
          </w:tcPr>
          <w:p w14:paraId="21B7CB92" w14:textId="77777777" w:rsidR="00161E19" w:rsidRPr="00617855" w:rsidRDefault="00161E19" w:rsidP="00896B1E">
            <w:pPr>
              <w:pStyle w:val="BodyText"/>
              <w:rPr>
                <w:sz w:val="16"/>
                <w:szCs w:val="16"/>
                <w:lang w:val="tr-TR"/>
              </w:rPr>
            </w:pPr>
          </w:p>
        </w:tc>
        <w:tc>
          <w:tcPr>
            <w:tcW w:w="294" w:type="dxa"/>
            <w:vAlign w:val="center"/>
          </w:tcPr>
          <w:p w14:paraId="230971CA" w14:textId="77777777" w:rsidR="00161E19" w:rsidRPr="00617855" w:rsidRDefault="00161E19" w:rsidP="00896B1E">
            <w:pPr>
              <w:pStyle w:val="BodyText"/>
              <w:rPr>
                <w:sz w:val="16"/>
                <w:szCs w:val="16"/>
                <w:lang w:val="tr-TR"/>
              </w:rPr>
            </w:pPr>
          </w:p>
        </w:tc>
        <w:tc>
          <w:tcPr>
            <w:tcW w:w="295" w:type="dxa"/>
            <w:vAlign w:val="center"/>
          </w:tcPr>
          <w:p w14:paraId="3C5F0C61" w14:textId="77777777" w:rsidR="00161E19" w:rsidRPr="00617855" w:rsidRDefault="00161E19" w:rsidP="00896B1E">
            <w:pPr>
              <w:pStyle w:val="BodyText"/>
              <w:rPr>
                <w:sz w:val="16"/>
                <w:szCs w:val="16"/>
                <w:lang w:val="tr-TR"/>
              </w:rPr>
            </w:pPr>
          </w:p>
        </w:tc>
        <w:tc>
          <w:tcPr>
            <w:tcW w:w="294" w:type="dxa"/>
            <w:vAlign w:val="center"/>
          </w:tcPr>
          <w:p w14:paraId="256AAF58" w14:textId="77777777" w:rsidR="00161E19" w:rsidRPr="00617855" w:rsidRDefault="00161E19" w:rsidP="00896B1E">
            <w:pPr>
              <w:pStyle w:val="BodyText"/>
              <w:rPr>
                <w:sz w:val="16"/>
                <w:szCs w:val="16"/>
                <w:lang w:val="tr-TR"/>
              </w:rPr>
            </w:pPr>
          </w:p>
        </w:tc>
        <w:tc>
          <w:tcPr>
            <w:tcW w:w="294" w:type="dxa"/>
            <w:vAlign w:val="center"/>
          </w:tcPr>
          <w:p w14:paraId="08D58F19" w14:textId="77777777" w:rsidR="00161E19" w:rsidRPr="00617855" w:rsidRDefault="00161E19" w:rsidP="00896B1E">
            <w:pPr>
              <w:pStyle w:val="BodyText"/>
              <w:rPr>
                <w:sz w:val="16"/>
                <w:szCs w:val="16"/>
                <w:lang w:val="tr-TR"/>
              </w:rPr>
            </w:pPr>
          </w:p>
        </w:tc>
        <w:tc>
          <w:tcPr>
            <w:tcW w:w="294" w:type="dxa"/>
            <w:vAlign w:val="center"/>
          </w:tcPr>
          <w:p w14:paraId="03DF7A8B" w14:textId="77777777" w:rsidR="00161E19" w:rsidRPr="00617855" w:rsidRDefault="00161E19" w:rsidP="00896B1E">
            <w:pPr>
              <w:pStyle w:val="BodyText"/>
              <w:rPr>
                <w:sz w:val="16"/>
                <w:szCs w:val="16"/>
                <w:lang w:val="tr-TR"/>
              </w:rPr>
            </w:pPr>
          </w:p>
        </w:tc>
        <w:tc>
          <w:tcPr>
            <w:tcW w:w="294" w:type="dxa"/>
            <w:vAlign w:val="center"/>
          </w:tcPr>
          <w:p w14:paraId="2F6CCC69" w14:textId="77777777" w:rsidR="00161E19" w:rsidRPr="00617855" w:rsidRDefault="00161E19" w:rsidP="00896B1E">
            <w:pPr>
              <w:pStyle w:val="BodyText"/>
              <w:rPr>
                <w:sz w:val="16"/>
                <w:szCs w:val="16"/>
                <w:lang w:val="tr-TR"/>
              </w:rPr>
            </w:pPr>
          </w:p>
        </w:tc>
        <w:tc>
          <w:tcPr>
            <w:tcW w:w="294" w:type="dxa"/>
            <w:vAlign w:val="center"/>
          </w:tcPr>
          <w:p w14:paraId="7BEAAE89" w14:textId="77777777" w:rsidR="00161E19" w:rsidRPr="00617855" w:rsidRDefault="00161E19" w:rsidP="00896B1E">
            <w:pPr>
              <w:pStyle w:val="BodyText"/>
              <w:rPr>
                <w:sz w:val="16"/>
                <w:szCs w:val="16"/>
                <w:lang w:val="tr-TR"/>
              </w:rPr>
            </w:pPr>
          </w:p>
        </w:tc>
        <w:tc>
          <w:tcPr>
            <w:tcW w:w="294" w:type="dxa"/>
            <w:vAlign w:val="center"/>
          </w:tcPr>
          <w:p w14:paraId="7536A82A" w14:textId="77777777" w:rsidR="00161E19" w:rsidRPr="00617855" w:rsidRDefault="00161E19" w:rsidP="00896B1E">
            <w:pPr>
              <w:pStyle w:val="BodyText"/>
              <w:rPr>
                <w:sz w:val="16"/>
                <w:szCs w:val="16"/>
                <w:lang w:val="tr-TR"/>
              </w:rPr>
            </w:pPr>
          </w:p>
        </w:tc>
        <w:tc>
          <w:tcPr>
            <w:tcW w:w="294" w:type="dxa"/>
            <w:vAlign w:val="center"/>
          </w:tcPr>
          <w:p w14:paraId="4CDE50C3" w14:textId="77777777" w:rsidR="00161E19" w:rsidRPr="00617855" w:rsidRDefault="00161E19" w:rsidP="00896B1E">
            <w:pPr>
              <w:pStyle w:val="BodyText"/>
              <w:rPr>
                <w:sz w:val="16"/>
                <w:szCs w:val="16"/>
                <w:lang w:val="tr-TR"/>
              </w:rPr>
            </w:pPr>
          </w:p>
        </w:tc>
        <w:tc>
          <w:tcPr>
            <w:tcW w:w="294" w:type="dxa"/>
            <w:vAlign w:val="center"/>
          </w:tcPr>
          <w:p w14:paraId="07CD2C46" w14:textId="77777777" w:rsidR="00161E19" w:rsidRPr="00617855" w:rsidRDefault="00161E19" w:rsidP="00896B1E">
            <w:pPr>
              <w:pStyle w:val="BodyText"/>
              <w:rPr>
                <w:sz w:val="16"/>
                <w:szCs w:val="16"/>
                <w:lang w:val="tr-TR"/>
              </w:rPr>
            </w:pPr>
          </w:p>
        </w:tc>
        <w:tc>
          <w:tcPr>
            <w:tcW w:w="294" w:type="dxa"/>
            <w:vAlign w:val="center"/>
          </w:tcPr>
          <w:p w14:paraId="65282E54" w14:textId="77777777" w:rsidR="00161E19" w:rsidRPr="00617855" w:rsidRDefault="00161E19" w:rsidP="00896B1E">
            <w:pPr>
              <w:pStyle w:val="BodyText"/>
              <w:rPr>
                <w:sz w:val="16"/>
                <w:szCs w:val="16"/>
                <w:lang w:val="tr-TR"/>
              </w:rPr>
            </w:pPr>
          </w:p>
        </w:tc>
        <w:tc>
          <w:tcPr>
            <w:tcW w:w="294" w:type="dxa"/>
            <w:vAlign w:val="center"/>
          </w:tcPr>
          <w:p w14:paraId="51862F7F" w14:textId="77777777" w:rsidR="00161E19" w:rsidRPr="00617855" w:rsidRDefault="00161E19" w:rsidP="00896B1E">
            <w:pPr>
              <w:pStyle w:val="BodyText"/>
              <w:rPr>
                <w:sz w:val="16"/>
                <w:szCs w:val="16"/>
                <w:lang w:val="tr-TR"/>
              </w:rPr>
            </w:pPr>
          </w:p>
        </w:tc>
        <w:tc>
          <w:tcPr>
            <w:tcW w:w="294" w:type="dxa"/>
            <w:vAlign w:val="center"/>
          </w:tcPr>
          <w:p w14:paraId="23D8F2F4" w14:textId="77777777" w:rsidR="00161E19" w:rsidRPr="00617855" w:rsidRDefault="00161E19" w:rsidP="00896B1E">
            <w:pPr>
              <w:pStyle w:val="BodyText"/>
              <w:rPr>
                <w:sz w:val="16"/>
                <w:szCs w:val="16"/>
                <w:lang w:val="tr-TR"/>
              </w:rPr>
            </w:pPr>
          </w:p>
        </w:tc>
        <w:tc>
          <w:tcPr>
            <w:tcW w:w="295" w:type="dxa"/>
            <w:vAlign w:val="center"/>
          </w:tcPr>
          <w:p w14:paraId="54ED4FFC" w14:textId="77777777" w:rsidR="00161E19" w:rsidRPr="00617855" w:rsidRDefault="00161E19" w:rsidP="00896B1E">
            <w:pPr>
              <w:pStyle w:val="BodyText"/>
              <w:rPr>
                <w:sz w:val="16"/>
                <w:szCs w:val="16"/>
                <w:lang w:val="tr-TR"/>
              </w:rPr>
            </w:pPr>
          </w:p>
        </w:tc>
      </w:tr>
      <w:tr w:rsidR="00E57F9D" w:rsidRPr="00617855" w14:paraId="67B235E1" w14:textId="77777777" w:rsidTr="005706DA">
        <w:tc>
          <w:tcPr>
            <w:tcW w:w="3383" w:type="dxa"/>
            <w:vAlign w:val="center"/>
          </w:tcPr>
          <w:p w14:paraId="51CEDF02" w14:textId="62AB2D9F" w:rsidR="00161E19" w:rsidRPr="00617855" w:rsidRDefault="00F31D2D" w:rsidP="00896B1E">
            <w:pPr>
              <w:pStyle w:val="Tabletextleft"/>
              <w:rPr>
                <w:sz w:val="16"/>
                <w:szCs w:val="16"/>
                <w:lang w:val="tr-TR"/>
              </w:rPr>
            </w:pPr>
            <w:r w:rsidRPr="00617855">
              <w:rPr>
                <w:sz w:val="16"/>
                <w:szCs w:val="16"/>
                <w:lang w:val="tr-TR"/>
              </w:rPr>
              <w:t xml:space="preserve">Arıcı </w:t>
            </w:r>
            <w:r w:rsidR="00161E19" w:rsidRPr="00617855">
              <w:rPr>
                <w:sz w:val="16"/>
                <w:szCs w:val="16"/>
                <w:lang w:val="tr-TR"/>
              </w:rPr>
              <w:t>Eğitiminin Uygulanması</w:t>
            </w:r>
          </w:p>
        </w:tc>
        <w:tc>
          <w:tcPr>
            <w:tcW w:w="293" w:type="dxa"/>
            <w:vAlign w:val="center"/>
          </w:tcPr>
          <w:p w14:paraId="084E2DD7" w14:textId="77777777" w:rsidR="00161E19" w:rsidRPr="00617855" w:rsidRDefault="00161E19" w:rsidP="00896B1E">
            <w:pPr>
              <w:pStyle w:val="BodyText"/>
              <w:rPr>
                <w:sz w:val="16"/>
                <w:szCs w:val="16"/>
                <w:lang w:val="tr-TR"/>
              </w:rPr>
            </w:pPr>
          </w:p>
        </w:tc>
        <w:tc>
          <w:tcPr>
            <w:tcW w:w="293" w:type="dxa"/>
            <w:vAlign w:val="center"/>
          </w:tcPr>
          <w:p w14:paraId="3A4149FA" w14:textId="77777777" w:rsidR="00161E19" w:rsidRPr="00617855" w:rsidRDefault="00161E19" w:rsidP="00896B1E">
            <w:pPr>
              <w:pStyle w:val="BodyText"/>
              <w:rPr>
                <w:sz w:val="16"/>
                <w:szCs w:val="16"/>
                <w:lang w:val="tr-TR"/>
              </w:rPr>
            </w:pPr>
          </w:p>
        </w:tc>
        <w:tc>
          <w:tcPr>
            <w:tcW w:w="293" w:type="dxa"/>
            <w:vAlign w:val="center"/>
          </w:tcPr>
          <w:p w14:paraId="75BFD07D" w14:textId="77777777" w:rsidR="00161E19" w:rsidRPr="00617855" w:rsidRDefault="00161E19" w:rsidP="00896B1E">
            <w:pPr>
              <w:pStyle w:val="BodyText"/>
              <w:rPr>
                <w:sz w:val="16"/>
                <w:szCs w:val="16"/>
                <w:lang w:val="tr-TR"/>
              </w:rPr>
            </w:pPr>
          </w:p>
        </w:tc>
        <w:tc>
          <w:tcPr>
            <w:tcW w:w="293" w:type="dxa"/>
            <w:vAlign w:val="center"/>
          </w:tcPr>
          <w:p w14:paraId="5AAE2EFD" w14:textId="77777777" w:rsidR="00161E19" w:rsidRPr="00617855" w:rsidRDefault="00161E19" w:rsidP="00896B1E">
            <w:pPr>
              <w:pStyle w:val="BodyText"/>
              <w:rPr>
                <w:sz w:val="16"/>
                <w:szCs w:val="16"/>
                <w:lang w:val="tr-TR"/>
              </w:rPr>
            </w:pPr>
          </w:p>
        </w:tc>
        <w:tc>
          <w:tcPr>
            <w:tcW w:w="293" w:type="dxa"/>
            <w:vAlign w:val="center"/>
          </w:tcPr>
          <w:p w14:paraId="674D892F" w14:textId="77777777" w:rsidR="00161E19" w:rsidRPr="00617855" w:rsidRDefault="00161E19" w:rsidP="00896B1E">
            <w:pPr>
              <w:pStyle w:val="BodyText"/>
              <w:rPr>
                <w:sz w:val="16"/>
                <w:szCs w:val="16"/>
                <w:lang w:val="tr-TR"/>
              </w:rPr>
            </w:pPr>
          </w:p>
        </w:tc>
        <w:tc>
          <w:tcPr>
            <w:tcW w:w="293" w:type="dxa"/>
            <w:vAlign w:val="center"/>
          </w:tcPr>
          <w:p w14:paraId="2494B1C8" w14:textId="77777777" w:rsidR="00161E19" w:rsidRPr="00617855" w:rsidRDefault="00161E19" w:rsidP="00896B1E">
            <w:pPr>
              <w:pStyle w:val="BodyText"/>
              <w:rPr>
                <w:sz w:val="16"/>
                <w:szCs w:val="16"/>
                <w:lang w:val="tr-TR"/>
              </w:rPr>
            </w:pPr>
          </w:p>
        </w:tc>
        <w:tc>
          <w:tcPr>
            <w:tcW w:w="293" w:type="dxa"/>
            <w:vAlign w:val="center"/>
          </w:tcPr>
          <w:p w14:paraId="77751A19" w14:textId="77777777" w:rsidR="00161E19" w:rsidRPr="00617855" w:rsidRDefault="00161E19" w:rsidP="00896B1E">
            <w:pPr>
              <w:pStyle w:val="BodyText"/>
              <w:rPr>
                <w:sz w:val="16"/>
                <w:szCs w:val="16"/>
                <w:lang w:val="tr-TR"/>
              </w:rPr>
            </w:pPr>
          </w:p>
        </w:tc>
        <w:tc>
          <w:tcPr>
            <w:tcW w:w="293" w:type="dxa"/>
            <w:vAlign w:val="center"/>
          </w:tcPr>
          <w:p w14:paraId="6277261E" w14:textId="77777777" w:rsidR="00161E19" w:rsidRPr="00617855" w:rsidRDefault="00161E19" w:rsidP="00896B1E">
            <w:pPr>
              <w:pStyle w:val="BodyText"/>
              <w:rPr>
                <w:sz w:val="16"/>
                <w:szCs w:val="16"/>
                <w:lang w:val="tr-TR"/>
              </w:rPr>
            </w:pPr>
          </w:p>
        </w:tc>
        <w:tc>
          <w:tcPr>
            <w:tcW w:w="293" w:type="dxa"/>
            <w:vAlign w:val="center"/>
          </w:tcPr>
          <w:p w14:paraId="0FFE429D" w14:textId="77777777" w:rsidR="00161E19" w:rsidRPr="00617855" w:rsidRDefault="00161E19" w:rsidP="00896B1E">
            <w:pPr>
              <w:pStyle w:val="BodyText"/>
              <w:rPr>
                <w:sz w:val="16"/>
                <w:szCs w:val="16"/>
                <w:lang w:val="tr-TR"/>
              </w:rPr>
            </w:pPr>
          </w:p>
        </w:tc>
        <w:tc>
          <w:tcPr>
            <w:tcW w:w="293" w:type="dxa"/>
            <w:vAlign w:val="center"/>
          </w:tcPr>
          <w:p w14:paraId="284E4239" w14:textId="77777777" w:rsidR="00161E19" w:rsidRPr="00617855" w:rsidRDefault="00161E19" w:rsidP="00896B1E">
            <w:pPr>
              <w:pStyle w:val="BodyText"/>
              <w:rPr>
                <w:sz w:val="16"/>
                <w:szCs w:val="16"/>
                <w:lang w:val="tr-TR"/>
              </w:rPr>
            </w:pPr>
          </w:p>
        </w:tc>
        <w:tc>
          <w:tcPr>
            <w:tcW w:w="294" w:type="dxa"/>
            <w:vAlign w:val="center"/>
          </w:tcPr>
          <w:p w14:paraId="5D4F5F98" w14:textId="77777777" w:rsidR="00161E19" w:rsidRPr="00617855" w:rsidRDefault="00161E19" w:rsidP="00896B1E">
            <w:pPr>
              <w:pStyle w:val="BodyText"/>
              <w:rPr>
                <w:sz w:val="16"/>
                <w:szCs w:val="16"/>
                <w:lang w:val="tr-TR"/>
              </w:rPr>
            </w:pPr>
          </w:p>
        </w:tc>
        <w:tc>
          <w:tcPr>
            <w:tcW w:w="295" w:type="dxa"/>
            <w:vAlign w:val="center"/>
          </w:tcPr>
          <w:p w14:paraId="491330B8" w14:textId="77777777" w:rsidR="00161E19" w:rsidRPr="00617855" w:rsidRDefault="00161E19" w:rsidP="00896B1E">
            <w:pPr>
              <w:pStyle w:val="BodyText"/>
              <w:rPr>
                <w:sz w:val="16"/>
                <w:szCs w:val="16"/>
                <w:lang w:val="tr-TR"/>
              </w:rPr>
            </w:pPr>
          </w:p>
        </w:tc>
        <w:tc>
          <w:tcPr>
            <w:tcW w:w="294" w:type="dxa"/>
            <w:vAlign w:val="center"/>
          </w:tcPr>
          <w:p w14:paraId="0040EF45" w14:textId="77777777" w:rsidR="00161E19" w:rsidRPr="00617855" w:rsidRDefault="00161E19" w:rsidP="00896B1E">
            <w:pPr>
              <w:pStyle w:val="BodyText"/>
              <w:rPr>
                <w:sz w:val="16"/>
                <w:szCs w:val="16"/>
                <w:lang w:val="tr-TR"/>
              </w:rPr>
            </w:pPr>
          </w:p>
        </w:tc>
        <w:tc>
          <w:tcPr>
            <w:tcW w:w="294" w:type="dxa"/>
            <w:vAlign w:val="center"/>
          </w:tcPr>
          <w:p w14:paraId="5627D72C" w14:textId="77777777" w:rsidR="00161E19" w:rsidRPr="00617855" w:rsidRDefault="00161E19" w:rsidP="00896B1E">
            <w:pPr>
              <w:pStyle w:val="BodyText"/>
              <w:rPr>
                <w:sz w:val="16"/>
                <w:szCs w:val="16"/>
                <w:lang w:val="tr-TR"/>
              </w:rPr>
            </w:pPr>
          </w:p>
        </w:tc>
        <w:tc>
          <w:tcPr>
            <w:tcW w:w="294" w:type="dxa"/>
            <w:vAlign w:val="center"/>
          </w:tcPr>
          <w:p w14:paraId="51769A29" w14:textId="77777777" w:rsidR="00161E19" w:rsidRPr="00617855" w:rsidRDefault="00161E19" w:rsidP="00896B1E">
            <w:pPr>
              <w:pStyle w:val="BodyText"/>
              <w:rPr>
                <w:sz w:val="16"/>
                <w:szCs w:val="16"/>
                <w:lang w:val="tr-TR"/>
              </w:rPr>
            </w:pPr>
          </w:p>
        </w:tc>
        <w:tc>
          <w:tcPr>
            <w:tcW w:w="294" w:type="dxa"/>
            <w:vAlign w:val="center"/>
          </w:tcPr>
          <w:p w14:paraId="4E0503B1" w14:textId="77777777" w:rsidR="00161E19" w:rsidRPr="00617855" w:rsidRDefault="00161E19" w:rsidP="00896B1E">
            <w:pPr>
              <w:pStyle w:val="BodyText"/>
              <w:rPr>
                <w:sz w:val="16"/>
                <w:szCs w:val="16"/>
                <w:lang w:val="tr-TR"/>
              </w:rPr>
            </w:pPr>
          </w:p>
        </w:tc>
        <w:tc>
          <w:tcPr>
            <w:tcW w:w="294" w:type="dxa"/>
            <w:vAlign w:val="center"/>
          </w:tcPr>
          <w:p w14:paraId="316B6D40" w14:textId="77777777" w:rsidR="00161E19" w:rsidRPr="00617855" w:rsidRDefault="00161E19" w:rsidP="00896B1E">
            <w:pPr>
              <w:pStyle w:val="BodyText"/>
              <w:rPr>
                <w:sz w:val="16"/>
                <w:szCs w:val="16"/>
                <w:lang w:val="tr-TR"/>
              </w:rPr>
            </w:pPr>
          </w:p>
        </w:tc>
        <w:tc>
          <w:tcPr>
            <w:tcW w:w="294" w:type="dxa"/>
            <w:vAlign w:val="center"/>
          </w:tcPr>
          <w:p w14:paraId="014B02D3" w14:textId="77777777" w:rsidR="00161E19" w:rsidRPr="00617855" w:rsidRDefault="00161E19" w:rsidP="00896B1E">
            <w:pPr>
              <w:pStyle w:val="BodyText"/>
              <w:rPr>
                <w:sz w:val="16"/>
                <w:szCs w:val="16"/>
                <w:lang w:val="tr-TR"/>
              </w:rPr>
            </w:pPr>
          </w:p>
        </w:tc>
        <w:tc>
          <w:tcPr>
            <w:tcW w:w="294" w:type="dxa"/>
            <w:vAlign w:val="center"/>
          </w:tcPr>
          <w:p w14:paraId="35B81293" w14:textId="77777777" w:rsidR="00161E19" w:rsidRPr="00617855" w:rsidRDefault="00161E19" w:rsidP="00896B1E">
            <w:pPr>
              <w:pStyle w:val="BodyText"/>
              <w:rPr>
                <w:sz w:val="16"/>
                <w:szCs w:val="16"/>
                <w:lang w:val="tr-TR"/>
              </w:rPr>
            </w:pPr>
          </w:p>
        </w:tc>
        <w:tc>
          <w:tcPr>
            <w:tcW w:w="294" w:type="dxa"/>
            <w:vAlign w:val="center"/>
          </w:tcPr>
          <w:p w14:paraId="71AD5489" w14:textId="77777777" w:rsidR="00161E19" w:rsidRPr="00617855" w:rsidRDefault="00161E19" w:rsidP="00896B1E">
            <w:pPr>
              <w:pStyle w:val="BodyText"/>
              <w:rPr>
                <w:sz w:val="16"/>
                <w:szCs w:val="16"/>
                <w:lang w:val="tr-TR"/>
              </w:rPr>
            </w:pPr>
          </w:p>
        </w:tc>
        <w:tc>
          <w:tcPr>
            <w:tcW w:w="294" w:type="dxa"/>
            <w:vAlign w:val="center"/>
          </w:tcPr>
          <w:p w14:paraId="21910DD9"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4CCFDE5"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7351FA5" w14:textId="77777777" w:rsidR="00161E19" w:rsidRPr="00617855" w:rsidRDefault="00161E19" w:rsidP="00896B1E">
            <w:pPr>
              <w:pStyle w:val="BodyText"/>
              <w:rPr>
                <w:sz w:val="16"/>
                <w:szCs w:val="16"/>
                <w:lang w:val="tr-TR"/>
              </w:rPr>
            </w:pPr>
          </w:p>
        </w:tc>
        <w:tc>
          <w:tcPr>
            <w:tcW w:w="295" w:type="dxa"/>
            <w:shd w:val="clear" w:color="auto" w:fill="446D5D" w:themeFill="accent3"/>
            <w:vAlign w:val="center"/>
          </w:tcPr>
          <w:p w14:paraId="2C0BD489"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CE54C35"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63A96F2F"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761B476C"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F8FE2EA"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E00D50C" w14:textId="77777777" w:rsidR="00161E19" w:rsidRPr="00617855" w:rsidRDefault="00161E19" w:rsidP="00896B1E">
            <w:pPr>
              <w:pStyle w:val="BodyText"/>
              <w:rPr>
                <w:sz w:val="16"/>
                <w:szCs w:val="16"/>
                <w:lang w:val="tr-TR"/>
              </w:rPr>
            </w:pPr>
          </w:p>
        </w:tc>
        <w:tc>
          <w:tcPr>
            <w:tcW w:w="294" w:type="dxa"/>
            <w:vAlign w:val="center"/>
          </w:tcPr>
          <w:p w14:paraId="20F9DD04" w14:textId="77777777" w:rsidR="00161E19" w:rsidRPr="00617855" w:rsidRDefault="00161E19" w:rsidP="00896B1E">
            <w:pPr>
              <w:pStyle w:val="BodyText"/>
              <w:rPr>
                <w:sz w:val="16"/>
                <w:szCs w:val="16"/>
                <w:lang w:val="tr-TR"/>
              </w:rPr>
            </w:pPr>
          </w:p>
        </w:tc>
        <w:tc>
          <w:tcPr>
            <w:tcW w:w="294" w:type="dxa"/>
            <w:vAlign w:val="center"/>
          </w:tcPr>
          <w:p w14:paraId="2CA0AA03" w14:textId="77777777" w:rsidR="00161E19" w:rsidRPr="00617855" w:rsidRDefault="00161E19" w:rsidP="00896B1E">
            <w:pPr>
              <w:pStyle w:val="BodyText"/>
              <w:rPr>
                <w:sz w:val="16"/>
                <w:szCs w:val="16"/>
                <w:lang w:val="tr-TR"/>
              </w:rPr>
            </w:pPr>
          </w:p>
        </w:tc>
        <w:tc>
          <w:tcPr>
            <w:tcW w:w="294" w:type="dxa"/>
            <w:vAlign w:val="center"/>
          </w:tcPr>
          <w:p w14:paraId="2AA6FA7A" w14:textId="77777777" w:rsidR="00161E19" w:rsidRPr="00617855" w:rsidRDefault="00161E19" w:rsidP="00896B1E">
            <w:pPr>
              <w:pStyle w:val="BodyText"/>
              <w:rPr>
                <w:sz w:val="16"/>
                <w:szCs w:val="16"/>
                <w:lang w:val="tr-TR"/>
              </w:rPr>
            </w:pPr>
          </w:p>
        </w:tc>
        <w:tc>
          <w:tcPr>
            <w:tcW w:w="294" w:type="dxa"/>
            <w:vAlign w:val="center"/>
          </w:tcPr>
          <w:p w14:paraId="62E3D570" w14:textId="77777777" w:rsidR="00161E19" w:rsidRPr="00617855" w:rsidRDefault="00161E19" w:rsidP="00896B1E">
            <w:pPr>
              <w:pStyle w:val="BodyText"/>
              <w:rPr>
                <w:sz w:val="16"/>
                <w:szCs w:val="16"/>
                <w:lang w:val="tr-TR"/>
              </w:rPr>
            </w:pPr>
          </w:p>
        </w:tc>
        <w:tc>
          <w:tcPr>
            <w:tcW w:w="294" w:type="dxa"/>
            <w:vAlign w:val="center"/>
          </w:tcPr>
          <w:p w14:paraId="59800F97" w14:textId="77777777" w:rsidR="00161E19" w:rsidRPr="00617855" w:rsidRDefault="00161E19" w:rsidP="00896B1E">
            <w:pPr>
              <w:pStyle w:val="BodyText"/>
              <w:rPr>
                <w:sz w:val="16"/>
                <w:szCs w:val="16"/>
                <w:lang w:val="tr-TR"/>
              </w:rPr>
            </w:pPr>
          </w:p>
        </w:tc>
        <w:tc>
          <w:tcPr>
            <w:tcW w:w="294" w:type="dxa"/>
            <w:vAlign w:val="center"/>
          </w:tcPr>
          <w:p w14:paraId="20E2EEE5" w14:textId="77777777" w:rsidR="00161E19" w:rsidRPr="00617855" w:rsidRDefault="00161E19" w:rsidP="00896B1E">
            <w:pPr>
              <w:pStyle w:val="BodyText"/>
              <w:rPr>
                <w:sz w:val="16"/>
                <w:szCs w:val="16"/>
                <w:lang w:val="tr-TR"/>
              </w:rPr>
            </w:pPr>
          </w:p>
        </w:tc>
        <w:tc>
          <w:tcPr>
            <w:tcW w:w="295" w:type="dxa"/>
            <w:vAlign w:val="center"/>
          </w:tcPr>
          <w:p w14:paraId="3CF39544" w14:textId="77777777" w:rsidR="00161E19" w:rsidRPr="00617855" w:rsidRDefault="00161E19" w:rsidP="00896B1E">
            <w:pPr>
              <w:pStyle w:val="BodyText"/>
              <w:rPr>
                <w:sz w:val="16"/>
                <w:szCs w:val="16"/>
                <w:lang w:val="tr-TR"/>
              </w:rPr>
            </w:pPr>
          </w:p>
        </w:tc>
      </w:tr>
      <w:tr w:rsidR="00E57F9D" w:rsidRPr="00617855" w14:paraId="1B4B1087" w14:textId="77777777" w:rsidTr="005706DA">
        <w:tc>
          <w:tcPr>
            <w:tcW w:w="3383" w:type="dxa"/>
            <w:vAlign w:val="center"/>
          </w:tcPr>
          <w:p w14:paraId="3AC9F352" w14:textId="6F8EDBDB" w:rsidR="00161E19" w:rsidRPr="00617855" w:rsidRDefault="00A05721" w:rsidP="00896B1E">
            <w:pPr>
              <w:pStyle w:val="Tabletextleft"/>
              <w:rPr>
                <w:sz w:val="16"/>
                <w:szCs w:val="16"/>
                <w:lang w:val="tr-TR"/>
              </w:rPr>
            </w:pPr>
            <w:r w:rsidRPr="00617855">
              <w:rPr>
                <w:sz w:val="16"/>
                <w:szCs w:val="16"/>
                <w:lang w:val="tr-TR"/>
              </w:rPr>
              <w:t>Destek</w:t>
            </w:r>
            <w:r w:rsidR="00161E19" w:rsidRPr="00617855">
              <w:rPr>
                <w:sz w:val="16"/>
                <w:szCs w:val="16"/>
                <w:lang w:val="tr-TR"/>
              </w:rPr>
              <w:t xml:space="preserve"> ekipmanının sağlanması </w:t>
            </w:r>
            <w:r w:rsidR="00D71D01" w:rsidRPr="00617855">
              <w:rPr>
                <w:sz w:val="16"/>
                <w:szCs w:val="16"/>
                <w:lang w:val="tr-TR"/>
              </w:rPr>
              <w:t>(gerekirse)</w:t>
            </w:r>
          </w:p>
        </w:tc>
        <w:tc>
          <w:tcPr>
            <w:tcW w:w="293" w:type="dxa"/>
            <w:vAlign w:val="center"/>
          </w:tcPr>
          <w:p w14:paraId="708870EB" w14:textId="77777777" w:rsidR="00161E19" w:rsidRPr="00617855" w:rsidRDefault="00161E19" w:rsidP="00896B1E">
            <w:pPr>
              <w:pStyle w:val="BodyText"/>
              <w:rPr>
                <w:sz w:val="16"/>
                <w:szCs w:val="16"/>
                <w:lang w:val="tr-TR"/>
              </w:rPr>
            </w:pPr>
          </w:p>
        </w:tc>
        <w:tc>
          <w:tcPr>
            <w:tcW w:w="293" w:type="dxa"/>
            <w:vAlign w:val="center"/>
          </w:tcPr>
          <w:p w14:paraId="3D60E94C" w14:textId="77777777" w:rsidR="00161E19" w:rsidRPr="00617855" w:rsidRDefault="00161E19" w:rsidP="00896B1E">
            <w:pPr>
              <w:pStyle w:val="BodyText"/>
              <w:rPr>
                <w:sz w:val="16"/>
                <w:szCs w:val="16"/>
                <w:lang w:val="tr-TR"/>
              </w:rPr>
            </w:pPr>
          </w:p>
        </w:tc>
        <w:tc>
          <w:tcPr>
            <w:tcW w:w="293" w:type="dxa"/>
            <w:vAlign w:val="center"/>
          </w:tcPr>
          <w:p w14:paraId="49E2E140" w14:textId="77777777" w:rsidR="00161E19" w:rsidRPr="00617855" w:rsidRDefault="00161E19" w:rsidP="00896B1E">
            <w:pPr>
              <w:pStyle w:val="BodyText"/>
              <w:rPr>
                <w:sz w:val="16"/>
                <w:szCs w:val="16"/>
                <w:lang w:val="tr-TR"/>
              </w:rPr>
            </w:pPr>
          </w:p>
        </w:tc>
        <w:tc>
          <w:tcPr>
            <w:tcW w:w="293" w:type="dxa"/>
            <w:vAlign w:val="center"/>
          </w:tcPr>
          <w:p w14:paraId="1FE82985" w14:textId="77777777" w:rsidR="00161E19" w:rsidRPr="00617855" w:rsidRDefault="00161E19" w:rsidP="00896B1E">
            <w:pPr>
              <w:pStyle w:val="BodyText"/>
              <w:rPr>
                <w:sz w:val="16"/>
                <w:szCs w:val="16"/>
                <w:lang w:val="tr-TR"/>
              </w:rPr>
            </w:pPr>
          </w:p>
        </w:tc>
        <w:tc>
          <w:tcPr>
            <w:tcW w:w="293" w:type="dxa"/>
            <w:vAlign w:val="center"/>
          </w:tcPr>
          <w:p w14:paraId="288DA1EB" w14:textId="77777777" w:rsidR="00161E19" w:rsidRPr="00617855" w:rsidRDefault="00161E19" w:rsidP="00896B1E">
            <w:pPr>
              <w:pStyle w:val="BodyText"/>
              <w:rPr>
                <w:sz w:val="16"/>
                <w:szCs w:val="16"/>
                <w:lang w:val="tr-TR"/>
              </w:rPr>
            </w:pPr>
          </w:p>
        </w:tc>
        <w:tc>
          <w:tcPr>
            <w:tcW w:w="293" w:type="dxa"/>
            <w:vAlign w:val="center"/>
          </w:tcPr>
          <w:p w14:paraId="5C897C9A" w14:textId="77777777" w:rsidR="00161E19" w:rsidRPr="00617855" w:rsidRDefault="00161E19" w:rsidP="00896B1E">
            <w:pPr>
              <w:pStyle w:val="BodyText"/>
              <w:rPr>
                <w:sz w:val="16"/>
                <w:szCs w:val="16"/>
                <w:lang w:val="tr-TR"/>
              </w:rPr>
            </w:pPr>
          </w:p>
        </w:tc>
        <w:tc>
          <w:tcPr>
            <w:tcW w:w="293" w:type="dxa"/>
            <w:vAlign w:val="center"/>
          </w:tcPr>
          <w:p w14:paraId="217DFDAF" w14:textId="77777777" w:rsidR="00161E19" w:rsidRPr="00617855" w:rsidRDefault="00161E19" w:rsidP="00896B1E">
            <w:pPr>
              <w:pStyle w:val="BodyText"/>
              <w:rPr>
                <w:sz w:val="16"/>
                <w:szCs w:val="16"/>
                <w:lang w:val="tr-TR"/>
              </w:rPr>
            </w:pPr>
          </w:p>
        </w:tc>
        <w:tc>
          <w:tcPr>
            <w:tcW w:w="293" w:type="dxa"/>
            <w:vAlign w:val="center"/>
          </w:tcPr>
          <w:p w14:paraId="7979DEF7" w14:textId="77777777" w:rsidR="00161E19" w:rsidRPr="00617855" w:rsidRDefault="00161E19" w:rsidP="00896B1E">
            <w:pPr>
              <w:pStyle w:val="BodyText"/>
              <w:rPr>
                <w:sz w:val="16"/>
                <w:szCs w:val="16"/>
                <w:lang w:val="tr-TR"/>
              </w:rPr>
            </w:pPr>
          </w:p>
        </w:tc>
        <w:tc>
          <w:tcPr>
            <w:tcW w:w="293" w:type="dxa"/>
            <w:vAlign w:val="center"/>
          </w:tcPr>
          <w:p w14:paraId="536B9301" w14:textId="77777777" w:rsidR="00161E19" w:rsidRPr="00617855" w:rsidRDefault="00161E19" w:rsidP="00896B1E">
            <w:pPr>
              <w:pStyle w:val="BodyText"/>
              <w:rPr>
                <w:sz w:val="16"/>
                <w:szCs w:val="16"/>
                <w:lang w:val="tr-TR"/>
              </w:rPr>
            </w:pPr>
          </w:p>
        </w:tc>
        <w:tc>
          <w:tcPr>
            <w:tcW w:w="293" w:type="dxa"/>
            <w:vAlign w:val="center"/>
          </w:tcPr>
          <w:p w14:paraId="60F36F25" w14:textId="77777777" w:rsidR="00161E19" w:rsidRPr="00617855" w:rsidRDefault="00161E19" w:rsidP="00896B1E">
            <w:pPr>
              <w:pStyle w:val="BodyText"/>
              <w:rPr>
                <w:sz w:val="16"/>
                <w:szCs w:val="16"/>
                <w:lang w:val="tr-TR"/>
              </w:rPr>
            </w:pPr>
          </w:p>
        </w:tc>
        <w:tc>
          <w:tcPr>
            <w:tcW w:w="294" w:type="dxa"/>
            <w:shd w:val="clear" w:color="auto" w:fill="FFFFFF" w:themeFill="background1"/>
            <w:vAlign w:val="center"/>
          </w:tcPr>
          <w:p w14:paraId="75FBB9DA" w14:textId="77777777" w:rsidR="00161E19" w:rsidRPr="00617855" w:rsidRDefault="00161E19" w:rsidP="00896B1E">
            <w:pPr>
              <w:pStyle w:val="BodyText"/>
              <w:rPr>
                <w:sz w:val="16"/>
                <w:szCs w:val="16"/>
                <w:lang w:val="tr-TR"/>
              </w:rPr>
            </w:pPr>
          </w:p>
        </w:tc>
        <w:tc>
          <w:tcPr>
            <w:tcW w:w="295" w:type="dxa"/>
            <w:vAlign w:val="center"/>
          </w:tcPr>
          <w:p w14:paraId="5515D11C" w14:textId="77777777" w:rsidR="00161E19" w:rsidRPr="00617855" w:rsidRDefault="00161E19" w:rsidP="00896B1E">
            <w:pPr>
              <w:pStyle w:val="BodyText"/>
              <w:rPr>
                <w:sz w:val="16"/>
                <w:szCs w:val="16"/>
                <w:lang w:val="tr-TR"/>
              </w:rPr>
            </w:pPr>
          </w:p>
        </w:tc>
        <w:tc>
          <w:tcPr>
            <w:tcW w:w="294" w:type="dxa"/>
            <w:vAlign w:val="center"/>
          </w:tcPr>
          <w:p w14:paraId="4104152F" w14:textId="77777777" w:rsidR="00161E19" w:rsidRPr="00617855" w:rsidRDefault="00161E19" w:rsidP="00896B1E">
            <w:pPr>
              <w:pStyle w:val="BodyText"/>
              <w:rPr>
                <w:sz w:val="16"/>
                <w:szCs w:val="16"/>
                <w:lang w:val="tr-TR"/>
              </w:rPr>
            </w:pPr>
          </w:p>
        </w:tc>
        <w:tc>
          <w:tcPr>
            <w:tcW w:w="294" w:type="dxa"/>
            <w:vAlign w:val="center"/>
          </w:tcPr>
          <w:p w14:paraId="54AD8922" w14:textId="77777777" w:rsidR="00161E19" w:rsidRPr="00617855" w:rsidRDefault="00161E19" w:rsidP="00896B1E">
            <w:pPr>
              <w:pStyle w:val="BodyText"/>
              <w:rPr>
                <w:sz w:val="16"/>
                <w:szCs w:val="16"/>
                <w:lang w:val="tr-TR"/>
              </w:rPr>
            </w:pPr>
          </w:p>
        </w:tc>
        <w:tc>
          <w:tcPr>
            <w:tcW w:w="294" w:type="dxa"/>
            <w:vAlign w:val="center"/>
          </w:tcPr>
          <w:p w14:paraId="2072CE1F" w14:textId="77777777" w:rsidR="00161E19" w:rsidRPr="00617855" w:rsidRDefault="00161E19" w:rsidP="00896B1E">
            <w:pPr>
              <w:pStyle w:val="BodyText"/>
              <w:rPr>
                <w:sz w:val="16"/>
                <w:szCs w:val="16"/>
                <w:lang w:val="tr-TR"/>
              </w:rPr>
            </w:pPr>
          </w:p>
        </w:tc>
        <w:tc>
          <w:tcPr>
            <w:tcW w:w="294" w:type="dxa"/>
            <w:vAlign w:val="center"/>
          </w:tcPr>
          <w:p w14:paraId="6F5A3CE5" w14:textId="77777777" w:rsidR="00161E19" w:rsidRPr="00617855" w:rsidRDefault="00161E19" w:rsidP="00896B1E">
            <w:pPr>
              <w:pStyle w:val="BodyText"/>
              <w:rPr>
                <w:sz w:val="16"/>
                <w:szCs w:val="16"/>
                <w:lang w:val="tr-TR"/>
              </w:rPr>
            </w:pPr>
          </w:p>
        </w:tc>
        <w:tc>
          <w:tcPr>
            <w:tcW w:w="294" w:type="dxa"/>
            <w:vAlign w:val="center"/>
          </w:tcPr>
          <w:p w14:paraId="73DF21E3" w14:textId="77777777" w:rsidR="00161E19" w:rsidRPr="00617855" w:rsidRDefault="00161E19" w:rsidP="00896B1E">
            <w:pPr>
              <w:pStyle w:val="BodyText"/>
              <w:rPr>
                <w:sz w:val="16"/>
                <w:szCs w:val="16"/>
                <w:lang w:val="tr-TR"/>
              </w:rPr>
            </w:pPr>
          </w:p>
        </w:tc>
        <w:tc>
          <w:tcPr>
            <w:tcW w:w="294" w:type="dxa"/>
            <w:vAlign w:val="center"/>
          </w:tcPr>
          <w:p w14:paraId="5223F5AE" w14:textId="77777777" w:rsidR="00161E19" w:rsidRPr="00617855" w:rsidRDefault="00161E19" w:rsidP="00896B1E">
            <w:pPr>
              <w:pStyle w:val="BodyText"/>
              <w:rPr>
                <w:sz w:val="16"/>
                <w:szCs w:val="16"/>
                <w:lang w:val="tr-TR"/>
              </w:rPr>
            </w:pPr>
          </w:p>
        </w:tc>
        <w:tc>
          <w:tcPr>
            <w:tcW w:w="294" w:type="dxa"/>
            <w:vAlign w:val="center"/>
          </w:tcPr>
          <w:p w14:paraId="4894E38F" w14:textId="77777777" w:rsidR="00161E19" w:rsidRPr="00617855" w:rsidRDefault="00161E19" w:rsidP="00896B1E">
            <w:pPr>
              <w:pStyle w:val="BodyText"/>
              <w:rPr>
                <w:sz w:val="16"/>
                <w:szCs w:val="16"/>
                <w:lang w:val="tr-TR"/>
              </w:rPr>
            </w:pPr>
          </w:p>
        </w:tc>
        <w:tc>
          <w:tcPr>
            <w:tcW w:w="294" w:type="dxa"/>
            <w:vAlign w:val="center"/>
          </w:tcPr>
          <w:p w14:paraId="12EACC81" w14:textId="77777777" w:rsidR="00161E19" w:rsidRPr="00617855" w:rsidRDefault="00161E19" w:rsidP="00896B1E">
            <w:pPr>
              <w:pStyle w:val="BodyText"/>
              <w:rPr>
                <w:sz w:val="16"/>
                <w:szCs w:val="16"/>
                <w:lang w:val="tr-TR"/>
              </w:rPr>
            </w:pPr>
          </w:p>
        </w:tc>
        <w:tc>
          <w:tcPr>
            <w:tcW w:w="294" w:type="dxa"/>
            <w:vAlign w:val="center"/>
          </w:tcPr>
          <w:p w14:paraId="54B42563"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E0B2D78"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2DDC1AA7" w14:textId="77777777" w:rsidR="00161E19" w:rsidRPr="00617855" w:rsidRDefault="00161E19" w:rsidP="00896B1E">
            <w:pPr>
              <w:pStyle w:val="BodyText"/>
              <w:rPr>
                <w:sz w:val="16"/>
                <w:szCs w:val="16"/>
                <w:lang w:val="tr-TR"/>
              </w:rPr>
            </w:pPr>
          </w:p>
        </w:tc>
        <w:tc>
          <w:tcPr>
            <w:tcW w:w="295" w:type="dxa"/>
            <w:shd w:val="clear" w:color="auto" w:fill="446D5D" w:themeFill="accent3"/>
            <w:vAlign w:val="center"/>
          </w:tcPr>
          <w:p w14:paraId="6FF74C23"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7D30C1E3"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28B2650"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3F49A6DA"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792C03B"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23E55267" w14:textId="77777777" w:rsidR="00161E19" w:rsidRPr="00617855" w:rsidRDefault="00161E19" w:rsidP="00896B1E">
            <w:pPr>
              <w:pStyle w:val="BodyText"/>
              <w:rPr>
                <w:sz w:val="16"/>
                <w:szCs w:val="16"/>
                <w:lang w:val="tr-TR"/>
              </w:rPr>
            </w:pPr>
          </w:p>
        </w:tc>
        <w:tc>
          <w:tcPr>
            <w:tcW w:w="294" w:type="dxa"/>
            <w:vAlign w:val="center"/>
          </w:tcPr>
          <w:p w14:paraId="2F971163" w14:textId="77777777" w:rsidR="00161E19" w:rsidRPr="00617855" w:rsidRDefault="00161E19" w:rsidP="00896B1E">
            <w:pPr>
              <w:pStyle w:val="BodyText"/>
              <w:rPr>
                <w:sz w:val="16"/>
                <w:szCs w:val="16"/>
                <w:lang w:val="tr-TR"/>
              </w:rPr>
            </w:pPr>
          </w:p>
        </w:tc>
        <w:tc>
          <w:tcPr>
            <w:tcW w:w="294" w:type="dxa"/>
            <w:vAlign w:val="center"/>
          </w:tcPr>
          <w:p w14:paraId="5182BFE1" w14:textId="77777777" w:rsidR="00161E19" w:rsidRPr="00617855" w:rsidRDefault="00161E19" w:rsidP="00896B1E">
            <w:pPr>
              <w:pStyle w:val="BodyText"/>
              <w:rPr>
                <w:sz w:val="16"/>
                <w:szCs w:val="16"/>
                <w:lang w:val="tr-TR"/>
              </w:rPr>
            </w:pPr>
          </w:p>
        </w:tc>
        <w:tc>
          <w:tcPr>
            <w:tcW w:w="294" w:type="dxa"/>
            <w:vAlign w:val="center"/>
          </w:tcPr>
          <w:p w14:paraId="20080E6E" w14:textId="77777777" w:rsidR="00161E19" w:rsidRPr="00617855" w:rsidRDefault="00161E19" w:rsidP="00896B1E">
            <w:pPr>
              <w:pStyle w:val="BodyText"/>
              <w:rPr>
                <w:sz w:val="16"/>
                <w:szCs w:val="16"/>
                <w:lang w:val="tr-TR"/>
              </w:rPr>
            </w:pPr>
          </w:p>
        </w:tc>
        <w:tc>
          <w:tcPr>
            <w:tcW w:w="294" w:type="dxa"/>
            <w:vAlign w:val="center"/>
          </w:tcPr>
          <w:p w14:paraId="701E56D1" w14:textId="77777777" w:rsidR="00161E19" w:rsidRPr="00617855" w:rsidRDefault="00161E19" w:rsidP="00896B1E">
            <w:pPr>
              <w:pStyle w:val="BodyText"/>
              <w:rPr>
                <w:sz w:val="16"/>
                <w:szCs w:val="16"/>
                <w:lang w:val="tr-TR"/>
              </w:rPr>
            </w:pPr>
          </w:p>
        </w:tc>
        <w:tc>
          <w:tcPr>
            <w:tcW w:w="294" w:type="dxa"/>
            <w:vAlign w:val="center"/>
          </w:tcPr>
          <w:p w14:paraId="56F58D5B" w14:textId="77777777" w:rsidR="00161E19" w:rsidRPr="00617855" w:rsidRDefault="00161E19" w:rsidP="00896B1E">
            <w:pPr>
              <w:pStyle w:val="BodyText"/>
              <w:rPr>
                <w:sz w:val="16"/>
                <w:szCs w:val="16"/>
                <w:lang w:val="tr-TR"/>
              </w:rPr>
            </w:pPr>
          </w:p>
        </w:tc>
        <w:tc>
          <w:tcPr>
            <w:tcW w:w="294" w:type="dxa"/>
            <w:vAlign w:val="center"/>
          </w:tcPr>
          <w:p w14:paraId="253CB899" w14:textId="77777777" w:rsidR="00161E19" w:rsidRPr="00617855" w:rsidRDefault="00161E19" w:rsidP="00896B1E">
            <w:pPr>
              <w:pStyle w:val="BodyText"/>
              <w:rPr>
                <w:sz w:val="16"/>
                <w:szCs w:val="16"/>
                <w:lang w:val="tr-TR"/>
              </w:rPr>
            </w:pPr>
          </w:p>
        </w:tc>
        <w:tc>
          <w:tcPr>
            <w:tcW w:w="295" w:type="dxa"/>
            <w:vAlign w:val="center"/>
          </w:tcPr>
          <w:p w14:paraId="25828593" w14:textId="77777777" w:rsidR="00161E19" w:rsidRPr="00617855" w:rsidRDefault="00161E19" w:rsidP="00896B1E">
            <w:pPr>
              <w:pStyle w:val="BodyText"/>
              <w:rPr>
                <w:sz w:val="16"/>
                <w:szCs w:val="16"/>
                <w:lang w:val="tr-TR"/>
              </w:rPr>
            </w:pPr>
          </w:p>
        </w:tc>
      </w:tr>
      <w:tr w:rsidR="00E57F9D" w:rsidRPr="00617855" w14:paraId="73D727C2" w14:textId="77777777" w:rsidTr="005706DA">
        <w:tc>
          <w:tcPr>
            <w:tcW w:w="3383" w:type="dxa"/>
            <w:vAlign w:val="center"/>
          </w:tcPr>
          <w:p w14:paraId="29C5C065" w14:textId="77777777" w:rsidR="00161E19" w:rsidRPr="00617855" w:rsidRDefault="00161E19" w:rsidP="00896B1E">
            <w:pPr>
              <w:pStyle w:val="Tabletextleft"/>
              <w:rPr>
                <w:sz w:val="16"/>
                <w:szCs w:val="16"/>
                <w:lang w:val="tr-TR"/>
              </w:rPr>
            </w:pPr>
            <w:r w:rsidRPr="00617855">
              <w:rPr>
                <w:sz w:val="16"/>
                <w:szCs w:val="16"/>
                <w:lang w:val="tr-TR"/>
              </w:rPr>
              <w:t>İzleme ve Değerlendirme.</w:t>
            </w:r>
          </w:p>
        </w:tc>
        <w:tc>
          <w:tcPr>
            <w:tcW w:w="293" w:type="dxa"/>
            <w:vAlign w:val="center"/>
          </w:tcPr>
          <w:p w14:paraId="2272A2C2" w14:textId="77777777" w:rsidR="00161E19" w:rsidRPr="00617855" w:rsidRDefault="00161E19" w:rsidP="00896B1E">
            <w:pPr>
              <w:pStyle w:val="BodyText"/>
              <w:rPr>
                <w:sz w:val="16"/>
                <w:szCs w:val="16"/>
                <w:lang w:val="tr-TR"/>
              </w:rPr>
            </w:pPr>
          </w:p>
        </w:tc>
        <w:tc>
          <w:tcPr>
            <w:tcW w:w="293" w:type="dxa"/>
            <w:vAlign w:val="center"/>
          </w:tcPr>
          <w:p w14:paraId="22DAAB91" w14:textId="77777777" w:rsidR="00161E19" w:rsidRPr="00617855" w:rsidRDefault="00161E19" w:rsidP="00896B1E">
            <w:pPr>
              <w:pStyle w:val="BodyText"/>
              <w:rPr>
                <w:sz w:val="16"/>
                <w:szCs w:val="16"/>
                <w:lang w:val="tr-TR"/>
              </w:rPr>
            </w:pPr>
          </w:p>
        </w:tc>
        <w:tc>
          <w:tcPr>
            <w:tcW w:w="293" w:type="dxa"/>
            <w:vAlign w:val="center"/>
          </w:tcPr>
          <w:p w14:paraId="39F4B145" w14:textId="77777777" w:rsidR="00161E19" w:rsidRPr="00617855" w:rsidRDefault="00161E19" w:rsidP="00896B1E">
            <w:pPr>
              <w:pStyle w:val="BodyText"/>
              <w:rPr>
                <w:sz w:val="16"/>
                <w:szCs w:val="16"/>
                <w:lang w:val="tr-TR"/>
              </w:rPr>
            </w:pPr>
          </w:p>
        </w:tc>
        <w:tc>
          <w:tcPr>
            <w:tcW w:w="293" w:type="dxa"/>
            <w:vAlign w:val="center"/>
          </w:tcPr>
          <w:p w14:paraId="7B416480" w14:textId="77777777" w:rsidR="00161E19" w:rsidRPr="00617855" w:rsidRDefault="00161E19" w:rsidP="00896B1E">
            <w:pPr>
              <w:pStyle w:val="BodyText"/>
              <w:rPr>
                <w:sz w:val="16"/>
                <w:szCs w:val="16"/>
                <w:lang w:val="tr-TR"/>
              </w:rPr>
            </w:pPr>
          </w:p>
        </w:tc>
        <w:tc>
          <w:tcPr>
            <w:tcW w:w="293" w:type="dxa"/>
            <w:vAlign w:val="center"/>
          </w:tcPr>
          <w:p w14:paraId="16B98ACC" w14:textId="77777777" w:rsidR="00161E19" w:rsidRPr="00617855" w:rsidRDefault="00161E19" w:rsidP="00896B1E">
            <w:pPr>
              <w:pStyle w:val="BodyText"/>
              <w:rPr>
                <w:sz w:val="16"/>
                <w:szCs w:val="16"/>
                <w:lang w:val="tr-TR"/>
              </w:rPr>
            </w:pPr>
          </w:p>
        </w:tc>
        <w:tc>
          <w:tcPr>
            <w:tcW w:w="293" w:type="dxa"/>
            <w:vAlign w:val="center"/>
          </w:tcPr>
          <w:p w14:paraId="670E772B" w14:textId="77777777" w:rsidR="00161E19" w:rsidRPr="00617855" w:rsidRDefault="00161E19" w:rsidP="00896B1E">
            <w:pPr>
              <w:pStyle w:val="BodyText"/>
              <w:rPr>
                <w:sz w:val="16"/>
                <w:szCs w:val="16"/>
                <w:lang w:val="tr-TR"/>
              </w:rPr>
            </w:pPr>
          </w:p>
        </w:tc>
        <w:tc>
          <w:tcPr>
            <w:tcW w:w="293" w:type="dxa"/>
            <w:vAlign w:val="center"/>
          </w:tcPr>
          <w:p w14:paraId="30FE9C44" w14:textId="77777777" w:rsidR="00161E19" w:rsidRPr="00617855" w:rsidRDefault="00161E19" w:rsidP="00896B1E">
            <w:pPr>
              <w:pStyle w:val="BodyText"/>
              <w:rPr>
                <w:sz w:val="16"/>
                <w:szCs w:val="16"/>
                <w:lang w:val="tr-TR"/>
              </w:rPr>
            </w:pPr>
          </w:p>
        </w:tc>
        <w:tc>
          <w:tcPr>
            <w:tcW w:w="293" w:type="dxa"/>
            <w:vAlign w:val="center"/>
          </w:tcPr>
          <w:p w14:paraId="32BDA8E8" w14:textId="77777777" w:rsidR="00161E19" w:rsidRPr="00617855" w:rsidRDefault="00161E19" w:rsidP="00896B1E">
            <w:pPr>
              <w:pStyle w:val="BodyText"/>
              <w:rPr>
                <w:sz w:val="16"/>
                <w:szCs w:val="16"/>
                <w:lang w:val="tr-TR"/>
              </w:rPr>
            </w:pPr>
          </w:p>
        </w:tc>
        <w:tc>
          <w:tcPr>
            <w:tcW w:w="293" w:type="dxa"/>
            <w:vAlign w:val="center"/>
          </w:tcPr>
          <w:p w14:paraId="31059BB5" w14:textId="77777777" w:rsidR="00161E19" w:rsidRPr="00617855" w:rsidRDefault="00161E19" w:rsidP="00896B1E">
            <w:pPr>
              <w:pStyle w:val="BodyText"/>
              <w:rPr>
                <w:sz w:val="16"/>
                <w:szCs w:val="16"/>
                <w:lang w:val="tr-TR"/>
              </w:rPr>
            </w:pPr>
          </w:p>
        </w:tc>
        <w:tc>
          <w:tcPr>
            <w:tcW w:w="293" w:type="dxa"/>
            <w:vAlign w:val="center"/>
          </w:tcPr>
          <w:p w14:paraId="3F3336E9" w14:textId="77777777" w:rsidR="00161E19" w:rsidRPr="00617855" w:rsidRDefault="00161E19" w:rsidP="00896B1E">
            <w:pPr>
              <w:pStyle w:val="BodyText"/>
              <w:rPr>
                <w:sz w:val="16"/>
                <w:szCs w:val="16"/>
                <w:lang w:val="tr-TR"/>
              </w:rPr>
            </w:pPr>
          </w:p>
        </w:tc>
        <w:tc>
          <w:tcPr>
            <w:tcW w:w="294" w:type="dxa"/>
            <w:vAlign w:val="center"/>
          </w:tcPr>
          <w:p w14:paraId="2ACE5F6A" w14:textId="77777777" w:rsidR="00161E19" w:rsidRPr="00617855" w:rsidRDefault="00161E19" w:rsidP="00896B1E">
            <w:pPr>
              <w:pStyle w:val="BodyText"/>
              <w:rPr>
                <w:sz w:val="16"/>
                <w:szCs w:val="16"/>
                <w:lang w:val="tr-TR"/>
              </w:rPr>
            </w:pPr>
          </w:p>
        </w:tc>
        <w:tc>
          <w:tcPr>
            <w:tcW w:w="295" w:type="dxa"/>
            <w:vAlign w:val="center"/>
          </w:tcPr>
          <w:p w14:paraId="4A2F2605"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DD276B8"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E212FB5"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3A301BCE"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62A77AA3"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4E18A006"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21BFD3BC"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72A86B2"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57E4BBC"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292C2272"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D323D44"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2B6528FB" w14:textId="77777777" w:rsidR="00161E19" w:rsidRPr="00617855" w:rsidRDefault="00161E19" w:rsidP="00896B1E">
            <w:pPr>
              <w:pStyle w:val="BodyText"/>
              <w:rPr>
                <w:sz w:val="16"/>
                <w:szCs w:val="16"/>
                <w:lang w:val="tr-TR"/>
              </w:rPr>
            </w:pPr>
          </w:p>
        </w:tc>
        <w:tc>
          <w:tcPr>
            <w:tcW w:w="295" w:type="dxa"/>
            <w:shd w:val="clear" w:color="auto" w:fill="446D5D" w:themeFill="accent3"/>
            <w:vAlign w:val="center"/>
          </w:tcPr>
          <w:p w14:paraId="62E1DF67"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0E44516E"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6DF4A8B9"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5DF9B126"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4F0DE708"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6364EAC8"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318FE26F"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77EE85C0"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48E1741"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2A1EDFDF"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7D7F3DE2" w14:textId="77777777" w:rsidR="00161E19" w:rsidRPr="00617855" w:rsidRDefault="00161E19" w:rsidP="00896B1E">
            <w:pPr>
              <w:pStyle w:val="BodyText"/>
              <w:rPr>
                <w:sz w:val="16"/>
                <w:szCs w:val="16"/>
                <w:lang w:val="tr-TR"/>
              </w:rPr>
            </w:pPr>
          </w:p>
        </w:tc>
        <w:tc>
          <w:tcPr>
            <w:tcW w:w="294" w:type="dxa"/>
            <w:shd w:val="clear" w:color="auto" w:fill="446D5D" w:themeFill="accent3"/>
            <w:vAlign w:val="center"/>
          </w:tcPr>
          <w:p w14:paraId="1575F912" w14:textId="77777777" w:rsidR="00161E19" w:rsidRPr="00617855" w:rsidRDefault="00161E19" w:rsidP="00896B1E">
            <w:pPr>
              <w:pStyle w:val="BodyText"/>
              <w:rPr>
                <w:sz w:val="16"/>
                <w:szCs w:val="16"/>
                <w:lang w:val="tr-TR"/>
              </w:rPr>
            </w:pPr>
          </w:p>
        </w:tc>
        <w:tc>
          <w:tcPr>
            <w:tcW w:w="295" w:type="dxa"/>
            <w:shd w:val="clear" w:color="auto" w:fill="446D5D" w:themeFill="accent3"/>
            <w:vAlign w:val="center"/>
          </w:tcPr>
          <w:p w14:paraId="69E0E5A7" w14:textId="77777777" w:rsidR="00161E19" w:rsidRPr="00617855" w:rsidRDefault="00161E19" w:rsidP="00896B1E">
            <w:pPr>
              <w:pStyle w:val="BodyText"/>
              <w:rPr>
                <w:sz w:val="16"/>
                <w:szCs w:val="16"/>
                <w:lang w:val="tr-TR"/>
              </w:rPr>
            </w:pPr>
          </w:p>
        </w:tc>
      </w:tr>
      <w:tr w:rsidR="00161E19" w:rsidRPr="00617855" w14:paraId="78C00F3A" w14:textId="77777777" w:rsidTr="00BB291E">
        <w:tc>
          <w:tcPr>
            <w:tcW w:w="3383" w:type="dxa"/>
            <w:shd w:val="clear" w:color="auto" w:fill="D2DED3"/>
            <w:vAlign w:val="center"/>
          </w:tcPr>
          <w:p w14:paraId="201D337E" w14:textId="77777777" w:rsidR="00161E19" w:rsidRPr="00617855" w:rsidRDefault="00161E19" w:rsidP="00896B1E">
            <w:pPr>
              <w:pStyle w:val="BodyText"/>
              <w:rPr>
                <w:b/>
                <w:bCs/>
                <w:sz w:val="16"/>
                <w:szCs w:val="16"/>
                <w:lang w:val="tr-TR"/>
              </w:rPr>
            </w:pPr>
            <w:r w:rsidRPr="00617855">
              <w:rPr>
                <w:b/>
                <w:bCs/>
                <w:sz w:val="16"/>
                <w:szCs w:val="16"/>
                <w:lang w:val="tr-TR"/>
              </w:rPr>
              <w:lastRenderedPageBreak/>
              <w:t xml:space="preserve">Bütçe Hususları: </w:t>
            </w:r>
          </w:p>
        </w:tc>
        <w:tc>
          <w:tcPr>
            <w:tcW w:w="10577" w:type="dxa"/>
            <w:gridSpan w:val="36"/>
            <w:vAlign w:val="center"/>
          </w:tcPr>
          <w:p w14:paraId="1B4D1F8C" w14:textId="20C9B569" w:rsidR="00161E19" w:rsidRPr="00617855" w:rsidRDefault="0753C2DE" w:rsidP="00161E19">
            <w:pPr>
              <w:pStyle w:val="TableBullet1"/>
              <w:rPr>
                <w:sz w:val="16"/>
                <w:szCs w:val="16"/>
                <w:lang w:val="tr-TR"/>
              </w:rPr>
            </w:pPr>
            <w:r w:rsidRPr="00617855">
              <w:rPr>
                <w:sz w:val="16"/>
                <w:szCs w:val="16"/>
                <w:lang w:val="tr-TR"/>
              </w:rPr>
              <w:t xml:space="preserve">Enerjisa </w:t>
            </w:r>
            <w:r w:rsidR="007245F1" w:rsidRPr="00617855">
              <w:rPr>
                <w:sz w:val="16"/>
                <w:szCs w:val="16"/>
                <w:lang w:val="tr-TR"/>
              </w:rPr>
              <w:t xml:space="preserve">Üretim, </w:t>
            </w:r>
            <w:r w:rsidR="42D7110B" w:rsidRPr="00617855">
              <w:rPr>
                <w:sz w:val="16"/>
                <w:szCs w:val="16"/>
                <w:lang w:val="tr-TR"/>
              </w:rPr>
              <w:t xml:space="preserve">hizmetleriyle ilgili girdi maliyetlerini ve profesyonel ücretleri en iyi şekilde anlamak için tedarikçiler ve </w:t>
            </w:r>
            <w:r w:rsidR="26D8DEFE" w:rsidRPr="00617855">
              <w:rPr>
                <w:sz w:val="16"/>
                <w:szCs w:val="16"/>
                <w:lang w:val="tr-TR"/>
              </w:rPr>
              <w:t>eğitim yetkilileriyle</w:t>
            </w:r>
            <w:r w:rsidR="42D7110B" w:rsidRPr="00617855">
              <w:rPr>
                <w:sz w:val="16"/>
                <w:szCs w:val="16"/>
                <w:lang w:val="tr-TR"/>
              </w:rPr>
              <w:t xml:space="preserve"> </w:t>
            </w:r>
            <w:proofErr w:type="gramStart"/>
            <w:r w:rsidR="42D7110B" w:rsidRPr="00617855">
              <w:rPr>
                <w:sz w:val="16"/>
                <w:szCs w:val="16"/>
                <w:lang w:val="tr-TR"/>
              </w:rPr>
              <w:t>işbirliği</w:t>
            </w:r>
            <w:proofErr w:type="gramEnd"/>
            <w:r w:rsidR="42D7110B" w:rsidRPr="00617855">
              <w:rPr>
                <w:sz w:val="16"/>
                <w:szCs w:val="16"/>
                <w:lang w:val="tr-TR"/>
              </w:rPr>
              <w:t xml:space="preserve"> yapmalıdır.</w:t>
            </w:r>
          </w:p>
        </w:tc>
      </w:tr>
    </w:tbl>
    <w:p w14:paraId="4D7B5E8C" w14:textId="77777777" w:rsidR="007D21F6" w:rsidRPr="00617855" w:rsidRDefault="007D21F6" w:rsidP="00161E19">
      <w:pPr>
        <w:rPr>
          <w:lang w:val="tr-TR" w:eastAsia="en-US"/>
        </w:rPr>
        <w:sectPr w:rsidR="007D21F6" w:rsidRPr="00617855" w:rsidSect="00492EF0">
          <w:pgSz w:w="16838" w:h="11906" w:orient="landscape" w:code="9"/>
          <w:pgMar w:top="1134" w:right="1134" w:bottom="1274" w:left="1134" w:header="567" w:footer="374" w:gutter="0"/>
          <w:cols w:sep="1" w:space="380"/>
          <w:titlePg/>
          <w:docGrid w:linePitch="360"/>
        </w:sectPr>
      </w:pPr>
    </w:p>
    <w:p w14:paraId="6AED7929" w14:textId="77777777" w:rsidR="00161E19" w:rsidRPr="00617855" w:rsidRDefault="00161E19" w:rsidP="00161E19">
      <w:pPr>
        <w:rPr>
          <w:lang w:val="tr-TR" w:eastAsia="en-US"/>
        </w:rPr>
      </w:pPr>
    </w:p>
    <w:p w14:paraId="5CB1ED4D" w14:textId="11B3F7D2" w:rsidR="007F0595" w:rsidRPr="00617855" w:rsidRDefault="007F0595" w:rsidP="00AD6CAC">
      <w:pPr>
        <w:pStyle w:val="Heading3"/>
        <w:ind w:left="0"/>
        <w:rPr>
          <w:lang w:val="tr-TR"/>
        </w:rPr>
      </w:pPr>
      <w:bookmarkStart w:id="282" w:name="_Toc215671284"/>
      <w:r w:rsidRPr="00617855">
        <w:rPr>
          <w:lang w:val="tr-TR"/>
        </w:rPr>
        <w:t>Eğitim ve Kapasite Geliştirme</w:t>
      </w:r>
      <w:bookmarkEnd w:id="282"/>
    </w:p>
    <w:p w14:paraId="30E9808F" w14:textId="769664AD" w:rsidR="007F0595" w:rsidRPr="00617855" w:rsidRDefault="007F0595" w:rsidP="00356E80">
      <w:pPr>
        <w:pStyle w:val="BodyText"/>
        <w:jc w:val="both"/>
        <w:rPr>
          <w:lang w:val="tr-TR"/>
        </w:rPr>
      </w:pPr>
      <w:r w:rsidRPr="00617855">
        <w:rPr>
          <w:lang w:val="tr-TR"/>
        </w:rPr>
        <w:t xml:space="preserve">Toplum danışma toplantılarından alınan geri bildirimler, özellikle mevcut koşullarda geleneksel tarıma daha az ilgi duyan </w:t>
      </w:r>
      <w:r w:rsidRPr="00617855">
        <w:rPr>
          <w:rStyle w:val="Strong"/>
          <w:b w:val="0"/>
          <w:szCs w:val="20"/>
          <w:lang w:val="tr-TR"/>
        </w:rPr>
        <w:t xml:space="preserve">gençler ve kadınlar </w:t>
      </w:r>
      <w:r w:rsidRPr="00617855">
        <w:rPr>
          <w:lang w:val="tr-TR"/>
        </w:rPr>
        <w:t xml:space="preserve">arasında tarımsal verimliliği artırma ve geçim kaynaklarını çeşitlendirme isteğini ortaya koymuştur. </w:t>
      </w:r>
      <w:proofErr w:type="spellStart"/>
      <w:r w:rsidR="003355BB">
        <w:rPr>
          <w:lang w:val="tr-TR"/>
        </w:rPr>
        <w:t>GKGKP</w:t>
      </w:r>
      <w:r w:rsidRPr="00617855">
        <w:rPr>
          <w:lang w:val="tr-TR"/>
        </w:rPr>
        <w:t>'nin</w:t>
      </w:r>
      <w:proofErr w:type="spellEnd"/>
      <w:r w:rsidRPr="00617855">
        <w:rPr>
          <w:lang w:val="tr-TR"/>
        </w:rPr>
        <w:t xml:space="preserve"> bir parçası olarak, Proje, sürdürülebilir geçim kaynaklarının </w:t>
      </w:r>
      <w:r w:rsidR="00590C6C">
        <w:rPr>
          <w:lang w:val="tr-TR"/>
        </w:rPr>
        <w:t>geri kazanımını</w:t>
      </w:r>
      <w:r w:rsidRPr="00617855">
        <w:rPr>
          <w:lang w:val="tr-TR"/>
        </w:rPr>
        <w:t xml:space="preserve"> ve daha geniş kapsamlı toplum gelişimini desteklemek için </w:t>
      </w:r>
      <w:r w:rsidRPr="00617855">
        <w:rPr>
          <w:rStyle w:val="Strong"/>
          <w:b w:val="0"/>
          <w:szCs w:val="20"/>
          <w:lang w:val="tr-TR"/>
        </w:rPr>
        <w:t xml:space="preserve">tarımsal eğitim programları </w:t>
      </w:r>
      <w:r w:rsidRPr="00617855">
        <w:rPr>
          <w:lang w:val="tr-TR"/>
        </w:rPr>
        <w:t>sunacaktır:</w:t>
      </w:r>
    </w:p>
    <w:p w14:paraId="08F5C2C6" w14:textId="77777777" w:rsidR="007F0595" w:rsidRPr="00617855" w:rsidRDefault="799A12CA" w:rsidP="55CB2C0A">
      <w:pPr>
        <w:pStyle w:val="NormalWeb"/>
        <w:rPr>
          <w:lang w:val="tr-TR"/>
        </w:rPr>
      </w:pPr>
      <w:r w:rsidRPr="00617855">
        <w:rPr>
          <w:rFonts w:asciiTheme="minorHAnsi" w:eastAsiaTheme="minorEastAsia" w:hAnsiTheme="minorHAnsi" w:cstheme="minorBidi"/>
          <w:sz w:val="20"/>
          <w:szCs w:val="20"/>
          <w:lang w:val="tr-TR" w:eastAsia="en-US"/>
        </w:rPr>
        <w:t>Kapsanması muhtemel konular şunlardır:</w:t>
      </w:r>
    </w:p>
    <w:p w14:paraId="7896D5CC" w14:textId="77777777" w:rsidR="007F0595" w:rsidRPr="00617855" w:rsidRDefault="007F0595" w:rsidP="00F45CF8">
      <w:pPr>
        <w:pStyle w:val="Bullet"/>
        <w:rPr>
          <w:lang w:val="tr-TR"/>
        </w:rPr>
      </w:pPr>
      <w:r w:rsidRPr="00617855">
        <w:rPr>
          <w:rStyle w:val="Strong"/>
          <w:szCs w:val="20"/>
          <w:lang w:val="tr-TR"/>
        </w:rPr>
        <w:t xml:space="preserve">Geliştirilmiş hayvancılık: </w:t>
      </w:r>
      <w:r w:rsidRPr="00617855">
        <w:rPr>
          <w:lang w:val="tr-TR"/>
        </w:rPr>
        <w:t>küçük geviş getiren hayvanlar (koyun/keçi) ve muhtemelen sığırlar için – sürülerin verimliliğini artırmak için yem yönetimi, yetiştirme ve veterinerlik hizmetlerine odaklanma.</w:t>
      </w:r>
    </w:p>
    <w:p w14:paraId="4D94F4F6" w14:textId="77777777" w:rsidR="007F0595" w:rsidRPr="00617855" w:rsidRDefault="007F0595" w:rsidP="00F45CF8">
      <w:pPr>
        <w:pStyle w:val="Bullet"/>
        <w:rPr>
          <w:lang w:val="tr-TR"/>
        </w:rPr>
      </w:pPr>
      <w:r w:rsidRPr="00617855">
        <w:rPr>
          <w:rStyle w:val="Strong"/>
          <w:szCs w:val="20"/>
          <w:lang w:val="tr-TR"/>
        </w:rPr>
        <w:t xml:space="preserve">Arıcılık ve ürün çeşitlendirme: </w:t>
      </w:r>
      <w:r w:rsidRPr="00617855">
        <w:rPr>
          <w:lang w:val="tr-TR"/>
        </w:rPr>
        <w:t>mevcut arıcılar ve yeni başlayanlar (başlamak isteyen gençler) için kovan yönetimi, bal üretimi için en iyi uygulamalar ve balmumu, propolis veya diğer arı ürünlerine çeşitlendirme konusunda eğitim.</w:t>
      </w:r>
    </w:p>
    <w:p w14:paraId="668652F6" w14:textId="77777777" w:rsidR="007F0595" w:rsidRPr="00617855" w:rsidRDefault="007F0595" w:rsidP="00F45CF8">
      <w:pPr>
        <w:pStyle w:val="Bullet"/>
        <w:rPr>
          <w:lang w:val="tr-TR"/>
        </w:rPr>
      </w:pPr>
      <w:r w:rsidRPr="00617855">
        <w:rPr>
          <w:rStyle w:val="Strong"/>
          <w:szCs w:val="20"/>
          <w:lang w:val="tr-TR"/>
        </w:rPr>
        <w:t xml:space="preserve">Pazarlama ve kooperatif geliştirme: </w:t>
      </w:r>
      <w:r w:rsidRPr="00617855">
        <w:rPr>
          <w:lang w:val="tr-TR"/>
        </w:rPr>
        <w:t>çiftçilerin zeytinyağı, bal veya diğer ürünlerini daha iyi pazarlayabilmelerine yardımcı olacak temel iş becerileri – muhtemelen yerel kooperatiflerin kurulması veya güçlendirilmesi, katma değerli işleme, markalaşma veya alıcılar/turizm pazarlarıyla bağlantı kurma yoluyla.</w:t>
      </w:r>
    </w:p>
    <w:p w14:paraId="4A29A027" w14:textId="77777777" w:rsidR="007F0595" w:rsidRPr="00617855" w:rsidRDefault="007F0595" w:rsidP="00356E80">
      <w:pPr>
        <w:pStyle w:val="BodyText"/>
        <w:jc w:val="both"/>
        <w:rPr>
          <w:lang w:val="tr-TR"/>
        </w:rPr>
      </w:pPr>
      <w:r w:rsidRPr="00617855">
        <w:rPr>
          <w:rStyle w:val="Strong"/>
          <w:b w:val="0"/>
          <w:szCs w:val="20"/>
          <w:lang w:val="tr-TR"/>
        </w:rPr>
        <w:t>İl Tarım ve Orman Müdürlüğü</w:t>
      </w:r>
      <w:r w:rsidRPr="00617855">
        <w:rPr>
          <w:lang w:val="tr-TR"/>
        </w:rPr>
        <w:t>, yerel tarım danışmanlık hizmetleri ve/veya deneyimli STK'lar veya danışmanlar, bu eğitimleri teknik açıdan sağlam ve ilgili olmalarını sağlayarak yürütmek üzere görevlendirilecektir. Eğitim oturumları, uygun zamanlarda (genellikle hasat sonrası veya sezon dışı) ve köylülerin erişebileceği yerlerde planlanacaktır.</w:t>
      </w:r>
    </w:p>
    <w:p w14:paraId="39F1CA84" w14:textId="0A3B4B25" w:rsidR="007F0595" w:rsidRPr="00617855" w:rsidRDefault="006B260C" w:rsidP="00356E80">
      <w:pPr>
        <w:pStyle w:val="BodyText"/>
        <w:jc w:val="both"/>
        <w:rPr>
          <w:lang w:val="tr-TR"/>
        </w:rPr>
      </w:pPr>
      <w:r w:rsidRPr="00617855">
        <w:rPr>
          <w:lang w:val="tr-TR"/>
        </w:rPr>
        <w:t>Öncelikli kayıt, Proje Etkilenen Kişiler (</w:t>
      </w:r>
      <w:proofErr w:type="spellStart"/>
      <w:r w:rsidR="00E94A9C">
        <w:rPr>
          <w:lang w:val="tr-TR"/>
        </w:rPr>
        <w:t>PEK</w:t>
      </w:r>
      <w:r w:rsidRPr="00617855">
        <w:rPr>
          <w:lang w:val="tr-TR"/>
        </w:rPr>
        <w:t>'ler</w:t>
      </w:r>
      <w:proofErr w:type="spellEnd"/>
      <w:r w:rsidRPr="00617855">
        <w:rPr>
          <w:lang w:val="tr-TR"/>
        </w:rPr>
        <w:t>) ile sınırlı olacak</w:t>
      </w:r>
      <w:r w:rsidR="00E94A9C">
        <w:rPr>
          <w:lang w:val="tr-TR"/>
        </w:rPr>
        <w:t>tır;</w:t>
      </w:r>
      <w:r w:rsidRPr="00617855">
        <w:rPr>
          <w:lang w:val="tr-TR"/>
        </w:rPr>
        <w:t xml:space="preserve"> özellikle arazi edinimi, toz, ağır araç trafiği veya arazi kullanım kısıtlamaları gibi tanımlanmış proje etkilerinden etkilenen haneler. Bu grup içinde, savunmasız haneler (örneğin, işsiz gençler, geçim kaynaklarını kaybeden kadınlar) ilk öncelikli olacak</w:t>
      </w:r>
      <w:r w:rsidR="00E94A9C">
        <w:rPr>
          <w:lang w:val="tr-TR"/>
        </w:rPr>
        <w:t>tır</w:t>
      </w:r>
      <w:r w:rsidRPr="00617855">
        <w:rPr>
          <w:lang w:val="tr-TR"/>
        </w:rPr>
        <w:t xml:space="preserve">. Ancak, </w:t>
      </w:r>
      <w:r w:rsidR="007F0595" w:rsidRPr="00617855">
        <w:rPr>
          <w:lang w:val="tr-TR"/>
        </w:rPr>
        <w:t xml:space="preserve">yerel kalkınma etkisini en üst düzeye çıkarmak için diğer ilgilenen topluluk üyeleri de kabul edilecektir. Beceri ve bilgileri geliştirerek, Proje </w:t>
      </w:r>
      <w:proofErr w:type="spellStart"/>
      <w:r w:rsidR="00C974AB">
        <w:rPr>
          <w:lang w:val="tr-TR"/>
        </w:rPr>
        <w:t>PEK</w:t>
      </w:r>
      <w:r w:rsidR="007F0595" w:rsidRPr="00617855">
        <w:rPr>
          <w:lang w:val="tr-TR"/>
        </w:rPr>
        <w:t>'lerin</w:t>
      </w:r>
      <w:proofErr w:type="spellEnd"/>
      <w:r w:rsidR="007F0595" w:rsidRPr="00617855">
        <w:rPr>
          <w:lang w:val="tr-TR"/>
        </w:rPr>
        <w:t xml:space="preserve"> sadece kaybettiklerini geri kazanmalarına değil, aynı zamanda </w:t>
      </w:r>
      <w:r w:rsidR="007F0595" w:rsidRPr="00617855">
        <w:rPr>
          <w:rStyle w:val="Strong"/>
          <w:b w:val="0"/>
          <w:bCs w:val="0"/>
          <w:lang w:val="tr-TR"/>
        </w:rPr>
        <w:t>geçim kaynaklarını proje öncesi seviyelerin ötesine çıkarmalarına da</w:t>
      </w:r>
      <w:r w:rsidR="007F0595" w:rsidRPr="00617855">
        <w:rPr>
          <w:lang w:val="tr-TR"/>
        </w:rPr>
        <w:t xml:space="preserve"> yardımcı olur (örneğin, daha yüksek verim veya yeni gelir kaynakları elde ederek). Bu kapasite geliştirme çabaları, uzun vadede </w:t>
      </w:r>
      <w:r w:rsidR="003355BB">
        <w:rPr>
          <w:lang w:val="tr-TR"/>
        </w:rPr>
        <w:t>GKGKP</w:t>
      </w:r>
      <w:r w:rsidR="007F0595" w:rsidRPr="00617855">
        <w:rPr>
          <w:lang w:val="tr-TR"/>
        </w:rPr>
        <w:t xml:space="preserve"> sonuçlarının sürdürülebilirliğine katkıda bulunur.</w:t>
      </w:r>
    </w:p>
    <w:p w14:paraId="445E079B" w14:textId="5AD06E26" w:rsidR="002849E9" w:rsidRPr="00617855" w:rsidRDefault="007F0595" w:rsidP="00356E80">
      <w:pPr>
        <w:pStyle w:val="BodyText"/>
        <w:jc w:val="both"/>
        <w:rPr>
          <w:lang w:val="tr-TR"/>
        </w:rPr>
        <w:sectPr w:rsidR="002849E9" w:rsidRPr="00617855" w:rsidSect="00492EF0">
          <w:pgSz w:w="11906" w:h="16838" w:code="9"/>
          <w:pgMar w:top="1134" w:right="1274" w:bottom="1134" w:left="1134" w:header="567" w:footer="374" w:gutter="0"/>
          <w:cols w:sep="1" w:space="380"/>
          <w:titlePg/>
          <w:docGrid w:linePitch="360"/>
        </w:sectPr>
      </w:pPr>
      <w:r w:rsidRPr="00617855">
        <w:rPr>
          <w:lang w:val="tr-TR"/>
        </w:rPr>
        <w:t xml:space="preserve">Yukarıdaki önlemlere ek olarak, hak matrisinde (önceki bölüme bakınız) </w:t>
      </w:r>
      <w:r w:rsidR="003355BB">
        <w:rPr>
          <w:lang w:val="tr-TR"/>
        </w:rPr>
        <w:t>GKGKP</w:t>
      </w:r>
      <w:r w:rsidRPr="00617855">
        <w:rPr>
          <w:lang w:val="tr-TR"/>
        </w:rPr>
        <w:t xml:space="preserve"> kapsamındaki tüm tazminat ve yardım hükümlerinin kapsamlı bir özeti sunulmaktadır; </w:t>
      </w:r>
      <w:r w:rsidRPr="00617855">
        <w:rPr>
          <w:rStyle w:val="Emphasis"/>
          <w:i w:val="0"/>
          <w:szCs w:val="20"/>
          <w:lang w:val="tr-TR"/>
        </w:rPr>
        <w:t xml:space="preserve">burada ayrıntılı olarak belirtilmeyen diğer kategoriler </w:t>
      </w:r>
      <w:r w:rsidRPr="00617855">
        <w:rPr>
          <w:lang w:val="tr-TR"/>
        </w:rPr>
        <w:t>de bu matriste yer almaktadır</w:t>
      </w:r>
      <w:r w:rsidRPr="00617855">
        <w:rPr>
          <w:rStyle w:val="Emphasis"/>
          <w:szCs w:val="20"/>
          <w:lang w:val="tr-TR"/>
        </w:rPr>
        <w:t xml:space="preserve">. </w:t>
      </w:r>
      <w:r w:rsidRPr="00617855">
        <w:rPr>
          <w:lang w:val="tr-TR"/>
        </w:rPr>
        <w:t xml:space="preserve">Bu programların her biri, dikkatli bir izleme süreciyle uygulanacak ve </w:t>
      </w:r>
      <w:proofErr w:type="spellStart"/>
      <w:r w:rsidR="00C974AB">
        <w:rPr>
          <w:lang w:val="tr-TR"/>
        </w:rPr>
        <w:t>PEK</w:t>
      </w:r>
      <w:r w:rsidRPr="00617855">
        <w:rPr>
          <w:lang w:val="tr-TR"/>
        </w:rPr>
        <w:t>'lerin</w:t>
      </w:r>
      <w:proofErr w:type="spellEnd"/>
      <w:r w:rsidRPr="00617855">
        <w:rPr>
          <w:lang w:val="tr-TR"/>
        </w:rPr>
        <w:t xml:space="preserve"> geri bildirimlerine göre gerektiğinde ayarlanacaktır (İzleme ve Değerlendirme bölümünde açıklandığı gibi). Aşağıdaki bölümlerde, zamanlama, kurumsal sorumluluklar, paydaşların katılımı, bütçe tahsisi ve izleme dahil olmak üzere </w:t>
      </w:r>
      <w:proofErr w:type="spellStart"/>
      <w:r w:rsidR="003355BB">
        <w:rPr>
          <w:lang w:val="tr-TR"/>
        </w:rPr>
        <w:t>GKGKP</w:t>
      </w:r>
      <w:r w:rsidRPr="00617855">
        <w:rPr>
          <w:lang w:val="tr-TR"/>
        </w:rPr>
        <w:t>'nin</w:t>
      </w:r>
      <w:proofErr w:type="spellEnd"/>
      <w:r w:rsidRPr="00617855">
        <w:rPr>
          <w:lang w:val="tr-TR"/>
        </w:rPr>
        <w:t xml:space="preserve"> nasıl uygulanacağı ve yönetileceği açıklanmaktadır.</w:t>
      </w:r>
    </w:p>
    <w:p w14:paraId="0BF2F556" w14:textId="6574ECB2" w:rsidR="007F0595" w:rsidRPr="00617855" w:rsidRDefault="002849E9" w:rsidP="002849E9">
      <w:pPr>
        <w:pStyle w:val="Caption"/>
        <w:rPr>
          <w:lang w:val="tr-TR"/>
        </w:rPr>
      </w:pPr>
      <w:bookmarkStart w:id="283" w:name="_Toc215671337"/>
      <w:r w:rsidRPr="00617855">
        <w:rPr>
          <w:lang w:val="tr-TR"/>
        </w:rPr>
        <w:lastRenderedPageBreak/>
        <w:t xml:space="preserve">Tablo </w:t>
      </w:r>
      <w:r w:rsidR="00D9040B">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5</w:t>
      </w:r>
      <w:r w:rsidR="0073095C" w:rsidRPr="00617855">
        <w:rPr>
          <w:lang w:val="tr-TR"/>
        </w:rPr>
        <w:fldChar w:fldCharType="end"/>
      </w:r>
      <w:r w:rsidRPr="00617855">
        <w:rPr>
          <w:lang w:val="tr-TR"/>
        </w:rPr>
        <w:tab/>
        <w:t xml:space="preserve"> Eğitim ve Kapasite Geliştirme</w:t>
      </w:r>
      <w:bookmarkEnd w:id="283"/>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082911" w:rsidRPr="00617855" w14:paraId="1CFEC1C6" w14:textId="77777777" w:rsidTr="00BB291E">
        <w:tc>
          <w:tcPr>
            <w:tcW w:w="3383" w:type="dxa"/>
            <w:shd w:val="clear" w:color="auto" w:fill="D2DED3"/>
            <w:vAlign w:val="center"/>
          </w:tcPr>
          <w:p w14:paraId="6387DE59" w14:textId="02B070DB" w:rsidR="00082911" w:rsidRPr="00617855" w:rsidRDefault="003355BB" w:rsidP="00896B1E">
            <w:pPr>
              <w:pStyle w:val="BodyText"/>
              <w:rPr>
                <w:b/>
                <w:bCs/>
                <w:sz w:val="16"/>
                <w:szCs w:val="16"/>
                <w:lang w:val="tr-TR"/>
              </w:rPr>
            </w:pPr>
            <w:r>
              <w:rPr>
                <w:b/>
                <w:bCs/>
                <w:sz w:val="16"/>
                <w:szCs w:val="16"/>
                <w:lang w:val="tr-TR"/>
              </w:rPr>
              <w:t>GKGKP</w:t>
            </w:r>
            <w:r w:rsidR="00BA24CC" w:rsidRPr="00617855">
              <w:rPr>
                <w:b/>
                <w:bCs/>
                <w:sz w:val="16"/>
                <w:szCs w:val="16"/>
                <w:lang w:val="tr-TR"/>
              </w:rPr>
              <w:t xml:space="preserve"> Önlemi:</w:t>
            </w:r>
          </w:p>
        </w:tc>
        <w:tc>
          <w:tcPr>
            <w:tcW w:w="3519" w:type="dxa"/>
            <w:gridSpan w:val="12"/>
            <w:vAlign w:val="center"/>
          </w:tcPr>
          <w:p w14:paraId="6E69F171" w14:textId="2C4B5340" w:rsidR="00082911" w:rsidRPr="00617855" w:rsidRDefault="00BA24CC" w:rsidP="00896B1E">
            <w:pPr>
              <w:pStyle w:val="BodyText"/>
              <w:rPr>
                <w:b/>
                <w:bCs/>
                <w:sz w:val="16"/>
                <w:szCs w:val="16"/>
                <w:lang w:val="tr-TR"/>
              </w:rPr>
            </w:pPr>
            <w:r w:rsidRPr="00617855">
              <w:rPr>
                <w:b/>
                <w:bCs/>
                <w:sz w:val="16"/>
                <w:szCs w:val="16"/>
                <w:lang w:val="tr-TR"/>
              </w:rPr>
              <w:t>Eğitim ve Kapasite Geliştirme</w:t>
            </w:r>
          </w:p>
        </w:tc>
        <w:tc>
          <w:tcPr>
            <w:tcW w:w="7058" w:type="dxa"/>
            <w:gridSpan w:val="24"/>
            <w:shd w:val="clear" w:color="auto" w:fill="D2DED3"/>
            <w:vAlign w:val="center"/>
          </w:tcPr>
          <w:p w14:paraId="71607894" w14:textId="4584F778" w:rsidR="00082911" w:rsidRPr="00617855" w:rsidRDefault="00082911" w:rsidP="00896B1E">
            <w:pPr>
              <w:pStyle w:val="BodyText"/>
              <w:rPr>
                <w:sz w:val="16"/>
                <w:szCs w:val="16"/>
                <w:lang w:val="tr-TR"/>
              </w:rPr>
            </w:pPr>
            <w:r w:rsidRPr="00617855">
              <w:rPr>
                <w:b/>
                <w:bCs/>
                <w:sz w:val="16"/>
                <w:szCs w:val="16"/>
                <w:lang w:val="tr-TR"/>
              </w:rPr>
              <w:t xml:space="preserve">Önerilen sonuçlar: </w:t>
            </w:r>
            <w:r w:rsidRPr="00617855">
              <w:rPr>
                <w:sz w:val="16"/>
                <w:szCs w:val="16"/>
                <w:lang w:val="tr-TR"/>
              </w:rPr>
              <w:t xml:space="preserve">İyileştirilmiş uygulamalar </w:t>
            </w:r>
            <w:r w:rsidR="00CD6C0C" w:rsidRPr="00617855">
              <w:rPr>
                <w:sz w:val="16"/>
                <w:szCs w:val="16"/>
                <w:lang w:val="tr-TR"/>
              </w:rPr>
              <w:t xml:space="preserve">ve iş davranışları </w:t>
            </w:r>
            <w:r w:rsidRPr="00617855">
              <w:rPr>
                <w:sz w:val="16"/>
                <w:szCs w:val="16"/>
                <w:lang w:val="tr-TR"/>
              </w:rPr>
              <w:t>yoluyla tarımda verimlilik ve dayanıklılığın artırılması.</w:t>
            </w:r>
          </w:p>
        </w:tc>
      </w:tr>
      <w:tr w:rsidR="00082911" w:rsidRPr="00617855" w14:paraId="591DA972" w14:textId="77777777" w:rsidTr="00BB291E">
        <w:tc>
          <w:tcPr>
            <w:tcW w:w="3383" w:type="dxa"/>
            <w:shd w:val="clear" w:color="auto" w:fill="D2DED3"/>
            <w:vAlign w:val="center"/>
          </w:tcPr>
          <w:p w14:paraId="745C9414" w14:textId="77777777" w:rsidR="00082911" w:rsidRPr="00617855" w:rsidRDefault="00082911" w:rsidP="00896B1E">
            <w:pPr>
              <w:pStyle w:val="BodyText"/>
              <w:rPr>
                <w:b/>
                <w:bCs/>
                <w:sz w:val="16"/>
                <w:szCs w:val="16"/>
                <w:lang w:val="tr-TR"/>
              </w:rPr>
            </w:pPr>
            <w:r w:rsidRPr="00617855">
              <w:rPr>
                <w:b/>
                <w:bCs/>
                <w:sz w:val="16"/>
                <w:szCs w:val="16"/>
                <w:lang w:val="tr-TR"/>
              </w:rPr>
              <w:t>Geçim Kaynakları Faaliyetleriyle Bağlantılar:</w:t>
            </w:r>
          </w:p>
        </w:tc>
        <w:tc>
          <w:tcPr>
            <w:tcW w:w="10577" w:type="dxa"/>
            <w:gridSpan w:val="36"/>
            <w:vAlign w:val="center"/>
          </w:tcPr>
          <w:p w14:paraId="72CDB820" w14:textId="7CF05022" w:rsidR="00082911" w:rsidRPr="00617855" w:rsidRDefault="00082911" w:rsidP="00082911">
            <w:pPr>
              <w:pStyle w:val="TableBullet1"/>
              <w:rPr>
                <w:sz w:val="16"/>
                <w:szCs w:val="16"/>
                <w:lang w:val="tr-TR"/>
              </w:rPr>
            </w:pPr>
            <w:r w:rsidRPr="00617855">
              <w:rPr>
                <w:sz w:val="16"/>
                <w:szCs w:val="16"/>
                <w:lang w:val="tr-TR"/>
              </w:rPr>
              <w:t xml:space="preserve">Gıda güvenliğini ve dayanıklılığı güçlendirir, </w:t>
            </w:r>
            <w:proofErr w:type="spellStart"/>
            <w:r w:rsidR="00C974AB">
              <w:rPr>
                <w:sz w:val="16"/>
                <w:szCs w:val="16"/>
                <w:lang w:val="tr-TR"/>
              </w:rPr>
              <w:t>PEK</w:t>
            </w:r>
            <w:r w:rsidRPr="00617855">
              <w:rPr>
                <w:sz w:val="16"/>
                <w:szCs w:val="16"/>
                <w:lang w:val="tr-TR"/>
              </w:rPr>
              <w:t>'lerin</w:t>
            </w:r>
            <w:proofErr w:type="spellEnd"/>
            <w:r w:rsidRPr="00617855">
              <w:rPr>
                <w:sz w:val="16"/>
                <w:szCs w:val="16"/>
                <w:lang w:val="tr-TR"/>
              </w:rPr>
              <w:t xml:space="preserve"> </w:t>
            </w:r>
            <w:r w:rsidR="00CD6C0C" w:rsidRPr="00617855">
              <w:rPr>
                <w:sz w:val="16"/>
                <w:szCs w:val="16"/>
                <w:lang w:val="tr-TR"/>
              </w:rPr>
              <w:t xml:space="preserve">ilgili eğitimler sayesinde </w:t>
            </w:r>
            <w:r w:rsidRPr="00617855">
              <w:rPr>
                <w:sz w:val="16"/>
                <w:szCs w:val="16"/>
                <w:lang w:val="tr-TR"/>
              </w:rPr>
              <w:t xml:space="preserve">tercih ettikleri tarımsal geçim kaynaklarını sürdürmelerini </w:t>
            </w:r>
            <w:r w:rsidR="00CD6C0C" w:rsidRPr="00617855">
              <w:rPr>
                <w:sz w:val="16"/>
                <w:szCs w:val="16"/>
                <w:lang w:val="tr-TR"/>
              </w:rPr>
              <w:t xml:space="preserve">ve ideal olarak iyileştirmelerini </w:t>
            </w:r>
            <w:r w:rsidRPr="00617855">
              <w:rPr>
                <w:sz w:val="16"/>
                <w:szCs w:val="16"/>
                <w:lang w:val="tr-TR"/>
              </w:rPr>
              <w:t>sağlar.</w:t>
            </w:r>
          </w:p>
        </w:tc>
      </w:tr>
      <w:tr w:rsidR="00082911" w:rsidRPr="00617855" w14:paraId="076361BC" w14:textId="77777777" w:rsidTr="00BB291E">
        <w:tc>
          <w:tcPr>
            <w:tcW w:w="3383" w:type="dxa"/>
            <w:shd w:val="clear" w:color="auto" w:fill="D2DED3"/>
            <w:vAlign w:val="center"/>
          </w:tcPr>
          <w:p w14:paraId="61FA6423" w14:textId="77777777" w:rsidR="00082911" w:rsidRPr="00617855" w:rsidRDefault="00082911" w:rsidP="00896B1E">
            <w:pPr>
              <w:pStyle w:val="BodyText"/>
              <w:rPr>
                <w:b/>
                <w:bCs/>
                <w:sz w:val="16"/>
                <w:szCs w:val="16"/>
                <w:lang w:val="tr-TR"/>
              </w:rPr>
            </w:pPr>
            <w:r w:rsidRPr="00617855">
              <w:rPr>
                <w:b/>
                <w:bCs/>
                <w:sz w:val="16"/>
                <w:szCs w:val="16"/>
                <w:lang w:val="tr-TR"/>
              </w:rPr>
              <w:t>Gerekli Ortaklıklar:</w:t>
            </w:r>
          </w:p>
        </w:tc>
        <w:tc>
          <w:tcPr>
            <w:tcW w:w="10577" w:type="dxa"/>
            <w:gridSpan w:val="36"/>
            <w:vAlign w:val="center"/>
          </w:tcPr>
          <w:p w14:paraId="5DE077DE" w14:textId="7914E609" w:rsidR="00082911" w:rsidRPr="00617855" w:rsidRDefault="00BA24CC" w:rsidP="00082911">
            <w:pPr>
              <w:pStyle w:val="TableBullet1"/>
              <w:rPr>
                <w:sz w:val="16"/>
                <w:szCs w:val="16"/>
                <w:lang w:val="tr-TR"/>
              </w:rPr>
            </w:pPr>
            <w:r w:rsidRPr="00617855">
              <w:rPr>
                <w:sz w:val="16"/>
                <w:szCs w:val="16"/>
                <w:lang w:val="tr-TR"/>
              </w:rPr>
              <w:t xml:space="preserve">İlgili Eğitimler </w:t>
            </w:r>
            <w:r w:rsidR="00082911" w:rsidRPr="00617855">
              <w:rPr>
                <w:sz w:val="16"/>
                <w:szCs w:val="16"/>
                <w:lang w:val="tr-TR"/>
              </w:rPr>
              <w:t>için Tedarikçiler</w:t>
            </w:r>
          </w:p>
        </w:tc>
      </w:tr>
      <w:tr w:rsidR="00922044" w:rsidRPr="00617855" w14:paraId="55F4596F" w14:textId="77777777" w:rsidTr="794374C9">
        <w:tc>
          <w:tcPr>
            <w:tcW w:w="3383" w:type="dxa"/>
            <w:vMerge w:val="restart"/>
            <w:shd w:val="clear" w:color="auto" w:fill="D2DED3"/>
            <w:vAlign w:val="center"/>
          </w:tcPr>
          <w:p w14:paraId="0AA913DC" w14:textId="4FC42478" w:rsidR="00082911" w:rsidRPr="00617855" w:rsidRDefault="3CC79317" w:rsidP="00896B1E">
            <w:pPr>
              <w:pStyle w:val="BodyText"/>
              <w:rPr>
                <w:b/>
                <w:bCs/>
                <w:sz w:val="16"/>
                <w:szCs w:val="16"/>
                <w:lang w:val="tr-TR"/>
              </w:rPr>
            </w:pPr>
            <w:r w:rsidRPr="00617855">
              <w:rPr>
                <w:b/>
                <w:bCs/>
                <w:sz w:val="16"/>
                <w:szCs w:val="16"/>
                <w:lang w:val="tr-TR"/>
              </w:rPr>
              <w:t>Önerilen Zaman Çizelgesi:</w:t>
            </w:r>
          </w:p>
        </w:tc>
        <w:tc>
          <w:tcPr>
            <w:tcW w:w="3519" w:type="dxa"/>
            <w:gridSpan w:val="12"/>
            <w:shd w:val="clear" w:color="auto" w:fill="D2DED3"/>
            <w:vAlign w:val="center"/>
          </w:tcPr>
          <w:p w14:paraId="136B98FF" w14:textId="77777777" w:rsidR="00082911" w:rsidRPr="00617855" w:rsidRDefault="00082911" w:rsidP="00896B1E">
            <w:pPr>
              <w:pStyle w:val="BodyText"/>
              <w:rPr>
                <w:b/>
                <w:bCs/>
                <w:sz w:val="16"/>
                <w:szCs w:val="16"/>
                <w:lang w:val="tr-TR"/>
              </w:rPr>
            </w:pPr>
            <w:r w:rsidRPr="00617855">
              <w:rPr>
                <w:b/>
                <w:bCs/>
                <w:sz w:val="16"/>
                <w:szCs w:val="16"/>
                <w:lang w:val="tr-TR"/>
              </w:rPr>
              <w:t>2025</w:t>
            </w:r>
          </w:p>
        </w:tc>
        <w:tc>
          <w:tcPr>
            <w:tcW w:w="3529" w:type="dxa"/>
            <w:gridSpan w:val="12"/>
            <w:shd w:val="clear" w:color="auto" w:fill="D2DED3"/>
            <w:vAlign w:val="center"/>
          </w:tcPr>
          <w:p w14:paraId="21D91959" w14:textId="77777777" w:rsidR="00082911" w:rsidRPr="00617855" w:rsidRDefault="00082911" w:rsidP="00896B1E">
            <w:pPr>
              <w:pStyle w:val="BodyText"/>
              <w:rPr>
                <w:b/>
                <w:bCs/>
                <w:sz w:val="16"/>
                <w:szCs w:val="16"/>
                <w:lang w:val="tr-TR"/>
              </w:rPr>
            </w:pPr>
            <w:r w:rsidRPr="00617855">
              <w:rPr>
                <w:b/>
                <w:bCs/>
                <w:sz w:val="16"/>
                <w:szCs w:val="16"/>
                <w:lang w:val="tr-TR"/>
              </w:rPr>
              <w:t>2026</w:t>
            </w:r>
          </w:p>
        </w:tc>
        <w:tc>
          <w:tcPr>
            <w:tcW w:w="3529" w:type="dxa"/>
            <w:gridSpan w:val="12"/>
            <w:shd w:val="clear" w:color="auto" w:fill="D2DED3"/>
            <w:vAlign w:val="center"/>
          </w:tcPr>
          <w:p w14:paraId="20AE3357" w14:textId="77777777" w:rsidR="00082911" w:rsidRPr="00617855" w:rsidRDefault="00082911" w:rsidP="00896B1E">
            <w:pPr>
              <w:pStyle w:val="BodyText"/>
              <w:rPr>
                <w:b/>
                <w:bCs/>
                <w:sz w:val="16"/>
                <w:szCs w:val="16"/>
                <w:lang w:val="tr-TR"/>
              </w:rPr>
            </w:pPr>
            <w:r w:rsidRPr="00617855">
              <w:rPr>
                <w:b/>
                <w:bCs/>
                <w:sz w:val="16"/>
                <w:szCs w:val="16"/>
                <w:lang w:val="tr-TR"/>
              </w:rPr>
              <w:t>2027</w:t>
            </w:r>
          </w:p>
        </w:tc>
      </w:tr>
      <w:tr w:rsidR="0036283E" w:rsidRPr="00617855" w14:paraId="52954FC8" w14:textId="77777777" w:rsidTr="794374C9">
        <w:tc>
          <w:tcPr>
            <w:tcW w:w="3383" w:type="dxa"/>
            <w:vMerge/>
            <w:vAlign w:val="center"/>
          </w:tcPr>
          <w:p w14:paraId="1A17E672" w14:textId="77777777" w:rsidR="00082911" w:rsidRPr="00617855" w:rsidRDefault="00082911" w:rsidP="00896B1E">
            <w:pPr>
              <w:pStyle w:val="BodyText"/>
              <w:rPr>
                <w:b/>
                <w:bCs/>
                <w:sz w:val="16"/>
                <w:szCs w:val="16"/>
                <w:lang w:val="tr-TR"/>
              </w:rPr>
            </w:pPr>
          </w:p>
        </w:tc>
        <w:tc>
          <w:tcPr>
            <w:tcW w:w="879" w:type="dxa"/>
            <w:gridSpan w:val="3"/>
            <w:shd w:val="clear" w:color="auto" w:fill="E2E0DC" w:themeFill="accent5" w:themeFillTint="66"/>
            <w:vAlign w:val="center"/>
          </w:tcPr>
          <w:p w14:paraId="21F06534" w14:textId="77777777" w:rsidR="00082911" w:rsidRPr="00617855" w:rsidRDefault="00082911" w:rsidP="00896B1E">
            <w:pPr>
              <w:pStyle w:val="BodyText"/>
              <w:rPr>
                <w:b/>
                <w:bCs/>
                <w:sz w:val="16"/>
                <w:szCs w:val="16"/>
                <w:lang w:val="tr-TR"/>
              </w:rPr>
            </w:pPr>
            <w:r w:rsidRPr="00617855">
              <w:rPr>
                <w:b/>
                <w:bCs/>
                <w:sz w:val="16"/>
                <w:szCs w:val="16"/>
                <w:lang w:val="tr-TR"/>
              </w:rPr>
              <w:t>1.</w:t>
            </w:r>
          </w:p>
        </w:tc>
        <w:tc>
          <w:tcPr>
            <w:tcW w:w="879" w:type="dxa"/>
            <w:gridSpan w:val="3"/>
            <w:shd w:val="clear" w:color="auto" w:fill="E2E0DC" w:themeFill="accent5" w:themeFillTint="66"/>
            <w:vAlign w:val="center"/>
          </w:tcPr>
          <w:p w14:paraId="1E6741CD" w14:textId="77777777" w:rsidR="00082911" w:rsidRPr="00617855" w:rsidRDefault="00082911" w:rsidP="00896B1E">
            <w:pPr>
              <w:pStyle w:val="BodyText"/>
              <w:rPr>
                <w:b/>
                <w:bCs/>
                <w:sz w:val="16"/>
                <w:szCs w:val="16"/>
                <w:lang w:val="tr-TR"/>
              </w:rPr>
            </w:pPr>
            <w:r w:rsidRPr="00617855">
              <w:rPr>
                <w:b/>
                <w:bCs/>
                <w:sz w:val="16"/>
                <w:szCs w:val="16"/>
                <w:lang w:val="tr-TR"/>
              </w:rPr>
              <w:t>2.</w:t>
            </w:r>
          </w:p>
        </w:tc>
        <w:tc>
          <w:tcPr>
            <w:tcW w:w="879" w:type="dxa"/>
            <w:gridSpan w:val="3"/>
            <w:shd w:val="clear" w:color="auto" w:fill="E2E0DC" w:themeFill="accent5" w:themeFillTint="66"/>
            <w:vAlign w:val="center"/>
          </w:tcPr>
          <w:p w14:paraId="7A541B01" w14:textId="77777777" w:rsidR="00082911" w:rsidRPr="00617855" w:rsidRDefault="00082911" w:rsidP="00896B1E">
            <w:pPr>
              <w:pStyle w:val="BodyText"/>
              <w:rPr>
                <w:b/>
                <w:bCs/>
                <w:sz w:val="16"/>
                <w:szCs w:val="16"/>
                <w:lang w:val="tr-TR"/>
              </w:rPr>
            </w:pPr>
            <w:r w:rsidRPr="00617855">
              <w:rPr>
                <w:b/>
                <w:bCs/>
                <w:sz w:val="16"/>
                <w:szCs w:val="16"/>
                <w:lang w:val="tr-TR"/>
              </w:rPr>
              <w:t>3.</w:t>
            </w:r>
          </w:p>
        </w:tc>
        <w:tc>
          <w:tcPr>
            <w:tcW w:w="882" w:type="dxa"/>
            <w:gridSpan w:val="3"/>
            <w:shd w:val="clear" w:color="auto" w:fill="E2E0DC" w:themeFill="accent5" w:themeFillTint="66"/>
            <w:vAlign w:val="center"/>
          </w:tcPr>
          <w:p w14:paraId="079CE4C9" w14:textId="77777777" w:rsidR="00082911" w:rsidRPr="00617855" w:rsidRDefault="00082911" w:rsidP="00896B1E">
            <w:pPr>
              <w:pStyle w:val="BodyText"/>
              <w:rPr>
                <w:b/>
                <w:bCs/>
                <w:sz w:val="16"/>
                <w:szCs w:val="16"/>
                <w:lang w:val="tr-TR"/>
              </w:rPr>
            </w:pPr>
            <w:r w:rsidRPr="00617855">
              <w:rPr>
                <w:b/>
                <w:bCs/>
                <w:sz w:val="16"/>
                <w:szCs w:val="16"/>
                <w:lang w:val="tr-TR"/>
              </w:rPr>
              <w:t>4.</w:t>
            </w:r>
          </w:p>
        </w:tc>
        <w:tc>
          <w:tcPr>
            <w:tcW w:w="882" w:type="dxa"/>
            <w:gridSpan w:val="3"/>
            <w:shd w:val="clear" w:color="auto" w:fill="E2E0DC" w:themeFill="accent5" w:themeFillTint="66"/>
            <w:vAlign w:val="center"/>
          </w:tcPr>
          <w:p w14:paraId="2901AA65" w14:textId="77777777" w:rsidR="00082911" w:rsidRPr="00617855" w:rsidRDefault="00082911" w:rsidP="00896B1E">
            <w:pPr>
              <w:pStyle w:val="BodyText"/>
              <w:rPr>
                <w:b/>
                <w:bCs/>
                <w:sz w:val="16"/>
                <w:szCs w:val="16"/>
                <w:lang w:val="tr-TR"/>
              </w:rPr>
            </w:pPr>
            <w:r w:rsidRPr="00617855">
              <w:rPr>
                <w:b/>
                <w:bCs/>
                <w:sz w:val="16"/>
                <w:szCs w:val="16"/>
                <w:lang w:val="tr-TR"/>
              </w:rPr>
              <w:t>1.</w:t>
            </w:r>
          </w:p>
        </w:tc>
        <w:tc>
          <w:tcPr>
            <w:tcW w:w="882" w:type="dxa"/>
            <w:gridSpan w:val="3"/>
            <w:shd w:val="clear" w:color="auto" w:fill="E2E0DC" w:themeFill="accent5" w:themeFillTint="66"/>
            <w:vAlign w:val="center"/>
          </w:tcPr>
          <w:p w14:paraId="3FF2A115" w14:textId="77777777" w:rsidR="00082911" w:rsidRPr="00617855" w:rsidRDefault="00082911"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5A1A8BE7" w14:textId="77777777" w:rsidR="00082911" w:rsidRPr="00617855" w:rsidRDefault="00082911"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4775FEA0" w14:textId="77777777" w:rsidR="00082911" w:rsidRPr="00617855" w:rsidRDefault="00082911" w:rsidP="00896B1E">
            <w:pPr>
              <w:pStyle w:val="BodyText"/>
              <w:rPr>
                <w:b/>
                <w:bCs/>
                <w:sz w:val="16"/>
                <w:szCs w:val="16"/>
                <w:lang w:val="tr-TR"/>
              </w:rPr>
            </w:pPr>
            <w:r w:rsidRPr="00617855">
              <w:rPr>
                <w:b/>
                <w:bCs/>
                <w:sz w:val="16"/>
                <w:szCs w:val="16"/>
                <w:lang w:val="tr-TR"/>
              </w:rPr>
              <w:t>Q4</w:t>
            </w:r>
          </w:p>
        </w:tc>
        <w:tc>
          <w:tcPr>
            <w:tcW w:w="882" w:type="dxa"/>
            <w:gridSpan w:val="3"/>
            <w:shd w:val="clear" w:color="auto" w:fill="E2E0DC" w:themeFill="accent5" w:themeFillTint="66"/>
            <w:vAlign w:val="center"/>
          </w:tcPr>
          <w:p w14:paraId="14B61492" w14:textId="77777777" w:rsidR="00082911" w:rsidRPr="00617855" w:rsidRDefault="00082911" w:rsidP="00896B1E">
            <w:pPr>
              <w:pStyle w:val="BodyText"/>
              <w:rPr>
                <w:b/>
                <w:bCs/>
                <w:sz w:val="16"/>
                <w:szCs w:val="16"/>
                <w:lang w:val="tr-TR"/>
              </w:rPr>
            </w:pPr>
            <w:r w:rsidRPr="00617855">
              <w:rPr>
                <w:b/>
                <w:bCs/>
                <w:sz w:val="16"/>
                <w:szCs w:val="16"/>
                <w:lang w:val="tr-TR"/>
              </w:rPr>
              <w:t>Q1</w:t>
            </w:r>
          </w:p>
        </w:tc>
        <w:tc>
          <w:tcPr>
            <w:tcW w:w="882" w:type="dxa"/>
            <w:gridSpan w:val="3"/>
            <w:shd w:val="clear" w:color="auto" w:fill="E2E0DC" w:themeFill="accent5" w:themeFillTint="66"/>
            <w:vAlign w:val="center"/>
          </w:tcPr>
          <w:p w14:paraId="283FF3B7" w14:textId="77777777" w:rsidR="00082911" w:rsidRPr="00617855" w:rsidRDefault="00082911"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387582AE" w14:textId="77777777" w:rsidR="00082911" w:rsidRPr="00617855" w:rsidRDefault="00082911"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0F2326D4" w14:textId="77777777" w:rsidR="00082911" w:rsidRPr="00617855" w:rsidRDefault="00082911" w:rsidP="00896B1E">
            <w:pPr>
              <w:pStyle w:val="BodyText"/>
              <w:rPr>
                <w:b/>
                <w:bCs/>
                <w:sz w:val="16"/>
                <w:szCs w:val="16"/>
                <w:lang w:val="tr-TR"/>
              </w:rPr>
            </w:pPr>
            <w:r w:rsidRPr="00617855">
              <w:rPr>
                <w:b/>
                <w:bCs/>
                <w:sz w:val="16"/>
                <w:szCs w:val="16"/>
                <w:lang w:val="tr-TR"/>
              </w:rPr>
              <w:t>Q4</w:t>
            </w:r>
          </w:p>
        </w:tc>
      </w:tr>
      <w:tr w:rsidR="0036283E" w:rsidRPr="00617855" w14:paraId="5326A449" w14:textId="77777777" w:rsidTr="00BB291E">
        <w:tc>
          <w:tcPr>
            <w:tcW w:w="3383" w:type="dxa"/>
            <w:vAlign w:val="center"/>
          </w:tcPr>
          <w:p w14:paraId="45229169" w14:textId="108E9122" w:rsidR="00082911" w:rsidRPr="00617855" w:rsidRDefault="00CD6C0C" w:rsidP="00896B1E">
            <w:pPr>
              <w:pStyle w:val="Tabletextleft"/>
              <w:rPr>
                <w:sz w:val="16"/>
                <w:szCs w:val="16"/>
                <w:lang w:val="tr-TR"/>
              </w:rPr>
            </w:pPr>
            <w:r w:rsidRPr="00617855">
              <w:rPr>
                <w:sz w:val="16"/>
                <w:szCs w:val="16"/>
                <w:lang w:val="tr-TR"/>
              </w:rPr>
              <w:t>İlgili Eğitim</w:t>
            </w:r>
            <w:r w:rsidR="00082911" w:rsidRPr="00617855">
              <w:rPr>
                <w:sz w:val="16"/>
                <w:szCs w:val="16"/>
                <w:lang w:val="tr-TR"/>
              </w:rPr>
              <w:t>lerin Belirlenmesi</w:t>
            </w:r>
          </w:p>
        </w:tc>
        <w:tc>
          <w:tcPr>
            <w:tcW w:w="293" w:type="dxa"/>
            <w:vAlign w:val="center"/>
          </w:tcPr>
          <w:p w14:paraId="5A31363F" w14:textId="77777777" w:rsidR="00082911" w:rsidRPr="00617855" w:rsidRDefault="00082911" w:rsidP="00896B1E">
            <w:pPr>
              <w:pStyle w:val="BodyText"/>
              <w:rPr>
                <w:sz w:val="16"/>
                <w:szCs w:val="16"/>
                <w:lang w:val="tr-TR"/>
              </w:rPr>
            </w:pPr>
          </w:p>
        </w:tc>
        <w:tc>
          <w:tcPr>
            <w:tcW w:w="293" w:type="dxa"/>
            <w:vAlign w:val="center"/>
          </w:tcPr>
          <w:p w14:paraId="2CFAE535" w14:textId="77777777" w:rsidR="00082911" w:rsidRPr="00617855" w:rsidRDefault="00082911" w:rsidP="00896B1E">
            <w:pPr>
              <w:pStyle w:val="BodyText"/>
              <w:rPr>
                <w:sz w:val="16"/>
                <w:szCs w:val="16"/>
                <w:lang w:val="tr-TR"/>
              </w:rPr>
            </w:pPr>
          </w:p>
        </w:tc>
        <w:tc>
          <w:tcPr>
            <w:tcW w:w="293" w:type="dxa"/>
            <w:vAlign w:val="center"/>
          </w:tcPr>
          <w:p w14:paraId="3037DF52" w14:textId="77777777" w:rsidR="00082911" w:rsidRPr="00617855" w:rsidRDefault="00082911" w:rsidP="00896B1E">
            <w:pPr>
              <w:pStyle w:val="BodyText"/>
              <w:rPr>
                <w:sz w:val="16"/>
                <w:szCs w:val="16"/>
                <w:lang w:val="tr-TR"/>
              </w:rPr>
            </w:pPr>
          </w:p>
        </w:tc>
        <w:tc>
          <w:tcPr>
            <w:tcW w:w="293" w:type="dxa"/>
            <w:vAlign w:val="center"/>
          </w:tcPr>
          <w:p w14:paraId="6A7F280D" w14:textId="77777777" w:rsidR="00082911" w:rsidRPr="00617855" w:rsidRDefault="00082911" w:rsidP="00896B1E">
            <w:pPr>
              <w:pStyle w:val="BodyText"/>
              <w:rPr>
                <w:sz w:val="16"/>
                <w:szCs w:val="16"/>
                <w:lang w:val="tr-TR"/>
              </w:rPr>
            </w:pPr>
          </w:p>
        </w:tc>
        <w:tc>
          <w:tcPr>
            <w:tcW w:w="293" w:type="dxa"/>
            <w:vAlign w:val="center"/>
          </w:tcPr>
          <w:p w14:paraId="2B305DB4" w14:textId="77777777" w:rsidR="00082911" w:rsidRPr="00617855" w:rsidRDefault="00082911" w:rsidP="00896B1E">
            <w:pPr>
              <w:pStyle w:val="BodyText"/>
              <w:rPr>
                <w:sz w:val="16"/>
                <w:szCs w:val="16"/>
                <w:lang w:val="tr-TR"/>
              </w:rPr>
            </w:pPr>
          </w:p>
        </w:tc>
        <w:tc>
          <w:tcPr>
            <w:tcW w:w="293" w:type="dxa"/>
            <w:vAlign w:val="center"/>
          </w:tcPr>
          <w:p w14:paraId="79879A34" w14:textId="77777777" w:rsidR="00082911" w:rsidRPr="00617855" w:rsidRDefault="00082911" w:rsidP="00896B1E">
            <w:pPr>
              <w:pStyle w:val="BodyText"/>
              <w:rPr>
                <w:sz w:val="16"/>
                <w:szCs w:val="16"/>
                <w:lang w:val="tr-TR"/>
              </w:rPr>
            </w:pPr>
          </w:p>
        </w:tc>
        <w:tc>
          <w:tcPr>
            <w:tcW w:w="293" w:type="dxa"/>
            <w:vAlign w:val="center"/>
          </w:tcPr>
          <w:p w14:paraId="6233B898" w14:textId="77777777" w:rsidR="00082911" w:rsidRPr="00617855" w:rsidRDefault="00082911" w:rsidP="00896B1E">
            <w:pPr>
              <w:pStyle w:val="BodyText"/>
              <w:rPr>
                <w:sz w:val="16"/>
                <w:szCs w:val="16"/>
                <w:lang w:val="tr-TR"/>
              </w:rPr>
            </w:pPr>
          </w:p>
        </w:tc>
        <w:tc>
          <w:tcPr>
            <w:tcW w:w="293" w:type="dxa"/>
            <w:vAlign w:val="center"/>
          </w:tcPr>
          <w:p w14:paraId="753D9B39" w14:textId="77777777" w:rsidR="00082911" w:rsidRPr="00617855" w:rsidRDefault="00082911" w:rsidP="00896B1E">
            <w:pPr>
              <w:pStyle w:val="BodyText"/>
              <w:rPr>
                <w:sz w:val="16"/>
                <w:szCs w:val="16"/>
                <w:lang w:val="tr-TR"/>
              </w:rPr>
            </w:pPr>
          </w:p>
        </w:tc>
        <w:tc>
          <w:tcPr>
            <w:tcW w:w="293" w:type="dxa"/>
            <w:vAlign w:val="center"/>
          </w:tcPr>
          <w:p w14:paraId="5778CB26" w14:textId="77777777" w:rsidR="00082911" w:rsidRPr="00617855" w:rsidRDefault="00082911" w:rsidP="00896B1E">
            <w:pPr>
              <w:pStyle w:val="BodyText"/>
              <w:rPr>
                <w:sz w:val="16"/>
                <w:szCs w:val="16"/>
                <w:lang w:val="tr-TR"/>
              </w:rPr>
            </w:pPr>
          </w:p>
        </w:tc>
        <w:tc>
          <w:tcPr>
            <w:tcW w:w="293" w:type="dxa"/>
            <w:vAlign w:val="center"/>
          </w:tcPr>
          <w:p w14:paraId="50164AF1"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0245ED1A" w14:textId="77777777" w:rsidR="00082911" w:rsidRPr="00617855" w:rsidRDefault="00082911" w:rsidP="00896B1E">
            <w:pPr>
              <w:pStyle w:val="BodyText"/>
              <w:rPr>
                <w:sz w:val="16"/>
                <w:szCs w:val="16"/>
                <w:lang w:val="tr-TR"/>
              </w:rPr>
            </w:pPr>
          </w:p>
        </w:tc>
        <w:tc>
          <w:tcPr>
            <w:tcW w:w="295" w:type="dxa"/>
            <w:shd w:val="clear" w:color="auto" w:fill="446D5D" w:themeFill="accent3"/>
            <w:vAlign w:val="center"/>
          </w:tcPr>
          <w:p w14:paraId="4FA5A0FD"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01DD9A3"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343316E3"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701BFAF"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09235F6A" w14:textId="77777777" w:rsidR="00082911" w:rsidRPr="00617855" w:rsidRDefault="00082911" w:rsidP="00896B1E">
            <w:pPr>
              <w:pStyle w:val="BodyText"/>
              <w:rPr>
                <w:sz w:val="16"/>
                <w:szCs w:val="16"/>
                <w:lang w:val="tr-TR"/>
              </w:rPr>
            </w:pPr>
          </w:p>
        </w:tc>
        <w:tc>
          <w:tcPr>
            <w:tcW w:w="294" w:type="dxa"/>
            <w:vAlign w:val="center"/>
          </w:tcPr>
          <w:p w14:paraId="2D1019E2" w14:textId="77777777" w:rsidR="00082911" w:rsidRPr="00617855" w:rsidRDefault="00082911" w:rsidP="00896B1E">
            <w:pPr>
              <w:pStyle w:val="BodyText"/>
              <w:rPr>
                <w:sz w:val="16"/>
                <w:szCs w:val="16"/>
                <w:lang w:val="tr-TR"/>
              </w:rPr>
            </w:pPr>
          </w:p>
        </w:tc>
        <w:tc>
          <w:tcPr>
            <w:tcW w:w="294" w:type="dxa"/>
            <w:vAlign w:val="center"/>
          </w:tcPr>
          <w:p w14:paraId="5DBDCBAA" w14:textId="77777777" w:rsidR="00082911" w:rsidRPr="00617855" w:rsidRDefault="00082911" w:rsidP="00896B1E">
            <w:pPr>
              <w:pStyle w:val="BodyText"/>
              <w:rPr>
                <w:sz w:val="16"/>
                <w:szCs w:val="16"/>
                <w:lang w:val="tr-TR"/>
              </w:rPr>
            </w:pPr>
          </w:p>
        </w:tc>
        <w:tc>
          <w:tcPr>
            <w:tcW w:w="294" w:type="dxa"/>
            <w:vAlign w:val="center"/>
          </w:tcPr>
          <w:p w14:paraId="553B2D6C" w14:textId="77777777" w:rsidR="00082911" w:rsidRPr="00617855" w:rsidRDefault="00082911" w:rsidP="00896B1E">
            <w:pPr>
              <w:pStyle w:val="BodyText"/>
              <w:rPr>
                <w:sz w:val="16"/>
                <w:szCs w:val="16"/>
                <w:lang w:val="tr-TR"/>
              </w:rPr>
            </w:pPr>
          </w:p>
        </w:tc>
        <w:tc>
          <w:tcPr>
            <w:tcW w:w="294" w:type="dxa"/>
            <w:vAlign w:val="center"/>
          </w:tcPr>
          <w:p w14:paraId="5A4A5AF4" w14:textId="77777777" w:rsidR="00082911" w:rsidRPr="00617855" w:rsidRDefault="00082911" w:rsidP="00896B1E">
            <w:pPr>
              <w:pStyle w:val="BodyText"/>
              <w:rPr>
                <w:sz w:val="16"/>
                <w:szCs w:val="16"/>
                <w:lang w:val="tr-TR"/>
              </w:rPr>
            </w:pPr>
          </w:p>
        </w:tc>
        <w:tc>
          <w:tcPr>
            <w:tcW w:w="294" w:type="dxa"/>
            <w:vAlign w:val="center"/>
          </w:tcPr>
          <w:p w14:paraId="719030DC" w14:textId="77777777" w:rsidR="00082911" w:rsidRPr="00617855" w:rsidRDefault="00082911" w:rsidP="00896B1E">
            <w:pPr>
              <w:pStyle w:val="BodyText"/>
              <w:rPr>
                <w:sz w:val="16"/>
                <w:szCs w:val="16"/>
                <w:lang w:val="tr-TR"/>
              </w:rPr>
            </w:pPr>
          </w:p>
        </w:tc>
        <w:tc>
          <w:tcPr>
            <w:tcW w:w="294" w:type="dxa"/>
            <w:vAlign w:val="center"/>
          </w:tcPr>
          <w:p w14:paraId="43AF492E" w14:textId="77777777" w:rsidR="00082911" w:rsidRPr="00617855" w:rsidRDefault="00082911" w:rsidP="00896B1E">
            <w:pPr>
              <w:pStyle w:val="BodyText"/>
              <w:rPr>
                <w:sz w:val="16"/>
                <w:szCs w:val="16"/>
                <w:lang w:val="tr-TR"/>
              </w:rPr>
            </w:pPr>
          </w:p>
        </w:tc>
        <w:tc>
          <w:tcPr>
            <w:tcW w:w="294" w:type="dxa"/>
            <w:vAlign w:val="center"/>
          </w:tcPr>
          <w:p w14:paraId="36973ADC" w14:textId="77777777" w:rsidR="00082911" w:rsidRPr="00617855" w:rsidRDefault="00082911" w:rsidP="00896B1E">
            <w:pPr>
              <w:pStyle w:val="BodyText"/>
              <w:rPr>
                <w:sz w:val="16"/>
                <w:szCs w:val="16"/>
                <w:lang w:val="tr-TR"/>
              </w:rPr>
            </w:pPr>
          </w:p>
        </w:tc>
        <w:tc>
          <w:tcPr>
            <w:tcW w:w="295" w:type="dxa"/>
            <w:vAlign w:val="center"/>
          </w:tcPr>
          <w:p w14:paraId="62B9D8E5" w14:textId="77777777" w:rsidR="00082911" w:rsidRPr="00617855" w:rsidRDefault="00082911" w:rsidP="00896B1E">
            <w:pPr>
              <w:pStyle w:val="BodyText"/>
              <w:rPr>
                <w:sz w:val="16"/>
                <w:szCs w:val="16"/>
                <w:lang w:val="tr-TR"/>
              </w:rPr>
            </w:pPr>
          </w:p>
        </w:tc>
        <w:tc>
          <w:tcPr>
            <w:tcW w:w="294" w:type="dxa"/>
            <w:vAlign w:val="center"/>
          </w:tcPr>
          <w:p w14:paraId="0EC2B444" w14:textId="77777777" w:rsidR="00082911" w:rsidRPr="00617855" w:rsidRDefault="00082911" w:rsidP="00896B1E">
            <w:pPr>
              <w:pStyle w:val="BodyText"/>
              <w:rPr>
                <w:sz w:val="16"/>
                <w:szCs w:val="16"/>
                <w:lang w:val="tr-TR"/>
              </w:rPr>
            </w:pPr>
          </w:p>
        </w:tc>
        <w:tc>
          <w:tcPr>
            <w:tcW w:w="294" w:type="dxa"/>
            <w:vAlign w:val="center"/>
          </w:tcPr>
          <w:p w14:paraId="5E8A5DD5" w14:textId="77777777" w:rsidR="00082911" w:rsidRPr="00617855" w:rsidRDefault="00082911" w:rsidP="00896B1E">
            <w:pPr>
              <w:pStyle w:val="BodyText"/>
              <w:rPr>
                <w:sz w:val="16"/>
                <w:szCs w:val="16"/>
                <w:lang w:val="tr-TR"/>
              </w:rPr>
            </w:pPr>
          </w:p>
        </w:tc>
        <w:tc>
          <w:tcPr>
            <w:tcW w:w="294" w:type="dxa"/>
            <w:vAlign w:val="center"/>
          </w:tcPr>
          <w:p w14:paraId="7D3E9901" w14:textId="77777777" w:rsidR="00082911" w:rsidRPr="00617855" w:rsidRDefault="00082911" w:rsidP="00896B1E">
            <w:pPr>
              <w:pStyle w:val="BodyText"/>
              <w:rPr>
                <w:sz w:val="16"/>
                <w:szCs w:val="16"/>
                <w:lang w:val="tr-TR"/>
              </w:rPr>
            </w:pPr>
          </w:p>
        </w:tc>
        <w:tc>
          <w:tcPr>
            <w:tcW w:w="294" w:type="dxa"/>
            <w:vAlign w:val="center"/>
          </w:tcPr>
          <w:p w14:paraId="6580B964" w14:textId="77777777" w:rsidR="00082911" w:rsidRPr="00617855" w:rsidRDefault="00082911" w:rsidP="00896B1E">
            <w:pPr>
              <w:pStyle w:val="BodyText"/>
              <w:rPr>
                <w:sz w:val="16"/>
                <w:szCs w:val="16"/>
                <w:lang w:val="tr-TR"/>
              </w:rPr>
            </w:pPr>
          </w:p>
        </w:tc>
        <w:tc>
          <w:tcPr>
            <w:tcW w:w="294" w:type="dxa"/>
            <w:vAlign w:val="center"/>
          </w:tcPr>
          <w:p w14:paraId="16551F40" w14:textId="77777777" w:rsidR="00082911" w:rsidRPr="00617855" w:rsidRDefault="00082911" w:rsidP="00896B1E">
            <w:pPr>
              <w:pStyle w:val="BodyText"/>
              <w:rPr>
                <w:sz w:val="16"/>
                <w:szCs w:val="16"/>
                <w:lang w:val="tr-TR"/>
              </w:rPr>
            </w:pPr>
          </w:p>
        </w:tc>
        <w:tc>
          <w:tcPr>
            <w:tcW w:w="294" w:type="dxa"/>
            <w:vAlign w:val="center"/>
          </w:tcPr>
          <w:p w14:paraId="5A9C9FA2" w14:textId="77777777" w:rsidR="00082911" w:rsidRPr="00617855" w:rsidRDefault="00082911" w:rsidP="00896B1E">
            <w:pPr>
              <w:pStyle w:val="BodyText"/>
              <w:rPr>
                <w:sz w:val="16"/>
                <w:szCs w:val="16"/>
                <w:lang w:val="tr-TR"/>
              </w:rPr>
            </w:pPr>
          </w:p>
        </w:tc>
        <w:tc>
          <w:tcPr>
            <w:tcW w:w="294" w:type="dxa"/>
            <w:vAlign w:val="center"/>
          </w:tcPr>
          <w:p w14:paraId="45A4EB55" w14:textId="77777777" w:rsidR="00082911" w:rsidRPr="00617855" w:rsidRDefault="00082911" w:rsidP="00896B1E">
            <w:pPr>
              <w:pStyle w:val="BodyText"/>
              <w:rPr>
                <w:sz w:val="16"/>
                <w:szCs w:val="16"/>
                <w:lang w:val="tr-TR"/>
              </w:rPr>
            </w:pPr>
          </w:p>
        </w:tc>
        <w:tc>
          <w:tcPr>
            <w:tcW w:w="294" w:type="dxa"/>
            <w:vAlign w:val="center"/>
          </w:tcPr>
          <w:p w14:paraId="62E501C8" w14:textId="77777777" w:rsidR="00082911" w:rsidRPr="00617855" w:rsidRDefault="00082911" w:rsidP="00896B1E">
            <w:pPr>
              <w:pStyle w:val="BodyText"/>
              <w:rPr>
                <w:sz w:val="16"/>
                <w:szCs w:val="16"/>
                <w:lang w:val="tr-TR"/>
              </w:rPr>
            </w:pPr>
          </w:p>
        </w:tc>
        <w:tc>
          <w:tcPr>
            <w:tcW w:w="294" w:type="dxa"/>
            <w:vAlign w:val="center"/>
          </w:tcPr>
          <w:p w14:paraId="068230B3" w14:textId="77777777" w:rsidR="00082911" w:rsidRPr="00617855" w:rsidRDefault="00082911" w:rsidP="00896B1E">
            <w:pPr>
              <w:pStyle w:val="BodyText"/>
              <w:rPr>
                <w:sz w:val="16"/>
                <w:szCs w:val="16"/>
                <w:lang w:val="tr-TR"/>
              </w:rPr>
            </w:pPr>
          </w:p>
        </w:tc>
        <w:tc>
          <w:tcPr>
            <w:tcW w:w="294" w:type="dxa"/>
            <w:vAlign w:val="center"/>
          </w:tcPr>
          <w:p w14:paraId="4B92EABD" w14:textId="77777777" w:rsidR="00082911" w:rsidRPr="00617855" w:rsidRDefault="00082911" w:rsidP="00896B1E">
            <w:pPr>
              <w:pStyle w:val="BodyText"/>
              <w:rPr>
                <w:sz w:val="16"/>
                <w:szCs w:val="16"/>
                <w:lang w:val="tr-TR"/>
              </w:rPr>
            </w:pPr>
          </w:p>
        </w:tc>
        <w:tc>
          <w:tcPr>
            <w:tcW w:w="294" w:type="dxa"/>
            <w:vAlign w:val="center"/>
          </w:tcPr>
          <w:p w14:paraId="5E4438D6" w14:textId="77777777" w:rsidR="00082911" w:rsidRPr="00617855" w:rsidRDefault="00082911" w:rsidP="00896B1E">
            <w:pPr>
              <w:pStyle w:val="BodyText"/>
              <w:rPr>
                <w:sz w:val="16"/>
                <w:szCs w:val="16"/>
                <w:lang w:val="tr-TR"/>
              </w:rPr>
            </w:pPr>
          </w:p>
        </w:tc>
        <w:tc>
          <w:tcPr>
            <w:tcW w:w="295" w:type="dxa"/>
            <w:vAlign w:val="center"/>
          </w:tcPr>
          <w:p w14:paraId="7A456452" w14:textId="77777777" w:rsidR="00082911" w:rsidRPr="00617855" w:rsidRDefault="00082911" w:rsidP="00896B1E">
            <w:pPr>
              <w:pStyle w:val="BodyText"/>
              <w:rPr>
                <w:sz w:val="16"/>
                <w:szCs w:val="16"/>
                <w:lang w:val="tr-TR"/>
              </w:rPr>
            </w:pPr>
          </w:p>
        </w:tc>
      </w:tr>
      <w:tr w:rsidR="00BB291E" w:rsidRPr="00617855" w14:paraId="15E79243" w14:textId="77777777" w:rsidTr="00BB291E">
        <w:tc>
          <w:tcPr>
            <w:tcW w:w="3383" w:type="dxa"/>
            <w:vAlign w:val="center"/>
          </w:tcPr>
          <w:p w14:paraId="6DA56D8A" w14:textId="388DCD39" w:rsidR="00CD6C0C" w:rsidRPr="00617855" w:rsidRDefault="00CD6C0C" w:rsidP="00896B1E">
            <w:pPr>
              <w:pStyle w:val="Tabletextleft"/>
              <w:rPr>
                <w:sz w:val="16"/>
                <w:szCs w:val="16"/>
                <w:lang w:val="tr-TR"/>
              </w:rPr>
            </w:pPr>
            <w:r w:rsidRPr="00617855">
              <w:rPr>
                <w:sz w:val="16"/>
                <w:szCs w:val="16"/>
                <w:lang w:val="tr-TR"/>
              </w:rPr>
              <w:t xml:space="preserve">Planlanan eğitim programları hakkında </w:t>
            </w:r>
            <w:proofErr w:type="spellStart"/>
            <w:r w:rsidR="00C974AB">
              <w:rPr>
                <w:sz w:val="16"/>
                <w:szCs w:val="16"/>
                <w:lang w:val="tr-TR"/>
              </w:rPr>
              <w:t>PEK</w:t>
            </w:r>
            <w:r w:rsidRPr="00617855">
              <w:rPr>
                <w:sz w:val="16"/>
                <w:szCs w:val="16"/>
                <w:lang w:val="tr-TR"/>
              </w:rPr>
              <w:t>'lerle</w:t>
            </w:r>
            <w:proofErr w:type="spellEnd"/>
            <w:r w:rsidRPr="00617855">
              <w:rPr>
                <w:sz w:val="16"/>
                <w:szCs w:val="16"/>
                <w:lang w:val="tr-TR"/>
              </w:rPr>
              <w:t xml:space="preserve"> istişare</w:t>
            </w:r>
          </w:p>
        </w:tc>
        <w:tc>
          <w:tcPr>
            <w:tcW w:w="293" w:type="dxa"/>
            <w:vAlign w:val="center"/>
          </w:tcPr>
          <w:p w14:paraId="7E6834E6" w14:textId="77777777" w:rsidR="00CD6C0C" w:rsidRPr="00617855" w:rsidRDefault="00CD6C0C" w:rsidP="00896B1E">
            <w:pPr>
              <w:pStyle w:val="BodyText"/>
              <w:rPr>
                <w:sz w:val="16"/>
                <w:szCs w:val="16"/>
                <w:lang w:val="tr-TR"/>
              </w:rPr>
            </w:pPr>
          </w:p>
        </w:tc>
        <w:tc>
          <w:tcPr>
            <w:tcW w:w="293" w:type="dxa"/>
            <w:vAlign w:val="center"/>
          </w:tcPr>
          <w:p w14:paraId="7EC25FCD" w14:textId="77777777" w:rsidR="00CD6C0C" w:rsidRPr="00617855" w:rsidRDefault="00CD6C0C" w:rsidP="00896B1E">
            <w:pPr>
              <w:pStyle w:val="BodyText"/>
              <w:rPr>
                <w:sz w:val="16"/>
                <w:szCs w:val="16"/>
                <w:lang w:val="tr-TR"/>
              </w:rPr>
            </w:pPr>
          </w:p>
        </w:tc>
        <w:tc>
          <w:tcPr>
            <w:tcW w:w="293" w:type="dxa"/>
            <w:vAlign w:val="center"/>
          </w:tcPr>
          <w:p w14:paraId="01E22C3E" w14:textId="77777777" w:rsidR="00CD6C0C" w:rsidRPr="00617855" w:rsidRDefault="00CD6C0C" w:rsidP="00896B1E">
            <w:pPr>
              <w:pStyle w:val="BodyText"/>
              <w:rPr>
                <w:sz w:val="16"/>
                <w:szCs w:val="16"/>
                <w:lang w:val="tr-TR"/>
              </w:rPr>
            </w:pPr>
          </w:p>
        </w:tc>
        <w:tc>
          <w:tcPr>
            <w:tcW w:w="293" w:type="dxa"/>
            <w:vAlign w:val="center"/>
          </w:tcPr>
          <w:p w14:paraId="5CC8083C" w14:textId="77777777" w:rsidR="00CD6C0C" w:rsidRPr="00617855" w:rsidRDefault="00CD6C0C" w:rsidP="00896B1E">
            <w:pPr>
              <w:pStyle w:val="BodyText"/>
              <w:rPr>
                <w:sz w:val="16"/>
                <w:szCs w:val="16"/>
                <w:lang w:val="tr-TR"/>
              </w:rPr>
            </w:pPr>
          </w:p>
        </w:tc>
        <w:tc>
          <w:tcPr>
            <w:tcW w:w="293" w:type="dxa"/>
            <w:vAlign w:val="center"/>
          </w:tcPr>
          <w:p w14:paraId="00F0CB1B" w14:textId="77777777" w:rsidR="00CD6C0C" w:rsidRPr="00617855" w:rsidRDefault="00CD6C0C" w:rsidP="00896B1E">
            <w:pPr>
              <w:pStyle w:val="BodyText"/>
              <w:rPr>
                <w:sz w:val="16"/>
                <w:szCs w:val="16"/>
                <w:lang w:val="tr-TR"/>
              </w:rPr>
            </w:pPr>
          </w:p>
        </w:tc>
        <w:tc>
          <w:tcPr>
            <w:tcW w:w="293" w:type="dxa"/>
            <w:vAlign w:val="center"/>
          </w:tcPr>
          <w:p w14:paraId="30AC851B" w14:textId="77777777" w:rsidR="00CD6C0C" w:rsidRPr="00617855" w:rsidRDefault="00CD6C0C" w:rsidP="00896B1E">
            <w:pPr>
              <w:pStyle w:val="BodyText"/>
              <w:rPr>
                <w:sz w:val="16"/>
                <w:szCs w:val="16"/>
                <w:lang w:val="tr-TR"/>
              </w:rPr>
            </w:pPr>
          </w:p>
        </w:tc>
        <w:tc>
          <w:tcPr>
            <w:tcW w:w="293" w:type="dxa"/>
            <w:vAlign w:val="center"/>
          </w:tcPr>
          <w:p w14:paraId="657B1C6C" w14:textId="77777777" w:rsidR="00CD6C0C" w:rsidRPr="00617855" w:rsidRDefault="00CD6C0C" w:rsidP="00896B1E">
            <w:pPr>
              <w:pStyle w:val="BodyText"/>
              <w:rPr>
                <w:sz w:val="16"/>
                <w:szCs w:val="16"/>
                <w:lang w:val="tr-TR"/>
              </w:rPr>
            </w:pPr>
          </w:p>
        </w:tc>
        <w:tc>
          <w:tcPr>
            <w:tcW w:w="293" w:type="dxa"/>
            <w:vAlign w:val="center"/>
          </w:tcPr>
          <w:p w14:paraId="3EFE48BE" w14:textId="77777777" w:rsidR="00CD6C0C" w:rsidRPr="00617855" w:rsidRDefault="00CD6C0C" w:rsidP="00896B1E">
            <w:pPr>
              <w:pStyle w:val="BodyText"/>
              <w:rPr>
                <w:sz w:val="16"/>
                <w:szCs w:val="16"/>
                <w:lang w:val="tr-TR"/>
              </w:rPr>
            </w:pPr>
          </w:p>
        </w:tc>
        <w:tc>
          <w:tcPr>
            <w:tcW w:w="293" w:type="dxa"/>
            <w:vAlign w:val="center"/>
          </w:tcPr>
          <w:p w14:paraId="3C397997" w14:textId="77777777" w:rsidR="00CD6C0C" w:rsidRPr="00617855" w:rsidRDefault="00CD6C0C" w:rsidP="00896B1E">
            <w:pPr>
              <w:pStyle w:val="BodyText"/>
              <w:rPr>
                <w:sz w:val="16"/>
                <w:szCs w:val="16"/>
                <w:lang w:val="tr-TR"/>
              </w:rPr>
            </w:pPr>
          </w:p>
        </w:tc>
        <w:tc>
          <w:tcPr>
            <w:tcW w:w="293" w:type="dxa"/>
            <w:vAlign w:val="center"/>
          </w:tcPr>
          <w:p w14:paraId="03FA6429" w14:textId="77777777" w:rsidR="00CD6C0C" w:rsidRPr="00617855" w:rsidRDefault="00CD6C0C" w:rsidP="00896B1E">
            <w:pPr>
              <w:pStyle w:val="BodyText"/>
              <w:rPr>
                <w:sz w:val="16"/>
                <w:szCs w:val="16"/>
                <w:lang w:val="tr-TR"/>
              </w:rPr>
            </w:pPr>
          </w:p>
        </w:tc>
        <w:tc>
          <w:tcPr>
            <w:tcW w:w="294" w:type="dxa"/>
            <w:vAlign w:val="center"/>
          </w:tcPr>
          <w:p w14:paraId="37E12541" w14:textId="77777777" w:rsidR="00CD6C0C" w:rsidRPr="00617855" w:rsidRDefault="00CD6C0C" w:rsidP="00896B1E">
            <w:pPr>
              <w:pStyle w:val="BodyText"/>
              <w:rPr>
                <w:sz w:val="16"/>
                <w:szCs w:val="16"/>
                <w:lang w:val="tr-TR"/>
              </w:rPr>
            </w:pPr>
          </w:p>
        </w:tc>
        <w:tc>
          <w:tcPr>
            <w:tcW w:w="295" w:type="dxa"/>
            <w:vAlign w:val="center"/>
          </w:tcPr>
          <w:p w14:paraId="535EF678" w14:textId="77777777" w:rsidR="00CD6C0C" w:rsidRPr="00617855" w:rsidRDefault="00CD6C0C" w:rsidP="00896B1E">
            <w:pPr>
              <w:pStyle w:val="BodyText"/>
              <w:rPr>
                <w:sz w:val="16"/>
                <w:szCs w:val="16"/>
                <w:lang w:val="tr-TR"/>
              </w:rPr>
            </w:pPr>
          </w:p>
        </w:tc>
        <w:tc>
          <w:tcPr>
            <w:tcW w:w="294" w:type="dxa"/>
            <w:vAlign w:val="center"/>
          </w:tcPr>
          <w:p w14:paraId="7D223AD9" w14:textId="77777777" w:rsidR="00CD6C0C" w:rsidRPr="00617855" w:rsidRDefault="00CD6C0C" w:rsidP="00896B1E">
            <w:pPr>
              <w:pStyle w:val="BodyText"/>
              <w:rPr>
                <w:sz w:val="16"/>
                <w:szCs w:val="16"/>
                <w:lang w:val="tr-TR"/>
              </w:rPr>
            </w:pPr>
          </w:p>
        </w:tc>
        <w:tc>
          <w:tcPr>
            <w:tcW w:w="294" w:type="dxa"/>
            <w:vAlign w:val="center"/>
          </w:tcPr>
          <w:p w14:paraId="25388E32" w14:textId="77777777" w:rsidR="00CD6C0C" w:rsidRPr="00617855" w:rsidRDefault="00CD6C0C" w:rsidP="00896B1E">
            <w:pPr>
              <w:pStyle w:val="BodyText"/>
              <w:rPr>
                <w:sz w:val="16"/>
                <w:szCs w:val="16"/>
                <w:lang w:val="tr-TR"/>
              </w:rPr>
            </w:pPr>
          </w:p>
        </w:tc>
        <w:tc>
          <w:tcPr>
            <w:tcW w:w="294" w:type="dxa"/>
            <w:vAlign w:val="center"/>
          </w:tcPr>
          <w:p w14:paraId="05B3D548" w14:textId="77777777" w:rsidR="00CD6C0C" w:rsidRPr="00617855" w:rsidRDefault="00CD6C0C" w:rsidP="00896B1E">
            <w:pPr>
              <w:pStyle w:val="BodyText"/>
              <w:rPr>
                <w:sz w:val="16"/>
                <w:szCs w:val="16"/>
                <w:lang w:val="tr-TR"/>
              </w:rPr>
            </w:pPr>
          </w:p>
        </w:tc>
        <w:tc>
          <w:tcPr>
            <w:tcW w:w="294" w:type="dxa"/>
            <w:vAlign w:val="center"/>
          </w:tcPr>
          <w:p w14:paraId="5F09D8B6" w14:textId="77777777" w:rsidR="00CD6C0C" w:rsidRPr="00617855" w:rsidRDefault="00CD6C0C" w:rsidP="00896B1E">
            <w:pPr>
              <w:pStyle w:val="BodyText"/>
              <w:rPr>
                <w:sz w:val="16"/>
                <w:szCs w:val="16"/>
                <w:lang w:val="tr-TR"/>
              </w:rPr>
            </w:pPr>
          </w:p>
        </w:tc>
        <w:tc>
          <w:tcPr>
            <w:tcW w:w="294" w:type="dxa"/>
            <w:shd w:val="clear" w:color="auto" w:fill="446D5D" w:themeFill="accent3"/>
            <w:vAlign w:val="center"/>
          </w:tcPr>
          <w:p w14:paraId="17CBA8BE" w14:textId="77777777" w:rsidR="00CD6C0C" w:rsidRPr="00617855" w:rsidRDefault="00CD6C0C" w:rsidP="00896B1E">
            <w:pPr>
              <w:pStyle w:val="BodyText"/>
              <w:rPr>
                <w:sz w:val="16"/>
                <w:szCs w:val="16"/>
                <w:lang w:val="tr-TR"/>
              </w:rPr>
            </w:pPr>
          </w:p>
        </w:tc>
        <w:tc>
          <w:tcPr>
            <w:tcW w:w="294" w:type="dxa"/>
            <w:shd w:val="clear" w:color="auto" w:fill="446D5D" w:themeFill="accent3"/>
            <w:vAlign w:val="center"/>
          </w:tcPr>
          <w:p w14:paraId="7B1546B4" w14:textId="77777777" w:rsidR="00CD6C0C" w:rsidRPr="00617855" w:rsidRDefault="00CD6C0C" w:rsidP="00896B1E">
            <w:pPr>
              <w:pStyle w:val="BodyText"/>
              <w:rPr>
                <w:sz w:val="16"/>
                <w:szCs w:val="16"/>
                <w:lang w:val="tr-TR"/>
              </w:rPr>
            </w:pPr>
          </w:p>
        </w:tc>
        <w:tc>
          <w:tcPr>
            <w:tcW w:w="294" w:type="dxa"/>
            <w:shd w:val="clear" w:color="auto" w:fill="446D5D" w:themeFill="accent3"/>
            <w:vAlign w:val="center"/>
          </w:tcPr>
          <w:p w14:paraId="7A4664BE" w14:textId="77777777" w:rsidR="00CD6C0C" w:rsidRPr="00617855" w:rsidRDefault="00CD6C0C" w:rsidP="00896B1E">
            <w:pPr>
              <w:pStyle w:val="BodyText"/>
              <w:rPr>
                <w:sz w:val="16"/>
                <w:szCs w:val="16"/>
                <w:lang w:val="tr-TR"/>
              </w:rPr>
            </w:pPr>
          </w:p>
        </w:tc>
        <w:tc>
          <w:tcPr>
            <w:tcW w:w="294" w:type="dxa"/>
            <w:vAlign w:val="center"/>
          </w:tcPr>
          <w:p w14:paraId="7993C8E0" w14:textId="77777777" w:rsidR="00CD6C0C" w:rsidRPr="00617855" w:rsidRDefault="00CD6C0C" w:rsidP="00896B1E">
            <w:pPr>
              <w:pStyle w:val="BodyText"/>
              <w:rPr>
                <w:sz w:val="16"/>
                <w:szCs w:val="16"/>
                <w:lang w:val="tr-TR"/>
              </w:rPr>
            </w:pPr>
          </w:p>
        </w:tc>
        <w:tc>
          <w:tcPr>
            <w:tcW w:w="294" w:type="dxa"/>
            <w:vAlign w:val="center"/>
          </w:tcPr>
          <w:p w14:paraId="358E4352" w14:textId="77777777" w:rsidR="00CD6C0C" w:rsidRPr="00617855" w:rsidRDefault="00CD6C0C" w:rsidP="00896B1E">
            <w:pPr>
              <w:pStyle w:val="BodyText"/>
              <w:rPr>
                <w:sz w:val="16"/>
                <w:szCs w:val="16"/>
                <w:lang w:val="tr-TR"/>
              </w:rPr>
            </w:pPr>
          </w:p>
        </w:tc>
        <w:tc>
          <w:tcPr>
            <w:tcW w:w="294" w:type="dxa"/>
            <w:vAlign w:val="center"/>
          </w:tcPr>
          <w:p w14:paraId="2DB963B4" w14:textId="77777777" w:rsidR="00CD6C0C" w:rsidRPr="00617855" w:rsidRDefault="00CD6C0C" w:rsidP="00896B1E">
            <w:pPr>
              <w:pStyle w:val="BodyText"/>
              <w:rPr>
                <w:sz w:val="16"/>
                <w:szCs w:val="16"/>
                <w:lang w:val="tr-TR"/>
              </w:rPr>
            </w:pPr>
          </w:p>
        </w:tc>
        <w:tc>
          <w:tcPr>
            <w:tcW w:w="294" w:type="dxa"/>
            <w:vAlign w:val="center"/>
          </w:tcPr>
          <w:p w14:paraId="3C32ABBC" w14:textId="77777777" w:rsidR="00CD6C0C" w:rsidRPr="00617855" w:rsidRDefault="00CD6C0C" w:rsidP="00896B1E">
            <w:pPr>
              <w:pStyle w:val="BodyText"/>
              <w:rPr>
                <w:sz w:val="16"/>
                <w:szCs w:val="16"/>
                <w:lang w:val="tr-TR"/>
              </w:rPr>
            </w:pPr>
          </w:p>
        </w:tc>
        <w:tc>
          <w:tcPr>
            <w:tcW w:w="295" w:type="dxa"/>
            <w:vAlign w:val="center"/>
          </w:tcPr>
          <w:p w14:paraId="7EF31FBD" w14:textId="77777777" w:rsidR="00CD6C0C" w:rsidRPr="00617855" w:rsidRDefault="00CD6C0C" w:rsidP="00896B1E">
            <w:pPr>
              <w:pStyle w:val="BodyText"/>
              <w:rPr>
                <w:sz w:val="16"/>
                <w:szCs w:val="16"/>
                <w:lang w:val="tr-TR"/>
              </w:rPr>
            </w:pPr>
          </w:p>
        </w:tc>
        <w:tc>
          <w:tcPr>
            <w:tcW w:w="294" w:type="dxa"/>
            <w:vAlign w:val="center"/>
          </w:tcPr>
          <w:p w14:paraId="50158AB3" w14:textId="77777777" w:rsidR="00CD6C0C" w:rsidRPr="00617855" w:rsidRDefault="00CD6C0C" w:rsidP="00896B1E">
            <w:pPr>
              <w:pStyle w:val="BodyText"/>
              <w:rPr>
                <w:sz w:val="16"/>
                <w:szCs w:val="16"/>
                <w:lang w:val="tr-TR"/>
              </w:rPr>
            </w:pPr>
          </w:p>
        </w:tc>
        <w:tc>
          <w:tcPr>
            <w:tcW w:w="294" w:type="dxa"/>
            <w:vAlign w:val="center"/>
          </w:tcPr>
          <w:p w14:paraId="6576C460" w14:textId="77777777" w:rsidR="00CD6C0C" w:rsidRPr="00617855" w:rsidRDefault="00CD6C0C" w:rsidP="00896B1E">
            <w:pPr>
              <w:pStyle w:val="BodyText"/>
              <w:rPr>
                <w:sz w:val="16"/>
                <w:szCs w:val="16"/>
                <w:lang w:val="tr-TR"/>
              </w:rPr>
            </w:pPr>
          </w:p>
        </w:tc>
        <w:tc>
          <w:tcPr>
            <w:tcW w:w="294" w:type="dxa"/>
            <w:vAlign w:val="center"/>
          </w:tcPr>
          <w:p w14:paraId="18587E6E" w14:textId="77777777" w:rsidR="00CD6C0C" w:rsidRPr="00617855" w:rsidRDefault="00CD6C0C" w:rsidP="00896B1E">
            <w:pPr>
              <w:pStyle w:val="BodyText"/>
              <w:rPr>
                <w:sz w:val="16"/>
                <w:szCs w:val="16"/>
                <w:lang w:val="tr-TR"/>
              </w:rPr>
            </w:pPr>
          </w:p>
        </w:tc>
        <w:tc>
          <w:tcPr>
            <w:tcW w:w="294" w:type="dxa"/>
            <w:vAlign w:val="center"/>
          </w:tcPr>
          <w:p w14:paraId="15F6F67D" w14:textId="77777777" w:rsidR="00CD6C0C" w:rsidRPr="00617855" w:rsidRDefault="00CD6C0C" w:rsidP="00896B1E">
            <w:pPr>
              <w:pStyle w:val="BodyText"/>
              <w:rPr>
                <w:sz w:val="16"/>
                <w:szCs w:val="16"/>
                <w:lang w:val="tr-TR"/>
              </w:rPr>
            </w:pPr>
          </w:p>
        </w:tc>
        <w:tc>
          <w:tcPr>
            <w:tcW w:w="294" w:type="dxa"/>
            <w:vAlign w:val="center"/>
          </w:tcPr>
          <w:p w14:paraId="3E5AD98D" w14:textId="77777777" w:rsidR="00CD6C0C" w:rsidRPr="00617855" w:rsidRDefault="00CD6C0C" w:rsidP="00896B1E">
            <w:pPr>
              <w:pStyle w:val="BodyText"/>
              <w:rPr>
                <w:sz w:val="16"/>
                <w:szCs w:val="16"/>
                <w:lang w:val="tr-TR"/>
              </w:rPr>
            </w:pPr>
          </w:p>
        </w:tc>
        <w:tc>
          <w:tcPr>
            <w:tcW w:w="294" w:type="dxa"/>
            <w:vAlign w:val="center"/>
          </w:tcPr>
          <w:p w14:paraId="3E58BC48" w14:textId="77777777" w:rsidR="00CD6C0C" w:rsidRPr="00617855" w:rsidRDefault="00CD6C0C" w:rsidP="00896B1E">
            <w:pPr>
              <w:pStyle w:val="BodyText"/>
              <w:rPr>
                <w:sz w:val="16"/>
                <w:szCs w:val="16"/>
                <w:lang w:val="tr-TR"/>
              </w:rPr>
            </w:pPr>
          </w:p>
        </w:tc>
        <w:tc>
          <w:tcPr>
            <w:tcW w:w="294" w:type="dxa"/>
            <w:vAlign w:val="center"/>
          </w:tcPr>
          <w:p w14:paraId="6D3BE9A0" w14:textId="77777777" w:rsidR="00CD6C0C" w:rsidRPr="00617855" w:rsidRDefault="00CD6C0C" w:rsidP="00896B1E">
            <w:pPr>
              <w:pStyle w:val="BodyText"/>
              <w:rPr>
                <w:sz w:val="16"/>
                <w:szCs w:val="16"/>
                <w:lang w:val="tr-TR"/>
              </w:rPr>
            </w:pPr>
          </w:p>
        </w:tc>
        <w:tc>
          <w:tcPr>
            <w:tcW w:w="294" w:type="dxa"/>
            <w:vAlign w:val="center"/>
          </w:tcPr>
          <w:p w14:paraId="2E7E864D" w14:textId="77777777" w:rsidR="00CD6C0C" w:rsidRPr="00617855" w:rsidRDefault="00CD6C0C" w:rsidP="00896B1E">
            <w:pPr>
              <w:pStyle w:val="BodyText"/>
              <w:rPr>
                <w:sz w:val="16"/>
                <w:szCs w:val="16"/>
                <w:lang w:val="tr-TR"/>
              </w:rPr>
            </w:pPr>
          </w:p>
        </w:tc>
        <w:tc>
          <w:tcPr>
            <w:tcW w:w="294" w:type="dxa"/>
            <w:vAlign w:val="center"/>
          </w:tcPr>
          <w:p w14:paraId="46F31675" w14:textId="77777777" w:rsidR="00CD6C0C" w:rsidRPr="00617855" w:rsidRDefault="00CD6C0C" w:rsidP="00896B1E">
            <w:pPr>
              <w:pStyle w:val="BodyText"/>
              <w:rPr>
                <w:sz w:val="16"/>
                <w:szCs w:val="16"/>
                <w:lang w:val="tr-TR"/>
              </w:rPr>
            </w:pPr>
          </w:p>
        </w:tc>
        <w:tc>
          <w:tcPr>
            <w:tcW w:w="294" w:type="dxa"/>
            <w:vAlign w:val="center"/>
          </w:tcPr>
          <w:p w14:paraId="76B16237" w14:textId="77777777" w:rsidR="00CD6C0C" w:rsidRPr="00617855" w:rsidRDefault="00CD6C0C" w:rsidP="00896B1E">
            <w:pPr>
              <w:pStyle w:val="BodyText"/>
              <w:rPr>
                <w:sz w:val="16"/>
                <w:szCs w:val="16"/>
                <w:lang w:val="tr-TR"/>
              </w:rPr>
            </w:pPr>
          </w:p>
        </w:tc>
        <w:tc>
          <w:tcPr>
            <w:tcW w:w="294" w:type="dxa"/>
            <w:vAlign w:val="center"/>
          </w:tcPr>
          <w:p w14:paraId="0E11BE69" w14:textId="77777777" w:rsidR="00CD6C0C" w:rsidRPr="00617855" w:rsidRDefault="00CD6C0C" w:rsidP="00896B1E">
            <w:pPr>
              <w:pStyle w:val="BodyText"/>
              <w:rPr>
                <w:sz w:val="16"/>
                <w:szCs w:val="16"/>
                <w:lang w:val="tr-TR"/>
              </w:rPr>
            </w:pPr>
          </w:p>
        </w:tc>
        <w:tc>
          <w:tcPr>
            <w:tcW w:w="295" w:type="dxa"/>
            <w:vAlign w:val="center"/>
          </w:tcPr>
          <w:p w14:paraId="59C2814F" w14:textId="77777777" w:rsidR="00CD6C0C" w:rsidRPr="00617855" w:rsidRDefault="00CD6C0C" w:rsidP="00896B1E">
            <w:pPr>
              <w:pStyle w:val="BodyText"/>
              <w:rPr>
                <w:sz w:val="16"/>
                <w:szCs w:val="16"/>
                <w:lang w:val="tr-TR"/>
              </w:rPr>
            </w:pPr>
          </w:p>
        </w:tc>
      </w:tr>
      <w:tr w:rsidR="00E57F9D" w:rsidRPr="00617855" w14:paraId="3E82558B" w14:textId="77777777" w:rsidTr="00E64515">
        <w:tc>
          <w:tcPr>
            <w:tcW w:w="3383" w:type="dxa"/>
            <w:vAlign w:val="center"/>
          </w:tcPr>
          <w:p w14:paraId="0C796029" w14:textId="299C12C2" w:rsidR="00082911" w:rsidRPr="00617855" w:rsidRDefault="00CD6C0C" w:rsidP="00896B1E">
            <w:pPr>
              <w:pStyle w:val="Tabletextleft"/>
              <w:rPr>
                <w:sz w:val="16"/>
                <w:szCs w:val="16"/>
                <w:lang w:val="tr-TR"/>
              </w:rPr>
            </w:pPr>
            <w:r w:rsidRPr="00617855">
              <w:rPr>
                <w:sz w:val="16"/>
                <w:szCs w:val="16"/>
                <w:lang w:val="tr-TR"/>
              </w:rPr>
              <w:t>Eğitim Geliştiricileri/Uygulayıcılarının Belirlenmesi</w:t>
            </w:r>
          </w:p>
        </w:tc>
        <w:tc>
          <w:tcPr>
            <w:tcW w:w="293" w:type="dxa"/>
            <w:vAlign w:val="center"/>
          </w:tcPr>
          <w:p w14:paraId="276ABDFE" w14:textId="77777777" w:rsidR="00082911" w:rsidRPr="00617855" w:rsidRDefault="00082911" w:rsidP="00896B1E">
            <w:pPr>
              <w:pStyle w:val="BodyText"/>
              <w:rPr>
                <w:sz w:val="16"/>
                <w:szCs w:val="16"/>
                <w:lang w:val="tr-TR"/>
              </w:rPr>
            </w:pPr>
          </w:p>
        </w:tc>
        <w:tc>
          <w:tcPr>
            <w:tcW w:w="293" w:type="dxa"/>
            <w:vAlign w:val="center"/>
          </w:tcPr>
          <w:p w14:paraId="45077C7C" w14:textId="77777777" w:rsidR="00082911" w:rsidRPr="00617855" w:rsidRDefault="00082911" w:rsidP="00896B1E">
            <w:pPr>
              <w:pStyle w:val="BodyText"/>
              <w:rPr>
                <w:sz w:val="16"/>
                <w:szCs w:val="16"/>
                <w:lang w:val="tr-TR"/>
              </w:rPr>
            </w:pPr>
          </w:p>
        </w:tc>
        <w:tc>
          <w:tcPr>
            <w:tcW w:w="293" w:type="dxa"/>
            <w:vAlign w:val="center"/>
          </w:tcPr>
          <w:p w14:paraId="4B3F7843" w14:textId="77777777" w:rsidR="00082911" w:rsidRPr="00617855" w:rsidRDefault="00082911" w:rsidP="00896B1E">
            <w:pPr>
              <w:pStyle w:val="BodyText"/>
              <w:rPr>
                <w:sz w:val="16"/>
                <w:szCs w:val="16"/>
                <w:lang w:val="tr-TR"/>
              </w:rPr>
            </w:pPr>
          </w:p>
        </w:tc>
        <w:tc>
          <w:tcPr>
            <w:tcW w:w="293" w:type="dxa"/>
            <w:vAlign w:val="center"/>
          </w:tcPr>
          <w:p w14:paraId="5CF58CA9" w14:textId="77777777" w:rsidR="00082911" w:rsidRPr="00617855" w:rsidRDefault="00082911" w:rsidP="00896B1E">
            <w:pPr>
              <w:pStyle w:val="BodyText"/>
              <w:rPr>
                <w:sz w:val="16"/>
                <w:szCs w:val="16"/>
                <w:lang w:val="tr-TR"/>
              </w:rPr>
            </w:pPr>
          </w:p>
        </w:tc>
        <w:tc>
          <w:tcPr>
            <w:tcW w:w="293" w:type="dxa"/>
            <w:vAlign w:val="center"/>
          </w:tcPr>
          <w:p w14:paraId="532225EE" w14:textId="77777777" w:rsidR="00082911" w:rsidRPr="00617855" w:rsidRDefault="00082911" w:rsidP="00896B1E">
            <w:pPr>
              <w:pStyle w:val="BodyText"/>
              <w:rPr>
                <w:sz w:val="16"/>
                <w:szCs w:val="16"/>
                <w:lang w:val="tr-TR"/>
              </w:rPr>
            </w:pPr>
          </w:p>
        </w:tc>
        <w:tc>
          <w:tcPr>
            <w:tcW w:w="293" w:type="dxa"/>
            <w:vAlign w:val="center"/>
          </w:tcPr>
          <w:p w14:paraId="601602EF" w14:textId="77777777" w:rsidR="00082911" w:rsidRPr="00617855" w:rsidRDefault="00082911" w:rsidP="00896B1E">
            <w:pPr>
              <w:pStyle w:val="BodyText"/>
              <w:rPr>
                <w:sz w:val="16"/>
                <w:szCs w:val="16"/>
                <w:lang w:val="tr-TR"/>
              </w:rPr>
            </w:pPr>
          </w:p>
        </w:tc>
        <w:tc>
          <w:tcPr>
            <w:tcW w:w="293" w:type="dxa"/>
            <w:vAlign w:val="center"/>
          </w:tcPr>
          <w:p w14:paraId="477B851B" w14:textId="77777777" w:rsidR="00082911" w:rsidRPr="00617855" w:rsidRDefault="00082911" w:rsidP="00896B1E">
            <w:pPr>
              <w:pStyle w:val="BodyText"/>
              <w:rPr>
                <w:sz w:val="16"/>
                <w:szCs w:val="16"/>
                <w:lang w:val="tr-TR"/>
              </w:rPr>
            </w:pPr>
          </w:p>
        </w:tc>
        <w:tc>
          <w:tcPr>
            <w:tcW w:w="293" w:type="dxa"/>
            <w:vAlign w:val="center"/>
          </w:tcPr>
          <w:p w14:paraId="68AE476E" w14:textId="77777777" w:rsidR="00082911" w:rsidRPr="00617855" w:rsidRDefault="00082911" w:rsidP="00896B1E">
            <w:pPr>
              <w:pStyle w:val="BodyText"/>
              <w:rPr>
                <w:sz w:val="16"/>
                <w:szCs w:val="16"/>
                <w:lang w:val="tr-TR"/>
              </w:rPr>
            </w:pPr>
          </w:p>
        </w:tc>
        <w:tc>
          <w:tcPr>
            <w:tcW w:w="293" w:type="dxa"/>
            <w:vAlign w:val="center"/>
          </w:tcPr>
          <w:p w14:paraId="00F73303" w14:textId="77777777" w:rsidR="00082911" w:rsidRPr="00617855" w:rsidRDefault="00082911" w:rsidP="00896B1E">
            <w:pPr>
              <w:pStyle w:val="BodyText"/>
              <w:rPr>
                <w:sz w:val="16"/>
                <w:szCs w:val="16"/>
                <w:lang w:val="tr-TR"/>
              </w:rPr>
            </w:pPr>
          </w:p>
        </w:tc>
        <w:tc>
          <w:tcPr>
            <w:tcW w:w="293" w:type="dxa"/>
            <w:vAlign w:val="center"/>
          </w:tcPr>
          <w:p w14:paraId="266CAAB8" w14:textId="77777777" w:rsidR="00082911" w:rsidRPr="00617855" w:rsidRDefault="00082911" w:rsidP="00896B1E">
            <w:pPr>
              <w:pStyle w:val="BodyText"/>
              <w:rPr>
                <w:sz w:val="16"/>
                <w:szCs w:val="16"/>
                <w:lang w:val="tr-TR"/>
              </w:rPr>
            </w:pPr>
          </w:p>
        </w:tc>
        <w:tc>
          <w:tcPr>
            <w:tcW w:w="294" w:type="dxa"/>
            <w:vAlign w:val="center"/>
          </w:tcPr>
          <w:p w14:paraId="31DE2A44" w14:textId="77777777" w:rsidR="00082911" w:rsidRPr="00617855" w:rsidRDefault="00082911" w:rsidP="00896B1E">
            <w:pPr>
              <w:pStyle w:val="BodyText"/>
              <w:rPr>
                <w:sz w:val="16"/>
                <w:szCs w:val="16"/>
                <w:lang w:val="tr-TR"/>
              </w:rPr>
            </w:pPr>
          </w:p>
        </w:tc>
        <w:tc>
          <w:tcPr>
            <w:tcW w:w="295" w:type="dxa"/>
            <w:vAlign w:val="center"/>
          </w:tcPr>
          <w:p w14:paraId="33083461" w14:textId="77777777" w:rsidR="00082911" w:rsidRPr="00617855" w:rsidRDefault="00082911" w:rsidP="00896B1E">
            <w:pPr>
              <w:pStyle w:val="BodyText"/>
              <w:rPr>
                <w:sz w:val="16"/>
                <w:szCs w:val="16"/>
                <w:lang w:val="tr-TR"/>
              </w:rPr>
            </w:pPr>
          </w:p>
        </w:tc>
        <w:tc>
          <w:tcPr>
            <w:tcW w:w="294" w:type="dxa"/>
            <w:vAlign w:val="center"/>
          </w:tcPr>
          <w:p w14:paraId="5CCE3BE0" w14:textId="77777777" w:rsidR="00082911" w:rsidRPr="00617855" w:rsidRDefault="00082911" w:rsidP="00896B1E">
            <w:pPr>
              <w:pStyle w:val="BodyText"/>
              <w:rPr>
                <w:sz w:val="16"/>
                <w:szCs w:val="16"/>
                <w:lang w:val="tr-TR"/>
              </w:rPr>
            </w:pPr>
          </w:p>
        </w:tc>
        <w:tc>
          <w:tcPr>
            <w:tcW w:w="294" w:type="dxa"/>
            <w:vAlign w:val="center"/>
          </w:tcPr>
          <w:p w14:paraId="6EDBDF45" w14:textId="77777777" w:rsidR="00082911" w:rsidRPr="00617855" w:rsidRDefault="00082911" w:rsidP="00896B1E">
            <w:pPr>
              <w:pStyle w:val="BodyText"/>
              <w:rPr>
                <w:sz w:val="16"/>
                <w:szCs w:val="16"/>
                <w:lang w:val="tr-TR"/>
              </w:rPr>
            </w:pPr>
          </w:p>
        </w:tc>
        <w:tc>
          <w:tcPr>
            <w:tcW w:w="294" w:type="dxa"/>
            <w:vAlign w:val="center"/>
          </w:tcPr>
          <w:p w14:paraId="041148F7" w14:textId="77777777" w:rsidR="00082911" w:rsidRPr="00617855" w:rsidRDefault="00082911" w:rsidP="00896B1E">
            <w:pPr>
              <w:pStyle w:val="BodyText"/>
              <w:rPr>
                <w:sz w:val="16"/>
                <w:szCs w:val="16"/>
                <w:lang w:val="tr-TR"/>
              </w:rPr>
            </w:pPr>
          </w:p>
        </w:tc>
        <w:tc>
          <w:tcPr>
            <w:tcW w:w="294" w:type="dxa"/>
            <w:vAlign w:val="center"/>
          </w:tcPr>
          <w:p w14:paraId="2628D89D" w14:textId="77777777" w:rsidR="00082911" w:rsidRPr="00617855" w:rsidRDefault="00082911" w:rsidP="00896B1E">
            <w:pPr>
              <w:pStyle w:val="BodyText"/>
              <w:rPr>
                <w:sz w:val="16"/>
                <w:szCs w:val="16"/>
                <w:lang w:val="tr-TR"/>
              </w:rPr>
            </w:pPr>
          </w:p>
        </w:tc>
        <w:tc>
          <w:tcPr>
            <w:tcW w:w="294" w:type="dxa"/>
            <w:vAlign w:val="center"/>
          </w:tcPr>
          <w:p w14:paraId="080AD14F"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20C881C"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55CE6DCA"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6B56D37E" w14:textId="77777777" w:rsidR="00082911" w:rsidRPr="00617855" w:rsidRDefault="00082911" w:rsidP="00896B1E">
            <w:pPr>
              <w:pStyle w:val="BodyText"/>
              <w:rPr>
                <w:sz w:val="16"/>
                <w:szCs w:val="16"/>
                <w:lang w:val="tr-TR"/>
              </w:rPr>
            </w:pPr>
          </w:p>
        </w:tc>
        <w:tc>
          <w:tcPr>
            <w:tcW w:w="294" w:type="dxa"/>
            <w:vAlign w:val="center"/>
          </w:tcPr>
          <w:p w14:paraId="7CFC854D" w14:textId="77777777" w:rsidR="00082911" w:rsidRPr="00617855" w:rsidRDefault="00082911" w:rsidP="00896B1E">
            <w:pPr>
              <w:pStyle w:val="BodyText"/>
              <w:rPr>
                <w:sz w:val="16"/>
                <w:szCs w:val="16"/>
                <w:lang w:val="tr-TR"/>
              </w:rPr>
            </w:pPr>
          </w:p>
        </w:tc>
        <w:tc>
          <w:tcPr>
            <w:tcW w:w="294" w:type="dxa"/>
            <w:vAlign w:val="center"/>
          </w:tcPr>
          <w:p w14:paraId="7E92D6FA" w14:textId="77777777" w:rsidR="00082911" w:rsidRPr="00617855" w:rsidRDefault="00082911" w:rsidP="00896B1E">
            <w:pPr>
              <w:pStyle w:val="BodyText"/>
              <w:rPr>
                <w:sz w:val="16"/>
                <w:szCs w:val="16"/>
                <w:lang w:val="tr-TR"/>
              </w:rPr>
            </w:pPr>
          </w:p>
        </w:tc>
        <w:tc>
          <w:tcPr>
            <w:tcW w:w="294" w:type="dxa"/>
            <w:vAlign w:val="center"/>
          </w:tcPr>
          <w:p w14:paraId="624E2656" w14:textId="77777777" w:rsidR="00082911" w:rsidRPr="00617855" w:rsidRDefault="00082911" w:rsidP="00896B1E">
            <w:pPr>
              <w:pStyle w:val="BodyText"/>
              <w:rPr>
                <w:sz w:val="16"/>
                <w:szCs w:val="16"/>
                <w:lang w:val="tr-TR"/>
              </w:rPr>
            </w:pPr>
          </w:p>
        </w:tc>
        <w:tc>
          <w:tcPr>
            <w:tcW w:w="295" w:type="dxa"/>
            <w:vAlign w:val="center"/>
          </w:tcPr>
          <w:p w14:paraId="6B219246" w14:textId="77777777" w:rsidR="00082911" w:rsidRPr="00617855" w:rsidRDefault="00082911" w:rsidP="00896B1E">
            <w:pPr>
              <w:pStyle w:val="BodyText"/>
              <w:rPr>
                <w:sz w:val="16"/>
                <w:szCs w:val="16"/>
                <w:lang w:val="tr-TR"/>
              </w:rPr>
            </w:pPr>
          </w:p>
        </w:tc>
        <w:tc>
          <w:tcPr>
            <w:tcW w:w="294" w:type="dxa"/>
            <w:vAlign w:val="center"/>
          </w:tcPr>
          <w:p w14:paraId="01F569E4" w14:textId="77777777" w:rsidR="00082911" w:rsidRPr="00617855" w:rsidRDefault="00082911" w:rsidP="00896B1E">
            <w:pPr>
              <w:pStyle w:val="BodyText"/>
              <w:rPr>
                <w:sz w:val="16"/>
                <w:szCs w:val="16"/>
                <w:lang w:val="tr-TR"/>
              </w:rPr>
            </w:pPr>
          </w:p>
        </w:tc>
        <w:tc>
          <w:tcPr>
            <w:tcW w:w="294" w:type="dxa"/>
            <w:vAlign w:val="center"/>
          </w:tcPr>
          <w:p w14:paraId="3EEBF704" w14:textId="77777777" w:rsidR="00082911" w:rsidRPr="00617855" w:rsidRDefault="00082911" w:rsidP="00896B1E">
            <w:pPr>
              <w:pStyle w:val="BodyText"/>
              <w:rPr>
                <w:sz w:val="16"/>
                <w:szCs w:val="16"/>
                <w:lang w:val="tr-TR"/>
              </w:rPr>
            </w:pPr>
          </w:p>
        </w:tc>
        <w:tc>
          <w:tcPr>
            <w:tcW w:w="294" w:type="dxa"/>
            <w:vAlign w:val="center"/>
          </w:tcPr>
          <w:p w14:paraId="7D702E37" w14:textId="77777777" w:rsidR="00082911" w:rsidRPr="00617855" w:rsidRDefault="00082911" w:rsidP="00896B1E">
            <w:pPr>
              <w:pStyle w:val="BodyText"/>
              <w:rPr>
                <w:sz w:val="16"/>
                <w:szCs w:val="16"/>
                <w:lang w:val="tr-TR"/>
              </w:rPr>
            </w:pPr>
          </w:p>
        </w:tc>
        <w:tc>
          <w:tcPr>
            <w:tcW w:w="294" w:type="dxa"/>
            <w:vAlign w:val="center"/>
          </w:tcPr>
          <w:p w14:paraId="53A9FC0D" w14:textId="77777777" w:rsidR="00082911" w:rsidRPr="00617855" w:rsidRDefault="00082911" w:rsidP="00896B1E">
            <w:pPr>
              <w:pStyle w:val="BodyText"/>
              <w:rPr>
                <w:sz w:val="16"/>
                <w:szCs w:val="16"/>
                <w:lang w:val="tr-TR"/>
              </w:rPr>
            </w:pPr>
          </w:p>
        </w:tc>
        <w:tc>
          <w:tcPr>
            <w:tcW w:w="294" w:type="dxa"/>
            <w:vAlign w:val="center"/>
          </w:tcPr>
          <w:p w14:paraId="3B37532B" w14:textId="77777777" w:rsidR="00082911" w:rsidRPr="00617855" w:rsidRDefault="00082911" w:rsidP="00896B1E">
            <w:pPr>
              <w:pStyle w:val="BodyText"/>
              <w:rPr>
                <w:sz w:val="16"/>
                <w:szCs w:val="16"/>
                <w:lang w:val="tr-TR"/>
              </w:rPr>
            </w:pPr>
          </w:p>
        </w:tc>
        <w:tc>
          <w:tcPr>
            <w:tcW w:w="294" w:type="dxa"/>
            <w:vAlign w:val="center"/>
          </w:tcPr>
          <w:p w14:paraId="547E674B" w14:textId="77777777" w:rsidR="00082911" w:rsidRPr="00617855" w:rsidRDefault="00082911" w:rsidP="00896B1E">
            <w:pPr>
              <w:pStyle w:val="BodyText"/>
              <w:rPr>
                <w:sz w:val="16"/>
                <w:szCs w:val="16"/>
                <w:lang w:val="tr-TR"/>
              </w:rPr>
            </w:pPr>
          </w:p>
        </w:tc>
        <w:tc>
          <w:tcPr>
            <w:tcW w:w="294" w:type="dxa"/>
            <w:vAlign w:val="center"/>
          </w:tcPr>
          <w:p w14:paraId="104D9DD0" w14:textId="77777777" w:rsidR="00082911" w:rsidRPr="00617855" w:rsidRDefault="00082911" w:rsidP="00896B1E">
            <w:pPr>
              <w:pStyle w:val="BodyText"/>
              <w:rPr>
                <w:sz w:val="16"/>
                <w:szCs w:val="16"/>
                <w:lang w:val="tr-TR"/>
              </w:rPr>
            </w:pPr>
          </w:p>
        </w:tc>
        <w:tc>
          <w:tcPr>
            <w:tcW w:w="294" w:type="dxa"/>
            <w:vAlign w:val="center"/>
          </w:tcPr>
          <w:p w14:paraId="0CABE7D1" w14:textId="77777777" w:rsidR="00082911" w:rsidRPr="00617855" w:rsidRDefault="00082911" w:rsidP="00896B1E">
            <w:pPr>
              <w:pStyle w:val="BodyText"/>
              <w:rPr>
                <w:sz w:val="16"/>
                <w:szCs w:val="16"/>
                <w:lang w:val="tr-TR"/>
              </w:rPr>
            </w:pPr>
          </w:p>
        </w:tc>
        <w:tc>
          <w:tcPr>
            <w:tcW w:w="294" w:type="dxa"/>
            <w:vAlign w:val="center"/>
          </w:tcPr>
          <w:p w14:paraId="39E8F9B1" w14:textId="77777777" w:rsidR="00082911" w:rsidRPr="00617855" w:rsidRDefault="00082911" w:rsidP="00896B1E">
            <w:pPr>
              <w:pStyle w:val="BodyText"/>
              <w:rPr>
                <w:sz w:val="16"/>
                <w:szCs w:val="16"/>
                <w:lang w:val="tr-TR"/>
              </w:rPr>
            </w:pPr>
          </w:p>
        </w:tc>
        <w:tc>
          <w:tcPr>
            <w:tcW w:w="294" w:type="dxa"/>
            <w:vAlign w:val="center"/>
          </w:tcPr>
          <w:p w14:paraId="39BFE10E" w14:textId="77777777" w:rsidR="00082911" w:rsidRPr="00617855" w:rsidRDefault="00082911" w:rsidP="00896B1E">
            <w:pPr>
              <w:pStyle w:val="BodyText"/>
              <w:rPr>
                <w:sz w:val="16"/>
                <w:szCs w:val="16"/>
                <w:lang w:val="tr-TR"/>
              </w:rPr>
            </w:pPr>
          </w:p>
        </w:tc>
        <w:tc>
          <w:tcPr>
            <w:tcW w:w="294" w:type="dxa"/>
            <w:vAlign w:val="center"/>
          </w:tcPr>
          <w:p w14:paraId="1129A331" w14:textId="77777777" w:rsidR="00082911" w:rsidRPr="00617855" w:rsidRDefault="00082911" w:rsidP="00896B1E">
            <w:pPr>
              <w:pStyle w:val="BodyText"/>
              <w:rPr>
                <w:sz w:val="16"/>
                <w:szCs w:val="16"/>
                <w:lang w:val="tr-TR"/>
              </w:rPr>
            </w:pPr>
          </w:p>
        </w:tc>
        <w:tc>
          <w:tcPr>
            <w:tcW w:w="295" w:type="dxa"/>
            <w:vAlign w:val="center"/>
          </w:tcPr>
          <w:p w14:paraId="05663EC2" w14:textId="77777777" w:rsidR="00082911" w:rsidRPr="00617855" w:rsidRDefault="00082911" w:rsidP="00896B1E">
            <w:pPr>
              <w:pStyle w:val="BodyText"/>
              <w:rPr>
                <w:sz w:val="16"/>
                <w:szCs w:val="16"/>
                <w:lang w:val="tr-TR"/>
              </w:rPr>
            </w:pPr>
          </w:p>
        </w:tc>
      </w:tr>
      <w:tr w:rsidR="00E57F9D" w:rsidRPr="00617855" w14:paraId="0DC46DEA" w14:textId="77777777" w:rsidTr="00E64515">
        <w:tc>
          <w:tcPr>
            <w:tcW w:w="3383" w:type="dxa"/>
            <w:vAlign w:val="center"/>
          </w:tcPr>
          <w:p w14:paraId="486A8A58" w14:textId="4E4EC9B0" w:rsidR="00CD6C0C" w:rsidRPr="00617855" w:rsidRDefault="00CD6C0C" w:rsidP="00896B1E">
            <w:pPr>
              <w:pStyle w:val="Tabletextleft"/>
              <w:rPr>
                <w:sz w:val="16"/>
                <w:szCs w:val="16"/>
                <w:lang w:val="tr-TR"/>
              </w:rPr>
            </w:pPr>
            <w:r w:rsidRPr="00617855">
              <w:rPr>
                <w:sz w:val="16"/>
                <w:szCs w:val="16"/>
                <w:lang w:val="tr-TR"/>
              </w:rPr>
              <w:t>Eğitimlerin Başlatılması</w:t>
            </w:r>
          </w:p>
        </w:tc>
        <w:tc>
          <w:tcPr>
            <w:tcW w:w="293" w:type="dxa"/>
            <w:vAlign w:val="center"/>
          </w:tcPr>
          <w:p w14:paraId="3A4A1CE6" w14:textId="77777777" w:rsidR="00CD6C0C" w:rsidRPr="00617855" w:rsidRDefault="00CD6C0C" w:rsidP="00896B1E">
            <w:pPr>
              <w:pStyle w:val="BodyText"/>
              <w:rPr>
                <w:sz w:val="16"/>
                <w:szCs w:val="16"/>
                <w:lang w:val="tr-TR"/>
              </w:rPr>
            </w:pPr>
          </w:p>
        </w:tc>
        <w:tc>
          <w:tcPr>
            <w:tcW w:w="293" w:type="dxa"/>
            <w:vAlign w:val="center"/>
          </w:tcPr>
          <w:p w14:paraId="48436F9B" w14:textId="77777777" w:rsidR="00CD6C0C" w:rsidRPr="00617855" w:rsidRDefault="00CD6C0C" w:rsidP="00896B1E">
            <w:pPr>
              <w:pStyle w:val="BodyText"/>
              <w:rPr>
                <w:sz w:val="16"/>
                <w:szCs w:val="16"/>
                <w:lang w:val="tr-TR"/>
              </w:rPr>
            </w:pPr>
          </w:p>
        </w:tc>
        <w:tc>
          <w:tcPr>
            <w:tcW w:w="293" w:type="dxa"/>
            <w:vAlign w:val="center"/>
          </w:tcPr>
          <w:p w14:paraId="5E1D7528" w14:textId="77777777" w:rsidR="00CD6C0C" w:rsidRPr="00617855" w:rsidRDefault="00CD6C0C" w:rsidP="00896B1E">
            <w:pPr>
              <w:pStyle w:val="BodyText"/>
              <w:rPr>
                <w:sz w:val="16"/>
                <w:szCs w:val="16"/>
                <w:lang w:val="tr-TR"/>
              </w:rPr>
            </w:pPr>
          </w:p>
        </w:tc>
        <w:tc>
          <w:tcPr>
            <w:tcW w:w="293" w:type="dxa"/>
            <w:vAlign w:val="center"/>
          </w:tcPr>
          <w:p w14:paraId="2B24764B" w14:textId="77777777" w:rsidR="00CD6C0C" w:rsidRPr="00617855" w:rsidRDefault="00CD6C0C" w:rsidP="00896B1E">
            <w:pPr>
              <w:pStyle w:val="BodyText"/>
              <w:rPr>
                <w:sz w:val="16"/>
                <w:szCs w:val="16"/>
                <w:lang w:val="tr-TR"/>
              </w:rPr>
            </w:pPr>
          </w:p>
        </w:tc>
        <w:tc>
          <w:tcPr>
            <w:tcW w:w="293" w:type="dxa"/>
            <w:vAlign w:val="center"/>
          </w:tcPr>
          <w:p w14:paraId="30DAF144" w14:textId="77777777" w:rsidR="00CD6C0C" w:rsidRPr="00617855" w:rsidRDefault="00CD6C0C" w:rsidP="00896B1E">
            <w:pPr>
              <w:pStyle w:val="BodyText"/>
              <w:rPr>
                <w:sz w:val="16"/>
                <w:szCs w:val="16"/>
                <w:lang w:val="tr-TR"/>
              </w:rPr>
            </w:pPr>
          </w:p>
        </w:tc>
        <w:tc>
          <w:tcPr>
            <w:tcW w:w="293" w:type="dxa"/>
            <w:vAlign w:val="center"/>
          </w:tcPr>
          <w:p w14:paraId="5A668542" w14:textId="77777777" w:rsidR="00CD6C0C" w:rsidRPr="00617855" w:rsidRDefault="00CD6C0C" w:rsidP="00896B1E">
            <w:pPr>
              <w:pStyle w:val="BodyText"/>
              <w:rPr>
                <w:sz w:val="16"/>
                <w:szCs w:val="16"/>
                <w:lang w:val="tr-TR"/>
              </w:rPr>
            </w:pPr>
          </w:p>
        </w:tc>
        <w:tc>
          <w:tcPr>
            <w:tcW w:w="293" w:type="dxa"/>
            <w:vAlign w:val="center"/>
          </w:tcPr>
          <w:p w14:paraId="2A1320BA" w14:textId="77777777" w:rsidR="00CD6C0C" w:rsidRPr="00617855" w:rsidRDefault="00CD6C0C" w:rsidP="00896B1E">
            <w:pPr>
              <w:pStyle w:val="BodyText"/>
              <w:rPr>
                <w:sz w:val="16"/>
                <w:szCs w:val="16"/>
                <w:lang w:val="tr-TR"/>
              </w:rPr>
            </w:pPr>
          </w:p>
        </w:tc>
        <w:tc>
          <w:tcPr>
            <w:tcW w:w="293" w:type="dxa"/>
            <w:vAlign w:val="center"/>
          </w:tcPr>
          <w:p w14:paraId="3ADB3AB0" w14:textId="77777777" w:rsidR="00CD6C0C" w:rsidRPr="00617855" w:rsidRDefault="00CD6C0C" w:rsidP="00896B1E">
            <w:pPr>
              <w:pStyle w:val="BodyText"/>
              <w:rPr>
                <w:sz w:val="16"/>
                <w:szCs w:val="16"/>
                <w:lang w:val="tr-TR"/>
              </w:rPr>
            </w:pPr>
          </w:p>
        </w:tc>
        <w:tc>
          <w:tcPr>
            <w:tcW w:w="293" w:type="dxa"/>
            <w:vAlign w:val="center"/>
          </w:tcPr>
          <w:p w14:paraId="076757D8" w14:textId="77777777" w:rsidR="00CD6C0C" w:rsidRPr="00617855" w:rsidRDefault="00CD6C0C" w:rsidP="00896B1E">
            <w:pPr>
              <w:pStyle w:val="BodyText"/>
              <w:rPr>
                <w:sz w:val="16"/>
                <w:szCs w:val="16"/>
                <w:lang w:val="tr-TR"/>
              </w:rPr>
            </w:pPr>
          </w:p>
        </w:tc>
        <w:tc>
          <w:tcPr>
            <w:tcW w:w="293" w:type="dxa"/>
            <w:vAlign w:val="center"/>
          </w:tcPr>
          <w:p w14:paraId="22A1AE25" w14:textId="77777777" w:rsidR="00CD6C0C" w:rsidRPr="00617855" w:rsidRDefault="00CD6C0C" w:rsidP="00896B1E">
            <w:pPr>
              <w:pStyle w:val="BodyText"/>
              <w:rPr>
                <w:sz w:val="16"/>
                <w:szCs w:val="16"/>
                <w:lang w:val="tr-TR"/>
              </w:rPr>
            </w:pPr>
          </w:p>
        </w:tc>
        <w:tc>
          <w:tcPr>
            <w:tcW w:w="294" w:type="dxa"/>
            <w:vAlign w:val="center"/>
          </w:tcPr>
          <w:p w14:paraId="2FA28F85" w14:textId="77777777" w:rsidR="00CD6C0C" w:rsidRPr="00617855" w:rsidRDefault="00CD6C0C" w:rsidP="00896B1E">
            <w:pPr>
              <w:pStyle w:val="BodyText"/>
              <w:rPr>
                <w:sz w:val="16"/>
                <w:szCs w:val="16"/>
                <w:lang w:val="tr-TR"/>
              </w:rPr>
            </w:pPr>
          </w:p>
        </w:tc>
        <w:tc>
          <w:tcPr>
            <w:tcW w:w="295" w:type="dxa"/>
            <w:vAlign w:val="center"/>
          </w:tcPr>
          <w:p w14:paraId="0A689F23" w14:textId="77777777" w:rsidR="00CD6C0C" w:rsidRPr="00617855" w:rsidRDefault="00CD6C0C" w:rsidP="00896B1E">
            <w:pPr>
              <w:pStyle w:val="BodyText"/>
              <w:rPr>
                <w:sz w:val="16"/>
                <w:szCs w:val="16"/>
                <w:lang w:val="tr-TR"/>
              </w:rPr>
            </w:pPr>
          </w:p>
        </w:tc>
        <w:tc>
          <w:tcPr>
            <w:tcW w:w="294" w:type="dxa"/>
            <w:vAlign w:val="center"/>
          </w:tcPr>
          <w:p w14:paraId="6AADAF92" w14:textId="77777777" w:rsidR="00CD6C0C" w:rsidRPr="00617855" w:rsidRDefault="00CD6C0C" w:rsidP="00896B1E">
            <w:pPr>
              <w:pStyle w:val="BodyText"/>
              <w:rPr>
                <w:sz w:val="16"/>
                <w:szCs w:val="16"/>
                <w:lang w:val="tr-TR"/>
              </w:rPr>
            </w:pPr>
          </w:p>
        </w:tc>
        <w:tc>
          <w:tcPr>
            <w:tcW w:w="294" w:type="dxa"/>
            <w:vAlign w:val="center"/>
          </w:tcPr>
          <w:p w14:paraId="2435542D" w14:textId="77777777" w:rsidR="00CD6C0C" w:rsidRPr="00617855" w:rsidRDefault="00CD6C0C" w:rsidP="00896B1E">
            <w:pPr>
              <w:pStyle w:val="BodyText"/>
              <w:rPr>
                <w:sz w:val="16"/>
                <w:szCs w:val="16"/>
                <w:lang w:val="tr-TR"/>
              </w:rPr>
            </w:pPr>
          </w:p>
        </w:tc>
        <w:tc>
          <w:tcPr>
            <w:tcW w:w="294" w:type="dxa"/>
            <w:vAlign w:val="center"/>
          </w:tcPr>
          <w:p w14:paraId="2CEAF78C" w14:textId="77777777" w:rsidR="00CD6C0C" w:rsidRPr="00617855" w:rsidRDefault="00CD6C0C" w:rsidP="00896B1E">
            <w:pPr>
              <w:pStyle w:val="BodyText"/>
              <w:rPr>
                <w:sz w:val="16"/>
                <w:szCs w:val="16"/>
                <w:lang w:val="tr-TR"/>
              </w:rPr>
            </w:pPr>
          </w:p>
        </w:tc>
        <w:tc>
          <w:tcPr>
            <w:tcW w:w="294" w:type="dxa"/>
            <w:vAlign w:val="center"/>
          </w:tcPr>
          <w:p w14:paraId="4D278E59" w14:textId="77777777" w:rsidR="00CD6C0C" w:rsidRPr="00617855" w:rsidRDefault="00CD6C0C" w:rsidP="00896B1E">
            <w:pPr>
              <w:pStyle w:val="BodyText"/>
              <w:rPr>
                <w:sz w:val="16"/>
                <w:szCs w:val="16"/>
                <w:lang w:val="tr-TR"/>
              </w:rPr>
            </w:pPr>
          </w:p>
        </w:tc>
        <w:tc>
          <w:tcPr>
            <w:tcW w:w="294" w:type="dxa"/>
            <w:vAlign w:val="center"/>
          </w:tcPr>
          <w:p w14:paraId="018CDA08" w14:textId="77777777" w:rsidR="00CD6C0C" w:rsidRPr="00617855" w:rsidRDefault="00CD6C0C" w:rsidP="00896B1E">
            <w:pPr>
              <w:pStyle w:val="BodyText"/>
              <w:rPr>
                <w:sz w:val="16"/>
                <w:szCs w:val="16"/>
                <w:lang w:val="tr-TR"/>
              </w:rPr>
            </w:pPr>
          </w:p>
        </w:tc>
        <w:tc>
          <w:tcPr>
            <w:tcW w:w="294" w:type="dxa"/>
            <w:vAlign w:val="center"/>
          </w:tcPr>
          <w:p w14:paraId="13951563" w14:textId="77777777" w:rsidR="00CD6C0C" w:rsidRPr="00617855" w:rsidRDefault="00CD6C0C" w:rsidP="00896B1E">
            <w:pPr>
              <w:pStyle w:val="BodyText"/>
              <w:rPr>
                <w:sz w:val="16"/>
                <w:szCs w:val="16"/>
                <w:lang w:val="tr-TR"/>
              </w:rPr>
            </w:pPr>
          </w:p>
        </w:tc>
        <w:tc>
          <w:tcPr>
            <w:tcW w:w="294" w:type="dxa"/>
            <w:shd w:val="clear" w:color="auto" w:fill="446D5D" w:themeFill="accent3"/>
            <w:vAlign w:val="center"/>
          </w:tcPr>
          <w:p w14:paraId="59623E72" w14:textId="77777777" w:rsidR="00CD6C0C" w:rsidRPr="00617855" w:rsidRDefault="00CD6C0C" w:rsidP="00896B1E">
            <w:pPr>
              <w:pStyle w:val="BodyText"/>
              <w:rPr>
                <w:sz w:val="16"/>
                <w:szCs w:val="16"/>
                <w:lang w:val="tr-TR"/>
              </w:rPr>
            </w:pPr>
          </w:p>
        </w:tc>
        <w:tc>
          <w:tcPr>
            <w:tcW w:w="294" w:type="dxa"/>
            <w:shd w:val="clear" w:color="auto" w:fill="446D5D" w:themeFill="accent3"/>
            <w:vAlign w:val="center"/>
          </w:tcPr>
          <w:p w14:paraId="29028BB2" w14:textId="77777777" w:rsidR="00CD6C0C" w:rsidRPr="00617855" w:rsidRDefault="00CD6C0C" w:rsidP="00896B1E">
            <w:pPr>
              <w:pStyle w:val="BodyText"/>
              <w:rPr>
                <w:sz w:val="16"/>
                <w:szCs w:val="16"/>
                <w:lang w:val="tr-TR"/>
              </w:rPr>
            </w:pPr>
          </w:p>
        </w:tc>
        <w:tc>
          <w:tcPr>
            <w:tcW w:w="294" w:type="dxa"/>
            <w:shd w:val="clear" w:color="auto" w:fill="446D5D" w:themeFill="accent3"/>
            <w:vAlign w:val="center"/>
          </w:tcPr>
          <w:p w14:paraId="61B5F996" w14:textId="77777777" w:rsidR="00CD6C0C" w:rsidRPr="00617855" w:rsidRDefault="00CD6C0C" w:rsidP="00896B1E">
            <w:pPr>
              <w:pStyle w:val="BodyText"/>
              <w:rPr>
                <w:sz w:val="16"/>
                <w:szCs w:val="16"/>
                <w:lang w:val="tr-TR"/>
              </w:rPr>
            </w:pPr>
          </w:p>
        </w:tc>
        <w:tc>
          <w:tcPr>
            <w:tcW w:w="294" w:type="dxa"/>
            <w:vAlign w:val="center"/>
          </w:tcPr>
          <w:p w14:paraId="1D34EC1A" w14:textId="77777777" w:rsidR="00CD6C0C" w:rsidRPr="00617855" w:rsidRDefault="00CD6C0C" w:rsidP="00896B1E">
            <w:pPr>
              <w:pStyle w:val="BodyText"/>
              <w:rPr>
                <w:sz w:val="16"/>
                <w:szCs w:val="16"/>
                <w:lang w:val="tr-TR"/>
              </w:rPr>
            </w:pPr>
          </w:p>
        </w:tc>
        <w:tc>
          <w:tcPr>
            <w:tcW w:w="294" w:type="dxa"/>
            <w:vAlign w:val="center"/>
          </w:tcPr>
          <w:p w14:paraId="1252578C" w14:textId="77777777" w:rsidR="00CD6C0C" w:rsidRPr="00617855" w:rsidRDefault="00CD6C0C" w:rsidP="00896B1E">
            <w:pPr>
              <w:pStyle w:val="BodyText"/>
              <w:rPr>
                <w:sz w:val="16"/>
                <w:szCs w:val="16"/>
                <w:lang w:val="tr-TR"/>
              </w:rPr>
            </w:pPr>
          </w:p>
        </w:tc>
        <w:tc>
          <w:tcPr>
            <w:tcW w:w="295" w:type="dxa"/>
            <w:vAlign w:val="center"/>
          </w:tcPr>
          <w:p w14:paraId="7BF54EE0" w14:textId="77777777" w:rsidR="00CD6C0C" w:rsidRPr="00617855" w:rsidRDefault="00CD6C0C" w:rsidP="00896B1E">
            <w:pPr>
              <w:pStyle w:val="BodyText"/>
              <w:rPr>
                <w:sz w:val="16"/>
                <w:szCs w:val="16"/>
                <w:lang w:val="tr-TR"/>
              </w:rPr>
            </w:pPr>
          </w:p>
        </w:tc>
        <w:tc>
          <w:tcPr>
            <w:tcW w:w="294" w:type="dxa"/>
            <w:vAlign w:val="center"/>
          </w:tcPr>
          <w:p w14:paraId="0CDFF059" w14:textId="77777777" w:rsidR="00CD6C0C" w:rsidRPr="00617855" w:rsidRDefault="00CD6C0C" w:rsidP="00896B1E">
            <w:pPr>
              <w:pStyle w:val="BodyText"/>
              <w:rPr>
                <w:sz w:val="16"/>
                <w:szCs w:val="16"/>
                <w:lang w:val="tr-TR"/>
              </w:rPr>
            </w:pPr>
          </w:p>
        </w:tc>
        <w:tc>
          <w:tcPr>
            <w:tcW w:w="294" w:type="dxa"/>
            <w:vAlign w:val="center"/>
          </w:tcPr>
          <w:p w14:paraId="06143B4F" w14:textId="77777777" w:rsidR="00CD6C0C" w:rsidRPr="00617855" w:rsidRDefault="00CD6C0C" w:rsidP="00896B1E">
            <w:pPr>
              <w:pStyle w:val="BodyText"/>
              <w:rPr>
                <w:sz w:val="16"/>
                <w:szCs w:val="16"/>
                <w:lang w:val="tr-TR"/>
              </w:rPr>
            </w:pPr>
          </w:p>
        </w:tc>
        <w:tc>
          <w:tcPr>
            <w:tcW w:w="294" w:type="dxa"/>
            <w:vAlign w:val="center"/>
          </w:tcPr>
          <w:p w14:paraId="51340949" w14:textId="77777777" w:rsidR="00CD6C0C" w:rsidRPr="00617855" w:rsidRDefault="00CD6C0C" w:rsidP="00896B1E">
            <w:pPr>
              <w:pStyle w:val="BodyText"/>
              <w:rPr>
                <w:sz w:val="16"/>
                <w:szCs w:val="16"/>
                <w:lang w:val="tr-TR"/>
              </w:rPr>
            </w:pPr>
          </w:p>
        </w:tc>
        <w:tc>
          <w:tcPr>
            <w:tcW w:w="294" w:type="dxa"/>
            <w:vAlign w:val="center"/>
          </w:tcPr>
          <w:p w14:paraId="54550937" w14:textId="77777777" w:rsidR="00CD6C0C" w:rsidRPr="00617855" w:rsidRDefault="00CD6C0C" w:rsidP="00896B1E">
            <w:pPr>
              <w:pStyle w:val="BodyText"/>
              <w:rPr>
                <w:sz w:val="16"/>
                <w:szCs w:val="16"/>
                <w:lang w:val="tr-TR"/>
              </w:rPr>
            </w:pPr>
          </w:p>
        </w:tc>
        <w:tc>
          <w:tcPr>
            <w:tcW w:w="294" w:type="dxa"/>
            <w:vAlign w:val="center"/>
          </w:tcPr>
          <w:p w14:paraId="5D4F58B2" w14:textId="77777777" w:rsidR="00CD6C0C" w:rsidRPr="00617855" w:rsidRDefault="00CD6C0C" w:rsidP="00896B1E">
            <w:pPr>
              <w:pStyle w:val="BodyText"/>
              <w:rPr>
                <w:sz w:val="16"/>
                <w:szCs w:val="16"/>
                <w:lang w:val="tr-TR"/>
              </w:rPr>
            </w:pPr>
          </w:p>
        </w:tc>
        <w:tc>
          <w:tcPr>
            <w:tcW w:w="294" w:type="dxa"/>
            <w:vAlign w:val="center"/>
          </w:tcPr>
          <w:p w14:paraId="480A9D13" w14:textId="77777777" w:rsidR="00CD6C0C" w:rsidRPr="00617855" w:rsidRDefault="00CD6C0C" w:rsidP="00896B1E">
            <w:pPr>
              <w:pStyle w:val="BodyText"/>
              <w:rPr>
                <w:sz w:val="16"/>
                <w:szCs w:val="16"/>
                <w:lang w:val="tr-TR"/>
              </w:rPr>
            </w:pPr>
          </w:p>
        </w:tc>
        <w:tc>
          <w:tcPr>
            <w:tcW w:w="294" w:type="dxa"/>
            <w:vAlign w:val="center"/>
          </w:tcPr>
          <w:p w14:paraId="5A38B7C5" w14:textId="77777777" w:rsidR="00CD6C0C" w:rsidRPr="00617855" w:rsidRDefault="00CD6C0C" w:rsidP="00896B1E">
            <w:pPr>
              <w:pStyle w:val="BodyText"/>
              <w:rPr>
                <w:sz w:val="16"/>
                <w:szCs w:val="16"/>
                <w:lang w:val="tr-TR"/>
              </w:rPr>
            </w:pPr>
          </w:p>
        </w:tc>
        <w:tc>
          <w:tcPr>
            <w:tcW w:w="294" w:type="dxa"/>
            <w:vAlign w:val="center"/>
          </w:tcPr>
          <w:p w14:paraId="4CEEE08D" w14:textId="77777777" w:rsidR="00CD6C0C" w:rsidRPr="00617855" w:rsidRDefault="00CD6C0C" w:rsidP="00896B1E">
            <w:pPr>
              <w:pStyle w:val="BodyText"/>
              <w:rPr>
                <w:sz w:val="16"/>
                <w:szCs w:val="16"/>
                <w:lang w:val="tr-TR"/>
              </w:rPr>
            </w:pPr>
          </w:p>
        </w:tc>
        <w:tc>
          <w:tcPr>
            <w:tcW w:w="294" w:type="dxa"/>
            <w:vAlign w:val="center"/>
          </w:tcPr>
          <w:p w14:paraId="03294EDA" w14:textId="77777777" w:rsidR="00CD6C0C" w:rsidRPr="00617855" w:rsidRDefault="00CD6C0C" w:rsidP="00896B1E">
            <w:pPr>
              <w:pStyle w:val="BodyText"/>
              <w:rPr>
                <w:sz w:val="16"/>
                <w:szCs w:val="16"/>
                <w:lang w:val="tr-TR"/>
              </w:rPr>
            </w:pPr>
          </w:p>
        </w:tc>
        <w:tc>
          <w:tcPr>
            <w:tcW w:w="294" w:type="dxa"/>
            <w:vAlign w:val="center"/>
          </w:tcPr>
          <w:p w14:paraId="62C2BB90" w14:textId="77777777" w:rsidR="00CD6C0C" w:rsidRPr="00617855" w:rsidRDefault="00CD6C0C" w:rsidP="00896B1E">
            <w:pPr>
              <w:pStyle w:val="BodyText"/>
              <w:rPr>
                <w:sz w:val="16"/>
                <w:szCs w:val="16"/>
                <w:lang w:val="tr-TR"/>
              </w:rPr>
            </w:pPr>
          </w:p>
        </w:tc>
        <w:tc>
          <w:tcPr>
            <w:tcW w:w="294" w:type="dxa"/>
            <w:vAlign w:val="center"/>
          </w:tcPr>
          <w:p w14:paraId="63A27042" w14:textId="77777777" w:rsidR="00CD6C0C" w:rsidRPr="00617855" w:rsidRDefault="00CD6C0C" w:rsidP="00896B1E">
            <w:pPr>
              <w:pStyle w:val="BodyText"/>
              <w:rPr>
                <w:sz w:val="16"/>
                <w:szCs w:val="16"/>
                <w:lang w:val="tr-TR"/>
              </w:rPr>
            </w:pPr>
          </w:p>
        </w:tc>
        <w:tc>
          <w:tcPr>
            <w:tcW w:w="295" w:type="dxa"/>
            <w:vAlign w:val="center"/>
          </w:tcPr>
          <w:p w14:paraId="69B988DD" w14:textId="77777777" w:rsidR="00CD6C0C" w:rsidRPr="00617855" w:rsidRDefault="00CD6C0C" w:rsidP="00896B1E">
            <w:pPr>
              <w:pStyle w:val="BodyText"/>
              <w:rPr>
                <w:sz w:val="16"/>
                <w:szCs w:val="16"/>
                <w:lang w:val="tr-TR"/>
              </w:rPr>
            </w:pPr>
          </w:p>
        </w:tc>
      </w:tr>
      <w:tr w:rsidR="00E57F9D" w:rsidRPr="00617855" w14:paraId="3CBF4DF1" w14:textId="77777777" w:rsidTr="00E64515">
        <w:tc>
          <w:tcPr>
            <w:tcW w:w="3383" w:type="dxa"/>
            <w:vAlign w:val="center"/>
          </w:tcPr>
          <w:p w14:paraId="61F8476C" w14:textId="77777777" w:rsidR="00082911" w:rsidRPr="00617855" w:rsidRDefault="00082911" w:rsidP="00896B1E">
            <w:pPr>
              <w:pStyle w:val="Tabletextleft"/>
              <w:rPr>
                <w:sz w:val="16"/>
                <w:szCs w:val="16"/>
                <w:lang w:val="tr-TR"/>
              </w:rPr>
            </w:pPr>
            <w:proofErr w:type="spellStart"/>
            <w:r w:rsidRPr="00617855">
              <w:rPr>
                <w:sz w:val="16"/>
                <w:szCs w:val="16"/>
                <w:lang w:val="tr-TR"/>
              </w:rPr>
              <w:t>PAH'ların</w:t>
            </w:r>
            <w:proofErr w:type="spellEnd"/>
            <w:r w:rsidRPr="00617855">
              <w:rPr>
                <w:sz w:val="16"/>
                <w:szCs w:val="16"/>
                <w:lang w:val="tr-TR"/>
              </w:rPr>
              <w:t xml:space="preserve"> Eğitim Programlarına Kaydı</w:t>
            </w:r>
          </w:p>
        </w:tc>
        <w:tc>
          <w:tcPr>
            <w:tcW w:w="293" w:type="dxa"/>
            <w:vAlign w:val="center"/>
          </w:tcPr>
          <w:p w14:paraId="0CD8D8CC" w14:textId="77777777" w:rsidR="00082911" w:rsidRPr="00617855" w:rsidRDefault="00082911" w:rsidP="00896B1E">
            <w:pPr>
              <w:pStyle w:val="BodyText"/>
              <w:rPr>
                <w:sz w:val="16"/>
                <w:szCs w:val="16"/>
                <w:lang w:val="tr-TR"/>
              </w:rPr>
            </w:pPr>
          </w:p>
        </w:tc>
        <w:tc>
          <w:tcPr>
            <w:tcW w:w="293" w:type="dxa"/>
            <w:vAlign w:val="center"/>
          </w:tcPr>
          <w:p w14:paraId="7601C66C" w14:textId="77777777" w:rsidR="00082911" w:rsidRPr="00617855" w:rsidRDefault="00082911" w:rsidP="00896B1E">
            <w:pPr>
              <w:pStyle w:val="BodyText"/>
              <w:rPr>
                <w:sz w:val="16"/>
                <w:szCs w:val="16"/>
                <w:lang w:val="tr-TR"/>
              </w:rPr>
            </w:pPr>
          </w:p>
        </w:tc>
        <w:tc>
          <w:tcPr>
            <w:tcW w:w="293" w:type="dxa"/>
            <w:vAlign w:val="center"/>
          </w:tcPr>
          <w:p w14:paraId="3D2625E7" w14:textId="77777777" w:rsidR="00082911" w:rsidRPr="00617855" w:rsidRDefault="00082911" w:rsidP="00896B1E">
            <w:pPr>
              <w:pStyle w:val="BodyText"/>
              <w:rPr>
                <w:sz w:val="16"/>
                <w:szCs w:val="16"/>
                <w:lang w:val="tr-TR"/>
              </w:rPr>
            </w:pPr>
          </w:p>
        </w:tc>
        <w:tc>
          <w:tcPr>
            <w:tcW w:w="293" w:type="dxa"/>
            <w:vAlign w:val="center"/>
          </w:tcPr>
          <w:p w14:paraId="7B88F4BE" w14:textId="77777777" w:rsidR="00082911" w:rsidRPr="00617855" w:rsidRDefault="00082911" w:rsidP="00896B1E">
            <w:pPr>
              <w:pStyle w:val="BodyText"/>
              <w:rPr>
                <w:sz w:val="16"/>
                <w:szCs w:val="16"/>
                <w:lang w:val="tr-TR"/>
              </w:rPr>
            </w:pPr>
          </w:p>
        </w:tc>
        <w:tc>
          <w:tcPr>
            <w:tcW w:w="293" w:type="dxa"/>
            <w:vAlign w:val="center"/>
          </w:tcPr>
          <w:p w14:paraId="50221775" w14:textId="77777777" w:rsidR="00082911" w:rsidRPr="00617855" w:rsidRDefault="00082911" w:rsidP="00896B1E">
            <w:pPr>
              <w:pStyle w:val="BodyText"/>
              <w:rPr>
                <w:sz w:val="16"/>
                <w:szCs w:val="16"/>
                <w:lang w:val="tr-TR"/>
              </w:rPr>
            </w:pPr>
          </w:p>
        </w:tc>
        <w:tc>
          <w:tcPr>
            <w:tcW w:w="293" w:type="dxa"/>
            <w:vAlign w:val="center"/>
          </w:tcPr>
          <w:p w14:paraId="46EAB5DA" w14:textId="77777777" w:rsidR="00082911" w:rsidRPr="00617855" w:rsidRDefault="00082911" w:rsidP="00896B1E">
            <w:pPr>
              <w:pStyle w:val="BodyText"/>
              <w:rPr>
                <w:sz w:val="16"/>
                <w:szCs w:val="16"/>
                <w:lang w:val="tr-TR"/>
              </w:rPr>
            </w:pPr>
          </w:p>
        </w:tc>
        <w:tc>
          <w:tcPr>
            <w:tcW w:w="293" w:type="dxa"/>
            <w:vAlign w:val="center"/>
          </w:tcPr>
          <w:p w14:paraId="354F3793" w14:textId="77777777" w:rsidR="00082911" w:rsidRPr="00617855" w:rsidRDefault="00082911" w:rsidP="00896B1E">
            <w:pPr>
              <w:pStyle w:val="BodyText"/>
              <w:rPr>
                <w:sz w:val="16"/>
                <w:szCs w:val="16"/>
                <w:lang w:val="tr-TR"/>
              </w:rPr>
            </w:pPr>
          </w:p>
        </w:tc>
        <w:tc>
          <w:tcPr>
            <w:tcW w:w="293" w:type="dxa"/>
            <w:vAlign w:val="center"/>
          </w:tcPr>
          <w:p w14:paraId="3B13D1E7" w14:textId="77777777" w:rsidR="00082911" w:rsidRPr="00617855" w:rsidRDefault="00082911" w:rsidP="00896B1E">
            <w:pPr>
              <w:pStyle w:val="BodyText"/>
              <w:rPr>
                <w:sz w:val="16"/>
                <w:szCs w:val="16"/>
                <w:lang w:val="tr-TR"/>
              </w:rPr>
            </w:pPr>
          </w:p>
        </w:tc>
        <w:tc>
          <w:tcPr>
            <w:tcW w:w="293" w:type="dxa"/>
            <w:vAlign w:val="center"/>
          </w:tcPr>
          <w:p w14:paraId="02685A0C" w14:textId="77777777" w:rsidR="00082911" w:rsidRPr="00617855" w:rsidRDefault="00082911" w:rsidP="00896B1E">
            <w:pPr>
              <w:pStyle w:val="BodyText"/>
              <w:rPr>
                <w:sz w:val="16"/>
                <w:szCs w:val="16"/>
                <w:lang w:val="tr-TR"/>
              </w:rPr>
            </w:pPr>
          </w:p>
        </w:tc>
        <w:tc>
          <w:tcPr>
            <w:tcW w:w="293" w:type="dxa"/>
            <w:vAlign w:val="center"/>
          </w:tcPr>
          <w:p w14:paraId="78532AA4" w14:textId="77777777" w:rsidR="00082911" w:rsidRPr="00617855" w:rsidRDefault="00082911" w:rsidP="00896B1E">
            <w:pPr>
              <w:pStyle w:val="BodyText"/>
              <w:rPr>
                <w:sz w:val="16"/>
                <w:szCs w:val="16"/>
                <w:lang w:val="tr-TR"/>
              </w:rPr>
            </w:pPr>
          </w:p>
        </w:tc>
        <w:tc>
          <w:tcPr>
            <w:tcW w:w="294" w:type="dxa"/>
            <w:vAlign w:val="center"/>
          </w:tcPr>
          <w:p w14:paraId="2997BCD5" w14:textId="77777777" w:rsidR="00082911" w:rsidRPr="00617855" w:rsidRDefault="00082911" w:rsidP="00896B1E">
            <w:pPr>
              <w:pStyle w:val="BodyText"/>
              <w:rPr>
                <w:sz w:val="16"/>
                <w:szCs w:val="16"/>
                <w:lang w:val="tr-TR"/>
              </w:rPr>
            </w:pPr>
          </w:p>
        </w:tc>
        <w:tc>
          <w:tcPr>
            <w:tcW w:w="295" w:type="dxa"/>
            <w:vAlign w:val="center"/>
          </w:tcPr>
          <w:p w14:paraId="3D340D79" w14:textId="77777777" w:rsidR="00082911" w:rsidRPr="00617855" w:rsidRDefault="00082911" w:rsidP="00896B1E">
            <w:pPr>
              <w:pStyle w:val="BodyText"/>
              <w:rPr>
                <w:sz w:val="16"/>
                <w:szCs w:val="16"/>
                <w:lang w:val="tr-TR"/>
              </w:rPr>
            </w:pPr>
          </w:p>
        </w:tc>
        <w:tc>
          <w:tcPr>
            <w:tcW w:w="294" w:type="dxa"/>
            <w:vAlign w:val="center"/>
          </w:tcPr>
          <w:p w14:paraId="10F5A97C" w14:textId="77777777" w:rsidR="00082911" w:rsidRPr="00617855" w:rsidRDefault="00082911" w:rsidP="00896B1E">
            <w:pPr>
              <w:pStyle w:val="BodyText"/>
              <w:rPr>
                <w:sz w:val="16"/>
                <w:szCs w:val="16"/>
                <w:lang w:val="tr-TR"/>
              </w:rPr>
            </w:pPr>
          </w:p>
        </w:tc>
        <w:tc>
          <w:tcPr>
            <w:tcW w:w="294" w:type="dxa"/>
            <w:vAlign w:val="center"/>
          </w:tcPr>
          <w:p w14:paraId="3B73BB4F" w14:textId="77777777" w:rsidR="00082911" w:rsidRPr="00617855" w:rsidRDefault="00082911" w:rsidP="00896B1E">
            <w:pPr>
              <w:pStyle w:val="BodyText"/>
              <w:rPr>
                <w:sz w:val="16"/>
                <w:szCs w:val="16"/>
                <w:lang w:val="tr-TR"/>
              </w:rPr>
            </w:pPr>
          </w:p>
        </w:tc>
        <w:tc>
          <w:tcPr>
            <w:tcW w:w="294" w:type="dxa"/>
            <w:vAlign w:val="center"/>
          </w:tcPr>
          <w:p w14:paraId="61E5A78E" w14:textId="77777777" w:rsidR="00082911" w:rsidRPr="00617855" w:rsidRDefault="00082911" w:rsidP="00896B1E">
            <w:pPr>
              <w:pStyle w:val="BodyText"/>
              <w:rPr>
                <w:sz w:val="16"/>
                <w:szCs w:val="16"/>
                <w:lang w:val="tr-TR"/>
              </w:rPr>
            </w:pPr>
          </w:p>
        </w:tc>
        <w:tc>
          <w:tcPr>
            <w:tcW w:w="294" w:type="dxa"/>
            <w:vAlign w:val="center"/>
          </w:tcPr>
          <w:p w14:paraId="4259D4F8" w14:textId="77777777" w:rsidR="00082911" w:rsidRPr="00617855" w:rsidRDefault="00082911" w:rsidP="00896B1E">
            <w:pPr>
              <w:pStyle w:val="BodyText"/>
              <w:rPr>
                <w:sz w:val="16"/>
                <w:szCs w:val="16"/>
                <w:lang w:val="tr-TR"/>
              </w:rPr>
            </w:pPr>
          </w:p>
        </w:tc>
        <w:tc>
          <w:tcPr>
            <w:tcW w:w="294" w:type="dxa"/>
            <w:vAlign w:val="center"/>
          </w:tcPr>
          <w:p w14:paraId="0B4BF488" w14:textId="77777777" w:rsidR="00082911" w:rsidRPr="00617855" w:rsidRDefault="00082911" w:rsidP="00896B1E">
            <w:pPr>
              <w:pStyle w:val="BodyText"/>
              <w:rPr>
                <w:sz w:val="16"/>
                <w:szCs w:val="16"/>
                <w:lang w:val="tr-TR"/>
              </w:rPr>
            </w:pPr>
          </w:p>
        </w:tc>
        <w:tc>
          <w:tcPr>
            <w:tcW w:w="294" w:type="dxa"/>
            <w:vAlign w:val="center"/>
          </w:tcPr>
          <w:p w14:paraId="7BF0AEFD" w14:textId="77777777" w:rsidR="00082911" w:rsidRPr="00617855" w:rsidRDefault="00082911" w:rsidP="00896B1E">
            <w:pPr>
              <w:pStyle w:val="BodyText"/>
              <w:rPr>
                <w:sz w:val="16"/>
                <w:szCs w:val="16"/>
                <w:lang w:val="tr-TR"/>
              </w:rPr>
            </w:pPr>
          </w:p>
        </w:tc>
        <w:tc>
          <w:tcPr>
            <w:tcW w:w="294" w:type="dxa"/>
            <w:vAlign w:val="center"/>
          </w:tcPr>
          <w:p w14:paraId="5B7618D8"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5CA3F6E6"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1943CCFE"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591BF447"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07736FD" w14:textId="77777777" w:rsidR="00082911" w:rsidRPr="00617855" w:rsidRDefault="00082911" w:rsidP="00896B1E">
            <w:pPr>
              <w:pStyle w:val="BodyText"/>
              <w:rPr>
                <w:sz w:val="16"/>
                <w:szCs w:val="16"/>
                <w:lang w:val="tr-TR"/>
              </w:rPr>
            </w:pPr>
          </w:p>
        </w:tc>
        <w:tc>
          <w:tcPr>
            <w:tcW w:w="295" w:type="dxa"/>
            <w:vAlign w:val="center"/>
          </w:tcPr>
          <w:p w14:paraId="188550AB" w14:textId="77777777" w:rsidR="00082911" w:rsidRPr="00617855" w:rsidRDefault="00082911" w:rsidP="00896B1E">
            <w:pPr>
              <w:pStyle w:val="BodyText"/>
              <w:rPr>
                <w:sz w:val="16"/>
                <w:szCs w:val="16"/>
                <w:lang w:val="tr-TR"/>
              </w:rPr>
            </w:pPr>
          </w:p>
        </w:tc>
        <w:tc>
          <w:tcPr>
            <w:tcW w:w="294" w:type="dxa"/>
            <w:vAlign w:val="center"/>
          </w:tcPr>
          <w:p w14:paraId="4D7471E8" w14:textId="77777777" w:rsidR="00082911" w:rsidRPr="00617855" w:rsidRDefault="00082911" w:rsidP="00896B1E">
            <w:pPr>
              <w:pStyle w:val="BodyText"/>
              <w:rPr>
                <w:sz w:val="16"/>
                <w:szCs w:val="16"/>
                <w:lang w:val="tr-TR"/>
              </w:rPr>
            </w:pPr>
          </w:p>
        </w:tc>
        <w:tc>
          <w:tcPr>
            <w:tcW w:w="294" w:type="dxa"/>
            <w:vAlign w:val="center"/>
          </w:tcPr>
          <w:p w14:paraId="0742BD8E" w14:textId="77777777" w:rsidR="00082911" w:rsidRPr="00617855" w:rsidRDefault="00082911" w:rsidP="00896B1E">
            <w:pPr>
              <w:pStyle w:val="BodyText"/>
              <w:rPr>
                <w:sz w:val="16"/>
                <w:szCs w:val="16"/>
                <w:lang w:val="tr-TR"/>
              </w:rPr>
            </w:pPr>
          </w:p>
        </w:tc>
        <w:tc>
          <w:tcPr>
            <w:tcW w:w="294" w:type="dxa"/>
            <w:vAlign w:val="center"/>
          </w:tcPr>
          <w:p w14:paraId="266EB61F" w14:textId="77777777" w:rsidR="00082911" w:rsidRPr="00617855" w:rsidRDefault="00082911" w:rsidP="00896B1E">
            <w:pPr>
              <w:pStyle w:val="BodyText"/>
              <w:rPr>
                <w:sz w:val="16"/>
                <w:szCs w:val="16"/>
                <w:lang w:val="tr-TR"/>
              </w:rPr>
            </w:pPr>
          </w:p>
        </w:tc>
        <w:tc>
          <w:tcPr>
            <w:tcW w:w="294" w:type="dxa"/>
            <w:vAlign w:val="center"/>
          </w:tcPr>
          <w:p w14:paraId="004D8C52" w14:textId="77777777" w:rsidR="00082911" w:rsidRPr="00617855" w:rsidRDefault="00082911" w:rsidP="00896B1E">
            <w:pPr>
              <w:pStyle w:val="BodyText"/>
              <w:rPr>
                <w:sz w:val="16"/>
                <w:szCs w:val="16"/>
                <w:lang w:val="tr-TR"/>
              </w:rPr>
            </w:pPr>
          </w:p>
        </w:tc>
        <w:tc>
          <w:tcPr>
            <w:tcW w:w="294" w:type="dxa"/>
            <w:vAlign w:val="center"/>
          </w:tcPr>
          <w:p w14:paraId="3A0CDD16" w14:textId="77777777" w:rsidR="00082911" w:rsidRPr="00617855" w:rsidRDefault="00082911" w:rsidP="00896B1E">
            <w:pPr>
              <w:pStyle w:val="BodyText"/>
              <w:rPr>
                <w:sz w:val="16"/>
                <w:szCs w:val="16"/>
                <w:lang w:val="tr-TR"/>
              </w:rPr>
            </w:pPr>
          </w:p>
        </w:tc>
        <w:tc>
          <w:tcPr>
            <w:tcW w:w="294" w:type="dxa"/>
            <w:vAlign w:val="center"/>
          </w:tcPr>
          <w:p w14:paraId="1A8A70C9" w14:textId="77777777" w:rsidR="00082911" w:rsidRPr="00617855" w:rsidRDefault="00082911" w:rsidP="00896B1E">
            <w:pPr>
              <w:pStyle w:val="BodyText"/>
              <w:rPr>
                <w:sz w:val="16"/>
                <w:szCs w:val="16"/>
                <w:lang w:val="tr-TR"/>
              </w:rPr>
            </w:pPr>
          </w:p>
        </w:tc>
        <w:tc>
          <w:tcPr>
            <w:tcW w:w="294" w:type="dxa"/>
            <w:vAlign w:val="center"/>
          </w:tcPr>
          <w:p w14:paraId="4C157E13" w14:textId="77777777" w:rsidR="00082911" w:rsidRPr="00617855" w:rsidRDefault="00082911" w:rsidP="00896B1E">
            <w:pPr>
              <w:pStyle w:val="BodyText"/>
              <w:rPr>
                <w:sz w:val="16"/>
                <w:szCs w:val="16"/>
                <w:lang w:val="tr-TR"/>
              </w:rPr>
            </w:pPr>
          </w:p>
        </w:tc>
        <w:tc>
          <w:tcPr>
            <w:tcW w:w="294" w:type="dxa"/>
            <w:vAlign w:val="center"/>
          </w:tcPr>
          <w:p w14:paraId="6F927B70" w14:textId="77777777" w:rsidR="00082911" w:rsidRPr="00617855" w:rsidRDefault="00082911" w:rsidP="00896B1E">
            <w:pPr>
              <w:pStyle w:val="BodyText"/>
              <w:rPr>
                <w:sz w:val="16"/>
                <w:szCs w:val="16"/>
                <w:lang w:val="tr-TR"/>
              </w:rPr>
            </w:pPr>
          </w:p>
        </w:tc>
        <w:tc>
          <w:tcPr>
            <w:tcW w:w="294" w:type="dxa"/>
            <w:vAlign w:val="center"/>
          </w:tcPr>
          <w:p w14:paraId="61965E0A" w14:textId="77777777" w:rsidR="00082911" w:rsidRPr="00617855" w:rsidRDefault="00082911" w:rsidP="00896B1E">
            <w:pPr>
              <w:pStyle w:val="BodyText"/>
              <w:rPr>
                <w:sz w:val="16"/>
                <w:szCs w:val="16"/>
                <w:lang w:val="tr-TR"/>
              </w:rPr>
            </w:pPr>
          </w:p>
        </w:tc>
        <w:tc>
          <w:tcPr>
            <w:tcW w:w="294" w:type="dxa"/>
            <w:vAlign w:val="center"/>
          </w:tcPr>
          <w:p w14:paraId="60A28444" w14:textId="77777777" w:rsidR="00082911" w:rsidRPr="00617855" w:rsidRDefault="00082911" w:rsidP="00896B1E">
            <w:pPr>
              <w:pStyle w:val="BodyText"/>
              <w:rPr>
                <w:sz w:val="16"/>
                <w:szCs w:val="16"/>
                <w:lang w:val="tr-TR"/>
              </w:rPr>
            </w:pPr>
          </w:p>
        </w:tc>
        <w:tc>
          <w:tcPr>
            <w:tcW w:w="294" w:type="dxa"/>
            <w:vAlign w:val="center"/>
          </w:tcPr>
          <w:p w14:paraId="55B90E5A" w14:textId="77777777" w:rsidR="00082911" w:rsidRPr="00617855" w:rsidRDefault="00082911" w:rsidP="00896B1E">
            <w:pPr>
              <w:pStyle w:val="BodyText"/>
              <w:rPr>
                <w:sz w:val="16"/>
                <w:szCs w:val="16"/>
                <w:lang w:val="tr-TR"/>
              </w:rPr>
            </w:pPr>
          </w:p>
        </w:tc>
        <w:tc>
          <w:tcPr>
            <w:tcW w:w="295" w:type="dxa"/>
            <w:vAlign w:val="center"/>
          </w:tcPr>
          <w:p w14:paraId="376870E2" w14:textId="77777777" w:rsidR="00082911" w:rsidRPr="00617855" w:rsidRDefault="00082911" w:rsidP="00896B1E">
            <w:pPr>
              <w:pStyle w:val="BodyText"/>
              <w:rPr>
                <w:sz w:val="16"/>
                <w:szCs w:val="16"/>
                <w:lang w:val="tr-TR"/>
              </w:rPr>
            </w:pPr>
          </w:p>
        </w:tc>
      </w:tr>
      <w:tr w:rsidR="00E57F9D" w:rsidRPr="00617855" w14:paraId="71B3C9EB" w14:textId="77777777" w:rsidTr="00E64515">
        <w:tc>
          <w:tcPr>
            <w:tcW w:w="3383" w:type="dxa"/>
            <w:vAlign w:val="center"/>
          </w:tcPr>
          <w:p w14:paraId="121DE71A" w14:textId="77777777" w:rsidR="00082911" w:rsidRPr="00617855" w:rsidRDefault="00082911" w:rsidP="00896B1E">
            <w:pPr>
              <w:pStyle w:val="Tabletextleft"/>
              <w:rPr>
                <w:sz w:val="16"/>
                <w:szCs w:val="16"/>
                <w:lang w:val="tr-TR"/>
              </w:rPr>
            </w:pPr>
            <w:r w:rsidRPr="00617855">
              <w:rPr>
                <w:sz w:val="16"/>
                <w:szCs w:val="16"/>
                <w:lang w:val="tr-TR"/>
              </w:rPr>
              <w:t>Eğitim Uygulaması</w:t>
            </w:r>
          </w:p>
        </w:tc>
        <w:tc>
          <w:tcPr>
            <w:tcW w:w="293" w:type="dxa"/>
            <w:vAlign w:val="center"/>
          </w:tcPr>
          <w:p w14:paraId="20378E0A" w14:textId="77777777" w:rsidR="00082911" w:rsidRPr="00617855" w:rsidRDefault="00082911" w:rsidP="00896B1E">
            <w:pPr>
              <w:pStyle w:val="BodyText"/>
              <w:rPr>
                <w:sz w:val="16"/>
                <w:szCs w:val="16"/>
                <w:lang w:val="tr-TR"/>
              </w:rPr>
            </w:pPr>
          </w:p>
        </w:tc>
        <w:tc>
          <w:tcPr>
            <w:tcW w:w="293" w:type="dxa"/>
            <w:vAlign w:val="center"/>
          </w:tcPr>
          <w:p w14:paraId="0E50D4F3" w14:textId="77777777" w:rsidR="00082911" w:rsidRPr="00617855" w:rsidRDefault="00082911" w:rsidP="00896B1E">
            <w:pPr>
              <w:pStyle w:val="BodyText"/>
              <w:rPr>
                <w:sz w:val="16"/>
                <w:szCs w:val="16"/>
                <w:lang w:val="tr-TR"/>
              </w:rPr>
            </w:pPr>
          </w:p>
        </w:tc>
        <w:tc>
          <w:tcPr>
            <w:tcW w:w="293" w:type="dxa"/>
            <w:vAlign w:val="center"/>
          </w:tcPr>
          <w:p w14:paraId="4E063469" w14:textId="77777777" w:rsidR="00082911" w:rsidRPr="00617855" w:rsidRDefault="00082911" w:rsidP="00896B1E">
            <w:pPr>
              <w:pStyle w:val="BodyText"/>
              <w:rPr>
                <w:sz w:val="16"/>
                <w:szCs w:val="16"/>
                <w:lang w:val="tr-TR"/>
              </w:rPr>
            </w:pPr>
          </w:p>
        </w:tc>
        <w:tc>
          <w:tcPr>
            <w:tcW w:w="293" w:type="dxa"/>
            <w:vAlign w:val="center"/>
          </w:tcPr>
          <w:p w14:paraId="5F157A95" w14:textId="77777777" w:rsidR="00082911" w:rsidRPr="00617855" w:rsidRDefault="00082911" w:rsidP="00896B1E">
            <w:pPr>
              <w:pStyle w:val="BodyText"/>
              <w:rPr>
                <w:sz w:val="16"/>
                <w:szCs w:val="16"/>
                <w:lang w:val="tr-TR"/>
              </w:rPr>
            </w:pPr>
          </w:p>
        </w:tc>
        <w:tc>
          <w:tcPr>
            <w:tcW w:w="293" w:type="dxa"/>
            <w:vAlign w:val="center"/>
          </w:tcPr>
          <w:p w14:paraId="560C892F" w14:textId="77777777" w:rsidR="00082911" w:rsidRPr="00617855" w:rsidRDefault="00082911" w:rsidP="00896B1E">
            <w:pPr>
              <w:pStyle w:val="BodyText"/>
              <w:rPr>
                <w:sz w:val="16"/>
                <w:szCs w:val="16"/>
                <w:lang w:val="tr-TR"/>
              </w:rPr>
            </w:pPr>
          </w:p>
        </w:tc>
        <w:tc>
          <w:tcPr>
            <w:tcW w:w="293" w:type="dxa"/>
            <w:vAlign w:val="center"/>
          </w:tcPr>
          <w:p w14:paraId="39F7AEDC" w14:textId="77777777" w:rsidR="00082911" w:rsidRPr="00617855" w:rsidRDefault="00082911" w:rsidP="00896B1E">
            <w:pPr>
              <w:pStyle w:val="BodyText"/>
              <w:rPr>
                <w:sz w:val="16"/>
                <w:szCs w:val="16"/>
                <w:lang w:val="tr-TR"/>
              </w:rPr>
            </w:pPr>
          </w:p>
        </w:tc>
        <w:tc>
          <w:tcPr>
            <w:tcW w:w="293" w:type="dxa"/>
            <w:vAlign w:val="center"/>
          </w:tcPr>
          <w:p w14:paraId="6DFBFF24" w14:textId="77777777" w:rsidR="00082911" w:rsidRPr="00617855" w:rsidRDefault="00082911" w:rsidP="00896B1E">
            <w:pPr>
              <w:pStyle w:val="BodyText"/>
              <w:rPr>
                <w:sz w:val="16"/>
                <w:szCs w:val="16"/>
                <w:lang w:val="tr-TR"/>
              </w:rPr>
            </w:pPr>
          </w:p>
        </w:tc>
        <w:tc>
          <w:tcPr>
            <w:tcW w:w="293" w:type="dxa"/>
            <w:vAlign w:val="center"/>
          </w:tcPr>
          <w:p w14:paraId="77780462" w14:textId="77777777" w:rsidR="00082911" w:rsidRPr="00617855" w:rsidRDefault="00082911" w:rsidP="00896B1E">
            <w:pPr>
              <w:pStyle w:val="BodyText"/>
              <w:rPr>
                <w:sz w:val="16"/>
                <w:szCs w:val="16"/>
                <w:lang w:val="tr-TR"/>
              </w:rPr>
            </w:pPr>
          </w:p>
        </w:tc>
        <w:tc>
          <w:tcPr>
            <w:tcW w:w="293" w:type="dxa"/>
            <w:vAlign w:val="center"/>
          </w:tcPr>
          <w:p w14:paraId="524D0AA1" w14:textId="77777777" w:rsidR="00082911" w:rsidRPr="00617855" w:rsidRDefault="00082911" w:rsidP="00896B1E">
            <w:pPr>
              <w:pStyle w:val="BodyText"/>
              <w:rPr>
                <w:sz w:val="16"/>
                <w:szCs w:val="16"/>
                <w:lang w:val="tr-TR"/>
              </w:rPr>
            </w:pPr>
          </w:p>
        </w:tc>
        <w:tc>
          <w:tcPr>
            <w:tcW w:w="293" w:type="dxa"/>
            <w:vAlign w:val="center"/>
          </w:tcPr>
          <w:p w14:paraId="709D9309" w14:textId="77777777" w:rsidR="00082911" w:rsidRPr="00617855" w:rsidRDefault="00082911" w:rsidP="00896B1E">
            <w:pPr>
              <w:pStyle w:val="BodyText"/>
              <w:rPr>
                <w:sz w:val="16"/>
                <w:szCs w:val="16"/>
                <w:lang w:val="tr-TR"/>
              </w:rPr>
            </w:pPr>
          </w:p>
        </w:tc>
        <w:tc>
          <w:tcPr>
            <w:tcW w:w="294" w:type="dxa"/>
            <w:vAlign w:val="center"/>
          </w:tcPr>
          <w:p w14:paraId="681EA439" w14:textId="77777777" w:rsidR="00082911" w:rsidRPr="00617855" w:rsidRDefault="00082911" w:rsidP="00896B1E">
            <w:pPr>
              <w:pStyle w:val="BodyText"/>
              <w:rPr>
                <w:sz w:val="16"/>
                <w:szCs w:val="16"/>
                <w:lang w:val="tr-TR"/>
              </w:rPr>
            </w:pPr>
          </w:p>
        </w:tc>
        <w:tc>
          <w:tcPr>
            <w:tcW w:w="295" w:type="dxa"/>
            <w:vAlign w:val="center"/>
          </w:tcPr>
          <w:p w14:paraId="7A8F0488" w14:textId="77777777" w:rsidR="00082911" w:rsidRPr="00617855" w:rsidRDefault="00082911" w:rsidP="00896B1E">
            <w:pPr>
              <w:pStyle w:val="BodyText"/>
              <w:rPr>
                <w:sz w:val="16"/>
                <w:szCs w:val="16"/>
                <w:lang w:val="tr-TR"/>
              </w:rPr>
            </w:pPr>
          </w:p>
        </w:tc>
        <w:tc>
          <w:tcPr>
            <w:tcW w:w="294" w:type="dxa"/>
            <w:vAlign w:val="center"/>
          </w:tcPr>
          <w:p w14:paraId="5BADCFD6" w14:textId="77777777" w:rsidR="00082911" w:rsidRPr="00617855" w:rsidRDefault="00082911" w:rsidP="00896B1E">
            <w:pPr>
              <w:pStyle w:val="BodyText"/>
              <w:rPr>
                <w:sz w:val="16"/>
                <w:szCs w:val="16"/>
                <w:lang w:val="tr-TR"/>
              </w:rPr>
            </w:pPr>
          </w:p>
        </w:tc>
        <w:tc>
          <w:tcPr>
            <w:tcW w:w="294" w:type="dxa"/>
            <w:vAlign w:val="center"/>
          </w:tcPr>
          <w:p w14:paraId="360B3D74" w14:textId="77777777" w:rsidR="00082911" w:rsidRPr="00617855" w:rsidRDefault="00082911" w:rsidP="00896B1E">
            <w:pPr>
              <w:pStyle w:val="BodyText"/>
              <w:rPr>
                <w:sz w:val="16"/>
                <w:szCs w:val="16"/>
                <w:lang w:val="tr-TR"/>
              </w:rPr>
            </w:pPr>
          </w:p>
        </w:tc>
        <w:tc>
          <w:tcPr>
            <w:tcW w:w="294" w:type="dxa"/>
            <w:vAlign w:val="center"/>
          </w:tcPr>
          <w:p w14:paraId="68415684" w14:textId="77777777" w:rsidR="00082911" w:rsidRPr="00617855" w:rsidRDefault="00082911" w:rsidP="00896B1E">
            <w:pPr>
              <w:pStyle w:val="BodyText"/>
              <w:rPr>
                <w:sz w:val="16"/>
                <w:szCs w:val="16"/>
                <w:lang w:val="tr-TR"/>
              </w:rPr>
            </w:pPr>
          </w:p>
        </w:tc>
        <w:tc>
          <w:tcPr>
            <w:tcW w:w="294" w:type="dxa"/>
            <w:vAlign w:val="center"/>
          </w:tcPr>
          <w:p w14:paraId="2DA0FBD1" w14:textId="77777777" w:rsidR="00082911" w:rsidRPr="00617855" w:rsidRDefault="00082911" w:rsidP="00896B1E">
            <w:pPr>
              <w:pStyle w:val="BodyText"/>
              <w:rPr>
                <w:sz w:val="16"/>
                <w:szCs w:val="16"/>
                <w:lang w:val="tr-TR"/>
              </w:rPr>
            </w:pPr>
          </w:p>
        </w:tc>
        <w:tc>
          <w:tcPr>
            <w:tcW w:w="294" w:type="dxa"/>
            <w:vAlign w:val="center"/>
          </w:tcPr>
          <w:p w14:paraId="13E9500E" w14:textId="77777777" w:rsidR="00082911" w:rsidRPr="00617855" w:rsidRDefault="00082911" w:rsidP="00896B1E">
            <w:pPr>
              <w:pStyle w:val="BodyText"/>
              <w:rPr>
                <w:sz w:val="16"/>
                <w:szCs w:val="16"/>
                <w:lang w:val="tr-TR"/>
              </w:rPr>
            </w:pPr>
          </w:p>
        </w:tc>
        <w:tc>
          <w:tcPr>
            <w:tcW w:w="294" w:type="dxa"/>
            <w:vAlign w:val="center"/>
          </w:tcPr>
          <w:p w14:paraId="78B0D55E" w14:textId="77777777" w:rsidR="00082911" w:rsidRPr="00617855" w:rsidRDefault="00082911" w:rsidP="00896B1E">
            <w:pPr>
              <w:pStyle w:val="BodyText"/>
              <w:rPr>
                <w:sz w:val="16"/>
                <w:szCs w:val="16"/>
                <w:lang w:val="tr-TR"/>
              </w:rPr>
            </w:pPr>
          </w:p>
        </w:tc>
        <w:tc>
          <w:tcPr>
            <w:tcW w:w="294" w:type="dxa"/>
            <w:vAlign w:val="center"/>
          </w:tcPr>
          <w:p w14:paraId="32F65E67" w14:textId="77777777" w:rsidR="00082911" w:rsidRPr="00617855" w:rsidRDefault="00082911" w:rsidP="00896B1E">
            <w:pPr>
              <w:pStyle w:val="BodyText"/>
              <w:rPr>
                <w:sz w:val="16"/>
                <w:szCs w:val="16"/>
                <w:lang w:val="tr-TR"/>
              </w:rPr>
            </w:pPr>
          </w:p>
        </w:tc>
        <w:tc>
          <w:tcPr>
            <w:tcW w:w="294" w:type="dxa"/>
            <w:vAlign w:val="center"/>
          </w:tcPr>
          <w:p w14:paraId="30905495" w14:textId="77777777" w:rsidR="00082911" w:rsidRPr="00617855" w:rsidRDefault="00082911" w:rsidP="00896B1E">
            <w:pPr>
              <w:pStyle w:val="BodyText"/>
              <w:rPr>
                <w:sz w:val="16"/>
                <w:szCs w:val="16"/>
                <w:lang w:val="tr-TR"/>
              </w:rPr>
            </w:pPr>
          </w:p>
        </w:tc>
        <w:tc>
          <w:tcPr>
            <w:tcW w:w="294" w:type="dxa"/>
            <w:vAlign w:val="center"/>
          </w:tcPr>
          <w:p w14:paraId="2C09B6B1"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0BB2609F"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55316FB4" w14:textId="77777777" w:rsidR="00082911" w:rsidRPr="00617855" w:rsidRDefault="00082911" w:rsidP="00896B1E">
            <w:pPr>
              <w:pStyle w:val="BodyText"/>
              <w:rPr>
                <w:sz w:val="16"/>
                <w:szCs w:val="16"/>
                <w:lang w:val="tr-TR"/>
              </w:rPr>
            </w:pPr>
          </w:p>
        </w:tc>
        <w:tc>
          <w:tcPr>
            <w:tcW w:w="295" w:type="dxa"/>
            <w:shd w:val="clear" w:color="auto" w:fill="446D5D" w:themeFill="accent3"/>
            <w:vAlign w:val="center"/>
          </w:tcPr>
          <w:p w14:paraId="64973237"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176E626B"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00C24EB5"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39523332" w14:textId="77777777" w:rsidR="00082911" w:rsidRPr="00617855" w:rsidRDefault="00082911" w:rsidP="00896B1E">
            <w:pPr>
              <w:pStyle w:val="BodyText"/>
              <w:rPr>
                <w:sz w:val="16"/>
                <w:szCs w:val="16"/>
                <w:lang w:val="tr-TR"/>
              </w:rPr>
            </w:pPr>
          </w:p>
        </w:tc>
        <w:tc>
          <w:tcPr>
            <w:tcW w:w="294" w:type="dxa"/>
            <w:vAlign w:val="center"/>
          </w:tcPr>
          <w:p w14:paraId="2182DCE9" w14:textId="77777777" w:rsidR="00082911" w:rsidRPr="00617855" w:rsidRDefault="00082911" w:rsidP="00896B1E">
            <w:pPr>
              <w:pStyle w:val="BodyText"/>
              <w:rPr>
                <w:sz w:val="16"/>
                <w:szCs w:val="16"/>
                <w:lang w:val="tr-TR"/>
              </w:rPr>
            </w:pPr>
          </w:p>
        </w:tc>
        <w:tc>
          <w:tcPr>
            <w:tcW w:w="294" w:type="dxa"/>
            <w:vAlign w:val="center"/>
          </w:tcPr>
          <w:p w14:paraId="34618A1F" w14:textId="77777777" w:rsidR="00082911" w:rsidRPr="00617855" w:rsidRDefault="00082911" w:rsidP="00896B1E">
            <w:pPr>
              <w:pStyle w:val="BodyText"/>
              <w:rPr>
                <w:sz w:val="16"/>
                <w:szCs w:val="16"/>
                <w:lang w:val="tr-TR"/>
              </w:rPr>
            </w:pPr>
          </w:p>
        </w:tc>
        <w:tc>
          <w:tcPr>
            <w:tcW w:w="294" w:type="dxa"/>
            <w:vAlign w:val="center"/>
          </w:tcPr>
          <w:p w14:paraId="1CFC98F0" w14:textId="77777777" w:rsidR="00082911" w:rsidRPr="00617855" w:rsidRDefault="00082911" w:rsidP="00896B1E">
            <w:pPr>
              <w:pStyle w:val="BodyText"/>
              <w:rPr>
                <w:sz w:val="16"/>
                <w:szCs w:val="16"/>
                <w:lang w:val="tr-TR"/>
              </w:rPr>
            </w:pPr>
          </w:p>
        </w:tc>
        <w:tc>
          <w:tcPr>
            <w:tcW w:w="294" w:type="dxa"/>
            <w:vAlign w:val="center"/>
          </w:tcPr>
          <w:p w14:paraId="2183E237" w14:textId="77777777" w:rsidR="00082911" w:rsidRPr="00617855" w:rsidRDefault="00082911" w:rsidP="00896B1E">
            <w:pPr>
              <w:pStyle w:val="BodyText"/>
              <w:rPr>
                <w:sz w:val="16"/>
                <w:szCs w:val="16"/>
                <w:lang w:val="tr-TR"/>
              </w:rPr>
            </w:pPr>
          </w:p>
        </w:tc>
        <w:tc>
          <w:tcPr>
            <w:tcW w:w="294" w:type="dxa"/>
            <w:vAlign w:val="center"/>
          </w:tcPr>
          <w:p w14:paraId="5B8A2634" w14:textId="77777777" w:rsidR="00082911" w:rsidRPr="00617855" w:rsidRDefault="00082911" w:rsidP="00896B1E">
            <w:pPr>
              <w:pStyle w:val="BodyText"/>
              <w:rPr>
                <w:sz w:val="16"/>
                <w:szCs w:val="16"/>
                <w:lang w:val="tr-TR"/>
              </w:rPr>
            </w:pPr>
          </w:p>
        </w:tc>
        <w:tc>
          <w:tcPr>
            <w:tcW w:w="294" w:type="dxa"/>
            <w:vAlign w:val="center"/>
          </w:tcPr>
          <w:p w14:paraId="5DE88B01" w14:textId="77777777" w:rsidR="00082911" w:rsidRPr="00617855" w:rsidRDefault="00082911" w:rsidP="00896B1E">
            <w:pPr>
              <w:pStyle w:val="BodyText"/>
              <w:rPr>
                <w:sz w:val="16"/>
                <w:szCs w:val="16"/>
                <w:lang w:val="tr-TR"/>
              </w:rPr>
            </w:pPr>
          </w:p>
        </w:tc>
        <w:tc>
          <w:tcPr>
            <w:tcW w:w="294" w:type="dxa"/>
            <w:vAlign w:val="center"/>
          </w:tcPr>
          <w:p w14:paraId="3D2997B4" w14:textId="77777777" w:rsidR="00082911" w:rsidRPr="00617855" w:rsidRDefault="00082911" w:rsidP="00896B1E">
            <w:pPr>
              <w:pStyle w:val="BodyText"/>
              <w:rPr>
                <w:sz w:val="16"/>
                <w:szCs w:val="16"/>
                <w:lang w:val="tr-TR"/>
              </w:rPr>
            </w:pPr>
          </w:p>
        </w:tc>
        <w:tc>
          <w:tcPr>
            <w:tcW w:w="294" w:type="dxa"/>
            <w:vAlign w:val="center"/>
          </w:tcPr>
          <w:p w14:paraId="7FADB545" w14:textId="77777777" w:rsidR="00082911" w:rsidRPr="00617855" w:rsidRDefault="00082911" w:rsidP="00896B1E">
            <w:pPr>
              <w:pStyle w:val="BodyText"/>
              <w:rPr>
                <w:sz w:val="16"/>
                <w:szCs w:val="16"/>
                <w:lang w:val="tr-TR"/>
              </w:rPr>
            </w:pPr>
          </w:p>
        </w:tc>
        <w:tc>
          <w:tcPr>
            <w:tcW w:w="295" w:type="dxa"/>
            <w:vAlign w:val="center"/>
          </w:tcPr>
          <w:p w14:paraId="461012F3" w14:textId="77777777" w:rsidR="00082911" w:rsidRPr="00617855" w:rsidRDefault="00082911" w:rsidP="00896B1E">
            <w:pPr>
              <w:pStyle w:val="BodyText"/>
              <w:rPr>
                <w:sz w:val="16"/>
                <w:szCs w:val="16"/>
                <w:lang w:val="tr-TR"/>
              </w:rPr>
            </w:pPr>
          </w:p>
        </w:tc>
      </w:tr>
      <w:tr w:rsidR="00E57F9D" w:rsidRPr="00617855" w14:paraId="19FE61B7" w14:textId="77777777" w:rsidTr="00E64515">
        <w:tc>
          <w:tcPr>
            <w:tcW w:w="3383" w:type="dxa"/>
            <w:vAlign w:val="center"/>
          </w:tcPr>
          <w:p w14:paraId="19562DD1" w14:textId="2BDB48E5" w:rsidR="00082911" w:rsidRPr="00617855" w:rsidRDefault="00082911" w:rsidP="00896B1E">
            <w:pPr>
              <w:pStyle w:val="Tabletextleft"/>
              <w:rPr>
                <w:sz w:val="16"/>
                <w:szCs w:val="16"/>
                <w:lang w:val="tr-TR"/>
              </w:rPr>
            </w:pPr>
            <w:r w:rsidRPr="00617855">
              <w:rPr>
                <w:sz w:val="16"/>
                <w:szCs w:val="16"/>
                <w:lang w:val="tr-TR"/>
              </w:rPr>
              <w:t xml:space="preserve">Destekleyici ekipmanların sağlanması </w:t>
            </w:r>
            <w:r w:rsidR="00CD6C0C" w:rsidRPr="00617855">
              <w:rPr>
                <w:sz w:val="16"/>
                <w:szCs w:val="16"/>
                <w:lang w:val="tr-TR"/>
              </w:rPr>
              <w:t>(gerektiğinde)</w:t>
            </w:r>
          </w:p>
        </w:tc>
        <w:tc>
          <w:tcPr>
            <w:tcW w:w="293" w:type="dxa"/>
            <w:vAlign w:val="center"/>
          </w:tcPr>
          <w:p w14:paraId="1A285EB4" w14:textId="77777777" w:rsidR="00082911" w:rsidRPr="00617855" w:rsidRDefault="00082911" w:rsidP="00896B1E">
            <w:pPr>
              <w:pStyle w:val="BodyText"/>
              <w:rPr>
                <w:sz w:val="16"/>
                <w:szCs w:val="16"/>
                <w:lang w:val="tr-TR"/>
              </w:rPr>
            </w:pPr>
          </w:p>
        </w:tc>
        <w:tc>
          <w:tcPr>
            <w:tcW w:w="293" w:type="dxa"/>
            <w:vAlign w:val="center"/>
          </w:tcPr>
          <w:p w14:paraId="19C5E693" w14:textId="77777777" w:rsidR="00082911" w:rsidRPr="00617855" w:rsidRDefault="00082911" w:rsidP="00896B1E">
            <w:pPr>
              <w:pStyle w:val="BodyText"/>
              <w:rPr>
                <w:sz w:val="16"/>
                <w:szCs w:val="16"/>
                <w:lang w:val="tr-TR"/>
              </w:rPr>
            </w:pPr>
          </w:p>
        </w:tc>
        <w:tc>
          <w:tcPr>
            <w:tcW w:w="293" w:type="dxa"/>
            <w:vAlign w:val="center"/>
          </w:tcPr>
          <w:p w14:paraId="582B5E4E" w14:textId="77777777" w:rsidR="00082911" w:rsidRPr="00617855" w:rsidRDefault="00082911" w:rsidP="00896B1E">
            <w:pPr>
              <w:pStyle w:val="BodyText"/>
              <w:rPr>
                <w:sz w:val="16"/>
                <w:szCs w:val="16"/>
                <w:lang w:val="tr-TR"/>
              </w:rPr>
            </w:pPr>
          </w:p>
        </w:tc>
        <w:tc>
          <w:tcPr>
            <w:tcW w:w="293" w:type="dxa"/>
            <w:vAlign w:val="center"/>
          </w:tcPr>
          <w:p w14:paraId="12CDCC6D" w14:textId="77777777" w:rsidR="00082911" w:rsidRPr="00617855" w:rsidRDefault="00082911" w:rsidP="00896B1E">
            <w:pPr>
              <w:pStyle w:val="BodyText"/>
              <w:rPr>
                <w:sz w:val="16"/>
                <w:szCs w:val="16"/>
                <w:lang w:val="tr-TR"/>
              </w:rPr>
            </w:pPr>
          </w:p>
        </w:tc>
        <w:tc>
          <w:tcPr>
            <w:tcW w:w="293" w:type="dxa"/>
            <w:vAlign w:val="center"/>
          </w:tcPr>
          <w:p w14:paraId="7C282F43" w14:textId="77777777" w:rsidR="00082911" w:rsidRPr="00617855" w:rsidRDefault="00082911" w:rsidP="00896B1E">
            <w:pPr>
              <w:pStyle w:val="BodyText"/>
              <w:rPr>
                <w:sz w:val="16"/>
                <w:szCs w:val="16"/>
                <w:lang w:val="tr-TR"/>
              </w:rPr>
            </w:pPr>
          </w:p>
        </w:tc>
        <w:tc>
          <w:tcPr>
            <w:tcW w:w="293" w:type="dxa"/>
            <w:vAlign w:val="center"/>
          </w:tcPr>
          <w:p w14:paraId="2CAA09FD" w14:textId="77777777" w:rsidR="00082911" w:rsidRPr="00617855" w:rsidRDefault="00082911" w:rsidP="00896B1E">
            <w:pPr>
              <w:pStyle w:val="BodyText"/>
              <w:rPr>
                <w:sz w:val="16"/>
                <w:szCs w:val="16"/>
                <w:lang w:val="tr-TR"/>
              </w:rPr>
            </w:pPr>
          </w:p>
        </w:tc>
        <w:tc>
          <w:tcPr>
            <w:tcW w:w="293" w:type="dxa"/>
            <w:vAlign w:val="center"/>
          </w:tcPr>
          <w:p w14:paraId="124DF113" w14:textId="77777777" w:rsidR="00082911" w:rsidRPr="00617855" w:rsidRDefault="00082911" w:rsidP="00896B1E">
            <w:pPr>
              <w:pStyle w:val="BodyText"/>
              <w:rPr>
                <w:sz w:val="16"/>
                <w:szCs w:val="16"/>
                <w:lang w:val="tr-TR"/>
              </w:rPr>
            </w:pPr>
          </w:p>
        </w:tc>
        <w:tc>
          <w:tcPr>
            <w:tcW w:w="293" w:type="dxa"/>
            <w:vAlign w:val="center"/>
          </w:tcPr>
          <w:p w14:paraId="5326284A" w14:textId="77777777" w:rsidR="00082911" w:rsidRPr="00617855" w:rsidRDefault="00082911" w:rsidP="00896B1E">
            <w:pPr>
              <w:pStyle w:val="BodyText"/>
              <w:rPr>
                <w:sz w:val="16"/>
                <w:szCs w:val="16"/>
                <w:lang w:val="tr-TR"/>
              </w:rPr>
            </w:pPr>
          </w:p>
        </w:tc>
        <w:tc>
          <w:tcPr>
            <w:tcW w:w="293" w:type="dxa"/>
            <w:vAlign w:val="center"/>
          </w:tcPr>
          <w:p w14:paraId="79E4762C" w14:textId="77777777" w:rsidR="00082911" w:rsidRPr="00617855" w:rsidRDefault="00082911" w:rsidP="00896B1E">
            <w:pPr>
              <w:pStyle w:val="BodyText"/>
              <w:rPr>
                <w:sz w:val="16"/>
                <w:szCs w:val="16"/>
                <w:lang w:val="tr-TR"/>
              </w:rPr>
            </w:pPr>
          </w:p>
        </w:tc>
        <w:tc>
          <w:tcPr>
            <w:tcW w:w="293" w:type="dxa"/>
            <w:vAlign w:val="center"/>
          </w:tcPr>
          <w:p w14:paraId="4C966747"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4104DAD8" w14:textId="77777777" w:rsidR="00082911" w:rsidRPr="00617855" w:rsidRDefault="00082911" w:rsidP="00896B1E">
            <w:pPr>
              <w:pStyle w:val="BodyText"/>
              <w:rPr>
                <w:sz w:val="16"/>
                <w:szCs w:val="16"/>
                <w:lang w:val="tr-TR"/>
              </w:rPr>
            </w:pPr>
          </w:p>
        </w:tc>
        <w:tc>
          <w:tcPr>
            <w:tcW w:w="295" w:type="dxa"/>
            <w:shd w:val="clear" w:color="auto" w:fill="FFFFFF" w:themeFill="background1"/>
            <w:vAlign w:val="center"/>
          </w:tcPr>
          <w:p w14:paraId="724C7851"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7AB0B22F"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67B0B187"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00977D03" w14:textId="77777777" w:rsidR="00082911" w:rsidRPr="00617855" w:rsidRDefault="00082911" w:rsidP="00896B1E">
            <w:pPr>
              <w:pStyle w:val="BodyText"/>
              <w:rPr>
                <w:sz w:val="16"/>
                <w:szCs w:val="16"/>
                <w:lang w:val="tr-TR"/>
              </w:rPr>
            </w:pPr>
          </w:p>
        </w:tc>
        <w:tc>
          <w:tcPr>
            <w:tcW w:w="294" w:type="dxa"/>
            <w:shd w:val="clear" w:color="auto" w:fill="FFFFFF" w:themeFill="background1"/>
            <w:vAlign w:val="center"/>
          </w:tcPr>
          <w:p w14:paraId="4EA37DF5" w14:textId="77777777" w:rsidR="00082911" w:rsidRPr="00617855" w:rsidRDefault="00082911" w:rsidP="00896B1E">
            <w:pPr>
              <w:pStyle w:val="BodyText"/>
              <w:rPr>
                <w:sz w:val="16"/>
                <w:szCs w:val="16"/>
                <w:lang w:val="tr-TR"/>
              </w:rPr>
            </w:pPr>
          </w:p>
        </w:tc>
        <w:tc>
          <w:tcPr>
            <w:tcW w:w="294" w:type="dxa"/>
            <w:vAlign w:val="center"/>
          </w:tcPr>
          <w:p w14:paraId="7123FDBD" w14:textId="77777777" w:rsidR="00082911" w:rsidRPr="00617855" w:rsidRDefault="00082911" w:rsidP="00896B1E">
            <w:pPr>
              <w:pStyle w:val="BodyText"/>
              <w:rPr>
                <w:sz w:val="16"/>
                <w:szCs w:val="16"/>
                <w:lang w:val="tr-TR"/>
              </w:rPr>
            </w:pPr>
          </w:p>
        </w:tc>
        <w:tc>
          <w:tcPr>
            <w:tcW w:w="294" w:type="dxa"/>
            <w:vAlign w:val="center"/>
          </w:tcPr>
          <w:p w14:paraId="0CCA29E2" w14:textId="77777777" w:rsidR="00082911" w:rsidRPr="00617855" w:rsidRDefault="00082911" w:rsidP="00896B1E">
            <w:pPr>
              <w:pStyle w:val="BodyText"/>
              <w:rPr>
                <w:sz w:val="16"/>
                <w:szCs w:val="16"/>
                <w:lang w:val="tr-TR"/>
              </w:rPr>
            </w:pPr>
          </w:p>
        </w:tc>
        <w:tc>
          <w:tcPr>
            <w:tcW w:w="294" w:type="dxa"/>
            <w:vAlign w:val="center"/>
          </w:tcPr>
          <w:p w14:paraId="42B57E12" w14:textId="77777777" w:rsidR="00082911" w:rsidRPr="00617855" w:rsidRDefault="00082911" w:rsidP="00896B1E">
            <w:pPr>
              <w:pStyle w:val="BodyText"/>
              <w:rPr>
                <w:sz w:val="16"/>
                <w:szCs w:val="16"/>
                <w:lang w:val="tr-TR"/>
              </w:rPr>
            </w:pPr>
          </w:p>
        </w:tc>
        <w:tc>
          <w:tcPr>
            <w:tcW w:w="294" w:type="dxa"/>
            <w:vAlign w:val="center"/>
          </w:tcPr>
          <w:p w14:paraId="47B25081" w14:textId="77777777" w:rsidR="00082911" w:rsidRPr="00617855" w:rsidRDefault="00082911" w:rsidP="00896B1E">
            <w:pPr>
              <w:pStyle w:val="BodyText"/>
              <w:rPr>
                <w:sz w:val="16"/>
                <w:szCs w:val="16"/>
                <w:lang w:val="tr-TR"/>
              </w:rPr>
            </w:pPr>
          </w:p>
        </w:tc>
        <w:tc>
          <w:tcPr>
            <w:tcW w:w="294" w:type="dxa"/>
            <w:vAlign w:val="center"/>
          </w:tcPr>
          <w:p w14:paraId="1EC74825"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5E2780C4"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C83CA6D" w14:textId="77777777" w:rsidR="00082911" w:rsidRPr="00617855" w:rsidRDefault="00082911" w:rsidP="00896B1E">
            <w:pPr>
              <w:pStyle w:val="BodyText"/>
              <w:rPr>
                <w:sz w:val="16"/>
                <w:szCs w:val="16"/>
                <w:lang w:val="tr-TR"/>
              </w:rPr>
            </w:pPr>
          </w:p>
        </w:tc>
        <w:tc>
          <w:tcPr>
            <w:tcW w:w="295" w:type="dxa"/>
            <w:shd w:val="clear" w:color="auto" w:fill="446D5D" w:themeFill="accent3"/>
            <w:vAlign w:val="center"/>
          </w:tcPr>
          <w:p w14:paraId="56F98EAA"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3EE2EC25"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28A1FDC"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7F4FB49"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C58FA7B"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C8E2E27"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58D768A"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4F098D62" w14:textId="77777777" w:rsidR="00082911" w:rsidRPr="00617855" w:rsidRDefault="00082911" w:rsidP="00896B1E">
            <w:pPr>
              <w:pStyle w:val="BodyText"/>
              <w:rPr>
                <w:sz w:val="16"/>
                <w:szCs w:val="16"/>
                <w:lang w:val="tr-TR"/>
              </w:rPr>
            </w:pPr>
          </w:p>
        </w:tc>
        <w:tc>
          <w:tcPr>
            <w:tcW w:w="294" w:type="dxa"/>
            <w:vAlign w:val="center"/>
          </w:tcPr>
          <w:p w14:paraId="3C81CF2E" w14:textId="77777777" w:rsidR="00082911" w:rsidRPr="00617855" w:rsidRDefault="00082911" w:rsidP="00896B1E">
            <w:pPr>
              <w:pStyle w:val="BodyText"/>
              <w:rPr>
                <w:sz w:val="16"/>
                <w:szCs w:val="16"/>
                <w:lang w:val="tr-TR"/>
              </w:rPr>
            </w:pPr>
          </w:p>
        </w:tc>
        <w:tc>
          <w:tcPr>
            <w:tcW w:w="294" w:type="dxa"/>
            <w:vAlign w:val="center"/>
          </w:tcPr>
          <w:p w14:paraId="5AF5E4BC" w14:textId="77777777" w:rsidR="00082911" w:rsidRPr="00617855" w:rsidRDefault="00082911" w:rsidP="00896B1E">
            <w:pPr>
              <w:pStyle w:val="BodyText"/>
              <w:rPr>
                <w:sz w:val="16"/>
                <w:szCs w:val="16"/>
                <w:lang w:val="tr-TR"/>
              </w:rPr>
            </w:pPr>
          </w:p>
        </w:tc>
        <w:tc>
          <w:tcPr>
            <w:tcW w:w="294" w:type="dxa"/>
            <w:vAlign w:val="center"/>
          </w:tcPr>
          <w:p w14:paraId="2654F603" w14:textId="77777777" w:rsidR="00082911" w:rsidRPr="00617855" w:rsidRDefault="00082911" w:rsidP="00896B1E">
            <w:pPr>
              <w:pStyle w:val="BodyText"/>
              <w:rPr>
                <w:sz w:val="16"/>
                <w:szCs w:val="16"/>
                <w:lang w:val="tr-TR"/>
              </w:rPr>
            </w:pPr>
          </w:p>
        </w:tc>
        <w:tc>
          <w:tcPr>
            <w:tcW w:w="294" w:type="dxa"/>
            <w:vAlign w:val="center"/>
          </w:tcPr>
          <w:p w14:paraId="246E9248" w14:textId="77777777" w:rsidR="00082911" w:rsidRPr="00617855" w:rsidRDefault="00082911" w:rsidP="00896B1E">
            <w:pPr>
              <w:pStyle w:val="BodyText"/>
              <w:rPr>
                <w:sz w:val="16"/>
                <w:szCs w:val="16"/>
                <w:lang w:val="tr-TR"/>
              </w:rPr>
            </w:pPr>
          </w:p>
        </w:tc>
        <w:tc>
          <w:tcPr>
            <w:tcW w:w="295" w:type="dxa"/>
            <w:vAlign w:val="center"/>
          </w:tcPr>
          <w:p w14:paraId="40EE88AE" w14:textId="77777777" w:rsidR="00082911" w:rsidRPr="00617855" w:rsidRDefault="00082911" w:rsidP="00896B1E">
            <w:pPr>
              <w:pStyle w:val="BodyText"/>
              <w:rPr>
                <w:sz w:val="16"/>
                <w:szCs w:val="16"/>
                <w:lang w:val="tr-TR"/>
              </w:rPr>
            </w:pPr>
          </w:p>
        </w:tc>
      </w:tr>
      <w:tr w:rsidR="00E57F9D" w:rsidRPr="00617855" w14:paraId="5BA34AB5" w14:textId="77777777" w:rsidTr="00E64515">
        <w:tc>
          <w:tcPr>
            <w:tcW w:w="3383" w:type="dxa"/>
            <w:vAlign w:val="center"/>
          </w:tcPr>
          <w:p w14:paraId="4EF76F8A" w14:textId="3CBB9B91" w:rsidR="00082911" w:rsidRPr="00617855" w:rsidRDefault="00082911" w:rsidP="00896B1E">
            <w:pPr>
              <w:pStyle w:val="Tabletextleft"/>
              <w:rPr>
                <w:sz w:val="16"/>
                <w:szCs w:val="16"/>
                <w:lang w:val="tr-TR"/>
              </w:rPr>
            </w:pPr>
            <w:r w:rsidRPr="00617855">
              <w:rPr>
                <w:sz w:val="16"/>
                <w:szCs w:val="16"/>
                <w:lang w:val="tr-TR"/>
              </w:rPr>
              <w:t>İzleme</w:t>
            </w:r>
          </w:p>
        </w:tc>
        <w:tc>
          <w:tcPr>
            <w:tcW w:w="293" w:type="dxa"/>
            <w:vAlign w:val="center"/>
          </w:tcPr>
          <w:p w14:paraId="057ED49B" w14:textId="77777777" w:rsidR="00082911" w:rsidRPr="00617855" w:rsidRDefault="00082911" w:rsidP="00896B1E">
            <w:pPr>
              <w:pStyle w:val="BodyText"/>
              <w:rPr>
                <w:sz w:val="16"/>
                <w:szCs w:val="16"/>
                <w:lang w:val="tr-TR"/>
              </w:rPr>
            </w:pPr>
          </w:p>
        </w:tc>
        <w:tc>
          <w:tcPr>
            <w:tcW w:w="293" w:type="dxa"/>
            <w:vAlign w:val="center"/>
          </w:tcPr>
          <w:p w14:paraId="6DAEFF1E" w14:textId="77777777" w:rsidR="00082911" w:rsidRPr="00617855" w:rsidRDefault="00082911" w:rsidP="00896B1E">
            <w:pPr>
              <w:pStyle w:val="BodyText"/>
              <w:rPr>
                <w:sz w:val="16"/>
                <w:szCs w:val="16"/>
                <w:lang w:val="tr-TR"/>
              </w:rPr>
            </w:pPr>
          </w:p>
        </w:tc>
        <w:tc>
          <w:tcPr>
            <w:tcW w:w="293" w:type="dxa"/>
            <w:vAlign w:val="center"/>
          </w:tcPr>
          <w:p w14:paraId="6D7E26AB" w14:textId="77777777" w:rsidR="00082911" w:rsidRPr="00617855" w:rsidRDefault="00082911" w:rsidP="00896B1E">
            <w:pPr>
              <w:pStyle w:val="BodyText"/>
              <w:rPr>
                <w:sz w:val="16"/>
                <w:szCs w:val="16"/>
                <w:lang w:val="tr-TR"/>
              </w:rPr>
            </w:pPr>
          </w:p>
        </w:tc>
        <w:tc>
          <w:tcPr>
            <w:tcW w:w="293" w:type="dxa"/>
            <w:vAlign w:val="center"/>
          </w:tcPr>
          <w:p w14:paraId="1B9E693B" w14:textId="77777777" w:rsidR="00082911" w:rsidRPr="00617855" w:rsidRDefault="00082911" w:rsidP="00896B1E">
            <w:pPr>
              <w:pStyle w:val="BodyText"/>
              <w:rPr>
                <w:sz w:val="16"/>
                <w:szCs w:val="16"/>
                <w:lang w:val="tr-TR"/>
              </w:rPr>
            </w:pPr>
          </w:p>
        </w:tc>
        <w:tc>
          <w:tcPr>
            <w:tcW w:w="293" w:type="dxa"/>
            <w:vAlign w:val="center"/>
          </w:tcPr>
          <w:p w14:paraId="2737C0B2" w14:textId="77777777" w:rsidR="00082911" w:rsidRPr="00617855" w:rsidRDefault="00082911" w:rsidP="00896B1E">
            <w:pPr>
              <w:pStyle w:val="BodyText"/>
              <w:rPr>
                <w:sz w:val="16"/>
                <w:szCs w:val="16"/>
                <w:lang w:val="tr-TR"/>
              </w:rPr>
            </w:pPr>
          </w:p>
        </w:tc>
        <w:tc>
          <w:tcPr>
            <w:tcW w:w="293" w:type="dxa"/>
            <w:vAlign w:val="center"/>
          </w:tcPr>
          <w:p w14:paraId="20E83259" w14:textId="77777777" w:rsidR="00082911" w:rsidRPr="00617855" w:rsidRDefault="00082911" w:rsidP="00896B1E">
            <w:pPr>
              <w:pStyle w:val="BodyText"/>
              <w:rPr>
                <w:sz w:val="16"/>
                <w:szCs w:val="16"/>
                <w:lang w:val="tr-TR"/>
              </w:rPr>
            </w:pPr>
          </w:p>
        </w:tc>
        <w:tc>
          <w:tcPr>
            <w:tcW w:w="293" w:type="dxa"/>
            <w:vAlign w:val="center"/>
          </w:tcPr>
          <w:p w14:paraId="06E05754" w14:textId="77777777" w:rsidR="00082911" w:rsidRPr="00617855" w:rsidRDefault="00082911" w:rsidP="00896B1E">
            <w:pPr>
              <w:pStyle w:val="BodyText"/>
              <w:rPr>
                <w:sz w:val="16"/>
                <w:szCs w:val="16"/>
                <w:lang w:val="tr-TR"/>
              </w:rPr>
            </w:pPr>
          </w:p>
        </w:tc>
        <w:tc>
          <w:tcPr>
            <w:tcW w:w="293" w:type="dxa"/>
            <w:vAlign w:val="center"/>
          </w:tcPr>
          <w:p w14:paraId="6782E092" w14:textId="77777777" w:rsidR="00082911" w:rsidRPr="00617855" w:rsidRDefault="00082911" w:rsidP="00896B1E">
            <w:pPr>
              <w:pStyle w:val="BodyText"/>
              <w:rPr>
                <w:sz w:val="16"/>
                <w:szCs w:val="16"/>
                <w:lang w:val="tr-TR"/>
              </w:rPr>
            </w:pPr>
          </w:p>
        </w:tc>
        <w:tc>
          <w:tcPr>
            <w:tcW w:w="293" w:type="dxa"/>
            <w:vAlign w:val="center"/>
          </w:tcPr>
          <w:p w14:paraId="22EE1D94" w14:textId="77777777" w:rsidR="00082911" w:rsidRPr="00617855" w:rsidRDefault="00082911" w:rsidP="00896B1E">
            <w:pPr>
              <w:pStyle w:val="BodyText"/>
              <w:rPr>
                <w:sz w:val="16"/>
                <w:szCs w:val="16"/>
                <w:lang w:val="tr-TR"/>
              </w:rPr>
            </w:pPr>
          </w:p>
        </w:tc>
        <w:tc>
          <w:tcPr>
            <w:tcW w:w="293" w:type="dxa"/>
            <w:vAlign w:val="center"/>
          </w:tcPr>
          <w:p w14:paraId="23F176C2" w14:textId="77777777" w:rsidR="00082911" w:rsidRPr="00617855" w:rsidRDefault="00082911" w:rsidP="00896B1E">
            <w:pPr>
              <w:pStyle w:val="BodyText"/>
              <w:rPr>
                <w:sz w:val="16"/>
                <w:szCs w:val="16"/>
                <w:lang w:val="tr-TR"/>
              </w:rPr>
            </w:pPr>
          </w:p>
        </w:tc>
        <w:tc>
          <w:tcPr>
            <w:tcW w:w="294" w:type="dxa"/>
            <w:vAlign w:val="center"/>
          </w:tcPr>
          <w:p w14:paraId="0165A89A" w14:textId="77777777" w:rsidR="00082911" w:rsidRPr="00617855" w:rsidRDefault="00082911" w:rsidP="00896B1E">
            <w:pPr>
              <w:pStyle w:val="BodyText"/>
              <w:rPr>
                <w:sz w:val="16"/>
                <w:szCs w:val="16"/>
                <w:lang w:val="tr-TR"/>
              </w:rPr>
            </w:pPr>
          </w:p>
        </w:tc>
        <w:tc>
          <w:tcPr>
            <w:tcW w:w="295" w:type="dxa"/>
            <w:shd w:val="clear" w:color="auto" w:fill="446D5D" w:themeFill="accent3"/>
            <w:vAlign w:val="center"/>
          </w:tcPr>
          <w:p w14:paraId="3401D14C"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44C710AD"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3D78771"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1E73B9E4"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58AF3060"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53DFB6D4"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4875C8B1"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69A11ACB"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648DDE8C"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319F83EA"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4F9486CB"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1003EAF9" w14:textId="77777777" w:rsidR="00082911" w:rsidRPr="00617855" w:rsidRDefault="00082911" w:rsidP="00896B1E">
            <w:pPr>
              <w:pStyle w:val="BodyText"/>
              <w:rPr>
                <w:sz w:val="16"/>
                <w:szCs w:val="16"/>
                <w:lang w:val="tr-TR"/>
              </w:rPr>
            </w:pPr>
          </w:p>
        </w:tc>
        <w:tc>
          <w:tcPr>
            <w:tcW w:w="295" w:type="dxa"/>
            <w:shd w:val="clear" w:color="auto" w:fill="446D5D" w:themeFill="accent3"/>
            <w:vAlign w:val="center"/>
          </w:tcPr>
          <w:p w14:paraId="015A020A"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50CFA38"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0DE82637"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1E0ED257"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39A81C96"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015D7D30"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A9853FB"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40DAB135"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20CD085C"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4C67D8C"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DCB52AD" w14:textId="77777777" w:rsidR="00082911" w:rsidRPr="00617855" w:rsidRDefault="00082911" w:rsidP="00896B1E">
            <w:pPr>
              <w:pStyle w:val="BodyText"/>
              <w:rPr>
                <w:sz w:val="16"/>
                <w:szCs w:val="16"/>
                <w:lang w:val="tr-TR"/>
              </w:rPr>
            </w:pPr>
          </w:p>
        </w:tc>
        <w:tc>
          <w:tcPr>
            <w:tcW w:w="294" w:type="dxa"/>
            <w:shd w:val="clear" w:color="auto" w:fill="446D5D" w:themeFill="accent3"/>
            <w:vAlign w:val="center"/>
          </w:tcPr>
          <w:p w14:paraId="7C2FA98F" w14:textId="77777777" w:rsidR="00082911" w:rsidRPr="00617855" w:rsidRDefault="00082911" w:rsidP="00896B1E">
            <w:pPr>
              <w:pStyle w:val="BodyText"/>
              <w:rPr>
                <w:sz w:val="16"/>
                <w:szCs w:val="16"/>
                <w:lang w:val="tr-TR"/>
              </w:rPr>
            </w:pPr>
          </w:p>
        </w:tc>
        <w:tc>
          <w:tcPr>
            <w:tcW w:w="295" w:type="dxa"/>
            <w:shd w:val="clear" w:color="auto" w:fill="446D5D" w:themeFill="accent3"/>
            <w:vAlign w:val="center"/>
          </w:tcPr>
          <w:p w14:paraId="4B88D6BF" w14:textId="77777777" w:rsidR="00082911" w:rsidRPr="00617855" w:rsidRDefault="00082911" w:rsidP="00896B1E">
            <w:pPr>
              <w:pStyle w:val="BodyText"/>
              <w:rPr>
                <w:sz w:val="16"/>
                <w:szCs w:val="16"/>
                <w:lang w:val="tr-TR"/>
              </w:rPr>
            </w:pPr>
          </w:p>
        </w:tc>
      </w:tr>
      <w:tr w:rsidR="00082911" w:rsidRPr="00617855" w14:paraId="39D21474" w14:textId="77777777" w:rsidTr="00BB291E">
        <w:tc>
          <w:tcPr>
            <w:tcW w:w="3383" w:type="dxa"/>
            <w:shd w:val="clear" w:color="auto" w:fill="D2DED3"/>
            <w:vAlign w:val="center"/>
          </w:tcPr>
          <w:p w14:paraId="2275DC1F" w14:textId="77777777" w:rsidR="00082911" w:rsidRPr="00617855" w:rsidRDefault="00082911" w:rsidP="00896B1E">
            <w:pPr>
              <w:pStyle w:val="BodyText"/>
              <w:rPr>
                <w:b/>
                <w:bCs/>
                <w:sz w:val="16"/>
                <w:szCs w:val="16"/>
                <w:lang w:val="tr-TR"/>
              </w:rPr>
            </w:pPr>
            <w:r w:rsidRPr="00617855">
              <w:rPr>
                <w:b/>
                <w:bCs/>
                <w:sz w:val="16"/>
                <w:szCs w:val="16"/>
                <w:lang w:val="tr-TR"/>
              </w:rPr>
              <w:t xml:space="preserve">Bütçe Hususları: </w:t>
            </w:r>
          </w:p>
        </w:tc>
        <w:tc>
          <w:tcPr>
            <w:tcW w:w="10577" w:type="dxa"/>
            <w:gridSpan w:val="36"/>
            <w:vAlign w:val="center"/>
          </w:tcPr>
          <w:p w14:paraId="1E8A46FD" w14:textId="538948F6" w:rsidR="00082911" w:rsidRPr="00617855" w:rsidRDefault="2469B59B" w:rsidP="00082911">
            <w:pPr>
              <w:pStyle w:val="TableBullet1"/>
              <w:rPr>
                <w:sz w:val="16"/>
                <w:szCs w:val="16"/>
                <w:lang w:val="tr-TR"/>
              </w:rPr>
            </w:pPr>
            <w:r w:rsidRPr="00617855">
              <w:rPr>
                <w:sz w:val="16"/>
                <w:szCs w:val="16"/>
                <w:lang w:val="tr-TR"/>
              </w:rPr>
              <w:t xml:space="preserve">Enerjisa </w:t>
            </w:r>
            <w:r w:rsidR="007245F1" w:rsidRPr="00617855">
              <w:rPr>
                <w:sz w:val="16"/>
                <w:szCs w:val="16"/>
                <w:lang w:val="tr-TR"/>
              </w:rPr>
              <w:t xml:space="preserve">Üretim, </w:t>
            </w:r>
            <w:r w:rsidR="3A669A60" w:rsidRPr="00617855">
              <w:rPr>
                <w:sz w:val="16"/>
                <w:szCs w:val="16"/>
                <w:lang w:val="tr-TR"/>
              </w:rPr>
              <w:t xml:space="preserve">hizmetleriyle ilgili girdi maliyetlerini ve profesyonel ücretleri en iyi şekilde anlamak için tedarikçiler ve </w:t>
            </w:r>
            <w:r w:rsidR="49F84C92" w:rsidRPr="00617855">
              <w:rPr>
                <w:sz w:val="16"/>
                <w:szCs w:val="16"/>
                <w:lang w:val="tr-TR"/>
              </w:rPr>
              <w:t>eğitim yetkilileriyle</w:t>
            </w:r>
            <w:r w:rsidR="3A669A60" w:rsidRPr="00617855">
              <w:rPr>
                <w:sz w:val="16"/>
                <w:szCs w:val="16"/>
                <w:lang w:val="tr-TR"/>
              </w:rPr>
              <w:t xml:space="preserve"> </w:t>
            </w:r>
            <w:proofErr w:type="gramStart"/>
            <w:r w:rsidR="3A669A60" w:rsidRPr="00617855">
              <w:rPr>
                <w:sz w:val="16"/>
                <w:szCs w:val="16"/>
                <w:lang w:val="tr-TR"/>
              </w:rPr>
              <w:t>işbirliği</w:t>
            </w:r>
            <w:proofErr w:type="gramEnd"/>
            <w:r w:rsidR="3A669A60" w:rsidRPr="00617855">
              <w:rPr>
                <w:sz w:val="16"/>
                <w:szCs w:val="16"/>
                <w:lang w:val="tr-TR"/>
              </w:rPr>
              <w:t xml:space="preserve"> yapmalıdır.</w:t>
            </w:r>
          </w:p>
        </w:tc>
      </w:tr>
    </w:tbl>
    <w:p w14:paraId="6BD2B0D7" w14:textId="77777777" w:rsidR="002849E9" w:rsidRPr="00617855" w:rsidRDefault="002849E9" w:rsidP="002849E9">
      <w:pPr>
        <w:rPr>
          <w:lang w:val="tr-TR" w:eastAsia="en-US"/>
        </w:rPr>
      </w:pPr>
    </w:p>
    <w:p w14:paraId="790C9357" w14:textId="77777777" w:rsidR="002849E9" w:rsidRPr="00617855" w:rsidRDefault="002849E9" w:rsidP="002849E9">
      <w:pPr>
        <w:rPr>
          <w:lang w:val="tr-TR" w:eastAsia="en-US"/>
        </w:rPr>
      </w:pPr>
    </w:p>
    <w:p w14:paraId="2D8DBA62" w14:textId="77777777" w:rsidR="002849E9" w:rsidRPr="00617855" w:rsidRDefault="002849E9" w:rsidP="002849E9">
      <w:pPr>
        <w:rPr>
          <w:lang w:val="tr-TR" w:eastAsia="en-US"/>
        </w:rPr>
        <w:sectPr w:rsidR="002849E9" w:rsidRPr="00617855" w:rsidSect="00492EF0">
          <w:pgSz w:w="16838" w:h="11906" w:orient="landscape" w:code="9"/>
          <w:pgMar w:top="1134" w:right="1134" w:bottom="1274" w:left="1134" w:header="567" w:footer="374" w:gutter="0"/>
          <w:cols w:sep="1" w:space="380"/>
          <w:titlePg/>
          <w:docGrid w:linePitch="360"/>
        </w:sectPr>
      </w:pPr>
    </w:p>
    <w:p w14:paraId="4D84FD6B" w14:textId="4E882BDA" w:rsidR="0036290B" w:rsidRPr="00617855" w:rsidRDefault="0036290B" w:rsidP="00AD6CAC">
      <w:pPr>
        <w:pStyle w:val="Heading3"/>
        <w:ind w:left="0"/>
        <w:rPr>
          <w:lang w:val="tr-TR"/>
        </w:rPr>
      </w:pPr>
      <w:bookmarkStart w:id="284" w:name="_Toc215671285"/>
      <w:r w:rsidRPr="00617855">
        <w:rPr>
          <w:lang w:val="tr-TR"/>
        </w:rPr>
        <w:lastRenderedPageBreak/>
        <w:t>Diğer Destek Önlemleri</w:t>
      </w:r>
      <w:bookmarkEnd w:id="284"/>
    </w:p>
    <w:p w14:paraId="2E56FC67" w14:textId="5B00ECB0" w:rsidR="0036290B" w:rsidRPr="00617855" w:rsidRDefault="0036290B" w:rsidP="0036290B">
      <w:pPr>
        <w:pStyle w:val="Heading4"/>
        <w:rPr>
          <w:lang w:val="tr-TR"/>
        </w:rPr>
      </w:pPr>
      <w:r w:rsidRPr="00617855">
        <w:rPr>
          <w:lang w:val="tr-TR"/>
        </w:rPr>
        <w:t>Gayri resmi arazi kullanıcılarına destek</w:t>
      </w:r>
    </w:p>
    <w:p w14:paraId="5A1DC599" w14:textId="03038292" w:rsidR="0036290B" w:rsidRPr="00617855" w:rsidRDefault="003355BB" w:rsidP="00356E80">
      <w:pPr>
        <w:pStyle w:val="BodyText"/>
        <w:jc w:val="both"/>
        <w:rPr>
          <w:lang w:val="tr-TR"/>
        </w:rPr>
      </w:pPr>
      <w:r>
        <w:rPr>
          <w:lang w:val="tr-TR"/>
        </w:rPr>
        <w:t>GKGKP</w:t>
      </w:r>
      <w:r w:rsidR="0036290B" w:rsidRPr="00617855">
        <w:rPr>
          <w:lang w:val="tr-TR"/>
        </w:rPr>
        <w:t xml:space="preserve">, resmi tapusu olmayan kişilerin adil bir şekilde muamele görmesi için </w:t>
      </w:r>
      <w:r w:rsidR="0036290B" w:rsidRPr="00617855">
        <w:rPr>
          <w:rStyle w:val="Strong"/>
          <w:b w:val="0"/>
          <w:szCs w:val="20"/>
          <w:lang w:val="tr-TR"/>
        </w:rPr>
        <w:t xml:space="preserve">gayri resmi arazi kullanıcılarını </w:t>
      </w:r>
      <w:r w:rsidR="0036290B" w:rsidRPr="00617855">
        <w:rPr>
          <w:lang w:val="tr-TR"/>
        </w:rPr>
        <w:t>açıkça kapsamaktadır. Projeden etkilenen topluluklarda, birçok sakin resmi olarak sahip olmadıkları arazileri kullanmaktadır – örneğin, hazine (kamu) arazileri veya ormanlık alanlarda hayvan otlatmak, resmi olarak bölünmemiş aile arazilerini işlemek veya ortak arazilerden kaynak toplamak. Kadınlar genellikle küçük ölçekli tavukçuluk veya geniş aile arazilerinde yazılı anlaşma olmaksızın zeytin toplama gibi gayri resmi geçim faaliyetlerinde bulunmaktadır.</w:t>
      </w:r>
    </w:p>
    <w:p w14:paraId="433251AD" w14:textId="0F7A627F" w:rsidR="0036290B" w:rsidRPr="00617855" w:rsidRDefault="0036290B" w:rsidP="00356E80">
      <w:pPr>
        <w:pStyle w:val="BodyText"/>
        <w:jc w:val="both"/>
        <w:rPr>
          <w:lang w:val="tr-TR"/>
        </w:rPr>
      </w:pPr>
      <w:r w:rsidRPr="00617855">
        <w:rPr>
          <w:lang w:val="tr-TR"/>
        </w:rPr>
        <w:t xml:space="preserve">Proje, </w:t>
      </w:r>
      <w:r w:rsidRPr="00617855">
        <w:rPr>
          <w:rStyle w:val="Strong"/>
          <w:b w:val="0"/>
          <w:szCs w:val="20"/>
          <w:lang w:val="tr-TR"/>
        </w:rPr>
        <w:t>bu fiili arazi kullanıcılarını tanıyacak ve destekleyecektir</w:t>
      </w:r>
      <w:r w:rsidRPr="00617855">
        <w:rPr>
          <w:lang w:val="tr-TR"/>
        </w:rPr>
        <w:t xml:space="preserve">. Gayri resmi bir kullanıcının araziye veya kaynaklara erişimi Proje tarafından kısıtlanırsa, resmi arazi sahipleri/kullanıcılarına sunulanla benzer geçim kaynaklarının </w:t>
      </w:r>
      <w:r w:rsidR="007D4CA9">
        <w:rPr>
          <w:lang w:val="tr-TR"/>
        </w:rPr>
        <w:t>geri kazanımı</w:t>
      </w:r>
      <w:r w:rsidRPr="00617855">
        <w:rPr>
          <w:lang w:val="tr-TR"/>
        </w:rPr>
        <w:t xml:space="preserve"> yardımından yararlanma hakkı kazanacaktır. Kesin destek, kullanımlarının niteliğine bağlı olacaktır, ancak şunları içerebilir:</w:t>
      </w:r>
    </w:p>
    <w:p w14:paraId="7C74448B" w14:textId="77777777" w:rsidR="0036290B" w:rsidRPr="00617855" w:rsidRDefault="0036290B" w:rsidP="0036290B">
      <w:pPr>
        <w:pStyle w:val="Bullet"/>
        <w:rPr>
          <w:lang w:val="tr-TR"/>
        </w:rPr>
      </w:pPr>
      <w:r w:rsidRPr="00617855">
        <w:rPr>
          <w:lang w:val="tr-TR"/>
        </w:rPr>
        <w:t xml:space="preserve">Mera alanlarının veya diğer geçim kaynaklarının önemli bir kısmını kaybettikleri takdirde </w:t>
      </w:r>
      <w:r w:rsidRPr="00617855">
        <w:rPr>
          <w:rStyle w:val="Strong"/>
          <w:b w:val="0"/>
          <w:bCs w:val="0"/>
          <w:szCs w:val="20"/>
          <w:lang w:val="tr-TR"/>
        </w:rPr>
        <w:t xml:space="preserve">geçici geçim desteği (TLS) </w:t>
      </w:r>
      <w:r w:rsidRPr="00617855">
        <w:rPr>
          <w:lang w:val="tr-TR"/>
        </w:rPr>
        <w:t>ödemeleri.</w:t>
      </w:r>
    </w:p>
    <w:p w14:paraId="436D2389" w14:textId="0FA45A8C" w:rsidR="0036290B" w:rsidRPr="00264A1D" w:rsidRDefault="0036290B" w:rsidP="00264A1D">
      <w:pPr>
        <w:pStyle w:val="Bullet"/>
        <w:rPr>
          <w:lang w:val="tr-TR"/>
        </w:rPr>
      </w:pPr>
      <w:r w:rsidRPr="00617855">
        <w:rPr>
          <w:lang w:val="tr-TR"/>
        </w:rPr>
        <w:t xml:space="preserve">Hayvan otlatanlar için yem veya gayri resmi arıcılar için arı kovanlarını yeniden kurmak için malzeme gibi </w:t>
      </w:r>
      <w:r w:rsidRPr="00617855">
        <w:rPr>
          <w:rStyle w:val="Strong"/>
          <w:b w:val="0"/>
          <w:bCs w:val="0"/>
          <w:szCs w:val="20"/>
          <w:lang w:val="tr-TR"/>
        </w:rPr>
        <w:t xml:space="preserve">ayni yardımlar </w:t>
      </w:r>
      <w:r w:rsidRPr="00617855">
        <w:rPr>
          <w:lang w:val="tr-TR"/>
        </w:rPr>
        <w:t>(aşağıya bakınız).</w:t>
      </w:r>
    </w:p>
    <w:p w14:paraId="4CF91B88" w14:textId="343D8BF6" w:rsidR="0036290B" w:rsidRPr="00617855" w:rsidRDefault="0036290B" w:rsidP="00356E80">
      <w:pPr>
        <w:pStyle w:val="BodyText"/>
        <w:jc w:val="both"/>
        <w:rPr>
          <w:lang w:val="tr-TR"/>
        </w:rPr>
      </w:pPr>
      <w:r w:rsidRPr="00617855">
        <w:rPr>
          <w:lang w:val="tr-TR"/>
        </w:rPr>
        <w:t xml:space="preserve">Hak kazanmak için, gayri resmi kullanımın </w:t>
      </w:r>
      <w:r w:rsidRPr="00617855">
        <w:rPr>
          <w:rStyle w:val="Strong"/>
          <w:b w:val="0"/>
          <w:szCs w:val="20"/>
          <w:lang w:val="tr-TR"/>
        </w:rPr>
        <w:t xml:space="preserve">gerçek ve yerleşik </w:t>
      </w:r>
      <w:r w:rsidRPr="00617855">
        <w:rPr>
          <w:lang w:val="tr-TR"/>
        </w:rPr>
        <w:t xml:space="preserve">olması gerekir. Bu, topluluk doğrulaması (örneğin, muhtar veya komşuların kişinin o araziyi yıllardır kullandığını teyit etmesi) ve bu kullanımın geçim kaynakları için ne kadar önemli olduğunun değerlendirilmesi (örneğin, otlatılan hayvan sayısı, bu faaliyetten elde edilen gelir veya geçim kaynağının oranı) yoluyla doğrulanacaktır. Gayri resmi kullanıcılara haklar tanıyarak, </w:t>
      </w:r>
      <w:r w:rsidR="003355BB">
        <w:rPr>
          <w:lang w:val="tr-TR"/>
        </w:rPr>
        <w:t>GKGKP</w:t>
      </w:r>
      <w:r w:rsidRPr="00617855">
        <w:rPr>
          <w:lang w:val="tr-TR"/>
        </w:rPr>
        <w:t>, yasal tapu sahibi olmamakla geçim kaynakları etkilenen kişilerin desteksiz kalmamasını sağlar.</w:t>
      </w:r>
    </w:p>
    <w:p w14:paraId="3137C1F0" w14:textId="4B3D7E4F" w:rsidR="00356E80" w:rsidRPr="00617855" w:rsidRDefault="0036290B" w:rsidP="00356E80">
      <w:pPr>
        <w:pStyle w:val="Heading4"/>
        <w:rPr>
          <w:lang w:val="tr-TR"/>
        </w:rPr>
      </w:pPr>
      <w:r w:rsidRPr="00617855">
        <w:rPr>
          <w:lang w:val="tr-TR"/>
        </w:rPr>
        <w:t>Geçiş Dönemi Geçim Desteği (TLS)</w:t>
      </w:r>
    </w:p>
    <w:p w14:paraId="1F422D11" w14:textId="735C5AC1" w:rsidR="0036290B" w:rsidRPr="00617855" w:rsidRDefault="0036290B" w:rsidP="00356E80">
      <w:pPr>
        <w:pStyle w:val="BodyText"/>
        <w:jc w:val="both"/>
        <w:rPr>
          <w:lang w:val="tr-TR"/>
        </w:rPr>
      </w:pPr>
      <w:r w:rsidRPr="00617855">
        <w:rPr>
          <w:lang w:val="tr-TR"/>
        </w:rPr>
        <w:t xml:space="preserve">Geçiş Dönemi Geçim Desteği, </w:t>
      </w:r>
      <w:proofErr w:type="spellStart"/>
      <w:r w:rsidR="003355BB">
        <w:rPr>
          <w:lang w:val="tr-TR"/>
        </w:rPr>
        <w:t>GKGKP</w:t>
      </w:r>
      <w:r w:rsidRPr="00617855">
        <w:rPr>
          <w:lang w:val="tr-TR"/>
        </w:rPr>
        <w:t>'nin</w:t>
      </w:r>
      <w:proofErr w:type="spellEnd"/>
      <w:r w:rsidRPr="00617855">
        <w:rPr>
          <w:lang w:val="tr-TR"/>
        </w:rPr>
        <w:t xml:space="preserve"> temel mali yardım mekanizmasıdır. TLS, esasen, </w:t>
      </w:r>
      <w:r w:rsidRPr="00617855">
        <w:rPr>
          <w:rStyle w:val="Strong"/>
          <w:b w:val="0"/>
          <w:szCs w:val="20"/>
          <w:lang w:val="tr-TR"/>
        </w:rPr>
        <w:t>üretken varlıklarında veya gelir kaynaklarında büyük</w:t>
      </w:r>
      <w:r w:rsidRPr="00617855">
        <w:rPr>
          <w:lang w:val="tr-TR"/>
        </w:rPr>
        <w:t xml:space="preserve"> bir </w:t>
      </w:r>
      <w:r w:rsidRPr="00617855">
        <w:rPr>
          <w:rStyle w:val="Strong"/>
          <w:b w:val="0"/>
          <w:szCs w:val="20"/>
          <w:lang w:val="tr-TR"/>
        </w:rPr>
        <w:t xml:space="preserve">kayıp </w:t>
      </w:r>
      <w:r w:rsidRPr="00617855">
        <w:rPr>
          <w:lang w:val="tr-TR"/>
        </w:rPr>
        <w:t xml:space="preserve">yaşayan </w:t>
      </w:r>
      <w:proofErr w:type="spellStart"/>
      <w:r w:rsidR="00C974AB">
        <w:rPr>
          <w:lang w:val="tr-TR"/>
        </w:rPr>
        <w:t>PEK</w:t>
      </w:r>
      <w:r w:rsidRPr="00617855">
        <w:rPr>
          <w:lang w:val="tr-TR"/>
        </w:rPr>
        <w:t>'lere</w:t>
      </w:r>
      <w:proofErr w:type="spellEnd"/>
      <w:r w:rsidRPr="00617855">
        <w:rPr>
          <w:lang w:val="tr-TR"/>
        </w:rPr>
        <w:t>, geçici olarak geçimlerini sürdürebilmeleri için verilen geçici bir destek ödemesi (veya ayni destek paketi)</w:t>
      </w:r>
      <w:proofErr w:type="spellStart"/>
      <w:r w:rsidRPr="00617855">
        <w:rPr>
          <w:lang w:val="tr-TR"/>
        </w:rPr>
        <w:t>dir</w:t>
      </w:r>
      <w:proofErr w:type="spellEnd"/>
      <w:r w:rsidRPr="00617855">
        <w:rPr>
          <w:lang w:val="tr-TR"/>
        </w:rPr>
        <w:t>. Bu Projede, TLS, belirli uygunluk kriterlerini karşılayanlara sağlanacaktır. Bu kriterler şunlardır:</w:t>
      </w:r>
    </w:p>
    <w:p w14:paraId="48C7AC6F" w14:textId="3FE8ED06" w:rsidR="0036290B" w:rsidRPr="00617855" w:rsidRDefault="1707852A" w:rsidP="0036290B">
      <w:pPr>
        <w:pStyle w:val="Bullet"/>
        <w:rPr>
          <w:lang w:val="tr-TR"/>
        </w:rPr>
      </w:pPr>
      <w:r w:rsidRPr="00617855">
        <w:rPr>
          <w:rStyle w:val="Strong"/>
          <w:lang w:val="tr-TR"/>
        </w:rPr>
        <w:t xml:space="preserve">Araziye dayalı geçim kaynakları: </w:t>
      </w:r>
      <w:r w:rsidRPr="00617855">
        <w:rPr>
          <w:lang w:val="tr-TR"/>
        </w:rPr>
        <w:t>Kamulaştırma nedeniyle üretken arazi alanlarını kaybeden özel arazi sahipleri veya kullanıcıları (gayri resmi kullanıcılar dahil). Arazinin önemli bir kısmını kaybetmek, hane halkının tarımsal üretimini ve gelirini doğrudan azaltabilir, bu nedenle TLS, bu kişilerin uyum sağlama sürecinde oluşan açığı telafi edecektir.</w:t>
      </w:r>
    </w:p>
    <w:p w14:paraId="2F2EEE33" w14:textId="77777777" w:rsidR="0036290B" w:rsidRPr="00617855" w:rsidRDefault="0036290B" w:rsidP="0036290B">
      <w:pPr>
        <w:pStyle w:val="Bullet"/>
        <w:rPr>
          <w:lang w:val="tr-TR"/>
        </w:rPr>
      </w:pPr>
      <w:r w:rsidRPr="00617855">
        <w:rPr>
          <w:rStyle w:val="Strong"/>
          <w:szCs w:val="20"/>
          <w:lang w:val="tr-TR"/>
        </w:rPr>
        <w:t xml:space="preserve">Kaynak kullanıcıları: </w:t>
      </w:r>
      <w:r w:rsidRPr="00617855">
        <w:rPr>
          <w:lang w:val="tr-TR"/>
        </w:rPr>
        <w:t xml:space="preserve">Geçim kaynakları için hayati önem taşıyan devlet ormanlarına, meralara veya diğer ortak kaynaklara erişimini kaybeden kişiler (örneğin orman kullanıcıları, otlatıcılar, arıcılar) (fiziksel arazi kaybı kendilerine ait olmasa bile). Örneğin, proje daha önce otlatma veya yem arama için kullanılan bir orman alanını çitle çevirirse, bu kullanıcılar </w:t>
      </w:r>
      <w:proofErr w:type="spellStart"/>
      <w:r w:rsidRPr="00617855">
        <w:rPr>
          <w:lang w:val="tr-TR"/>
        </w:rPr>
        <w:t>TLS'ye</w:t>
      </w:r>
      <w:proofErr w:type="spellEnd"/>
      <w:r w:rsidRPr="00617855">
        <w:rPr>
          <w:lang w:val="tr-TR"/>
        </w:rPr>
        <w:t xml:space="preserve"> hak kazanır.</w:t>
      </w:r>
    </w:p>
    <w:p w14:paraId="3674E622" w14:textId="7DCC7703" w:rsidR="0036290B" w:rsidRPr="00617855" w:rsidRDefault="1707852A" w:rsidP="00356E80">
      <w:pPr>
        <w:pStyle w:val="BodyText"/>
        <w:jc w:val="both"/>
        <w:rPr>
          <w:lang w:val="tr-TR"/>
        </w:rPr>
      </w:pPr>
      <w:r w:rsidRPr="00617855">
        <w:rPr>
          <w:lang w:val="tr-TR"/>
        </w:rPr>
        <w:t>Arazi edinim verilerinin (</w:t>
      </w:r>
      <w:r w:rsidR="003355BB">
        <w:rPr>
          <w:lang w:val="tr-TR"/>
        </w:rPr>
        <w:t>GKGKP</w:t>
      </w:r>
      <w:r w:rsidRPr="00617855">
        <w:rPr>
          <w:lang w:val="tr-TR"/>
        </w:rPr>
        <w:t xml:space="preserve"> hazırlandığı tarihteki) ön analizi, hak kazanma olasılığı bulunan birkaç </w:t>
      </w:r>
      <w:proofErr w:type="spellStart"/>
      <w:r w:rsidR="00C974AB">
        <w:rPr>
          <w:lang w:val="tr-TR"/>
        </w:rPr>
        <w:t>PEK</w:t>
      </w:r>
      <w:r w:rsidRPr="00617855">
        <w:rPr>
          <w:lang w:val="tr-TR"/>
        </w:rPr>
        <w:t>'i</w:t>
      </w:r>
      <w:proofErr w:type="spellEnd"/>
      <w:r w:rsidRPr="00617855">
        <w:rPr>
          <w:lang w:val="tr-TR"/>
        </w:rPr>
        <w:t xml:space="preserve"> belirlemiştir. Örneğin, Turgut mahallesinde iki arazi sahibi arazilerini kaybetmesi beklenmektedir (biri toplam arazisinin yaklaşık %22'sini, diğeri ise yaklaşık %34'ünü)</w:t>
      </w:r>
      <w:r w:rsidR="004F5DC0" w:rsidRPr="00617855">
        <w:rPr>
          <w:lang w:val="tr-TR"/>
        </w:rPr>
        <w:t xml:space="preserve">. </w:t>
      </w:r>
      <w:r w:rsidRPr="00617855">
        <w:rPr>
          <w:lang w:val="tr-TR"/>
        </w:rPr>
        <w:t xml:space="preserve">Bu vakalar, TLS kriterlerinin ciddi etkileri nasıl yakaladığını göstermektedir. </w:t>
      </w:r>
      <w:proofErr w:type="spellStart"/>
      <w:r w:rsidR="003355BB">
        <w:rPr>
          <w:lang w:val="tr-TR"/>
        </w:rPr>
        <w:t>GKGKP</w:t>
      </w:r>
      <w:r w:rsidRPr="00617855">
        <w:rPr>
          <w:lang w:val="tr-TR"/>
        </w:rPr>
        <w:t>'nin</w:t>
      </w:r>
      <w:proofErr w:type="spellEnd"/>
      <w:r w:rsidRPr="00617855">
        <w:rPr>
          <w:lang w:val="tr-TR"/>
        </w:rPr>
        <w:t xml:space="preserve"> </w:t>
      </w:r>
      <w:r w:rsidRPr="00617855">
        <w:rPr>
          <w:lang w:val="tr-TR"/>
        </w:rPr>
        <w:lastRenderedPageBreak/>
        <w:t xml:space="preserve">uygulanması sırasında, proje, satın alınacak tüm parseller ve bunların kullanıcıları teyit edildikten sonra </w:t>
      </w:r>
      <w:proofErr w:type="spellStart"/>
      <w:r w:rsidRPr="00617855">
        <w:rPr>
          <w:lang w:val="tr-TR"/>
        </w:rPr>
        <w:t>TLS'ye</w:t>
      </w:r>
      <w:proofErr w:type="spellEnd"/>
      <w:r w:rsidRPr="00617855">
        <w:rPr>
          <w:lang w:val="tr-TR"/>
        </w:rPr>
        <w:t xml:space="preserve"> hak kazanan hanelerin </w:t>
      </w:r>
      <w:r w:rsidRPr="00617855">
        <w:rPr>
          <w:rStyle w:val="Strong"/>
          <w:b w:val="0"/>
          <w:bCs w:val="0"/>
          <w:lang w:val="tr-TR"/>
        </w:rPr>
        <w:t>nihai listesini doğrulayacaktır</w:t>
      </w:r>
      <w:r w:rsidRPr="00617855">
        <w:rPr>
          <w:lang w:val="tr-TR"/>
        </w:rPr>
        <w:t>. Bu, her parsel için arazi satın alma kayıtlarının doldurulmasını ve etkilenen tüm hanelerle görüşülerek tüm geçim kaynaklarının ve etkilenen oranların anlaşılmasını içerecektir.</w:t>
      </w:r>
    </w:p>
    <w:p w14:paraId="5C70A6BD" w14:textId="3C18A4C5" w:rsidR="00804383" w:rsidRPr="00617855" w:rsidRDefault="003355BB" w:rsidP="00356E80">
      <w:pPr>
        <w:pStyle w:val="BodyText"/>
        <w:jc w:val="both"/>
        <w:rPr>
          <w:lang w:val="tr-TR"/>
        </w:rPr>
      </w:pPr>
      <w:proofErr w:type="spellStart"/>
      <w:r>
        <w:rPr>
          <w:lang w:val="tr-TR"/>
        </w:rPr>
        <w:t>GKGKP</w:t>
      </w:r>
      <w:r w:rsidR="00804383" w:rsidRPr="00617855">
        <w:rPr>
          <w:lang w:val="tr-TR"/>
        </w:rPr>
        <w:t>'nin</w:t>
      </w:r>
      <w:proofErr w:type="spellEnd"/>
      <w:r w:rsidR="00804383" w:rsidRPr="00617855">
        <w:rPr>
          <w:lang w:val="tr-TR"/>
        </w:rPr>
        <w:t xml:space="preserve"> kesinleşmesinden önceki ara dönemde, </w:t>
      </w:r>
      <w:r w:rsidR="00F409EC" w:rsidRPr="00617855">
        <w:rPr>
          <w:lang w:val="tr-TR"/>
        </w:rPr>
        <w:t xml:space="preserve">bir </w:t>
      </w:r>
      <w:r w:rsidR="00804383" w:rsidRPr="00617855">
        <w:rPr>
          <w:lang w:val="tr-TR"/>
        </w:rPr>
        <w:t xml:space="preserve">uygun hane halkının arazisi </w:t>
      </w:r>
      <w:r w:rsidR="00F409EC" w:rsidRPr="00617855">
        <w:rPr>
          <w:lang w:val="tr-TR"/>
        </w:rPr>
        <w:t xml:space="preserve">(erişim yolu için 1 özel parsel) </w:t>
      </w:r>
      <w:r w:rsidR="00804383" w:rsidRPr="00617855">
        <w:rPr>
          <w:lang w:val="tr-TR"/>
        </w:rPr>
        <w:t xml:space="preserve">Proje tarafından istekli alıcı-istekli satıcı anlaşmaları yoluyla satın alınmıştır. </w:t>
      </w:r>
      <w:r>
        <w:rPr>
          <w:lang w:val="tr-TR"/>
        </w:rPr>
        <w:t>GKGKP</w:t>
      </w:r>
      <w:r w:rsidR="00804383" w:rsidRPr="00617855">
        <w:rPr>
          <w:lang w:val="tr-TR"/>
        </w:rPr>
        <w:t xml:space="preserve"> uygulama sürecinin bir parçası olarak, tüm WBWS anlaşmaları, arazi satın alma ve geçim kaynaklarının geri kazanılmasına ilişkin geçerli ulusal yasalar ve uluslararası standartlara uygun olarak yürütüldüğünden emin olmak için </w:t>
      </w:r>
      <w:r w:rsidR="00AE666F" w:rsidRPr="00617855">
        <w:rPr>
          <w:lang w:val="tr-TR"/>
        </w:rPr>
        <w:t xml:space="preserve">kapsamlı </w:t>
      </w:r>
      <w:r w:rsidR="00804383" w:rsidRPr="00617855">
        <w:rPr>
          <w:lang w:val="tr-TR"/>
        </w:rPr>
        <w:t xml:space="preserve">bir doğrulamaya tabi tutulacaktır. Doğrulama, destekleyici belgelerin (satış anlaşmaları, ödeme belgeleri ve onay formları gibi) incelenmesini, işlemlerin gönüllü ve bilgilendirilmiş karar verme sürecine dayalı olduğunu teyit etmeyi ve etkilenen hanelerle doğrudan görüşerek satış şartlarını tam olarak anladıklarını ve kabul ettiklerini teyit etmeyi içerecektir. Bu doğrulama sürecinde herhangi bir tutarsızlık veya uyumsuzluk tespit edilirse, tüm etkilenen kişilerin adil bir şekilde ve </w:t>
      </w:r>
      <w:proofErr w:type="spellStart"/>
      <w:r>
        <w:rPr>
          <w:lang w:val="tr-TR"/>
        </w:rPr>
        <w:t>GKGKP</w:t>
      </w:r>
      <w:r w:rsidR="00804383" w:rsidRPr="00617855">
        <w:rPr>
          <w:lang w:val="tr-TR"/>
        </w:rPr>
        <w:t>'nin</w:t>
      </w:r>
      <w:proofErr w:type="spellEnd"/>
      <w:r w:rsidR="00804383" w:rsidRPr="00617855">
        <w:rPr>
          <w:lang w:val="tr-TR"/>
        </w:rPr>
        <w:t xml:space="preserve"> hedefleri ve standartlarına uygun olarak muamele görmesini sağlamak için, olası ek ödemeler veya ek geçim yardımı dahil olmak üzere düzeltici önlemler uygulanacaktır.</w:t>
      </w:r>
    </w:p>
    <w:p w14:paraId="611CB1FA" w14:textId="2903837F" w:rsidR="00731920" w:rsidRPr="00617855" w:rsidRDefault="0036290B" w:rsidP="00731920">
      <w:pPr>
        <w:pStyle w:val="BodyText"/>
        <w:jc w:val="both"/>
        <w:rPr>
          <w:lang w:val="tr-TR"/>
        </w:rPr>
      </w:pPr>
      <w:r w:rsidRPr="00617855">
        <w:rPr>
          <w:lang w:val="tr-TR"/>
        </w:rPr>
        <w:t xml:space="preserve">Desteğin Biçimi ve Süresi: </w:t>
      </w:r>
      <w:r w:rsidR="00731920" w:rsidRPr="00617855">
        <w:rPr>
          <w:lang w:val="tr-TR"/>
        </w:rPr>
        <w:t xml:space="preserve">Destek genellikle bir tarım döngüsü boyunca kaybedilen geliri karşılamak üzere tasarlanmıştır. Uygulamada bu, kaybedilen mahsul gelirinin yerine geçmek üzere belirli bir süre (örneğin 3 ila 6 ay) boyunca hane halkına aylık nakit transferi yapılmasını anlamına gelebilir. Alternatif olarak, tarımsal girdiler şeklinde de sağlanabilir; örneğin, hane halkının kalan arazilerinde üretimi sürdürmesine yardımcı olacak tohum, gübre veya hayvan yemi paketi sağlanabilir. Nakit mi ayni mi olacağı ve kesin süresi, hanenin birincil geçim kaynağına ve mevsimsel takvimine göre belirlenecektir. Tipik olarak, destek, </w:t>
      </w:r>
      <w:proofErr w:type="spellStart"/>
      <w:r w:rsidR="00C974AB">
        <w:rPr>
          <w:lang w:val="tr-TR"/>
        </w:rPr>
        <w:t>PEK</w:t>
      </w:r>
      <w:r w:rsidR="00731920" w:rsidRPr="00617855">
        <w:rPr>
          <w:lang w:val="tr-TR"/>
        </w:rPr>
        <w:t>'in</w:t>
      </w:r>
      <w:proofErr w:type="spellEnd"/>
      <w:r w:rsidR="00731920" w:rsidRPr="00617855">
        <w:rPr>
          <w:lang w:val="tr-TR"/>
        </w:rPr>
        <w:t xml:space="preserve"> geçim kaynağını yeniden kurması için yeterli bir süreyi kapsayacaktır (örneğin, toparlanmaya başlayabilecekleri bir sonraki hasat veya otlatma mevsimine kadar).</w:t>
      </w:r>
    </w:p>
    <w:p w14:paraId="24E49BCA" w14:textId="093942E9" w:rsidR="00731920" w:rsidRPr="00617855" w:rsidRDefault="6440D617" w:rsidP="00BB291E">
      <w:pPr>
        <w:pStyle w:val="BodyText"/>
        <w:rPr>
          <w:lang w:val="tr-TR"/>
        </w:rPr>
      </w:pPr>
      <w:r w:rsidRPr="00617855">
        <w:rPr>
          <w:b/>
          <w:bCs/>
          <w:lang w:val="tr-TR"/>
        </w:rPr>
        <w:t>Uygunluk Eşikleri ve Süre:</w:t>
      </w:r>
      <w:r w:rsidR="21CC827D" w:rsidRPr="00617855">
        <w:rPr>
          <w:lang w:val="tr-TR"/>
        </w:rPr>
        <w:br/>
      </w:r>
      <w:r w:rsidRPr="00617855">
        <w:rPr>
          <w:lang w:val="tr-TR"/>
        </w:rPr>
        <w:t>TLS, ana geçim kaynağı tarım olan kişilere, arazi kaybının oranına göre sağlanır:</w:t>
      </w:r>
    </w:p>
    <w:p w14:paraId="7139514C" w14:textId="77777777" w:rsidR="00731920" w:rsidRPr="00617855" w:rsidRDefault="00731920" w:rsidP="00731920">
      <w:pPr>
        <w:pStyle w:val="BodyText"/>
        <w:numPr>
          <w:ilvl w:val="0"/>
          <w:numId w:val="106"/>
        </w:numPr>
        <w:jc w:val="both"/>
        <w:rPr>
          <w:lang w:val="tr-TR"/>
        </w:rPr>
      </w:pPr>
      <w:r w:rsidRPr="00617855">
        <w:rPr>
          <w:lang w:val="tr-TR"/>
        </w:rPr>
        <w:t>%20–40 etki oranı için 3 aylık TLS</w:t>
      </w:r>
    </w:p>
    <w:p w14:paraId="3EF0C44D" w14:textId="77777777" w:rsidR="00731920" w:rsidRPr="00617855" w:rsidRDefault="00731920" w:rsidP="00731920">
      <w:pPr>
        <w:pStyle w:val="BodyText"/>
        <w:numPr>
          <w:ilvl w:val="0"/>
          <w:numId w:val="106"/>
        </w:numPr>
        <w:jc w:val="both"/>
        <w:rPr>
          <w:lang w:val="tr-TR"/>
        </w:rPr>
      </w:pPr>
      <w:r w:rsidRPr="00617855">
        <w:rPr>
          <w:lang w:val="tr-TR"/>
        </w:rPr>
        <w:t>%40-60 etki oranı için 4 aylık TLS</w:t>
      </w:r>
    </w:p>
    <w:p w14:paraId="35A782D5" w14:textId="77777777" w:rsidR="00731920" w:rsidRPr="00617855" w:rsidRDefault="00731920" w:rsidP="00731920">
      <w:pPr>
        <w:pStyle w:val="BodyText"/>
        <w:numPr>
          <w:ilvl w:val="0"/>
          <w:numId w:val="106"/>
        </w:numPr>
        <w:jc w:val="both"/>
        <w:rPr>
          <w:lang w:val="tr-TR"/>
        </w:rPr>
      </w:pPr>
      <w:r w:rsidRPr="00617855">
        <w:rPr>
          <w:lang w:val="tr-TR"/>
        </w:rPr>
        <w:t>%60-80 etki oranı için 5 aylık TLS</w:t>
      </w:r>
    </w:p>
    <w:p w14:paraId="7652FC71" w14:textId="77777777" w:rsidR="00731920" w:rsidRPr="00617855" w:rsidRDefault="00731920" w:rsidP="00731920">
      <w:pPr>
        <w:pStyle w:val="BodyText"/>
        <w:numPr>
          <w:ilvl w:val="0"/>
          <w:numId w:val="106"/>
        </w:numPr>
        <w:jc w:val="both"/>
        <w:rPr>
          <w:lang w:val="tr-TR"/>
        </w:rPr>
      </w:pPr>
      <w:r w:rsidRPr="00617855">
        <w:rPr>
          <w:lang w:val="tr-TR"/>
        </w:rPr>
        <w:t>%80–100 etki oranı için 6 aylık TLS</w:t>
      </w:r>
    </w:p>
    <w:p w14:paraId="68AB7DCC" w14:textId="2C8DDD42" w:rsidR="00731920" w:rsidRPr="00617855" w:rsidRDefault="00731920" w:rsidP="00731920">
      <w:pPr>
        <w:pStyle w:val="BodyText"/>
        <w:jc w:val="both"/>
        <w:rPr>
          <w:lang w:val="tr-TR"/>
        </w:rPr>
      </w:pPr>
      <w:r w:rsidRPr="00617855">
        <w:rPr>
          <w:lang w:val="tr-TR"/>
        </w:rPr>
        <w:t xml:space="preserve">Arazilerinin %70'inden fazlasını kaybeden haneler ciddi şekilde etkilenen haneler olarak kabul edilir ve pratik olarak arazisiz kalmaya benzer koşullarla karşı karşıya kalabilirler. Bu tür durumlarda, </w:t>
      </w:r>
      <w:proofErr w:type="spellStart"/>
      <w:r w:rsidRPr="00617855">
        <w:rPr>
          <w:lang w:val="tr-TR"/>
        </w:rPr>
        <w:t>TLS'nin</w:t>
      </w:r>
      <w:proofErr w:type="spellEnd"/>
      <w:r w:rsidRPr="00617855">
        <w:rPr>
          <w:lang w:val="tr-TR"/>
        </w:rPr>
        <w:t xml:space="preserve"> maksimum süresi (6 ay) ve tamamlayıcı geçim kaynakları geri kazanım programlarına öncelikli erişim dahil olmak üzere, gelişmiş destek önlemleri değerlendirilecektir.</w:t>
      </w:r>
      <w:r w:rsidR="00264A1D" w:rsidRPr="00264A1D">
        <w:t xml:space="preserve"> </w:t>
      </w:r>
      <w:r w:rsidR="00264A1D" w:rsidRPr="00264A1D">
        <w:rPr>
          <w:lang w:val="tr-TR"/>
        </w:rPr>
        <w:t xml:space="preserve">Varlık değerlemesi, Enerjisa tarafından geliştirilen </w:t>
      </w:r>
      <w:r w:rsidR="00264A1D">
        <w:rPr>
          <w:lang w:val="tr-TR"/>
        </w:rPr>
        <w:t>aşağıdaki</w:t>
      </w:r>
      <w:r w:rsidR="00264A1D" w:rsidRPr="00264A1D">
        <w:rPr>
          <w:lang w:val="tr-TR"/>
        </w:rPr>
        <w:t xml:space="preserve"> puanlama sistemine göre yapılacaktır.</w:t>
      </w:r>
    </w:p>
    <w:p w14:paraId="4BAAF36B" w14:textId="49EEEAB1" w:rsidR="0F18F066" w:rsidRPr="00617855" w:rsidRDefault="0F18F066">
      <w:pPr>
        <w:rPr>
          <w:lang w:val="tr-TR"/>
        </w:rPr>
      </w:pPr>
    </w:p>
    <w:p w14:paraId="17D487EE" w14:textId="1DD96AB5" w:rsidR="0F18F066" w:rsidRPr="00617855" w:rsidRDefault="0F18F066" w:rsidP="195F6273">
      <w:pPr>
        <w:rPr>
          <w:lang w:val="tr-TR"/>
        </w:rPr>
      </w:pPr>
    </w:p>
    <w:p w14:paraId="3865880D" w14:textId="15274F2A" w:rsidR="1BAD6FF0" w:rsidRPr="00617855" w:rsidRDefault="1BAD6FF0" w:rsidP="1BAD6FF0">
      <w:pPr>
        <w:pStyle w:val="BodyText"/>
        <w:jc w:val="both"/>
        <w:rPr>
          <w:lang w:val="tr-TR"/>
        </w:rPr>
      </w:pPr>
    </w:p>
    <w:p w14:paraId="79F739A2" w14:textId="77777777" w:rsidR="00F409EC" w:rsidRPr="00617855" w:rsidRDefault="00F409EC" w:rsidP="1BAD6FF0">
      <w:pPr>
        <w:pStyle w:val="BodyText"/>
        <w:jc w:val="both"/>
        <w:rPr>
          <w:lang w:val="tr-TR"/>
        </w:rPr>
      </w:pPr>
    </w:p>
    <w:p w14:paraId="158AD586" w14:textId="77777777" w:rsidR="00F409EC" w:rsidRPr="00617855" w:rsidRDefault="00F409EC" w:rsidP="1BAD6FF0">
      <w:pPr>
        <w:pStyle w:val="BodyText"/>
        <w:jc w:val="both"/>
        <w:rPr>
          <w:lang w:val="tr-TR"/>
        </w:rPr>
      </w:pPr>
    </w:p>
    <w:p w14:paraId="6D0B27AC" w14:textId="77777777" w:rsidR="009D53C6" w:rsidRPr="00617855" w:rsidRDefault="009D53C6" w:rsidP="1BAD6FF0">
      <w:pPr>
        <w:pStyle w:val="BodyText"/>
        <w:jc w:val="both"/>
        <w:rPr>
          <w:lang w:val="tr-TR"/>
        </w:rPr>
      </w:pPr>
    </w:p>
    <w:tbl>
      <w:tblPr>
        <w:tblW w:w="9498" w:type="dxa"/>
        <w:tblLook w:val="06A0" w:firstRow="1" w:lastRow="0" w:firstColumn="1" w:lastColumn="0" w:noHBand="1" w:noVBand="1"/>
      </w:tblPr>
      <w:tblGrid>
        <w:gridCol w:w="665"/>
        <w:gridCol w:w="414"/>
        <w:gridCol w:w="1019"/>
        <w:gridCol w:w="414"/>
        <w:gridCol w:w="756"/>
        <w:gridCol w:w="414"/>
        <w:gridCol w:w="578"/>
        <w:gridCol w:w="414"/>
        <w:gridCol w:w="671"/>
        <w:gridCol w:w="414"/>
        <w:gridCol w:w="665"/>
        <w:gridCol w:w="414"/>
        <w:gridCol w:w="886"/>
        <w:gridCol w:w="414"/>
        <w:gridCol w:w="946"/>
        <w:gridCol w:w="414"/>
      </w:tblGrid>
      <w:tr w:rsidR="62CABA5D" w:rsidRPr="00264A1D" w14:paraId="72A3D585" w14:textId="77777777" w:rsidTr="00264A1D">
        <w:trPr>
          <w:trHeight w:val="314"/>
        </w:trPr>
        <w:tc>
          <w:tcPr>
            <w:tcW w:w="0" w:type="auto"/>
            <w:gridSpan w:val="16"/>
            <w:tcBorders>
              <w:top w:val="nil"/>
              <w:left w:val="nil"/>
              <w:bottom w:val="single" w:sz="8" w:space="0" w:color="auto"/>
              <w:right w:val="nil"/>
            </w:tcBorders>
            <w:tcMar>
              <w:top w:w="15" w:type="dxa"/>
              <w:left w:w="15" w:type="dxa"/>
              <w:right w:w="15" w:type="dxa"/>
            </w:tcMar>
            <w:vAlign w:val="center"/>
          </w:tcPr>
          <w:p w14:paraId="5EC7ECD6" w14:textId="6CF7F162" w:rsidR="62CABA5D" w:rsidRPr="00264A1D" w:rsidRDefault="62CABA5D" w:rsidP="00BB291E">
            <w:pPr>
              <w:jc w:val="center"/>
              <w:rPr>
                <w:rFonts w:asciiTheme="minorHAnsi" w:eastAsia="Aptos Narrow" w:hAnsiTheme="minorHAnsi" w:cs="Aptos Narrow"/>
                <w:b/>
                <w:bCs/>
                <w:color w:val="FF0000"/>
                <w:sz w:val="14"/>
                <w:szCs w:val="14"/>
                <w:lang w:val="tr-TR"/>
              </w:rPr>
            </w:pPr>
            <w:r w:rsidRPr="00264A1D">
              <w:rPr>
                <w:rFonts w:asciiTheme="minorHAnsi" w:eastAsia="Aptos Narrow" w:hAnsiTheme="minorHAnsi" w:cs="Aptos Narrow"/>
                <w:b/>
                <w:bCs/>
                <w:color w:val="FF0000"/>
                <w:sz w:val="14"/>
                <w:szCs w:val="14"/>
                <w:lang w:val="tr-TR"/>
              </w:rPr>
              <w:t>Etki Kategorisi</w:t>
            </w:r>
          </w:p>
        </w:tc>
      </w:tr>
      <w:tr w:rsidR="00264A1D" w:rsidRPr="00264A1D" w14:paraId="3188E1E2" w14:textId="77777777" w:rsidTr="00264A1D">
        <w:trPr>
          <w:trHeight w:val="1215"/>
        </w:trPr>
        <w:tc>
          <w:tcPr>
            <w:tcW w:w="0" w:type="auto"/>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395B63A0" w14:textId="58F8B504"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Toplam Arazinin Etkilenen Yüzdesi</w:t>
            </w:r>
          </w:p>
        </w:tc>
        <w:tc>
          <w:tcPr>
            <w:tcW w:w="0" w:type="auto"/>
            <w:tcBorders>
              <w:top w:val="nil"/>
              <w:left w:val="single" w:sz="4" w:space="0" w:color="auto"/>
              <w:bottom w:val="single" w:sz="4" w:space="0" w:color="auto"/>
              <w:right w:val="nil"/>
            </w:tcBorders>
            <w:tcMar>
              <w:top w:w="15" w:type="dxa"/>
              <w:left w:w="15" w:type="dxa"/>
              <w:right w:w="15" w:type="dxa"/>
            </w:tcMar>
            <w:vAlign w:val="center"/>
          </w:tcPr>
          <w:p w14:paraId="68B15ECF" w14:textId="545AA962"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2729F08D" w14:textId="2F396D87"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Kamulaştırılan Arazi Alanı (m²)</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2F80B483" w14:textId="732F1833"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7C0D22B3" w14:textId="220FD68E"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Birden Fazla Arazi Parçası Üzerindeki Etki</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7626840B" w14:textId="6679ECBA"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c>
          <w:tcPr>
            <w:tcW w:w="713" w:type="dxa"/>
            <w:tcBorders>
              <w:top w:val="nil"/>
              <w:left w:val="single" w:sz="8" w:space="0" w:color="auto"/>
              <w:bottom w:val="single" w:sz="4" w:space="0" w:color="auto"/>
              <w:right w:val="single" w:sz="4" w:space="0" w:color="auto"/>
            </w:tcBorders>
            <w:tcMar>
              <w:top w:w="15" w:type="dxa"/>
              <w:left w:w="15" w:type="dxa"/>
              <w:right w:w="15" w:type="dxa"/>
            </w:tcMar>
            <w:vAlign w:val="center"/>
          </w:tcPr>
          <w:p w14:paraId="005D6FA7" w14:textId="50E6ABFC"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Kalan Arazi Durumu</w:t>
            </w:r>
          </w:p>
        </w:tc>
        <w:tc>
          <w:tcPr>
            <w:tcW w:w="279" w:type="dxa"/>
            <w:tcBorders>
              <w:top w:val="nil"/>
              <w:left w:val="single" w:sz="4" w:space="0" w:color="auto"/>
              <w:bottom w:val="single" w:sz="4" w:space="0" w:color="auto"/>
              <w:right w:val="nil"/>
            </w:tcBorders>
            <w:tcMar>
              <w:top w:w="15" w:type="dxa"/>
              <w:left w:w="15" w:type="dxa"/>
              <w:right w:w="15" w:type="dxa"/>
            </w:tcMar>
            <w:vAlign w:val="center"/>
          </w:tcPr>
          <w:p w14:paraId="29726120" w14:textId="2F15ADBE"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2318A22" w14:textId="54683F1E"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Gerçek Arazi Kullanımı</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0814AC63" w14:textId="4CA87FA3"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6EB51AB9" w14:textId="511445AD"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Etkilenen Yapı Türü</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010A8E34" w14:textId="72619C6A"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74834B5A" w14:textId="06557755"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Ana Geçim Kaynağı Üzerindeki Etki</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11C7081B" w14:textId="4E069968"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c>
          <w:tcPr>
            <w:tcW w:w="0" w:type="auto"/>
            <w:tcBorders>
              <w:top w:val="nil"/>
              <w:left w:val="single" w:sz="8" w:space="0" w:color="auto"/>
              <w:bottom w:val="single" w:sz="4" w:space="0" w:color="auto"/>
              <w:right w:val="single" w:sz="4" w:space="0" w:color="auto"/>
            </w:tcBorders>
            <w:tcMar>
              <w:top w:w="15" w:type="dxa"/>
              <w:left w:w="15" w:type="dxa"/>
              <w:right w:w="15" w:type="dxa"/>
            </w:tcMar>
            <w:vAlign w:val="center"/>
          </w:tcPr>
          <w:p w14:paraId="5FCE899E" w14:textId="425DD548"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Diğer Hassasiyetler / Duyarlılıklar</w:t>
            </w:r>
          </w:p>
        </w:tc>
        <w:tc>
          <w:tcPr>
            <w:tcW w:w="0" w:type="auto"/>
            <w:tcBorders>
              <w:top w:val="nil"/>
              <w:left w:val="single" w:sz="4" w:space="0" w:color="auto"/>
              <w:bottom w:val="single" w:sz="4" w:space="0" w:color="auto"/>
              <w:right w:val="single" w:sz="8" w:space="0" w:color="auto"/>
            </w:tcBorders>
            <w:tcMar>
              <w:top w:w="15" w:type="dxa"/>
              <w:left w:w="15" w:type="dxa"/>
              <w:right w:w="15" w:type="dxa"/>
            </w:tcMar>
            <w:vAlign w:val="center"/>
          </w:tcPr>
          <w:p w14:paraId="0A1C55AF" w14:textId="7E3ED7D5" w:rsidR="62CABA5D" w:rsidRPr="00264A1D" w:rsidRDefault="62CABA5D" w:rsidP="00BB291E">
            <w:pPr>
              <w:jc w:val="center"/>
              <w:rPr>
                <w:rFonts w:asciiTheme="minorHAnsi" w:eastAsia="Aptos Narrow" w:hAnsiTheme="minorHAnsi" w:cs="Aptos Narrow"/>
                <w:b/>
                <w:bCs/>
                <w:color w:val="000000"/>
                <w:sz w:val="14"/>
                <w:szCs w:val="14"/>
                <w:lang w:val="tr-TR"/>
              </w:rPr>
            </w:pPr>
            <w:r w:rsidRPr="00264A1D">
              <w:rPr>
                <w:rFonts w:asciiTheme="minorHAnsi" w:eastAsia="Aptos Narrow" w:hAnsiTheme="minorHAnsi" w:cs="Aptos Narrow"/>
                <w:b/>
                <w:bCs/>
                <w:color w:val="000000"/>
                <w:sz w:val="14"/>
                <w:szCs w:val="14"/>
                <w:lang w:val="tr-TR"/>
              </w:rPr>
              <w:t>Etki Puanı</w:t>
            </w:r>
          </w:p>
        </w:tc>
      </w:tr>
      <w:tr w:rsidR="00264A1D" w:rsidRPr="00264A1D" w14:paraId="19A55D1D" w14:textId="77777777" w:rsidTr="00264A1D">
        <w:trPr>
          <w:trHeight w:val="1532"/>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9E3477B" w14:textId="562EF80E"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7FA1552B" w14:textId="005961A9"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457F8A5" w14:textId="505F7EE8"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1–2.500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FAC519A" w14:textId="34FC8CB0"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9CA4D14" w14:textId="50BA39FB"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1–2 Parsel</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6AA8833" w14:textId="79BC06A6"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w:t>
            </w:r>
          </w:p>
        </w:tc>
        <w:tc>
          <w:tcPr>
            <w:tcW w:w="713" w:type="dxa"/>
            <w:tcBorders>
              <w:top w:val="single" w:sz="4" w:space="0" w:color="auto"/>
              <w:left w:val="single" w:sz="8" w:space="0" w:color="auto"/>
              <w:bottom w:val="nil"/>
              <w:right w:val="single" w:sz="4" w:space="0" w:color="auto"/>
            </w:tcBorders>
            <w:tcMar>
              <w:top w:w="15" w:type="dxa"/>
              <w:left w:w="15" w:type="dxa"/>
              <w:right w:w="15" w:type="dxa"/>
            </w:tcMar>
            <w:vAlign w:val="center"/>
          </w:tcPr>
          <w:p w14:paraId="71E126F9" w14:textId="67D2582E"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Düzensiz şekil, küçük alan, erişim sorunları</w:t>
            </w:r>
          </w:p>
        </w:tc>
        <w:tc>
          <w:tcPr>
            <w:tcW w:w="279" w:type="dxa"/>
            <w:tcBorders>
              <w:top w:val="single" w:sz="4" w:space="0" w:color="auto"/>
              <w:left w:val="single" w:sz="4" w:space="0" w:color="auto"/>
              <w:bottom w:val="nil"/>
              <w:right w:val="nil"/>
            </w:tcBorders>
            <w:tcMar>
              <w:top w:w="15" w:type="dxa"/>
              <w:left w:w="15" w:type="dxa"/>
              <w:right w:w="15" w:type="dxa"/>
            </w:tcMar>
            <w:vAlign w:val="center"/>
          </w:tcPr>
          <w:p w14:paraId="574ACA60" w14:textId="02138F98"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DA80D69" w14:textId="2C7D6379"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Boş</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920B14F" w14:textId="5ACCA971"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1A723B1" w14:textId="015759EE"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Konut</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A438D9E" w14:textId="7C50DD7D"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95B5D98" w14:textId="4F805F18"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Ana geçim kaynağı kamulaştırılan arazidir</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3CCA20E" w14:textId="3AA069C7"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0B60FA90" w14:textId="44A9A12C"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Dezavantajlı Grup</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20185BCF" w14:textId="77678E0C"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10</w:t>
            </w:r>
          </w:p>
        </w:tc>
      </w:tr>
      <w:tr w:rsidR="00264A1D" w:rsidRPr="00264A1D" w14:paraId="5D934443" w14:textId="77777777" w:rsidTr="00264A1D">
        <w:trPr>
          <w:trHeight w:val="931"/>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5E0BB1B" w14:textId="6A07696B"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30–40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049E4F83" w14:textId="33480580"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7538A032" w14:textId="7D5F1DE3"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2.500–5.000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73F30C7" w14:textId="596DE9DA"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17CADB33" w14:textId="21B9E270"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2–3 Parsel</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3B72B2EC" w14:textId="40ABA6C6"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10</w:t>
            </w:r>
          </w:p>
        </w:tc>
        <w:tc>
          <w:tcPr>
            <w:tcW w:w="713" w:type="dxa"/>
            <w:tcBorders>
              <w:top w:val="single" w:sz="4" w:space="0" w:color="auto"/>
              <w:left w:val="single" w:sz="4" w:space="0" w:color="auto"/>
              <w:bottom w:val="nil"/>
              <w:right w:val="nil"/>
            </w:tcBorders>
            <w:tcMar>
              <w:top w:w="15" w:type="dxa"/>
              <w:left w:w="15" w:type="dxa"/>
              <w:right w:w="15" w:type="dxa"/>
            </w:tcMar>
            <w:vAlign w:val="center"/>
          </w:tcPr>
          <w:p w14:paraId="7E03D402" w14:textId="1CCC59F4"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279" w:type="dxa"/>
            <w:tcBorders>
              <w:top w:val="single" w:sz="4" w:space="0" w:color="auto"/>
              <w:left w:val="nil"/>
              <w:bottom w:val="nil"/>
              <w:right w:val="single" w:sz="4" w:space="0" w:color="auto"/>
            </w:tcBorders>
            <w:tcMar>
              <w:top w:w="15" w:type="dxa"/>
              <w:left w:w="15" w:type="dxa"/>
              <w:right w:w="15" w:type="dxa"/>
            </w:tcMar>
            <w:vAlign w:val="center"/>
          </w:tcPr>
          <w:p w14:paraId="5070C388" w14:textId="56C7E190"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4B7CB5" w14:textId="4473521E"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Kiralanmış</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4901C26" w14:textId="2C4FEB75"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64363103" w14:textId="6124EABB"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İş</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46F150D2" w14:textId="38585FCF"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6AE83142" w14:textId="04F19E2F"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Araziye dayalı geçim kaynakları dışında</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6EF90C08" w14:textId="01FD74C1"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0</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5D97BC73" w14:textId="388EE11A" w:rsidR="62CABA5D" w:rsidRPr="00264A1D" w:rsidRDefault="62CABA5D">
            <w:pPr>
              <w:rPr>
                <w:rFonts w:asciiTheme="minorHAnsi" w:hAnsiTheme="minorHAnsi"/>
                <w:sz w:val="14"/>
                <w:szCs w:val="14"/>
                <w:lang w:val="tr-TR"/>
              </w:rPr>
            </w:pPr>
          </w:p>
        </w:tc>
        <w:tc>
          <w:tcPr>
            <w:tcW w:w="0" w:type="auto"/>
            <w:tcBorders>
              <w:top w:val="single" w:sz="8" w:space="0" w:color="auto"/>
              <w:left w:val="nil"/>
              <w:bottom w:val="nil"/>
              <w:right w:val="nil"/>
            </w:tcBorders>
            <w:tcMar>
              <w:top w:w="15" w:type="dxa"/>
              <w:left w:w="15" w:type="dxa"/>
              <w:right w:w="15" w:type="dxa"/>
            </w:tcMar>
            <w:vAlign w:val="center"/>
          </w:tcPr>
          <w:p w14:paraId="632800FF" w14:textId="05B2E486" w:rsidR="62CABA5D" w:rsidRPr="00264A1D" w:rsidRDefault="62CABA5D">
            <w:pPr>
              <w:rPr>
                <w:rFonts w:asciiTheme="minorHAnsi" w:hAnsiTheme="minorHAnsi"/>
                <w:sz w:val="14"/>
                <w:szCs w:val="14"/>
                <w:lang w:val="tr-TR"/>
              </w:rPr>
            </w:pPr>
          </w:p>
        </w:tc>
      </w:tr>
      <w:tr w:rsidR="00264A1D" w:rsidRPr="00264A1D" w14:paraId="47352306" w14:textId="77777777" w:rsidTr="00264A1D">
        <w:trPr>
          <w:trHeight w:val="299"/>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01A3BBF" w14:textId="3E3CBD16"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%40–50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2235E8B5" w14:textId="4CBA6F65"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D25779C" w14:textId="2D801745"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5.000–7.500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BD9DF5F" w14:textId="55E78AD9"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60946D4" w14:textId="11282C17"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3–4 Paket</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214FAF00" w14:textId="5EF64304"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15</w:t>
            </w:r>
          </w:p>
        </w:tc>
        <w:tc>
          <w:tcPr>
            <w:tcW w:w="713" w:type="dxa"/>
            <w:tcBorders>
              <w:top w:val="nil"/>
              <w:left w:val="single" w:sz="4" w:space="0" w:color="auto"/>
              <w:bottom w:val="nil"/>
              <w:right w:val="nil"/>
            </w:tcBorders>
            <w:tcMar>
              <w:top w:w="15" w:type="dxa"/>
              <w:left w:w="15" w:type="dxa"/>
              <w:right w:w="15" w:type="dxa"/>
            </w:tcMar>
            <w:vAlign w:val="center"/>
          </w:tcPr>
          <w:p w14:paraId="75BCEED5" w14:textId="099A8845"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279" w:type="dxa"/>
            <w:tcBorders>
              <w:top w:val="nil"/>
              <w:left w:val="nil"/>
              <w:bottom w:val="nil"/>
              <w:right w:val="single" w:sz="4" w:space="0" w:color="auto"/>
            </w:tcBorders>
            <w:tcMar>
              <w:top w:w="15" w:type="dxa"/>
              <w:left w:w="15" w:type="dxa"/>
              <w:right w:w="15" w:type="dxa"/>
            </w:tcMar>
            <w:vAlign w:val="center"/>
          </w:tcPr>
          <w:p w14:paraId="08D7374C" w14:textId="0B253C96"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16A58E" w14:textId="58769FB2"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Tarla</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3379978C" w14:textId="7AA0C69F"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w:t>
            </w:r>
          </w:p>
        </w:tc>
        <w:tc>
          <w:tcPr>
            <w:tcW w:w="0" w:type="auto"/>
            <w:tcBorders>
              <w:top w:val="single" w:sz="8" w:space="0" w:color="auto"/>
              <w:left w:val="single" w:sz="8" w:space="0" w:color="auto"/>
              <w:bottom w:val="nil"/>
              <w:right w:val="nil"/>
            </w:tcBorders>
            <w:tcMar>
              <w:top w:w="15" w:type="dxa"/>
              <w:left w:w="15" w:type="dxa"/>
              <w:right w:w="15" w:type="dxa"/>
            </w:tcMar>
            <w:vAlign w:val="center"/>
          </w:tcPr>
          <w:p w14:paraId="189E7CC3" w14:textId="7BEABE14" w:rsidR="62CABA5D" w:rsidRPr="00264A1D" w:rsidRDefault="62CABA5D">
            <w:pPr>
              <w:rPr>
                <w:rFonts w:asciiTheme="minorHAnsi" w:hAnsiTheme="minorHAnsi"/>
                <w:sz w:val="14"/>
                <w:szCs w:val="14"/>
                <w:lang w:val="tr-TR"/>
              </w:rPr>
            </w:pPr>
          </w:p>
        </w:tc>
        <w:tc>
          <w:tcPr>
            <w:tcW w:w="0" w:type="auto"/>
            <w:tcBorders>
              <w:top w:val="single" w:sz="8" w:space="0" w:color="auto"/>
              <w:left w:val="nil"/>
              <w:bottom w:val="nil"/>
              <w:right w:val="nil"/>
            </w:tcBorders>
            <w:tcMar>
              <w:top w:w="15" w:type="dxa"/>
              <w:left w:w="15" w:type="dxa"/>
              <w:right w:w="15" w:type="dxa"/>
            </w:tcMar>
            <w:vAlign w:val="center"/>
          </w:tcPr>
          <w:p w14:paraId="5D13BC21" w14:textId="329331B4" w:rsidR="62CABA5D" w:rsidRPr="00264A1D" w:rsidRDefault="62CABA5D">
            <w:pPr>
              <w:rPr>
                <w:rFonts w:asciiTheme="minorHAnsi" w:hAnsiTheme="minorHAnsi"/>
                <w:sz w:val="14"/>
                <w:szCs w:val="14"/>
                <w:lang w:val="tr-TR"/>
              </w:rPr>
            </w:pPr>
          </w:p>
        </w:tc>
        <w:tc>
          <w:tcPr>
            <w:tcW w:w="0" w:type="auto"/>
            <w:tcBorders>
              <w:top w:val="single" w:sz="8" w:space="0" w:color="auto"/>
              <w:left w:val="nil"/>
              <w:bottom w:val="nil"/>
              <w:right w:val="nil"/>
            </w:tcBorders>
            <w:tcMar>
              <w:top w:w="15" w:type="dxa"/>
              <w:left w:w="15" w:type="dxa"/>
              <w:right w:w="15" w:type="dxa"/>
            </w:tcMar>
            <w:vAlign w:val="center"/>
          </w:tcPr>
          <w:p w14:paraId="5B2CA527" w14:textId="69227A90" w:rsidR="62CABA5D" w:rsidRPr="00264A1D" w:rsidRDefault="62CABA5D">
            <w:pPr>
              <w:rPr>
                <w:rFonts w:asciiTheme="minorHAnsi" w:hAnsiTheme="minorHAnsi"/>
                <w:sz w:val="14"/>
                <w:szCs w:val="14"/>
                <w:lang w:val="tr-TR"/>
              </w:rPr>
            </w:pPr>
          </w:p>
        </w:tc>
        <w:tc>
          <w:tcPr>
            <w:tcW w:w="0" w:type="auto"/>
            <w:tcBorders>
              <w:top w:val="single" w:sz="8" w:space="0" w:color="auto"/>
              <w:left w:val="nil"/>
              <w:bottom w:val="nil"/>
              <w:right w:val="nil"/>
            </w:tcBorders>
            <w:tcMar>
              <w:top w:w="15" w:type="dxa"/>
              <w:left w:w="15" w:type="dxa"/>
              <w:right w:w="15" w:type="dxa"/>
            </w:tcMar>
            <w:vAlign w:val="center"/>
          </w:tcPr>
          <w:p w14:paraId="585A1B9A" w14:textId="590B7BBC"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338A321D" w14:textId="68B19D80"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0626E398" w14:textId="2EF1B61C" w:rsidR="62CABA5D" w:rsidRPr="00264A1D" w:rsidRDefault="62CABA5D">
            <w:pPr>
              <w:rPr>
                <w:rFonts w:asciiTheme="minorHAnsi" w:hAnsiTheme="minorHAnsi"/>
                <w:sz w:val="14"/>
                <w:szCs w:val="14"/>
                <w:lang w:val="tr-TR"/>
              </w:rPr>
            </w:pPr>
          </w:p>
        </w:tc>
      </w:tr>
      <w:tr w:rsidR="00264A1D" w:rsidRPr="00264A1D" w14:paraId="6D45DEEF" w14:textId="77777777" w:rsidTr="00264A1D">
        <w:trPr>
          <w:trHeight w:val="299"/>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6A3C96B4" w14:textId="02AD05DB"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50–60</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5A340B11" w14:textId="7E39A800"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25</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4BD31D45" w14:textId="05ADD137"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7.500–10.000 m²</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45006FFD" w14:textId="320F91D0"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20</w:t>
            </w:r>
          </w:p>
        </w:tc>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52328DEB" w14:textId="534E32B6"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4–5 Parsel</w:t>
            </w:r>
          </w:p>
        </w:tc>
        <w:tc>
          <w:tcPr>
            <w:tcW w:w="0" w:type="auto"/>
            <w:tcBorders>
              <w:top w:val="single" w:sz="4" w:space="0" w:color="auto"/>
              <w:left w:val="single" w:sz="4" w:space="0" w:color="auto"/>
              <w:bottom w:val="single" w:sz="4" w:space="0" w:color="auto"/>
              <w:right w:val="nil"/>
            </w:tcBorders>
            <w:tcMar>
              <w:top w:w="15" w:type="dxa"/>
              <w:left w:w="15" w:type="dxa"/>
              <w:right w:w="15" w:type="dxa"/>
            </w:tcMar>
            <w:vAlign w:val="center"/>
          </w:tcPr>
          <w:p w14:paraId="46D75713" w14:textId="510F3850"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20</w:t>
            </w:r>
          </w:p>
        </w:tc>
        <w:tc>
          <w:tcPr>
            <w:tcW w:w="713" w:type="dxa"/>
            <w:tcBorders>
              <w:top w:val="nil"/>
              <w:left w:val="single" w:sz="4" w:space="0" w:color="auto"/>
              <w:bottom w:val="nil"/>
              <w:right w:val="nil"/>
            </w:tcBorders>
            <w:tcMar>
              <w:top w:w="15" w:type="dxa"/>
              <w:left w:w="15" w:type="dxa"/>
              <w:right w:w="15" w:type="dxa"/>
            </w:tcMar>
            <w:vAlign w:val="center"/>
          </w:tcPr>
          <w:p w14:paraId="5DECB221" w14:textId="7048921D"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279" w:type="dxa"/>
            <w:tcBorders>
              <w:top w:val="nil"/>
              <w:left w:val="nil"/>
              <w:bottom w:val="nil"/>
              <w:right w:val="single" w:sz="4" w:space="0" w:color="auto"/>
            </w:tcBorders>
            <w:tcMar>
              <w:top w:w="15" w:type="dxa"/>
              <w:left w:w="15" w:type="dxa"/>
              <w:right w:w="15" w:type="dxa"/>
            </w:tcMar>
            <w:vAlign w:val="center"/>
          </w:tcPr>
          <w:p w14:paraId="4D4BFBC0" w14:textId="5BD6FAA2"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9C42B0" w14:textId="01C2366E"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Bahçe</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5E2FFA7" w14:textId="30C4C303"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10</w:t>
            </w:r>
          </w:p>
        </w:tc>
        <w:tc>
          <w:tcPr>
            <w:tcW w:w="0" w:type="auto"/>
            <w:tcBorders>
              <w:top w:val="nil"/>
              <w:left w:val="single" w:sz="8" w:space="0" w:color="auto"/>
              <w:bottom w:val="nil"/>
              <w:right w:val="nil"/>
            </w:tcBorders>
            <w:tcMar>
              <w:top w:w="15" w:type="dxa"/>
              <w:left w:w="15" w:type="dxa"/>
              <w:right w:w="15" w:type="dxa"/>
            </w:tcMar>
            <w:vAlign w:val="center"/>
          </w:tcPr>
          <w:p w14:paraId="1F30566A" w14:textId="33908A89"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427DDE0A" w14:textId="3666F802"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1AE86537" w14:textId="4B2417CD"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45903950" w14:textId="696EE114"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2FE39D28" w14:textId="26BC58B9"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37158992" w14:textId="5F5EB862" w:rsidR="62CABA5D" w:rsidRPr="00264A1D" w:rsidRDefault="62CABA5D">
            <w:pPr>
              <w:rPr>
                <w:rFonts w:asciiTheme="minorHAnsi" w:hAnsiTheme="minorHAnsi"/>
                <w:sz w:val="14"/>
                <w:szCs w:val="14"/>
                <w:lang w:val="tr-TR"/>
              </w:rPr>
            </w:pPr>
          </w:p>
        </w:tc>
      </w:tr>
      <w:tr w:rsidR="00264A1D" w:rsidRPr="00264A1D" w14:paraId="6A0FA307" w14:textId="77777777" w:rsidTr="00264A1D">
        <w:trPr>
          <w:trHeight w:val="931"/>
        </w:trPr>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6658588A" w14:textId="1AE2B229"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%70</w:t>
            </w:r>
          </w:p>
        </w:tc>
        <w:tc>
          <w:tcPr>
            <w:tcW w:w="0" w:type="auto"/>
            <w:tcBorders>
              <w:top w:val="single" w:sz="4" w:space="0" w:color="auto"/>
              <w:left w:val="single" w:sz="4" w:space="0" w:color="auto"/>
              <w:bottom w:val="single" w:sz="8" w:space="0" w:color="auto"/>
              <w:right w:val="nil"/>
            </w:tcBorders>
            <w:tcMar>
              <w:top w:w="15" w:type="dxa"/>
              <w:left w:w="15" w:type="dxa"/>
              <w:right w:w="15" w:type="dxa"/>
            </w:tcMar>
            <w:vAlign w:val="center"/>
          </w:tcPr>
          <w:p w14:paraId="1C51D221" w14:textId="3647695C"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30</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31A9516E" w14:textId="6F6DCEB4"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10.000+ m²</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2D724905" w14:textId="4E8A9937"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25</w:t>
            </w:r>
          </w:p>
        </w:tc>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845E56B" w14:textId="5DBAEC66"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5+ Parsel</w:t>
            </w:r>
          </w:p>
        </w:tc>
        <w:tc>
          <w:tcPr>
            <w:tcW w:w="0" w:type="auto"/>
            <w:tcBorders>
              <w:top w:val="single" w:sz="4" w:space="0" w:color="auto"/>
              <w:left w:val="single" w:sz="4" w:space="0" w:color="auto"/>
              <w:bottom w:val="single" w:sz="8" w:space="0" w:color="auto"/>
              <w:right w:val="nil"/>
            </w:tcBorders>
            <w:tcMar>
              <w:top w:w="15" w:type="dxa"/>
              <w:left w:w="15" w:type="dxa"/>
              <w:right w:w="15" w:type="dxa"/>
            </w:tcMar>
            <w:vAlign w:val="center"/>
          </w:tcPr>
          <w:p w14:paraId="3EEC2DA1" w14:textId="7D1DAFB9"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25</w:t>
            </w:r>
          </w:p>
        </w:tc>
        <w:tc>
          <w:tcPr>
            <w:tcW w:w="713" w:type="dxa"/>
            <w:tcBorders>
              <w:top w:val="nil"/>
              <w:left w:val="single" w:sz="4" w:space="0" w:color="auto"/>
              <w:bottom w:val="nil"/>
              <w:right w:val="nil"/>
            </w:tcBorders>
            <w:tcMar>
              <w:top w:w="15" w:type="dxa"/>
              <w:left w:w="15" w:type="dxa"/>
              <w:right w:w="15" w:type="dxa"/>
            </w:tcMar>
            <w:vAlign w:val="center"/>
          </w:tcPr>
          <w:p w14:paraId="3A85422C" w14:textId="08E12655"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279" w:type="dxa"/>
            <w:tcBorders>
              <w:top w:val="nil"/>
              <w:left w:val="nil"/>
              <w:bottom w:val="nil"/>
              <w:right w:val="single" w:sz="4" w:space="0" w:color="auto"/>
            </w:tcBorders>
            <w:tcMar>
              <w:top w:w="15" w:type="dxa"/>
              <w:left w:w="15" w:type="dxa"/>
              <w:right w:w="15" w:type="dxa"/>
            </w:tcMar>
            <w:vAlign w:val="center"/>
          </w:tcPr>
          <w:p w14:paraId="10243293" w14:textId="0646A529"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 xml:space="preserve"> </w:t>
            </w:r>
          </w:p>
        </w:tc>
        <w:tc>
          <w:tcPr>
            <w:tcW w:w="0" w:type="auto"/>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51FDE366" w14:textId="12661A1D"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Arsa (imarlı arazi)</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6E0D8889" w14:textId="02BE3482" w:rsidR="62CABA5D" w:rsidRPr="00264A1D" w:rsidRDefault="62CABA5D" w:rsidP="00BB291E">
            <w:pPr>
              <w:jc w:val="center"/>
              <w:rPr>
                <w:rFonts w:asciiTheme="minorHAnsi" w:eastAsia="Aptos Narrow" w:hAnsiTheme="minorHAnsi" w:cs="Aptos Narrow"/>
                <w:color w:val="000000"/>
                <w:sz w:val="14"/>
                <w:szCs w:val="14"/>
                <w:lang w:val="tr-TR"/>
              </w:rPr>
            </w:pPr>
            <w:r w:rsidRPr="00264A1D">
              <w:rPr>
                <w:rFonts w:asciiTheme="minorHAnsi" w:eastAsia="Aptos Narrow" w:hAnsiTheme="minorHAnsi" w:cs="Aptos Narrow"/>
                <w:color w:val="000000"/>
                <w:sz w:val="14"/>
                <w:szCs w:val="14"/>
                <w:lang w:val="tr-TR"/>
              </w:rPr>
              <w:t>15</w:t>
            </w:r>
          </w:p>
        </w:tc>
        <w:tc>
          <w:tcPr>
            <w:tcW w:w="0" w:type="auto"/>
            <w:tcBorders>
              <w:top w:val="nil"/>
              <w:left w:val="single" w:sz="8" w:space="0" w:color="auto"/>
              <w:bottom w:val="nil"/>
              <w:right w:val="nil"/>
            </w:tcBorders>
            <w:tcMar>
              <w:top w:w="15" w:type="dxa"/>
              <w:left w:w="15" w:type="dxa"/>
              <w:right w:w="15" w:type="dxa"/>
            </w:tcMar>
            <w:vAlign w:val="center"/>
          </w:tcPr>
          <w:p w14:paraId="1641E597" w14:textId="65AF0555"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682931C5" w14:textId="5437BCA8"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7E5ED0AC" w14:textId="6F9E2EDB"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361992BC" w14:textId="26CB812F"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158F2D30" w14:textId="1F1DE55D" w:rsidR="62CABA5D" w:rsidRPr="00264A1D" w:rsidRDefault="62CABA5D">
            <w:pPr>
              <w:rPr>
                <w:rFonts w:asciiTheme="minorHAnsi" w:hAnsiTheme="minorHAnsi"/>
                <w:sz w:val="14"/>
                <w:szCs w:val="14"/>
                <w:lang w:val="tr-TR"/>
              </w:rPr>
            </w:pPr>
          </w:p>
        </w:tc>
        <w:tc>
          <w:tcPr>
            <w:tcW w:w="0" w:type="auto"/>
            <w:tcBorders>
              <w:top w:val="nil"/>
              <w:left w:val="nil"/>
              <w:bottom w:val="nil"/>
              <w:right w:val="nil"/>
            </w:tcBorders>
            <w:tcMar>
              <w:top w:w="15" w:type="dxa"/>
              <w:left w:w="15" w:type="dxa"/>
              <w:right w:w="15" w:type="dxa"/>
            </w:tcMar>
            <w:vAlign w:val="center"/>
          </w:tcPr>
          <w:p w14:paraId="1CDF471C" w14:textId="6B9319F2" w:rsidR="62CABA5D" w:rsidRPr="00264A1D" w:rsidRDefault="62CABA5D">
            <w:pPr>
              <w:rPr>
                <w:rFonts w:asciiTheme="minorHAnsi" w:hAnsiTheme="minorHAnsi"/>
                <w:sz w:val="14"/>
                <w:szCs w:val="14"/>
                <w:lang w:val="tr-TR"/>
              </w:rPr>
            </w:pPr>
          </w:p>
        </w:tc>
      </w:tr>
    </w:tbl>
    <w:p w14:paraId="1A406956" w14:textId="41080EED" w:rsidR="62CABA5D" w:rsidRPr="00617855" w:rsidRDefault="62CABA5D" w:rsidP="62CABA5D">
      <w:pPr>
        <w:pStyle w:val="BodyText"/>
        <w:jc w:val="both"/>
        <w:rPr>
          <w:lang w:val="tr-TR"/>
        </w:rPr>
      </w:pPr>
    </w:p>
    <w:tbl>
      <w:tblPr>
        <w:tblW w:w="0" w:type="auto"/>
        <w:tblLook w:val="06A0" w:firstRow="1" w:lastRow="0" w:firstColumn="1" w:lastColumn="0" w:noHBand="1" w:noVBand="1"/>
      </w:tblPr>
      <w:tblGrid>
        <w:gridCol w:w="1241"/>
        <w:gridCol w:w="1496"/>
      </w:tblGrid>
      <w:tr w:rsidR="57E77AB4" w:rsidRPr="00617855" w14:paraId="1E65A04B" w14:textId="77777777" w:rsidTr="00264A1D">
        <w:trPr>
          <w:trHeight w:val="683"/>
        </w:trPr>
        <w:tc>
          <w:tcPr>
            <w:tcW w:w="0" w:type="auto"/>
            <w:tcBorders>
              <w:top w:val="single" w:sz="8" w:space="0" w:color="auto"/>
              <w:left w:val="single" w:sz="8" w:space="0" w:color="auto"/>
              <w:bottom w:val="single" w:sz="4" w:space="0" w:color="auto"/>
              <w:right w:val="single" w:sz="4" w:space="0" w:color="auto"/>
            </w:tcBorders>
            <w:tcMar>
              <w:top w:w="15" w:type="dxa"/>
              <w:left w:w="15" w:type="dxa"/>
              <w:right w:w="15" w:type="dxa"/>
            </w:tcMar>
            <w:vAlign w:val="center"/>
          </w:tcPr>
          <w:p w14:paraId="0964181F" w14:textId="1DEBD969" w:rsidR="57E77AB4" w:rsidRPr="00264A1D" w:rsidRDefault="57E77AB4" w:rsidP="00BB291E">
            <w:pPr>
              <w:jc w:val="center"/>
              <w:rPr>
                <w:rFonts w:asciiTheme="minorHAnsi" w:eastAsia="Aptos Narrow" w:hAnsiTheme="minorHAnsi" w:cs="Aptos Narrow"/>
                <w:b/>
                <w:bCs/>
                <w:color w:val="000000"/>
                <w:sz w:val="18"/>
                <w:szCs w:val="18"/>
                <w:lang w:val="tr-TR"/>
              </w:rPr>
            </w:pPr>
            <w:r w:rsidRPr="00264A1D">
              <w:rPr>
                <w:rFonts w:asciiTheme="minorHAnsi" w:eastAsia="Aptos Narrow" w:hAnsiTheme="minorHAnsi" w:cs="Aptos Narrow"/>
                <w:b/>
                <w:bCs/>
                <w:color w:val="000000"/>
                <w:sz w:val="18"/>
                <w:szCs w:val="18"/>
                <w:lang w:val="tr-TR"/>
              </w:rPr>
              <w:t>Puan aralığı</w:t>
            </w:r>
          </w:p>
        </w:tc>
        <w:tc>
          <w:tcPr>
            <w:tcW w:w="0" w:type="auto"/>
            <w:tcBorders>
              <w:top w:val="single" w:sz="8" w:space="0" w:color="auto"/>
              <w:left w:val="single" w:sz="4" w:space="0" w:color="auto"/>
              <w:bottom w:val="single" w:sz="4" w:space="0" w:color="auto"/>
              <w:right w:val="single" w:sz="8" w:space="0" w:color="auto"/>
            </w:tcBorders>
            <w:tcMar>
              <w:top w:w="15" w:type="dxa"/>
              <w:left w:w="15" w:type="dxa"/>
              <w:right w:w="15" w:type="dxa"/>
            </w:tcMar>
            <w:vAlign w:val="center"/>
          </w:tcPr>
          <w:p w14:paraId="21E58850" w14:textId="71B4FE09" w:rsidR="57E77AB4" w:rsidRPr="00264A1D" w:rsidRDefault="57E77AB4" w:rsidP="00BB291E">
            <w:pPr>
              <w:jc w:val="center"/>
              <w:rPr>
                <w:rFonts w:asciiTheme="minorHAnsi" w:eastAsia="Aptos Narrow" w:hAnsiTheme="minorHAnsi" w:cs="Aptos Narrow"/>
                <w:b/>
                <w:bCs/>
                <w:color w:val="000000"/>
                <w:sz w:val="18"/>
                <w:szCs w:val="18"/>
                <w:lang w:val="tr-TR"/>
              </w:rPr>
            </w:pPr>
            <w:r w:rsidRPr="00264A1D">
              <w:rPr>
                <w:rFonts w:asciiTheme="minorHAnsi" w:eastAsia="Aptos Narrow" w:hAnsiTheme="minorHAnsi" w:cs="Aptos Narrow"/>
                <w:b/>
                <w:bCs/>
                <w:color w:val="000000"/>
                <w:sz w:val="18"/>
                <w:szCs w:val="18"/>
                <w:lang w:val="tr-TR"/>
              </w:rPr>
              <w:t>Destek Miktarı</w:t>
            </w:r>
          </w:p>
        </w:tc>
      </w:tr>
      <w:tr w:rsidR="57E77AB4" w:rsidRPr="00617855" w14:paraId="2AAF29FB" w14:textId="77777777" w:rsidTr="00264A1D">
        <w:trPr>
          <w:trHeight w:val="8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B8C9478" w14:textId="1A4D6390"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5–14 puan</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B5DCF8B" w14:textId="1DDFA092"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1 Asgari Ücret</w:t>
            </w:r>
          </w:p>
        </w:tc>
      </w:tr>
      <w:tr w:rsidR="57E77AB4" w:rsidRPr="00617855" w14:paraId="5E7EB7D5" w14:textId="77777777" w:rsidTr="00264A1D">
        <w:trPr>
          <w:trHeight w:val="5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32462B9A" w14:textId="39E3DA9C"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15–24 puan</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2638E7E8" w14:textId="0E50F0F0"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2 Asgari Ücret</w:t>
            </w:r>
          </w:p>
        </w:tc>
      </w:tr>
      <w:tr w:rsidR="57E77AB4" w:rsidRPr="00617855" w14:paraId="516A014B" w14:textId="77777777" w:rsidTr="00264A1D">
        <w:trPr>
          <w:trHeight w:val="5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BE4F4D7" w14:textId="651204BE"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25–34 puan</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19E34EC7" w14:textId="4D1E7947"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3 Asgari Ücret</w:t>
            </w:r>
          </w:p>
        </w:tc>
      </w:tr>
      <w:tr w:rsidR="57E77AB4" w:rsidRPr="00617855" w14:paraId="10FFB040" w14:textId="77777777" w:rsidTr="00264A1D">
        <w:trPr>
          <w:trHeight w:val="8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28D22D61" w14:textId="3DCA9805"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35–44 puan</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78710256" w14:textId="1F88E2EF"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4 Asgari Ücret</w:t>
            </w:r>
          </w:p>
        </w:tc>
      </w:tr>
      <w:tr w:rsidR="57E77AB4" w:rsidRPr="00617855" w14:paraId="47EB8D0D" w14:textId="77777777" w:rsidTr="00264A1D">
        <w:trPr>
          <w:trHeight w:val="585"/>
        </w:trPr>
        <w:tc>
          <w:tcPr>
            <w:tcW w:w="0" w:type="auto"/>
            <w:tcBorders>
              <w:top w:val="single" w:sz="4" w:space="0" w:color="auto"/>
              <w:left w:val="single" w:sz="8" w:space="0" w:color="auto"/>
              <w:bottom w:val="single" w:sz="4" w:space="0" w:color="auto"/>
              <w:right w:val="single" w:sz="4" w:space="0" w:color="auto"/>
            </w:tcBorders>
            <w:tcMar>
              <w:top w:w="15" w:type="dxa"/>
              <w:left w:w="15" w:type="dxa"/>
              <w:right w:w="15" w:type="dxa"/>
            </w:tcMar>
            <w:vAlign w:val="center"/>
          </w:tcPr>
          <w:p w14:paraId="0447A8B1" w14:textId="10C0E761"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45–54 puan</w:t>
            </w:r>
          </w:p>
        </w:tc>
        <w:tc>
          <w:tcPr>
            <w:tcW w:w="0" w:type="auto"/>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C5DC359" w14:textId="7B8EAED1"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5 Asgari Ücret</w:t>
            </w:r>
          </w:p>
        </w:tc>
      </w:tr>
      <w:tr w:rsidR="57E77AB4" w:rsidRPr="00617855" w14:paraId="0C7730B7" w14:textId="77777777" w:rsidTr="00264A1D">
        <w:trPr>
          <w:trHeight w:val="585"/>
        </w:trPr>
        <w:tc>
          <w:tcPr>
            <w:tcW w:w="0" w:type="auto"/>
            <w:tcBorders>
              <w:top w:val="single" w:sz="4" w:space="0" w:color="auto"/>
              <w:left w:val="single" w:sz="8" w:space="0" w:color="auto"/>
              <w:bottom w:val="single" w:sz="8" w:space="0" w:color="auto"/>
              <w:right w:val="single" w:sz="4" w:space="0" w:color="auto"/>
            </w:tcBorders>
            <w:tcMar>
              <w:top w:w="15" w:type="dxa"/>
              <w:left w:w="15" w:type="dxa"/>
              <w:right w:w="15" w:type="dxa"/>
            </w:tcMar>
            <w:vAlign w:val="center"/>
          </w:tcPr>
          <w:p w14:paraId="747FCA64" w14:textId="18D1B396"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55+ puan</w:t>
            </w:r>
          </w:p>
        </w:tc>
        <w:tc>
          <w:tcPr>
            <w:tcW w:w="0" w:type="auto"/>
            <w:tcBorders>
              <w:top w:val="single" w:sz="4" w:space="0" w:color="auto"/>
              <w:left w:val="single" w:sz="4" w:space="0" w:color="auto"/>
              <w:bottom w:val="single" w:sz="8" w:space="0" w:color="auto"/>
              <w:right w:val="single" w:sz="8" w:space="0" w:color="auto"/>
            </w:tcBorders>
            <w:tcMar>
              <w:top w:w="15" w:type="dxa"/>
              <w:left w:w="15" w:type="dxa"/>
              <w:right w:w="15" w:type="dxa"/>
            </w:tcMar>
            <w:vAlign w:val="center"/>
          </w:tcPr>
          <w:p w14:paraId="6BFD5763" w14:textId="7750F78C" w:rsidR="57E77AB4" w:rsidRPr="00264A1D" w:rsidRDefault="57E77AB4">
            <w:pPr>
              <w:rPr>
                <w:rFonts w:asciiTheme="minorHAnsi" w:eastAsia="Aptos Narrow" w:hAnsiTheme="minorHAnsi" w:cs="Aptos Narrow"/>
                <w:color w:val="000000"/>
                <w:sz w:val="18"/>
                <w:szCs w:val="18"/>
                <w:lang w:val="tr-TR"/>
              </w:rPr>
            </w:pPr>
            <w:r w:rsidRPr="00264A1D">
              <w:rPr>
                <w:rFonts w:asciiTheme="minorHAnsi" w:eastAsia="Aptos Narrow" w:hAnsiTheme="minorHAnsi" w:cs="Aptos Narrow"/>
                <w:color w:val="000000"/>
                <w:sz w:val="18"/>
                <w:szCs w:val="18"/>
                <w:lang w:val="tr-TR"/>
              </w:rPr>
              <w:t>6 Asgari Ücret</w:t>
            </w:r>
          </w:p>
        </w:tc>
      </w:tr>
    </w:tbl>
    <w:p w14:paraId="1ED94837" w14:textId="77777777" w:rsidR="00781C38" w:rsidRPr="00617855" w:rsidRDefault="00781C38" w:rsidP="57E77AB4">
      <w:pPr>
        <w:pStyle w:val="BodyText"/>
        <w:jc w:val="both"/>
        <w:rPr>
          <w:lang w:val="tr-TR"/>
        </w:rPr>
      </w:pPr>
    </w:p>
    <w:p w14:paraId="49095579" w14:textId="457FC6A7" w:rsidR="008B422E" w:rsidRPr="00617855" w:rsidRDefault="00C9319C" w:rsidP="57E77AB4">
      <w:pPr>
        <w:pStyle w:val="BodyText"/>
        <w:jc w:val="both"/>
        <w:rPr>
          <w:lang w:val="tr-TR"/>
        </w:rPr>
      </w:pPr>
      <w:r w:rsidRPr="00617855">
        <w:rPr>
          <w:lang w:val="tr-TR"/>
        </w:rPr>
        <w:t xml:space="preserve">Etkilenen yapılar ve varlıklar puanlama sistemine yansıtılmakla birlikte, sistemin yalnızca geçim faaliyetleriyle ilgili geçiş ödeneklerini belirlemek için tasarlandığını belirtmek önemlidir. Sistem, etkilenen varlıklar ve yapılar için tazminatın yerine geçmez veya tazminatın temelini oluşturmaz. Bu tür kayıplar için tazminat, hükümetin tazminat oranları, değerleme süreçleri ve </w:t>
      </w:r>
      <w:r w:rsidRPr="00617855">
        <w:rPr>
          <w:lang w:val="tr-TR"/>
        </w:rPr>
        <w:lastRenderedPageBreak/>
        <w:t>geçiş ödeneklerine ek olarak uygulanabilecek herhangi bir ek ödeme doğrultusunda sağlanmaya devam edecektir.</w:t>
      </w:r>
    </w:p>
    <w:p w14:paraId="3FF13974" w14:textId="3E18363C" w:rsidR="0036290B" w:rsidRPr="00617855" w:rsidRDefault="0036290B" w:rsidP="00356E80">
      <w:pPr>
        <w:pStyle w:val="BodyText"/>
        <w:jc w:val="both"/>
        <w:rPr>
          <w:lang w:val="tr-TR"/>
        </w:rPr>
      </w:pPr>
      <w:r w:rsidRPr="00264A1D">
        <w:rPr>
          <w:b/>
          <w:bCs/>
          <w:lang w:val="tr-TR"/>
        </w:rPr>
        <w:t xml:space="preserve">TLS için Sonraki Adımlar: </w:t>
      </w:r>
      <w:r w:rsidRPr="00617855">
        <w:rPr>
          <w:lang w:val="tr-TR"/>
        </w:rPr>
        <w:t xml:space="preserve">Bu </w:t>
      </w:r>
      <w:proofErr w:type="spellStart"/>
      <w:r w:rsidR="003355BB">
        <w:rPr>
          <w:lang w:val="tr-TR"/>
        </w:rPr>
        <w:t>GKGKP</w:t>
      </w:r>
      <w:r w:rsidRPr="00617855">
        <w:rPr>
          <w:lang w:val="tr-TR"/>
        </w:rPr>
        <w:t>'nin</w:t>
      </w:r>
      <w:proofErr w:type="spellEnd"/>
      <w:r w:rsidRPr="00617855">
        <w:rPr>
          <w:lang w:val="tr-TR"/>
        </w:rPr>
        <w:t xml:space="preserve"> hazırlandığı sırada, TLS alıcılarının kesin sayısı kesinleşmektedir. Proje, tüm parsel satın alma verileri elde edildiğinde ve tüm etkilenen kullanıcılar (gayri resmi olanlar dahil) belirlendiğinde, uygun hane halklarının hiçbirinin gözden kaçmaması için nihai </w:t>
      </w:r>
      <w:proofErr w:type="spellStart"/>
      <w:r w:rsidR="003355BB">
        <w:rPr>
          <w:lang w:val="tr-TR"/>
        </w:rPr>
        <w:t>GKGKP</w:t>
      </w:r>
      <w:r w:rsidRPr="00617855">
        <w:rPr>
          <w:lang w:val="tr-TR"/>
        </w:rPr>
        <w:t>'deki</w:t>
      </w:r>
      <w:proofErr w:type="spellEnd"/>
      <w:r w:rsidRPr="00617855">
        <w:rPr>
          <w:lang w:val="tr-TR"/>
        </w:rPr>
        <w:t xml:space="preserve"> TLS bölümünü güncellemeyi taahhüt etmektedir. Bu, sadece resmi tapusu olanları değil, tüm ekonomik olarak yerinden edilmiş kişileri kapsama gerekliliğini belirten IFC PS5/EBRD </w:t>
      </w:r>
      <w:r w:rsidR="00475A0B" w:rsidRPr="00617855">
        <w:rPr>
          <w:lang w:val="tr-TR"/>
        </w:rPr>
        <w:t>ESR5</w:t>
      </w:r>
      <w:r w:rsidRPr="00617855">
        <w:rPr>
          <w:lang w:val="tr-TR"/>
        </w:rPr>
        <w:t xml:space="preserve"> gereklilikleriyle uyumludur. Özetle, TLS, geçim kaynakları büyük darbe alan kişilerin geçiş dönemini atlatabilmeleri için finansal bir tampon sağlayarak, uzun vadeli önlemler (yeni arazi veya yeni gelir getirici faaliyetler gibi) yürürlüğe girene kadar yoksulluğa sürüklenmelerini önleyecektir.</w:t>
      </w:r>
    </w:p>
    <w:p w14:paraId="13F8A64D" w14:textId="381820AF" w:rsidR="00356E80" w:rsidRPr="00617855" w:rsidRDefault="00B85952" w:rsidP="00356E80">
      <w:pPr>
        <w:pStyle w:val="Heading4"/>
        <w:rPr>
          <w:lang w:val="tr-TR"/>
        </w:rPr>
      </w:pPr>
      <w:r w:rsidRPr="00617855">
        <w:rPr>
          <w:lang w:val="tr-TR"/>
        </w:rPr>
        <w:t>Savunmasızlık Desteği</w:t>
      </w:r>
    </w:p>
    <w:p w14:paraId="34D0CE2A" w14:textId="57B37D6C" w:rsidR="00B85952" w:rsidRPr="00617855" w:rsidRDefault="00B85952" w:rsidP="00356E80">
      <w:pPr>
        <w:pStyle w:val="BodyText"/>
        <w:jc w:val="both"/>
        <w:rPr>
          <w:lang w:val="tr-TR"/>
        </w:rPr>
      </w:pPr>
      <w:r w:rsidRPr="00617855">
        <w:rPr>
          <w:lang w:val="tr-TR"/>
        </w:rPr>
        <w:t xml:space="preserve">IFC PS5/EBRD </w:t>
      </w:r>
      <w:r w:rsidR="00475A0B" w:rsidRPr="00617855">
        <w:rPr>
          <w:lang w:val="tr-TR"/>
        </w:rPr>
        <w:t>ESR5</w:t>
      </w:r>
      <w:r w:rsidRPr="00617855">
        <w:rPr>
          <w:lang w:val="tr-TR"/>
        </w:rPr>
        <w:t xml:space="preserve"> ile uyumlu olarak, savunmasız </w:t>
      </w:r>
      <w:proofErr w:type="spellStart"/>
      <w:r w:rsidR="00C974AB">
        <w:rPr>
          <w:lang w:val="tr-TR"/>
        </w:rPr>
        <w:t>PEK</w:t>
      </w:r>
      <w:r w:rsidRPr="00617855">
        <w:rPr>
          <w:lang w:val="tr-TR"/>
        </w:rPr>
        <w:t>'ler</w:t>
      </w:r>
      <w:proofErr w:type="spellEnd"/>
      <w:r w:rsidRPr="00617855">
        <w:rPr>
          <w:lang w:val="tr-TR"/>
        </w:rPr>
        <w:t>, proje nedeniyle daha kötü duruma düşmemeleri için ek özel destek alacaktır. Başlangıç aşamasında veya sürekli izleme yoluyla belirlenen savunmasız hane halkları, aşağıdaki önlemler için öncelikli olacaktır:</w:t>
      </w:r>
    </w:p>
    <w:p w14:paraId="4981FE05" w14:textId="77777777" w:rsidR="00B85952" w:rsidRPr="00617855" w:rsidRDefault="00B85952" w:rsidP="00F45CF8">
      <w:pPr>
        <w:pStyle w:val="Bullet"/>
        <w:rPr>
          <w:lang w:val="tr-TR"/>
        </w:rPr>
      </w:pPr>
      <w:r w:rsidRPr="00617855">
        <w:rPr>
          <w:rStyle w:val="Strong"/>
          <w:szCs w:val="20"/>
          <w:lang w:val="tr-TR"/>
        </w:rPr>
        <w:t xml:space="preserve">Hakların daha hızlı işlenmesi: </w:t>
      </w:r>
      <w:r w:rsidRPr="00617855">
        <w:rPr>
          <w:lang w:val="tr-TR"/>
        </w:rPr>
        <w:t>En çok ihtiyaç duyanların gecikmelerle karşılaşmaması için tazminat ödemeleri ve destek önlemleri öncelikli olarak işlenecektir.</w:t>
      </w:r>
    </w:p>
    <w:p w14:paraId="1AFADAB6" w14:textId="77777777" w:rsidR="00B85952" w:rsidRPr="00617855" w:rsidRDefault="00B85952" w:rsidP="00F45CF8">
      <w:pPr>
        <w:pStyle w:val="Bullet"/>
        <w:rPr>
          <w:lang w:val="tr-TR"/>
        </w:rPr>
      </w:pPr>
      <w:r w:rsidRPr="00617855">
        <w:rPr>
          <w:rStyle w:val="Strong"/>
          <w:szCs w:val="20"/>
          <w:lang w:val="tr-TR"/>
        </w:rPr>
        <w:t xml:space="preserve">Geliştirilmiş geçici geçim desteği: </w:t>
      </w:r>
      <w:r w:rsidRPr="00617855">
        <w:rPr>
          <w:lang w:val="tr-TR"/>
        </w:rPr>
        <w:t>Kayıplarla başa çıkmak için daha az tamponları olduğu kabul edilerek, daha büyük veya daha uzun süreli geçici destek (veya ek nakit/ayni yardım) alabilirler.</w:t>
      </w:r>
    </w:p>
    <w:p w14:paraId="24A54A3E" w14:textId="2E09555E" w:rsidR="00B85952" w:rsidRPr="00617855" w:rsidRDefault="00B85952" w:rsidP="00F45CF8">
      <w:pPr>
        <w:pStyle w:val="Bullet"/>
        <w:rPr>
          <w:lang w:val="tr-TR"/>
        </w:rPr>
      </w:pPr>
      <w:r w:rsidRPr="00617855">
        <w:rPr>
          <w:rStyle w:val="Strong"/>
          <w:lang w:val="tr-TR"/>
        </w:rPr>
        <w:t xml:space="preserve">Özel olarak tasarlanmış ayni veya ev tabanlı yardım: </w:t>
      </w:r>
      <w:r w:rsidR="00162AA2" w:rsidRPr="00617855">
        <w:rPr>
          <w:lang w:val="tr-TR"/>
        </w:rPr>
        <w:t xml:space="preserve">Destek, öncelikle doğrudan etkilenen </w:t>
      </w:r>
      <w:proofErr w:type="spellStart"/>
      <w:r w:rsidR="00C974AB">
        <w:rPr>
          <w:lang w:val="tr-TR"/>
        </w:rPr>
        <w:t>PEK</w:t>
      </w:r>
      <w:r w:rsidR="00162AA2" w:rsidRPr="00617855">
        <w:rPr>
          <w:lang w:val="tr-TR"/>
        </w:rPr>
        <w:t>'lerin</w:t>
      </w:r>
      <w:proofErr w:type="spellEnd"/>
      <w:r w:rsidR="00162AA2" w:rsidRPr="00617855">
        <w:rPr>
          <w:lang w:val="tr-TR"/>
        </w:rPr>
        <w:t xml:space="preserve"> </w:t>
      </w:r>
      <w:proofErr w:type="gramStart"/>
      <w:r w:rsidR="00162AA2" w:rsidRPr="00617855">
        <w:rPr>
          <w:lang w:val="tr-TR"/>
        </w:rPr>
        <w:t>şikayet</w:t>
      </w:r>
      <w:proofErr w:type="gramEnd"/>
      <w:r w:rsidR="00162AA2" w:rsidRPr="00617855">
        <w:rPr>
          <w:lang w:val="tr-TR"/>
        </w:rPr>
        <w:t xml:space="preserve"> mekanizmaları, kamulaştırma bilgileri ve diğer temel haklar gibi projeyle ilgili temel hizmetlere erişebilmelerini sağlamaya odaklanacaktır. Ek hane halkı düzeyinde yardım (örneğin, yakacak odun, yakıt veya küçük geçim kaynakları sağlanması), yalnızca Proje bu kaynaklara erişimi doğrudan kısıtlarsa ve etkilenen hanelere doğrulanmış ek bir yük yaratırsa (örneğin, ormana bağımlı hanelerin yakacak odun erişimini kaybetmesi) dikkate alınacaktır. Bu gibi durumlarda, destek, etkiyi doğrulayan belgelenmiş kanıtlara dayalı olarak sağlanacaktır. Bu yaklaşım, yalnızca Proje'nin etkileri nedeniyle ortaya çıkan özel ihtiyaçları karşılarken, topluluk genelinde eşitliği sağlar</w:t>
      </w:r>
      <w:r w:rsidRPr="00617855">
        <w:rPr>
          <w:lang w:val="tr-TR"/>
        </w:rPr>
        <w:t>.</w:t>
      </w:r>
    </w:p>
    <w:p w14:paraId="741DE2FE" w14:textId="432657F3" w:rsidR="00B85952" w:rsidRPr="00617855" w:rsidRDefault="00B85952" w:rsidP="00F45CF8">
      <w:pPr>
        <w:pStyle w:val="Bullet"/>
        <w:rPr>
          <w:lang w:val="tr-TR"/>
        </w:rPr>
      </w:pPr>
      <w:r w:rsidRPr="00617855">
        <w:rPr>
          <w:rStyle w:val="Strong"/>
          <w:szCs w:val="20"/>
          <w:lang w:val="tr-TR"/>
        </w:rPr>
        <w:t xml:space="preserve">Toplum geliştirme programlarına dahil etme: </w:t>
      </w:r>
      <w:r w:rsidRPr="00617855">
        <w:rPr>
          <w:lang w:val="tr-TR"/>
        </w:rPr>
        <w:t xml:space="preserve">Mümkün olduğunda, savunmasız </w:t>
      </w:r>
      <w:proofErr w:type="spellStart"/>
      <w:r w:rsidR="00C974AB">
        <w:rPr>
          <w:lang w:val="tr-TR"/>
        </w:rPr>
        <w:t>PEK</w:t>
      </w:r>
      <w:r w:rsidRPr="00617855">
        <w:rPr>
          <w:lang w:val="tr-TR"/>
        </w:rPr>
        <w:t>'ler</w:t>
      </w:r>
      <w:proofErr w:type="spellEnd"/>
      <w:r w:rsidRPr="00617855">
        <w:rPr>
          <w:lang w:val="tr-TR"/>
        </w:rPr>
        <w:t>, geçim kaynaklarını desteklemek için Proje veya hükümetin sunabileceği (</w:t>
      </w:r>
      <w:proofErr w:type="spellStart"/>
      <w:r w:rsidR="003355BB">
        <w:rPr>
          <w:lang w:val="tr-TR"/>
        </w:rPr>
        <w:t>GKGKP</w:t>
      </w:r>
      <w:r w:rsidRPr="00617855">
        <w:rPr>
          <w:lang w:val="tr-TR"/>
        </w:rPr>
        <w:t>'nin</w:t>
      </w:r>
      <w:proofErr w:type="spellEnd"/>
      <w:r w:rsidRPr="00617855">
        <w:rPr>
          <w:lang w:val="tr-TR"/>
        </w:rPr>
        <w:t xml:space="preserve"> ötesinde) ek toplum geliştirme veya gelir geri kazanım programlarına dahil edilecektir.</w:t>
      </w:r>
    </w:p>
    <w:p w14:paraId="399A2C80" w14:textId="263810D2" w:rsidR="00B85952" w:rsidRPr="00617855" w:rsidRDefault="003355BB" w:rsidP="00B90482">
      <w:pPr>
        <w:pStyle w:val="NormalWeb"/>
        <w:spacing w:before="0" w:beforeAutospacing="0" w:after="120" w:afterAutospacing="0" w:line="300" w:lineRule="auto"/>
        <w:jc w:val="both"/>
        <w:rPr>
          <w:rFonts w:asciiTheme="minorHAnsi" w:eastAsiaTheme="minorHAnsi" w:hAnsiTheme="minorHAnsi" w:cstheme="minorBidi"/>
          <w:kern w:val="2"/>
          <w:sz w:val="20"/>
          <w:szCs w:val="20"/>
          <w:lang w:val="tr-TR" w:eastAsia="en-US"/>
          <w14:ligatures w14:val="standardContextual"/>
        </w:rPr>
      </w:pPr>
      <w:r>
        <w:rPr>
          <w:rFonts w:asciiTheme="minorHAnsi" w:eastAsiaTheme="minorHAnsi" w:hAnsiTheme="minorHAnsi" w:cstheme="minorBidi"/>
          <w:kern w:val="2"/>
          <w:sz w:val="20"/>
          <w:szCs w:val="20"/>
          <w:lang w:val="tr-TR" w:eastAsia="en-US"/>
          <w14:ligatures w14:val="standardContextual"/>
        </w:rPr>
        <w:t>GKGKP</w:t>
      </w:r>
      <w:r w:rsidR="00B85952" w:rsidRPr="00617855">
        <w:rPr>
          <w:rFonts w:asciiTheme="minorHAnsi" w:eastAsiaTheme="minorHAnsi" w:hAnsiTheme="minorHAnsi" w:cstheme="minorBidi"/>
          <w:kern w:val="2"/>
          <w:sz w:val="20"/>
          <w:szCs w:val="20"/>
          <w:lang w:val="tr-TR" w:eastAsia="en-US"/>
          <w14:ligatures w14:val="standardContextual"/>
        </w:rPr>
        <w:t>, savunmasız gruplara özel önem vererek, uyum sağlama yeteneği en düşük olanların da geçim kaynaklarını eşit şekilde geri kazanabilmelerini ve gözden kaçmamalarını sağlar.</w:t>
      </w:r>
    </w:p>
    <w:p w14:paraId="3F455392" w14:textId="6CB91750" w:rsidR="00A26E97" w:rsidRPr="00617855" w:rsidRDefault="00B90482" w:rsidP="00A26E97">
      <w:pPr>
        <w:pStyle w:val="BodyText"/>
        <w:rPr>
          <w:lang w:val="tr-TR"/>
        </w:rPr>
      </w:pPr>
      <w:bookmarkStart w:id="285" w:name="_Toc200731161"/>
      <w:bookmarkStart w:id="286" w:name="_Toc200731162"/>
      <w:bookmarkStart w:id="287" w:name="_Toc200731163"/>
      <w:bookmarkStart w:id="288" w:name="_Toc200731164"/>
      <w:bookmarkStart w:id="289" w:name="_Toc200731165"/>
      <w:bookmarkStart w:id="290" w:name="_Toc200731166"/>
      <w:bookmarkStart w:id="291" w:name="_Toc200731167"/>
      <w:bookmarkStart w:id="292" w:name="_Toc200731168"/>
      <w:bookmarkStart w:id="293" w:name="_Toc200731169"/>
      <w:bookmarkStart w:id="294" w:name="_Toc200731170"/>
      <w:bookmarkStart w:id="295" w:name="_Toc200731171"/>
      <w:bookmarkStart w:id="296" w:name="_Toc200731172"/>
      <w:bookmarkEnd w:id="285"/>
      <w:bookmarkEnd w:id="286"/>
      <w:bookmarkEnd w:id="287"/>
      <w:bookmarkEnd w:id="288"/>
      <w:bookmarkEnd w:id="289"/>
      <w:bookmarkEnd w:id="290"/>
      <w:bookmarkEnd w:id="291"/>
      <w:bookmarkEnd w:id="292"/>
      <w:bookmarkEnd w:id="293"/>
      <w:bookmarkEnd w:id="294"/>
      <w:bookmarkEnd w:id="295"/>
      <w:bookmarkEnd w:id="296"/>
      <w:r w:rsidRPr="00617855">
        <w:rPr>
          <w:lang w:val="tr-TR"/>
        </w:rPr>
        <w:t xml:space="preserve">Aşağıdaki tablo, </w:t>
      </w:r>
      <w:r w:rsidR="00A26E97" w:rsidRPr="00617855">
        <w:rPr>
          <w:lang w:val="tr-TR"/>
        </w:rPr>
        <w:t>savunmasız gruplara yönelik destek önlemlerine genel bir bakış sunmaktadır.</w:t>
      </w:r>
    </w:p>
    <w:p w14:paraId="61A3EA7E" w14:textId="42B7CFD3" w:rsidR="00A26E97" w:rsidRPr="00617855" w:rsidRDefault="00A26E97" w:rsidP="00A26E97">
      <w:pPr>
        <w:pStyle w:val="Caption"/>
        <w:rPr>
          <w:lang w:val="tr-TR"/>
        </w:rPr>
      </w:pPr>
      <w:bookmarkStart w:id="297" w:name="_Ref199629099"/>
      <w:bookmarkStart w:id="298" w:name="_Toc215671338"/>
      <w:r w:rsidRPr="00617855">
        <w:rPr>
          <w:lang w:val="tr-TR"/>
        </w:rPr>
        <w:t xml:space="preserve">Tablo </w:t>
      </w:r>
      <w:r w:rsidR="00D9040B">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6</w:t>
      </w:r>
      <w:r w:rsidR="0073095C" w:rsidRPr="00617855">
        <w:rPr>
          <w:lang w:val="tr-TR"/>
        </w:rPr>
        <w:fldChar w:fldCharType="end"/>
      </w:r>
      <w:bookmarkEnd w:id="297"/>
      <w:r w:rsidRPr="00617855">
        <w:rPr>
          <w:lang w:val="tr-TR"/>
        </w:rPr>
        <w:tab/>
        <w:t xml:space="preserve"> SAVUNMASIZ GRUP </w:t>
      </w:r>
      <w:r w:rsidR="003355BB">
        <w:rPr>
          <w:lang w:val="tr-TR"/>
        </w:rPr>
        <w:t>GKGKP</w:t>
      </w:r>
      <w:r w:rsidRPr="00617855">
        <w:rPr>
          <w:lang w:val="tr-TR"/>
        </w:rPr>
        <w:t xml:space="preserve"> DESTEKLERİ İÇİN BAĞLANTILAR</w:t>
      </w:r>
      <w:bookmarkEnd w:id="298"/>
    </w:p>
    <w:tbl>
      <w:tblPr>
        <w:tblStyle w:val="ERMTable11"/>
        <w:tblW w:w="0" w:type="auto"/>
        <w:tblLook w:val="04A0" w:firstRow="1" w:lastRow="0" w:firstColumn="1" w:lastColumn="0" w:noHBand="0" w:noVBand="1"/>
      </w:tblPr>
      <w:tblGrid>
        <w:gridCol w:w="4673"/>
        <w:gridCol w:w="4825"/>
      </w:tblGrid>
      <w:tr w:rsidR="00A26E97" w:rsidRPr="00617855" w14:paraId="7A93744F" w14:textId="77777777" w:rsidTr="00896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67D789" w14:textId="77777777" w:rsidR="00A26E97" w:rsidRPr="00617855" w:rsidRDefault="00A26E97" w:rsidP="00896B1E">
            <w:pPr>
              <w:jc w:val="center"/>
              <w:rPr>
                <w:rFonts w:asciiTheme="minorHAnsi" w:hAnsiTheme="minorHAnsi"/>
                <w:sz w:val="18"/>
                <w:szCs w:val="18"/>
                <w:lang w:val="tr-TR"/>
              </w:rPr>
            </w:pPr>
            <w:r w:rsidRPr="00617855">
              <w:rPr>
                <w:rFonts w:asciiTheme="minorHAnsi" w:hAnsiTheme="minorHAnsi"/>
                <w:sz w:val="18"/>
                <w:szCs w:val="18"/>
                <w:lang w:val="tr-TR"/>
              </w:rPr>
              <w:t>Savunmasız Grup</w:t>
            </w:r>
          </w:p>
        </w:tc>
        <w:tc>
          <w:tcPr>
            <w:tcW w:w="0" w:type="auto"/>
            <w:hideMark/>
          </w:tcPr>
          <w:p w14:paraId="72C494F5" w14:textId="77777777" w:rsidR="00A26E97" w:rsidRPr="00617855" w:rsidRDefault="00A26E97"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r w:rsidRPr="00617855">
              <w:rPr>
                <w:rFonts w:asciiTheme="minorHAnsi" w:hAnsiTheme="minorHAnsi"/>
                <w:sz w:val="18"/>
                <w:szCs w:val="18"/>
                <w:lang w:val="tr-TR"/>
              </w:rPr>
              <w:t>Katılım/Erişim Önlemleri</w:t>
            </w:r>
          </w:p>
        </w:tc>
      </w:tr>
      <w:tr w:rsidR="00A26E97" w:rsidRPr="00617855" w14:paraId="3ADB82BE" w14:textId="77777777" w:rsidTr="00896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E1FDE7" w14:textId="77777777" w:rsidR="00A26E97" w:rsidRPr="00617855" w:rsidRDefault="00A26E97" w:rsidP="00896B1E">
            <w:pPr>
              <w:rPr>
                <w:rFonts w:asciiTheme="minorHAnsi" w:hAnsiTheme="minorHAnsi"/>
                <w:b/>
                <w:bCs/>
                <w:sz w:val="18"/>
                <w:szCs w:val="18"/>
                <w:lang w:val="tr-TR"/>
              </w:rPr>
            </w:pPr>
            <w:r w:rsidRPr="00617855">
              <w:rPr>
                <w:rFonts w:asciiTheme="minorHAnsi" w:hAnsiTheme="minorHAnsi"/>
                <w:sz w:val="18"/>
                <w:szCs w:val="18"/>
                <w:lang w:val="tr-TR"/>
              </w:rPr>
              <w:t>Kadınların başı olduğu haneler</w:t>
            </w:r>
          </w:p>
        </w:tc>
        <w:tc>
          <w:tcPr>
            <w:tcW w:w="0" w:type="auto"/>
            <w:hideMark/>
          </w:tcPr>
          <w:p w14:paraId="49D63C7E" w14:textId="77777777" w:rsidR="00A26E97" w:rsidRPr="00617855" w:rsidRDefault="00A26E97"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Cinsiyete duyarlı danışmalar; </w:t>
            </w:r>
            <w:proofErr w:type="spellStart"/>
            <w:r w:rsidRPr="00617855">
              <w:rPr>
                <w:rFonts w:asciiTheme="minorHAnsi" w:hAnsiTheme="minorHAnsi"/>
                <w:sz w:val="18"/>
                <w:szCs w:val="18"/>
                <w:lang w:val="tr-TR"/>
              </w:rPr>
              <w:t>FDGs</w:t>
            </w:r>
            <w:proofErr w:type="spellEnd"/>
            <w:r w:rsidRPr="00617855">
              <w:rPr>
                <w:rFonts w:asciiTheme="minorHAnsi" w:hAnsiTheme="minorHAnsi"/>
                <w:sz w:val="18"/>
                <w:szCs w:val="18"/>
                <w:lang w:val="tr-TR"/>
              </w:rPr>
              <w:t>, ev ziyaretleri</w:t>
            </w:r>
          </w:p>
        </w:tc>
      </w:tr>
      <w:tr w:rsidR="00A26E97" w:rsidRPr="00617855" w14:paraId="4A702C7D" w14:textId="77777777" w:rsidTr="00896B1E">
        <w:tc>
          <w:tcPr>
            <w:cnfStyle w:val="001000000000" w:firstRow="0" w:lastRow="0" w:firstColumn="1" w:lastColumn="0" w:oddVBand="0" w:evenVBand="0" w:oddHBand="0" w:evenHBand="0" w:firstRowFirstColumn="0" w:firstRowLastColumn="0" w:lastRowFirstColumn="0" w:lastRowLastColumn="0"/>
            <w:tcW w:w="0" w:type="auto"/>
            <w:hideMark/>
          </w:tcPr>
          <w:p w14:paraId="12338C1E"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Yaşlıların başı olduğu haneler (65+)</w:t>
            </w:r>
          </w:p>
        </w:tc>
        <w:tc>
          <w:tcPr>
            <w:tcW w:w="0" w:type="auto"/>
            <w:hideMark/>
          </w:tcPr>
          <w:p w14:paraId="5E930D40" w14:textId="77777777" w:rsidR="00A26E97" w:rsidRPr="00617855" w:rsidRDefault="00A26E97"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Evde danışmanlık; görsel/sözlü bilgi aktarımı</w:t>
            </w:r>
          </w:p>
        </w:tc>
      </w:tr>
      <w:tr w:rsidR="00A26E97" w:rsidRPr="00617855" w14:paraId="19BF0C8A" w14:textId="77777777" w:rsidTr="00896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6781E3"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lastRenderedPageBreak/>
              <w:t>Engelli kişiler</w:t>
            </w:r>
          </w:p>
        </w:tc>
        <w:tc>
          <w:tcPr>
            <w:tcW w:w="0" w:type="auto"/>
            <w:hideMark/>
          </w:tcPr>
          <w:p w14:paraId="39EED06F" w14:textId="77777777" w:rsidR="00A26E97" w:rsidRPr="00617855" w:rsidRDefault="00A26E97"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Bire bir destek; hizmetlere yönlendirme</w:t>
            </w:r>
          </w:p>
        </w:tc>
      </w:tr>
      <w:tr w:rsidR="00A26E97" w:rsidRPr="00617855" w14:paraId="2784D970" w14:textId="77777777" w:rsidTr="00896B1E">
        <w:tc>
          <w:tcPr>
            <w:cnfStyle w:val="001000000000" w:firstRow="0" w:lastRow="0" w:firstColumn="1" w:lastColumn="0" w:oddVBand="0" w:evenVBand="0" w:oddHBand="0" w:evenHBand="0" w:firstRowFirstColumn="0" w:firstRowLastColumn="0" w:lastRowFirstColumn="0" w:lastRowLastColumn="0"/>
            <w:tcW w:w="0" w:type="auto"/>
            <w:hideMark/>
          </w:tcPr>
          <w:p w14:paraId="5150D848"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Okuma yazma bilmeyen yetişkinler / düşük okuryazarlık düzeyi</w:t>
            </w:r>
          </w:p>
        </w:tc>
        <w:tc>
          <w:tcPr>
            <w:tcW w:w="0" w:type="auto"/>
            <w:hideMark/>
          </w:tcPr>
          <w:p w14:paraId="25862D4E" w14:textId="77777777" w:rsidR="00A26E97" w:rsidRPr="00617855" w:rsidRDefault="00A26E97"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Görsel materyallerin kullanımı; hakların sözlü olarak açıklanması</w:t>
            </w:r>
          </w:p>
        </w:tc>
      </w:tr>
    </w:tbl>
    <w:p w14:paraId="2E9657D5" w14:textId="77777777" w:rsidR="00A26E97" w:rsidRPr="00617855" w:rsidRDefault="00A26E97" w:rsidP="00A26E97">
      <w:pPr>
        <w:rPr>
          <w:lang w:val="tr-TR"/>
        </w:rPr>
      </w:pPr>
    </w:p>
    <w:p w14:paraId="58B45E6B" w14:textId="3F6BDB1B" w:rsidR="00A26E97" w:rsidRPr="00617855" w:rsidRDefault="00A26E97" w:rsidP="00A26E97">
      <w:pPr>
        <w:pStyle w:val="Caption"/>
        <w:rPr>
          <w:lang w:val="tr-TR"/>
        </w:rPr>
      </w:pPr>
      <w:bookmarkStart w:id="299" w:name="_Toc215671339"/>
      <w:r w:rsidRPr="00617855">
        <w:rPr>
          <w:lang w:val="tr-TR"/>
        </w:rPr>
        <w:t xml:space="preserve">Tablo </w:t>
      </w:r>
      <w:r w:rsidR="00264A1D">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7</w:t>
      </w:r>
      <w:r w:rsidR="0073095C" w:rsidRPr="00617855">
        <w:rPr>
          <w:lang w:val="tr-TR"/>
        </w:rPr>
        <w:fldChar w:fldCharType="end"/>
      </w:r>
      <w:r w:rsidRPr="00617855">
        <w:rPr>
          <w:lang w:val="tr-TR"/>
        </w:rPr>
        <w:tab/>
        <w:t xml:space="preserve"> Savunmasız Gruplar – </w:t>
      </w:r>
      <w:r w:rsidR="003355BB">
        <w:rPr>
          <w:lang w:val="tr-TR"/>
        </w:rPr>
        <w:t>GKGKP</w:t>
      </w:r>
      <w:r w:rsidRPr="00617855">
        <w:rPr>
          <w:lang w:val="tr-TR"/>
        </w:rPr>
        <w:t xml:space="preserve"> kapsamında haklar</w:t>
      </w:r>
      <w:bookmarkEnd w:id="299"/>
    </w:p>
    <w:tbl>
      <w:tblPr>
        <w:tblStyle w:val="ERMTable11"/>
        <w:tblW w:w="0" w:type="auto"/>
        <w:tblLook w:val="04A0" w:firstRow="1" w:lastRow="0" w:firstColumn="1" w:lastColumn="0" w:noHBand="0" w:noVBand="1"/>
      </w:tblPr>
      <w:tblGrid>
        <w:gridCol w:w="4184"/>
        <w:gridCol w:w="5314"/>
      </w:tblGrid>
      <w:tr w:rsidR="00A26E97" w:rsidRPr="00617855" w14:paraId="1BDF57D4" w14:textId="77777777" w:rsidTr="00896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97191F" w14:textId="77777777" w:rsidR="00A26E97" w:rsidRPr="00617855" w:rsidRDefault="00A26E97" w:rsidP="00896B1E">
            <w:pPr>
              <w:jc w:val="center"/>
              <w:rPr>
                <w:rFonts w:asciiTheme="minorHAnsi" w:hAnsiTheme="minorHAnsi"/>
                <w:sz w:val="18"/>
                <w:szCs w:val="18"/>
                <w:lang w:val="tr-TR"/>
              </w:rPr>
            </w:pPr>
            <w:r w:rsidRPr="00617855">
              <w:rPr>
                <w:rFonts w:asciiTheme="minorHAnsi" w:hAnsiTheme="minorHAnsi"/>
                <w:sz w:val="18"/>
                <w:szCs w:val="18"/>
                <w:lang w:val="tr-TR"/>
              </w:rPr>
              <w:t>Savunmasız Grup</w:t>
            </w:r>
          </w:p>
        </w:tc>
        <w:tc>
          <w:tcPr>
            <w:tcW w:w="0" w:type="auto"/>
            <w:hideMark/>
          </w:tcPr>
          <w:p w14:paraId="31AB8378" w14:textId="1FB8F0A7" w:rsidR="00A26E97" w:rsidRPr="00617855" w:rsidRDefault="003355BB" w:rsidP="00896B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18"/>
                <w:szCs w:val="18"/>
                <w:lang w:val="tr-TR"/>
              </w:rPr>
            </w:pPr>
            <w:r>
              <w:rPr>
                <w:rFonts w:asciiTheme="minorHAnsi" w:hAnsiTheme="minorHAnsi"/>
                <w:sz w:val="18"/>
                <w:szCs w:val="18"/>
                <w:lang w:val="tr-TR"/>
              </w:rPr>
              <w:t>GKGKP</w:t>
            </w:r>
            <w:r w:rsidR="00A26E97" w:rsidRPr="00617855">
              <w:rPr>
                <w:rFonts w:asciiTheme="minorHAnsi" w:hAnsiTheme="minorHAnsi"/>
                <w:sz w:val="18"/>
                <w:szCs w:val="18"/>
                <w:lang w:val="tr-TR"/>
              </w:rPr>
              <w:t xml:space="preserve"> Hakları Önlemleri</w:t>
            </w:r>
          </w:p>
        </w:tc>
      </w:tr>
      <w:tr w:rsidR="00A26E97" w:rsidRPr="00617855" w14:paraId="76C3EA01" w14:textId="77777777" w:rsidTr="00896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39338F" w14:textId="77777777" w:rsidR="00A26E97" w:rsidRPr="00617855" w:rsidRDefault="00A26E97" w:rsidP="00896B1E">
            <w:pPr>
              <w:rPr>
                <w:rFonts w:asciiTheme="minorHAnsi" w:hAnsiTheme="minorHAnsi"/>
                <w:b/>
                <w:bCs/>
                <w:sz w:val="18"/>
                <w:szCs w:val="18"/>
                <w:lang w:val="tr-TR"/>
              </w:rPr>
            </w:pPr>
            <w:r w:rsidRPr="00617855">
              <w:rPr>
                <w:rFonts w:asciiTheme="minorHAnsi" w:hAnsiTheme="minorHAnsi"/>
                <w:sz w:val="18"/>
                <w:szCs w:val="18"/>
                <w:lang w:val="tr-TR"/>
              </w:rPr>
              <w:t>Kadınların başı olduğu haneler</w:t>
            </w:r>
          </w:p>
        </w:tc>
        <w:tc>
          <w:tcPr>
            <w:tcW w:w="0" w:type="auto"/>
            <w:hideMark/>
          </w:tcPr>
          <w:p w14:paraId="477BE318" w14:textId="77777777" w:rsidR="00A26E97" w:rsidRPr="00617855" w:rsidRDefault="00A26E97"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Tazminatta öncelik; ayni destek (ör. kümes hayvanları, tohumlar)</w:t>
            </w:r>
          </w:p>
        </w:tc>
      </w:tr>
      <w:tr w:rsidR="00A26E97" w:rsidRPr="00617855" w14:paraId="7F1F649B" w14:textId="77777777" w:rsidTr="00896B1E">
        <w:tc>
          <w:tcPr>
            <w:cnfStyle w:val="001000000000" w:firstRow="0" w:lastRow="0" w:firstColumn="1" w:lastColumn="0" w:oddVBand="0" w:evenVBand="0" w:oddHBand="0" w:evenHBand="0" w:firstRowFirstColumn="0" w:firstRowLastColumn="0" w:lastRowFirstColumn="0" w:lastRowLastColumn="0"/>
            <w:tcW w:w="0" w:type="auto"/>
            <w:hideMark/>
          </w:tcPr>
          <w:p w14:paraId="54F523D8"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Yaşlıların başı olduğu haneler (65+)</w:t>
            </w:r>
          </w:p>
        </w:tc>
        <w:tc>
          <w:tcPr>
            <w:tcW w:w="0" w:type="auto"/>
            <w:hideMark/>
          </w:tcPr>
          <w:p w14:paraId="5B6CFC7E" w14:textId="77777777" w:rsidR="00A26E97" w:rsidRPr="00617855" w:rsidRDefault="00A26E97"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Tarım mevsimlerine uygun geçiş dönemi desteği</w:t>
            </w:r>
          </w:p>
        </w:tc>
      </w:tr>
      <w:tr w:rsidR="00A26E97" w:rsidRPr="00617855" w14:paraId="20836816" w14:textId="77777777" w:rsidTr="00896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6391A8"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Devlet yardımı alan haneler</w:t>
            </w:r>
          </w:p>
        </w:tc>
        <w:tc>
          <w:tcPr>
            <w:tcW w:w="0" w:type="auto"/>
            <w:hideMark/>
          </w:tcPr>
          <w:p w14:paraId="70D7C3E7" w14:textId="77777777" w:rsidR="00A26E97" w:rsidRPr="00617855" w:rsidRDefault="00A26E97"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Ek geçim kaynağı paketi (doğrulanmış etkiye dayalı)</w:t>
            </w:r>
          </w:p>
        </w:tc>
      </w:tr>
      <w:tr w:rsidR="00A26E97" w:rsidRPr="00617855" w14:paraId="5933A3D0" w14:textId="77777777" w:rsidTr="00896B1E">
        <w:tc>
          <w:tcPr>
            <w:cnfStyle w:val="001000000000" w:firstRow="0" w:lastRow="0" w:firstColumn="1" w:lastColumn="0" w:oddVBand="0" w:evenVBand="0" w:oddHBand="0" w:evenHBand="0" w:firstRowFirstColumn="0" w:firstRowLastColumn="0" w:lastRowFirstColumn="0" w:lastRowLastColumn="0"/>
            <w:tcW w:w="0" w:type="auto"/>
            <w:hideMark/>
          </w:tcPr>
          <w:p w14:paraId="6C3CCE82"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Engelli kişiler</w:t>
            </w:r>
          </w:p>
        </w:tc>
        <w:tc>
          <w:tcPr>
            <w:tcW w:w="0" w:type="auto"/>
            <w:hideMark/>
          </w:tcPr>
          <w:p w14:paraId="73CB4C1B" w14:textId="77777777" w:rsidR="00A26E97" w:rsidRPr="00617855" w:rsidRDefault="00A26E97"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Ayarlanmış tazminat ödeme yöntemi</w:t>
            </w:r>
          </w:p>
        </w:tc>
      </w:tr>
      <w:tr w:rsidR="00A26E97" w:rsidRPr="00617855" w14:paraId="437FBA32" w14:textId="77777777" w:rsidTr="00896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205415"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Mevsimlik/düzensiz çalışanlar</w:t>
            </w:r>
          </w:p>
        </w:tc>
        <w:tc>
          <w:tcPr>
            <w:tcW w:w="0" w:type="auto"/>
            <w:hideMark/>
          </w:tcPr>
          <w:p w14:paraId="4C466439" w14:textId="77777777" w:rsidR="00A26E97" w:rsidRPr="00617855" w:rsidRDefault="00A26E97"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Kısa vadeli istihdamda öncelik; beceri eğitimi erişimi</w:t>
            </w:r>
          </w:p>
        </w:tc>
      </w:tr>
      <w:tr w:rsidR="00A26E97" w:rsidRPr="00617855" w14:paraId="63CC1ACB" w14:textId="77777777" w:rsidTr="00896B1E">
        <w:tc>
          <w:tcPr>
            <w:cnfStyle w:val="001000000000" w:firstRow="0" w:lastRow="0" w:firstColumn="1" w:lastColumn="0" w:oddVBand="0" w:evenVBand="0" w:oddHBand="0" w:evenHBand="0" w:firstRowFirstColumn="0" w:firstRowLastColumn="0" w:lastRowFirstColumn="0" w:lastRowLastColumn="0"/>
            <w:tcW w:w="0" w:type="auto"/>
            <w:hideMark/>
          </w:tcPr>
          <w:p w14:paraId="1616E1B0"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Devlet/orman arazilerinin gayri resmi kullanıcıları</w:t>
            </w:r>
          </w:p>
        </w:tc>
        <w:tc>
          <w:tcPr>
            <w:tcW w:w="0" w:type="auto"/>
            <w:hideMark/>
          </w:tcPr>
          <w:p w14:paraId="06DCE865" w14:textId="77777777" w:rsidR="00A26E97" w:rsidRPr="00617855" w:rsidRDefault="00A26E97" w:rsidP="00896B1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Style w:val="Strong"/>
                <w:rFonts w:asciiTheme="minorHAnsi" w:hAnsiTheme="minorHAnsi"/>
                <w:b w:val="0"/>
                <w:bCs w:val="0"/>
                <w:sz w:val="18"/>
                <w:szCs w:val="18"/>
                <w:lang w:val="tr-TR"/>
              </w:rPr>
              <w:t>Tazminat hakkı</w:t>
            </w:r>
            <w:r w:rsidRPr="00617855">
              <w:rPr>
                <w:rFonts w:asciiTheme="minorHAnsi" w:hAnsiTheme="minorHAnsi"/>
                <w:sz w:val="18"/>
                <w:szCs w:val="18"/>
                <w:lang w:val="tr-TR"/>
              </w:rPr>
              <w:t>; kaynak kaybı için ayni destek</w:t>
            </w:r>
          </w:p>
        </w:tc>
      </w:tr>
      <w:tr w:rsidR="00A26E97" w:rsidRPr="00617855" w14:paraId="0DC25152" w14:textId="77777777" w:rsidTr="00896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2CCF1D" w14:textId="77777777" w:rsidR="00A26E97" w:rsidRPr="00617855" w:rsidRDefault="00A26E97" w:rsidP="00896B1E">
            <w:pPr>
              <w:rPr>
                <w:rFonts w:asciiTheme="minorHAnsi" w:hAnsiTheme="minorHAnsi"/>
                <w:sz w:val="18"/>
                <w:szCs w:val="18"/>
                <w:lang w:val="tr-TR"/>
              </w:rPr>
            </w:pPr>
            <w:r w:rsidRPr="00617855">
              <w:rPr>
                <w:rFonts w:asciiTheme="minorHAnsi" w:hAnsiTheme="minorHAnsi"/>
                <w:sz w:val="18"/>
                <w:szCs w:val="18"/>
                <w:lang w:val="tr-TR"/>
              </w:rPr>
              <w:t>İşsiz/düşük gelirli hane reisleri</w:t>
            </w:r>
          </w:p>
        </w:tc>
        <w:tc>
          <w:tcPr>
            <w:tcW w:w="0" w:type="auto"/>
            <w:hideMark/>
          </w:tcPr>
          <w:p w14:paraId="5A125E8E" w14:textId="77777777" w:rsidR="00A26E97" w:rsidRPr="00617855" w:rsidRDefault="00A26E97" w:rsidP="00896B1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TLS için hızlı uygunluk; müteahhit işlerine bağlantı</w:t>
            </w:r>
          </w:p>
        </w:tc>
      </w:tr>
    </w:tbl>
    <w:p w14:paraId="72B66132" w14:textId="77777777" w:rsidR="00A26E97" w:rsidRPr="00617855" w:rsidRDefault="00A26E97" w:rsidP="00A26E97">
      <w:pPr>
        <w:rPr>
          <w:lang w:val="tr-TR"/>
        </w:rPr>
      </w:pPr>
    </w:p>
    <w:p w14:paraId="456A14A0" w14:textId="77777777" w:rsidR="00A26E97" w:rsidRPr="00617855" w:rsidRDefault="00A26E97" w:rsidP="00356E80">
      <w:pPr>
        <w:pStyle w:val="BodyText"/>
        <w:jc w:val="both"/>
        <w:rPr>
          <w:lang w:val="tr-TR"/>
        </w:rPr>
      </w:pPr>
      <w:r w:rsidRPr="00617855">
        <w:rPr>
          <w:lang w:val="tr-TR"/>
        </w:rPr>
        <w:t>Proje boyunca kapsayıcı ve eşitlikçi bir katılım sağlamak için, Topluluk İrtibat Ekibi içinde bir Kırılganlık Odak Noktası belirlenecektir. Bu kişi, kırılgan gruplara yönelik hedefli desteği koordine etmekten ve onların endişe ve ihtiyaçlarının uygun şekilde ele alınmasını sağlayan geri bildirim döngülerini sürdürmekten sorumlu olacaktır.</w:t>
      </w:r>
    </w:p>
    <w:p w14:paraId="11A62275" w14:textId="77777777" w:rsidR="00A26E97" w:rsidRPr="00617855" w:rsidRDefault="00A26E97" w:rsidP="00356E80">
      <w:pPr>
        <w:pStyle w:val="BodyText"/>
        <w:jc w:val="both"/>
        <w:rPr>
          <w:lang w:val="tr-TR"/>
        </w:rPr>
      </w:pPr>
      <w:r w:rsidRPr="00617855">
        <w:rPr>
          <w:lang w:val="tr-TR"/>
        </w:rPr>
        <w:t>Fiziksel, sosyal ve bilgisel engelleri ortadan kaldıracak önlemler de dahil olmak üzere, güveni artırmak ve erişilebilirliği sağlamak için özel olarak savunmasız gruplar için özel paydaş katılım faaliyetleri düzenlenecektir.</w:t>
      </w:r>
    </w:p>
    <w:p w14:paraId="6F3024FD" w14:textId="7B6E4670" w:rsidR="00A26E97" w:rsidRPr="00617855" w:rsidRDefault="00A26E97" w:rsidP="00D9040B">
      <w:pPr>
        <w:pStyle w:val="BodyText"/>
        <w:jc w:val="both"/>
        <w:rPr>
          <w:lang w:val="tr-TR"/>
        </w:rPr>
      </w:pPr>
      <w:r w:rsidRPr="00617855">
        <w:rPr>
          <w:lang w:val="tr-TR"/>
        </w:rPr>
        <w:t xml:space="preserve">Hak Kazanma Matrisi (Bölüm </w:t>
      </w:r>
      <w:r w:rsidR="00D9040B">
        <w:rPr>
          <w:lang w:val="tr-TR"/>
        </w:rPr>
        <w:t>7.3</w:t>
      </w:r>
      <w:r w:rsidRPr="00617855">
        <w:rPr>
          <w:lang w:val="tr-TR"/>
        </w:rPr>
        <w:t>'</w:t>
      </w:r>
      <w:r w:rsidR="00D9040B">
        <w:rPr>
          <w:lang w:val="tr-TR"/>
        </w:rPr>
        <w:t>e</w:t>
      </w:r>
      <w:r w:rsidRPr="00617855">
        <w:rPr>
          <w:lang w:val="tr-TR"/>
        </w:rPr>
        <w:t xml:space="preserve"> bakınız), </w:t>
      </w:r>
      <w:proofErr w:type="spellStart"/>
      <w:r w:rsidR="003355BB">
        <w:rPr>
          <w:lang w:val="tr-TR"/>
        </w:rPr>
        <w:t>GKGKP</w:t>
      </w:r>
      <w:r w:rsidR="00356E80" w:rsidRPr="00617855">
        <w:rPr>
          <w:lang w:val="tr-TR"/>
        </w:rPr>
        <w:t>'nin</w:t>
      </w:r>
      <w:proofErr w:type="spellEnd"/>
      <w:r w:rsidRPr="00617855">
        <w:rPr>
          <w:lang w:val="tr-TR"/>
        </w:rPr>
        <w:t xml:space="preserve"> belirli bileşenleri için hangi grupların uygun olduğunu açıkça belirtecek ve yardım sağlanmasında şeffaflık ve adaleti sağlayacaktır. Proje kapsamında, mevcut </w:t>
      </w:r>
      <w:proofErr w:type="gramStart"/>
      <w:r w:rsidRPr="00617855">
        <w:rPr>
          <w:lang w:val="tr-TR"/>
        </w:rPr>
        <w:t>Şikayet</w:t>
      </w:r>
      <w:proofErr w:type="gramEnd"/>
      <w:r w:rsidRPr="00617855">
        <w:rPr>
          <w:lang w:val="tr-TR"/>
        </w:rPr>
        <w:t xml:space="preserve"> Mekanizması </w:t>
      </w:r>
      <w:r w:rsidR="00BF2313" w:rsidRPr="00617855">
        <w:rPr>
          <w:lang w:val="tr-TR"/>
        </w:rPr>
        <w:t>(</w:t>
      </w:r>
      <w:r w:rsidR="009A16F6" w:rsidRPr="00617855">
        <w:rPr>
          <w:lang w:val="tr-TR"/>
        </w:rPr>
        <w:t>Lütfen Paydaş Katılım Planına bakınız)</w:t>
      </w:r>
      <w:r w:rsidRPr="00617855">
        <w:rPr>
          <w:lang w:val="tr-TR"/>
        </w:rPr>
        <w:t>, savunmasız bireylerin, özellikle okuryazarlık düzeyi düşük, hareket kabiliyeti sınırlı veya sosyal damgalanma ile ilgili endişeleri olanların benzersiz ihtiyaçlarına göre uyarlanmış gizli ve basitleştirilmiş yollar içerecek şekilde uyarlanacaktır.</w:t>
      </w:r>
    </w:p>
    <w:p w14:paraId="48EAA587" w14:textId="5823A92A" w:rsidR="00853894" w:rsidRPr="00617855" w:rsidRDefault="00A26E97" w:rsidP="00356E80">
      <w:pPr>
        <w:pStyle w:val="BodyText"/>
        <w:jc w:val="both"/>
        <w:rPr>
          <w:b/>
          <w:szCs w:val="20"/>
          <w:lang w:val="tr-TR"/>
        </w:rPr>
        <w:sectPr w:rsidR="00853894" w:rsidRPr="00617855" w:rsidSect="00492EF0">
          <w:pgSz w:w="11906" w:h="16838" w:code="9"/>
          <w:pgMar w:top="1134" w:right="1274" w:bottom="1134" w:left="1134" w:header="567" w:footer="374" w:gutter="0"/>
          <w:cols w:sep="1" w:space="380"/>
          <w:titlePg/>
          <w:docGrid w:linePitch="360"/>
        </w:sectPr>
      </w:pPr>
      <w:r w:rsidRPr="00617855">
        <w:rPr>
          <w:lang w:val="tr-TR"/>
        </w:rPr>
        <w:t xml:space="preserve">İnşaat ve </w:t>
      </w:r>
      <w:r w:rsidR="003355BB">
        <w:rPr>
          <w:lang w:val="tr-TR"/>
        </w:rPr>
        <w:t>GKGKP</w:t>
      </w:r>
      <w:r w:rsidRPr="00617855">
        <w:rPr>
          <w:lang w:val="tr-TR"/>
        </w:rPr>
        <w:t xml:space="preserve"> uygulama süresi boyunca bir savunmasızlık izleme sistemi sürdürülecek ve yeni savunmasızlık vakalarının tespit edilip ele alınması sağlanacaktır. </w:t>
      </w:r>
      <w:r w:rsidRPr="00617855">
        <w:rPr>
          <w:rStyle w:val="Strong"/>
          <w:b w:val="0"/>
          <w:szCs w:val="20"/>
          <w:lang w:val="tr-TR"/>
        </w:rPr>
        <w:t>Etkinliği değerlendirmek ve karşılanmamış ihtiyaçları belirlemek için izleme verileri cinsiyet, yaş ve savunmasızlık kategorisine göre ayrıştırılacaktır. Ara dönem değerlendirmelerinde, savunmasız grupların uygun desteği alıp almadıkları ve geçim standartlarının yeniden sağlanıp sağlanmadığı özellikle değerlendirilecektir</w:t>
      </w:r>
      <w:r w:rsidRPr="00617855">
        <w:rPr>
          <w:b/>
          <w:szCs w:val="20"/>
          <w:lang w:val="tr-TR"/>
        </w:rPr>
        <w:t>.</w:t>
      </w:r>
    </w:p>
    <w:p w14:paraId="10C56303" w14:textId="4492AB5A" w:rsidR="00A26E97" w:rsidRPr="00617855" w:rsidRDefault="00853894" w:rsidP="00853894">
      <w:pPr>
        <w:pStyle w:val="Caption"/>
        <w:rPr>
          <w:lang w:val="tr-TR"/>
        </w:rPr>
      </w:pPr>
      <w:bookmarkStart w:id="300" w:name="_Toc215671340"/>
      <w:r w:rsidRPr="00617855">
        <w:rPr>
          <w:lang w:val="tr-TR"/>
        </w:rPr>
        <w:lastRenderedPageBreak/>
        <w:t xml:space="preserve">Tablo </w:t>
      </w:r>
      <w:r w:rsidR="00D9040B">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8</w:t>
      </w:r>
      <w:r w:rsidR="0073095C" w:rsidRPr="00617855">
        <w:rPr>
          <w:lang w:val="tr-TR"/>
        </w:rPr>
        <w:fldChar w:fldCharType="end"/>
      </w:r>
      <w:r w:rsidRPr="00617855">
        <w:rPr>
          <w:lang w:val="tr-TR"/>
        </w:rPr>
        <w:tab/>
        <w:t xml:space="preserve"> Diğer Destek Önlemleri</w:t>
      </w:r>
      <w:bookmarkEnd w:id="300"/>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9B0A27" w:rsidRPr="00617855" w14:paraId="0E0C4812" w14:textId="77777777" w:rsidTr="00BB291E">
        <w:tc>
          <w:tcPr>
            <w:tcW w:w="3383" w:type="dxa"/>
            <w:shd w:val="clear" w:color="auto" w:fill="D2DED3"/>
            <w:vAlign w:val="center"/>
          </w:tcPr>
          <w:p w14:paraId="2AFF755D" w14:textId="0BBFC79E" w:rsidR="009B0A27" w:rsidRPr="00617855" w:rsidRDefault="003355BB" w:rsidP="00896B1E">
            <w:pPr>
              <w:pStyle w:val="BodyText"/>
              <w:rPr>
                <w:b/>
                <w:bCs/>
                <w:sz w:val="16"/>
                <w:szCs w:val="16"/>
                <w:lang w:val="tr-TR"/>
              </w:rPr>
            </w:pPr>
            <w:r>
              <w:rPr>
                <w:b/>
                <w:bCs/>
                <w:sz w:val="16"/>
                <w:szCs w:val="16"/>
                <w:lang w:val="tr-TR"/>
              </w:rPr>
              <w:t>GKGKP</w:t>
            </w:r>
            <w:r w:rsidR="009B0A27" w:rsidRPr="00617855">
              <w:rPr>
                <w:b/>
                <w:bCs/>
                <w:sz w:val="16"/>
                <w:szCs w:val="16"/>
                <w:lang w:val="tr-TR"/>
              </w:rPr>
              <w:t xml:space="preserve"> Önlemi</w:t>
            </w:r>
          </w:p>
        </w:tc>
        <w:tc>
          <w:tcPr>
            <w:tcW w:w="3519" w:type="dxa"/>
            <w:gridSpan w:val="12"/>
            <w:vAlign w:val="center"/>
          </w:tcPr>
          <w:p w14:paraId="254633A0" w14:textId="5FB66DE4" w:rsidR="009B0A27" w:rsidRPr="00617855" w:rsidRDefault="009B0A27" w:rsidP="00896B1E">
            <w:pPr>
              <w:pStyle w:val="BodyText"/>
              <w:rPr>
                <w:b/>
                <w:bCs/>
                <w:sz w:val="16"/>
                <w:szCs w:val="16"/>
                <w:lang w:val="tr-TR"/>
              </w:rPr>
            </w:pPr>
            <w:r w:rsidRPr="00617855">
              <w:rPr>
                <w:b/>
                <w:bCs/>
                <w:sz w:val="16"/>
                <w:szCs w:val="16"/>
                <w:lang w:val="tr-TR"/>
              </w:rPr>
              <w:t>Diğer Destek Önlemleri</w:t>
            </w:r>
          </w:p>
        </w:tc>
        <w:tc>
          <w:tcPr>
            <w:tcW w:w="7058" w:type="dxa"/>
            <w:gridSpan w:val="24"/>
            <w:shd w:val="clear" w:color="auto" w:fill="D2DED3"/>
            <w:vAlign w:val="center"/>
          </w:tcPr>
          <w:p w14:paraId="11373581" w14:textId="33CA0415" w:rsidR="009B0A27" w:rsidRPr="00617855" w:rsidRDefault="009B0A27" w:rsidP="00896B1E">
            <w:pPr>
              <w:pStyle w:val="BodyText"/>
              <w:rPr>
                <w:b/>
                <w:sz w:val="16"/>
                <w:szCs w:val="16"/>
                <w:lang w:val="tr-TR"/>
              </w:rPr>
            </w:pPr>
            <w:r w:rsidRPr="00617855">
              <w:rPr>
                <w:b/>
                <w:bCs/>
                <w:sz w:val="16"/>
                <w:szCs w:val="16"/>
                <w:lang w:val="tr-TR"/>
              </w:rPr>
              <w:t xml:space="preserve">Önerilen sonuçlar: </w:t>
            </w:r>
            <w:r w:rsidR="009711A7" w:rsidRPr="00617855">
              <w:rPr>
                <w:sz w:val="16"/>
                <w:szCs w:val="16"/>
                <w:lang w:val="tr-TR"/>
              </w:rPr>
              <w:t>Etkilenen bireylerin, özellikle de en savunmasız olanların, hedefli yardım ve tazminat ile geçim kaynaklarını sürdürebilmelerini, geçici aksaklıklara uyum sağlayabilmelerini ve projeyle ilgili değişikliklere sorunsuz bir şekilde geçiş yapabilmelerini sağlamak.</w:t>
            </w:r>
          </w:p>
        </w:tc>
      </w:tr>
      <w:tr w:rsidR="009B0A27" w:rsidRPr="00617855" w14:paraId="178FE274" w14:textId="77777777" w:rsidTr="00BB291E">
        <w:tc>
          <w:tcPr>
            <w:tcW w:w="3383" w:type="dxa"/>
            <w:shd w:val="clear" w:color="auto" w:fill="D2DED3"/>
            <w:vAlign w:val="center"/>
          </w:tcPr>
          <w:p w14:paraId="0835827B" w14:textId="77777777" w:rsidR="009B0A27" w:rsidRPr="00617855" w:rsidRDefault="009B0A27" w:rsidP="00896B1E">
            <w:pPr>
              <w:pStyle w:val="BodyText"/>
              <w:rPr>
                <w:b/>
                <w:bCs/>
                <w:sz w:val="16"/>
                <w:szCs w:val="16"/>
                <w:lang w:val="tr-TR"/>
              </w:rPr>
            </w:pPr>
            <w:r w:rsidRPr="00617855">
              <w:rPr>
                <w:b/>
                <w:bCs/>
                <w:sz w:val="16"/>
                <w:szCs w:val="16"/>
                <w:lang w:val="tr-TR"/>
              </w:rPr>
              <w:t>Geçim Kaynakları Faaliyetleriyle Bağlantılar:</w:t>
            </w:r>
          </w:p>
        </w:tc>
        <w:tc>
          <w:tcPr>
            <w:tcW w:w="10577" w:type="dxa"/>
            <w:gridSpan w:val="36"/>
            <w:vAlign w:val="center"/>
          </w:tcPr>
          <w:p w14:paraId="07DB550B" w14:textId="77777777" w:rsidR="009B0A27" w:rsidRPr="00617855" w:rsidRDefault="009B0A27" w:rsidP="009B0A27">
            <w:pPr>
              <w:pStyle w:val="TableBullet1"/>
              <w:rPr>
                <w:sz w:val="16"/>
                <w:szCs w:val="16"/>
                <w:lang w:val="tr-TR"/>
              </w:rPr>
            </w:pPr>
            <w:r w:rsidRPr="00617855">
              <w:rPr>
                <w:sz w:val="16"/>
                <w:szCs w:val="16"/>
                <w:lang w:val="tr-TR"/>
              </w:rPr>
              <w:t>Katma değerli işleme, küçük işletme fırsatları ve tarımsal istihdam yoluyla gelir ve istihdam yaratır.</w:t>
            </w:r>
          </w:p>
          <w:p w14:paraId="045A4EDB" w14:textId="77777777" w:rsidR="009B0A27" w:rsidRPr="00617855" w:rsidRDefault="009B0A27" w:rsidP="009B0A27">
            <w:pPr>
              <w:pStyle w:val="TableBullet1"/>
              <w:rPr>
                <w:sz w:val="16"/>
                <w:szCs w:val="16"/>
                <w:lang w:val="tr-TR"/>
              </w:rPr>
            </w:pPr>
            <w:r w:rsidRPr="00617855">
              <w:rPr>
                <w:sz w:val="16"/>
                <w:szCs w:val="16"/>
                <w:lang w:val="tr-TR"/>
              </w:rPr>
              <w:t xml:space="preserve">Gıda güvenliğini ve dayanıklılığı güçlendirerek, </w:t>
            </w:r>
            <w:proofErr w:type="spellStart"/>
            <w:r w:rsidRPr="00617855">
              <w:rPr>
                <w:sz w:val="16"/>
                <w:szCs w:val="16"/>
                <w:lang w:val="tr-TR"/>
              </w:rPr>
              <w:t>PAH'ların</w:t>
            </w:r>
            <w:proofErr w:type="spellEnd"/>
            <w:r w:rsidRPr="00617855">
              <w:rPr>
                <w:sz w:val="16"/>
                <w:szCs w:val="16"/>
                <w:lang w:val="tr-TR"/>
              </w:rPr>
              <w:t xml:space="preserve"> arazi ve üretim kısıtlamalarına rağmen tercih ettikleri tarımsal geçim kaynaklarını sürdürmelerini sağlar.</w:t>
            </w:r>
          </w:p>
        </w:tc>
      </w:tr>
      <w:tr w:rsidR="009B0A27" w:rsidRPr="00617855" w14:paraId="6A098ED9" w14:textId="77777777" w:rsidTr="00BB291E">
        <w:tc>
          <w:tcPr>
            <w:tcW w:w="3383" w:type="dxa"/>
            <w:shd w:val="clear" w:color="auto" w:fill="D2DED3"/>
            <w:vAlign w:val="center"/>
          </w:tcPr>
          <w:p w14:paraId="05EF4D24" w14:textId="77777777" w:rsidR="009B0A27" w:rsidRPr="00617855" w:rsidRDefault="009B0A27" w:rsidP="00896B1E">
            <w:pPr>
              <w:pStyle w:val="BodyText"/>
              <w:rPr>
                <w:b/>
                <w:bCs/>
                <w:sz w:val="16"/>
                <w:szCs w:val="16"/>
                <w:lang w:val="tr-TR"/>
              </w:rPr>
            </w:pPr>
            <w:r w:rsidRPr="00617855">
              <w:rPr>
                <w:b/>
                <w:bCs/>
                <w:sz w:val="16"/>
                <w:szCs w:val="16"/>
                <w:lang w:val="tr-TR"/>
              </w:rPr>
              <w:t>Gerekli Ortaklıklar:</w:t>
            </w:r>
          </w:p>
        </w:tc>
        <w:tc>
          <w:tcPr>
            <w:tcW w:w="10577" w:type="dxa"/>
            <w:gridSpan w:val="36"/>
            <w:vAlign w:val="center"/>
          </w:tcPr>
          <w:p w14:paraId="486F1F1E" w14:textId="49435947" w:rsidR="009B0A27" w:rsidRPr="00617855" w:rsidRDefault="006935D5" w:rsidP="009B0A27">
            <w:pPr>
              <w:pStyle w:val="TableBullet1"/>
              <w:rPr>
                <w:sz w:val="16"/>
                <w:szCs w:val="16"/>
                <w:lang w:val="tr-TR"/>
              </w:rPr>
            </w:pPr>
            <w:proofErr w:type="spellStart"/>
            <w:r>
              <w:rPr>
                <w:sz w:val="16"/>
                <w:szCs w:val="16"/>
                <w:lang w:val="tr-TR"/>
              </w:rPr>
              <w:t>TİG</w:t>
            </w:r>
            <w:r w:rsidR="003E4F68" w:rsidRPr="00617855">
              <w:rPr>
                <w:sz w:val="16"/>
                <w:szCs w:val="16"/>
                <w:lang w:val="tr-TR"/>
              </w:rPr>
              <w:t>'l</w:t>
            </w:r>
            <w:r>
              <w:rPr>
                <w:sz w:val="16"/>
                <w:szCs w:val="16"/>
                <w:lang w:val="tr-TR"/>
              </w:rPr>
              <w:t>er</w:t>
            </w:r>
            <w:proofErr w:type="spellEnd"/>
            <w:r w:rsidR="003E4F68" w:rsidRPr="00617855">
              <w:rPr>
                <w:sz w:val="16"/>
                <w:szCs w:val="16"/>
                <w:lang w:val="tr-TR"/>
              </w:rPr>
              <w:t xml:space="preserve">, </w:t>
            </w:r>
            <w:r w:rsidR="00442925">
              <w:rPr>
                <w:sz w:val="16"/>
                <w:szCs w:val="16"/>
                <w:lang w:val="tr-TR"/>
              </w:rPr>
              <w:t>Muhtar</w:t>
            </w:r>
            <w:r w:rsidR="003E4F68" w:rsidRPr="00617855">
              <w:rPr>
                <w:sz w:val="16"/>
                <w:szCs w:val="16"/>
                <w:lang w:val="tr-TR"/>
              </w:rPr>
              <w:t>lar, savunmasız gruplarla çalışan ilgili yerel STK'lar</w:t>
            </w:r>
          </w:p>
        </w:tc>
      </w:tr>
      <w:tr w:rsidR="00922044" w:rsidRPr="00617855" w14:paraId="4960FB25" w14:textId="77777777" w:rsidTr="6A2EAF9A">
        <w:tc>
          <w:tcPr>
            <w:tcW w:w="3383" w:type="dxa"/>
            <w:vMerge w:val="restart"/>
            <w:shd w:val="clear" w:color="auto" w:fill="D2DED3"/>
            <w:vAlign w:val="center"/>
          </w:tcPr>
          <w:p w14:paraId="0BBA0994" w14:textId="77777777" w:rsidR="009B0A27" w:rsidRPr="00617855" w:rsidRDefault="009B0A27" w:rsidP="00896B1E">
            <w:pPr>
              <w:pStyle w:val="BodyText"/>
              <w:rPr>
                <w:b/>
                <w:bCs/>
                <w:sz w:val="16"/>
                <w:szCs w:val="16"/>
                <w:lang w:val="tr-TR"/>
              </w:rPr>
            </w:pPr>
            <w:r w:rsidRPr="00617855">
              <w:rPr>
                <w:b/>
                <w:bCs/>
                <w:sz w:val="16"/>
                <w:szCs w:val="16"/>
                <w:lang w:val="tr-TR"/>
              </w:rPr>
              <w:t>Önerilen Zaman Çizelgesi:</w:t>
            </w:r>
          </w:p>
        </w:tc>
        <w:tc>
          <w:tcPr>
            <w:tcW w:w="3519" w:type="dxa"/>
            <w:gridSpan w:val="12"/>
            <w:shd w:val="clear" w:color="auto" w:fill="D2DED3"/>
            <w:vAlign w:val="center"/>
          </w:tcPr>
          <w:p w14:paraId="7B0E3812" w14:textId="77777777" w:rsidR="009B0A27" w:rsidRPr="00617855" w:rsidRDefault="009B0A27" w:rsidP="00896B1E">
            <w:pPr>
              <w:pStyle w:val="BodyText"/>
              <w:rPr>
                <w:b/>
                <w:bCs/>
                <w:sz w:val="16"/>
                <w:szCs w:val="16"/>
                <w:lang w:val="tr-TR"/>
              </w:rPr>
            </w:pPr>
            <w:r w:rsidRPr="00617855">
              <w:rPr>
                <w:b/>
                <w:bCs/>
                <w:sz w:val="16"/>
                <w:szCs w:val="16"/>
                <w:lang w:val="tr-TR"/>
              </w:rPr>
              <w:t>2025</w:t>
            </w:r>
          </w:p>
        </w:tc>
        <w:tc>
          <w:tcPr>
            <w:tcW w:w="3529" w:type="dxa"/>
            <w:gridSpan w:val="12"/>
            <w:shd w:val="clear" w:color="auto" w:fill="D2DED3"/>
            <w:vAlign w:val="center"/>
          </w:tcPr>
          <w:p w14:paraId="6B8A0B6A" w14:textId="77777777" w:rsidR="009B0A27" w:rsidRPr="00617855" w:rsidRDefault="009B0A27" w:rsidP="00896B1E">
            <w:pPr>
              <w:pStyle w:val="BodyText"/>
              <w:rPr>
                <w:b/>
                <w:bCs/>
                <w:sz w:val="16"/>
                <w:szCs w:val="16"/>
                <w:lang w:val="tr-TR"/>
              </w:rPr>
            </w:pPr>
            <w:r w:rsidRPr="00617855">
              <w:rPr>
                <w:b/>
                <w:bCs/>
                <w:sz w:val="16"/>
                <w:szCs w:val="16"/>
                <w:lang w:val="tr-TR"/>
              </w:rPr>
              <w:t>2026</w:t>
            </w:r>
          </w:p>
        </w:tc>
        <w:tc>
          <w:tcPr>
            <w:tcW w:w="3529" w:type="dxa"/>
            <w:gridSpan w:val="12"/>
            <w:shd w:val="clear" w:color="auto" w:fill="D2DED3"/>
            <w:vAlign w:val="center"/>
          </w:tcPr>
          <w:p w14:paraId="29E4CB88" w14:textId="77777777" w:rsidR="009B0A27" w:rsidRPr="00617855" w:rsidRDefault="009B0A27" w:rsidP="00896B1E">
            <w:pPr>
              <w:pStyle w:val="BodyText"/>
              <w:rPr>
                <w:b/>
                <w:bCs/>
                <w:sz w:val="16"/>
                <w:szCs w:val="16"/>
                <w:lang w:val="tr-TR"/>
              </w:rPr>
            </w:pPr>
            <w:r w:rsidRPr="00617855">
              <w:rPr>
                <w:b/>
                <w:bCs/>
                <w:sz w:val="16"/>
                <w:szCs w:val="16"/>
                <w:lang w:val="tr-TR"/>
              </w:rPr>
              <w:t>2027</w:t>
            </w:r>
          </w:p>
        </w:tc>
      </w:tr>
      <w:tr w:rsidR="0036283E" w:rsidRPr="00617855" w14:paraId="5005D130" w14:textId="77777777" w:rsidTr="6A2EAF9A">
        <w:tc>
          <w:tcPr>
            <w:tcW w:w="3383" w:type="dxa"/>
            <w:vMerge/>
            <w:vAlign w:val="center"/>
          </w:tcPr>
          <w:p w14:paraId="288F9302" w14:textId="77777777" w:rsidR="009B0A27" w:rsidRPr="00617855" w:rsidRDefault="009B0A27" w:rsidP="00896B1E">
            <w:pPr>
              <w:pStyle w:val="BodyText"/>
              <w:rPr>
                <w:b/>
                <w:bCs/>
                <w:sz w:val="16"/>
                <w:szCs w:val="16"/>
                <w:lang w:val="tr-TR"/>
              </w:rPr>
            </w:pPr>
          </w:p>
        </w:tc>
        <w:tc>
          <w:tcPr>
            <w:tcW w:w="879" w:type="dxa"/>
            <w:gridSpan w:val="3"/>
            <w:shd w:val="clear" w:color="auto" w:fill="E2E0DC" w:themeFill="accent5" w:themeFillTint="66"/>
            <w:vAlign w:val="center"/>
          </w:tcPr>
          <w:p w14:paraId="27078207" w14:textId="77777777" w:rsidR="009B0A27" w:rsidRPr="00617855" w:rsidRDefault="009B0A27" w:rsidP="00896B1E">
            <w:pPr>
              <w:pStyle w:val="BodyText"/>
              <w:rPr>
                <w:b/>
                <w:bCs/>
                <w:sz w:val="16"/>
                <w:szCs w:val="16"/>
                <w:lang w:val="tr-TR"/>
              </w:rPr>
            </w:pPr>
            <w:r w:rsidRPr="00617855">
              <w:rPr>
                <w:b/>
                <w:bCs/>
                <w:sz w:val="16"/>
                <w:szCs w:val="16"/>
                <w:lang w:val="tr-TR"/>
              </w:rPr>
              <w:t>1.</w:t>
            </w:r>
          </w:p>
        </w:tc>
        <w:tc>
          <w:tcPr>
            <w:tcW w:w="879" w:type="dxa"/>
            <w:gridSpan w:val="3"/>
            <w:shd w:val="clear" w:color="auto" w:fill="E2E0DC" w:themeFill="accent5" w:themeFillTint="66"/>
            <w:vAlign w:val="center"/>
          </w:tcPr>
          <w:p w14:paraId="66141943" w14:textId="77777777" w:rsidR="009B0A27" w:rsidRPr="00617855" w:rsidRDefault="009B0A27" w:rsidP="00896B1E">
            <w:pPr>
              <w:pStyle w:val="BodyText"/>
              <w:rPr>
                <w:b/>
                <w:bCs/>
                <w:sz w:val="16"/>
                <w:szCs w:val="16"/>
                <w:lang w:val="tr-TR"/>
              </w:rPr>
            </w:pPr>
            <w:r w:rsidRPr="00617855">
              <w:rPr>
                <w:b/>
                <w:bCs/>
                <w:sz w:val="16"/>
                <w:szCs w:val="16"/>
                <w:lang w:val="tr-TR"/>
              </w:rPr>
              <w:t>2.</w:t>
            </w:r>
          </w:p>
        </w:tc>
        <w:tc>
          <w:tcPr>
            <w:tcW w:w="879" w:type="dxa"/>
            <w:gridSpan w:val="3"/>
            <w:shd w:val="clear" w:color="auto" w:fill="E2E0DC" w:themeFill="accent5" w:themeFillTint="66"/>
            <w:vAlign w:val="center"/>
          </w:tcPr>
          <w:p w14:paraId="2C1A0D90" w14:textId="77777777" w:rsidR="009B0A27" w:rsidRPr="00617855" w:rsidRDefault="009B0A27" w:rsidP="00896B1E">
            <w:pPr>
              <w:pStyle w:val="BodyText"/>
              <w:rPr>
                <w:b/>
                <w:bCs/>
                <w:sz w:val="16"/>
                <w:szCs w:val="16"/>
                <w:lang w:val="tr-TR"/>
              </w:rPr>
            </w:pPr>
            <w:r w:rsidRPr="00617855">
              <w:rPr>
                <w:b/>
                <w:bCs/>
                <w:sz w:val="16"/>
                <w:szCs w:val="16"/>
                <w:lang w:val="tr-TR"/>
              </w:rPr>
              <w:t>3.</w:t>
            </w:r>
          </w:p>
        </w:tc>
        <w:tc>
          <w:tcPr>
            <w:tcW w:w="882" w:type="dxa"/>
            <w:gridSpan w:val="3"/>
            <w:shd w:val="clear" w:color="auto" w:fill="E2E0DC" w:themeFill="accent5" w:themeFillTint="66"/>
            <w:vAlign w:val="center"/>
          </w:tcPr>
          <w:p w14:paraId="7E870834" w14:textId="77777777" w:rsidR="009B0A27" w:rsidRPr="00617855" w:rsidRDefault="009B0A27" w:rsidP="00896B1E">
            <w:pPr>
              <w:pStyle w:val="BodyText"/>
              <w:rPr>
                <w:b/>
                <w:bCs/>
                <w:sz w:val="16"/>
                <w:szCs w:val="16"/>
                <w:lang w:val="tr-TR"/>
              </w:rPr>
            </w:pPr>
            <w:r w:rsidRPr="00617855">
              <w:rPr>
                <w:b/>
                <w:bCs/>
                <w:sz w:val="16"/>
                <w:szCs w:val="16"/>
                <w:lang w:val="tr-TR"/>
              </w:rPr>
              <w:t>4.</w:t>
            </w:r>
          </w:p>
        </w:tc>
        <w:tc>
          <w:tcPr>
            <w:tcW w:w="882" w:type="dxa"/>
            <w:gridSpan w:val="3"/>
            <w:shd w:val="clear" w:color="auto" w:fill="E2E0DC" w:themeFill="accent5" w:themeFillTint="66"/>
            <w:vAlign w:val="center"/>
          </w:tcPr>
          <w:p w14:paraId="1D52AA41" w14:textId="77777777" w:rsidR="009B0A27" w:rsidRPr="00617855" w:rsidRDefault="009B0A27" w:rsidP="00896B1E">
            <w:pPr>
              <w:pStyle w:val="BodyText"/>
              <w:rPr>
                <w:b/>
                <w:bCs/>
                <w:sz w:val="16"/>
                <w:szCs w:val="16"/>
                <w:lang w:val="tr-TR"/>
              </w:rPr>
            </w:pPr>
            <w:r w:rsidRPr="00617855">
              <w:rPr>
                <w:b/>
                <w:bCs/>
                <w:sz w:val="16"/>
                <w:szCs w:val="16"/>
                <w:lang w:val="tr-TR"/>
              </w:rPr>
              <w:t>1.</w:t>
            </w:r>
          </w:p>
        </w:tc>
        <w:tc>
          <w:tcPr>
            <w:tcW w:w="882" w:type="dxa"/>
            <w:gridSpan w:val="3"/>
            <w:shd w:val="clear" w:color="auto" w:fill="E2E0DC" w:themeFill="accent5" w:themeFillTint="66"/>
            <w:vAlign w:val="center"/>
          </w:tcPr>
          <w:p w14:paraId="075A40BB" w14:textId="77777777" w:rsidR="009B0A27" w:rsidRPr="00617855" w:rsidRDefault="009B0A27"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2C71F37E" w14:textId="77777777" w:rsidR="009B0A27" w:rsidRPr="00617855" w:rsidRDefault="009B0A27"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2A96ED09" w14:textId="77777777" w:rsidR="009B0A27" w:rsidRPr="00617855" w:rsidRDefault="009B0A27" w:rsidP="00896B1E">
            <w:pPr>
              <w:pStyle w:val="BodyText"/>
              <w:rPr>
                <w:b/>
                <w:bCs/>
                <w:sz w:val="16"/>
                <w:szCs w:val="16"/>
                <w:lang w:val="tr-TR"/>
              </w:rPr>
            </w:pPr>
            <w:r w:rsidRPr="00617855">
              <w:rPr>
                <w:b/>
                <w:bCs/>
                <w:sz w:val="16"/>
                <w:szCs w:val="16"/>
                <w:lang w:val="tr-TR"/>
              </w:rPr>
              <w:t>Q4</w:t>
            </w:r>
          </w:p>
        </w:tc>
        <w:tc>
          <w:tcPr>
            <w:tcW w:w="882" w:type="dxa"/>
            <w:gridSpan w:val="3"/>
            <w:shd w:val="clear" w:color="auto" w:fill="E2E0DC" w:themeFill="accent5" w:themeFillTint="66"/>
            <w:vAlign w:val="center"/>
          </w:tcPr>
          <w:p w14:paraId="7B1037F3" w14:textId="77777777" w:rsidR="009B0A27" w:rsidRPr="00617855" w:rsidRDefault="009B0A27" w:rsidP="00896B1E">
            <w:pPr>
              <w:pStyle w:val="BodyText"/>
              <w:rPr>
                <w:b/>
                <w:bCs/>
                <w:sz w:val="16"/>
                <w:szCs w:val="16"/>
                <w:lang w:val="tr-TR"/>
              </w:rPr>
            </w:pPr>
            <w:r w:rsidRPr="00617855">
              <w:rPr>
                <w:b/>
                <w:bCs/>
                <w:sz w:val="16"/>
                <w:szCs w:val="16"/>
                <w:lang w:val="tr-TR"/>
              </w:rPr>
              <w:t>Q1</w:t>
            </w:r>
          </w:p>
        </w:tc>
        <w:tc>
          <w:tcPr>
            <w:tcW w:w="882" w:type="dxa"/>
            <w:gridSpan w:val="3"/>
            <w:shd w:val="clear" w:color="auto" w:fill="E2E0DC" w:themeFill="accent5" w:themeFillTint="66"/>
            <w:vAlign w:val="center"/>
          </w:tcPr>
          <w:p w14:paraId="383F62A2" w14:textId="77777777" w:rsidR="009B0A27" w:rsidRPr="00617855" w:rsidRDefault="009B0A27"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72B7B658" w14:textId="77777777" w:rsidR="009B0A27" w:rsidRPr="00617855" w:rsidRDefault="009B0A27"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0CDB317A" w14:textId="77777777" w:rsidR="009B0A27" w:rsidRPr="00617855" w:rsidRDefault="009B0A27" w:rsidP="00896B1E">
            <w:pPr>
              <w:pStyle w:val="BodyText"/>
              <w:rPr>
                <w:b/>
                <w:bCs/>
                <w:sz w:val="16"/>
                <w:szCs w:val="16"/>
                <w:lang w:val="tr-TR"/>
              </w:rPr>
            </w:pPr>
            <w:r w:rsidRPr="00617855">
              <w:rPr>
                <w:b/>
                <w:bCs/>
                <w:sz w:val="16"/>
                <w:szCs w:val="16"/>
                <w:lang w:val="tr-TR"/>
              </w:rPr>
              <w:t>Q4</w:t>
            </w:r>
          </w:p>
        </w:tc>
      </w:tr>
      <w:tr w:rsidR="0036283E" w:rsidRPr="00617855" w14:paraId="15EDE406" w14:textId="77777777" w:rsidTr="00BB291E">
        <w:tc>
          <w:tcPr>
            <w:tcW w:w="3383" w:type="dxa"/>
            <w:vAlign w:val="center"/>
          </w:tcPr>
          <w:p w14:paraId="0A36FD4D" w14:textId="39D5CCD7" w:rsidR="009B0A27" w:rsidRPr="00617855" w:rsidRDefault="00180225" w:rsidP="00896B1E">
            <w:pPr>
              <w:pStyle w:val="Tabletextleft"/>
              <w:rPr>
                <w:sz w:val="16"/>
                <w:szCs w:val="16"/>
                <w:lang w:val="tr-TR"/>
              </w:rPr>
            </w:pPr>
            <w:r w:rsidRPr="00617855">
              <w:rPr>
                <w:sz w:val="16"/>
                <w:szCs w:val="16"/>
                <w:lang w:val="tr-TR"/>
              </w:rPr>
              <w:t xml:space="preserve">Diğer destek önlemlerinden yararlanmaya hak kazanan </w:t>
            </w:r>
            <w:proofErr w:type="spellStart"/>
            <w:r w:rsidR="00C974AB">
              <w:rPr>
                <w:sz w:val="16"/>
                <w:szCs w:val="16"/>
                <w:lang w:val="tr-TR"/>
              </w:rPr>
              <w:t>PEK</w:t>
            </w:r>
            <w:r w:rsidRPr="00617855">
              <w:rPr>
                <w:sz w:val="16"/>
                <w:szCs w:val="16"/>
                <w:lang w:val="tr-TR"/>
              </w:rPr>
              <w:t>'lerin</w:t>
            </w:r>
            <w:proofErr w:type="spellEnd"/>
            <w:r w:rsidR="009B0A27" w:rsidRPr="00617855">
              <w:rPr>
                <w:sz w:val="16"/>
                <w:szCs w:val="16"/>
                <w:lang w:val="tr-TR"/>
              </w:rPr>
              <w:t xml:space="preserve"> belirlenmesi</w:t>
            </w:r>
          </w:p>
        </w:tc>
        <w:tc>
          <w:tcPr>
            <w:tcW w:w="293" w:type="dxa"/>
            <w:vAlign w:val="center"/>
          </w:tcPr>
          <w:p w14:paraId="7AA024CC" w14:textId="77777777" w:rsidR="009B0A27" w:rsidRPr="00617855" w:rsidRDefault="009B0A27" w:rsidP="00896B1E">
            <w:pPr>
              <w:pStyle w:val="BodyText"/>
              <w:rPr>
                <w:sz w:val="16"/>
                <w:szCs w:val="16"/>
                <w:lang w:val="tr-TR"/>
              </w:rPr>
            </w:pPr>
          </w:p>
        </w:tc>
        <w:tc>
          <w:tcPr>
            <w:tcW w:w="293" w:type="dxa"/>
            <w:vAlign w:val="center"/>
          </w:tcPr>
          <w:p w14:paraId="6CB09E4B" w14:textId="77777777" w:rsidR="009B0A27" w:rsidRPr="00617855" w:rsidRDefault="009B0A27" w:rsidP="00896B1E">
            <w:pPr>
              <w:pStyle w:val="BodyText"/>
              <w:rPr>
                <w:sz w:val="16"/>
                <w:szCs w:val="16"/>
                <w:lang w:val="tr-TR"/>
              </w:rPr>
            </w:pPr>
          </w:p>
        </w:tc>
        <w:tc>
          <w:tcPr>
            <w:tcW w:w="293" w:type="dxa"/>
            <w:vAlign w:val="center"/>
          </w:tcPr>
          <w:p w14:paraId="4EB58A92" w14:textId="77777777" w:rsidR="009B0A27" w:rsidRPr="00617855" w:rsidRDefault="009B0A27" w:rsidP="00896B1E">
            <w:pPr>
              <w:pStyle w:val="BodyText"/>
              <w:rPr>
                <w:sz w:val="16"/>
                <w:szCs w:val="16"/>
                <w:lang w:val="tr-TR"/>
              </w:rPr>
            </w:pPr>
          </w:p>
        </w:tc>
        <w:tc>
          <w:tcPr>
            <w:tcW w:w="293" w:type="dxa"/>
            <w:vAlign w:val="center"/>
          </w:tcPr>
          <w:p w14:paraId="2591EF76" w14:textId="77777777" w:rsidR="009B0A27" w:rsidRPr="00617855" w:rsidRDefault="009B0A27" w:rsidP="00896B1E">
            <w:pPr>
              <w:pStyle w:val="BodyText"/>
              <w:rPr>
                <w:sz w:val="16"/>
                <w:szCs w:val="16"/>
                <w:lang w:val="tr-TR"/>
              </w:rPr>
            </w:pPr>
          </w:p>
        </w:tc>
        <w:tc>
          <w:tcPr>
            <w:tcW w:w="293" w:type="dxa"/>
            <w:vAlign w:val="center"/>
          </w:tcPr>
          <w:p w14:paraId="6A9C5556" w14:textId="77777777" w:rsidR="009B0A27" w:rsidRPr="00617855" w:rsidRDefault="009B0A27" w:rsidP="00896B1E">
            <w:pPr>
              <w:pStyle w:val="BodyText"/>
              <w:rPr>
                <w:sz w:val="16"/>
                <w:szCs w:val="16"/>
                <w:lang w:val="tr-TR"/>
              </w:rPr>
            </w:pPr>
          </w:p>
        </w:tc>
        <w:tc>
          <w:tcPr>
            <w:tcW w:w="293" w:type="dxa"/>
            <w:vAlign w:val="center"/>
          </w:tcPr>
          <w:p w14:paraId="0A82AB6C" w14:textId="77777777" w:rsidR="009B0A27" w:rsidRPr="00617855" w:rsidRDefault="009B0A27" w:rsidP="00896B1E">
            <w:pPr>
              <w:pStyle w:val="BodyText"/>
              <w:rPr>
                <w:sz w:val="16"/>
                <w:szCs w:val="16"/>
                <w:lang w:val="tr-TR"/>
              </w:rPr>
            </w:pPr>
          </w:p>
        </w:tc>
        <w:tc>
          <w:tcPr>
            <w:tcW w:w="293" w:type="dxa"/>
            <w:vAlign w:val="center"/>
          </w:tcPr>
          <w:p w14:paraId="51F70648" w14:textId="77777777" w:rsidR="009B0A27" w:rsidRPr="00617855" w:rsidRDefault="009B0A27" w:rsidP="00896B1E">
            <w:pPr>
              <w:pStyle w:val="BodyText"/>
              <w:rPr>
                <w:sz w:val="16"/>
                <w:szCs w:val="16"/>
                <w:lang w:val="tr-TR"/>
              </w:rPr>
            </w:pPr>
          </w:p>
        </w:tc>
        <w:tc>
          <w:tcPr>
            <w:tcW w:w="293" w:type="dxa"/>
            <w:vAlign w:val="center"/>
          </w:tcPr>
          <w:p w14:paraId="0CB8CCE7" w14:textId="77777777" w:rsidR="009B0A27" w:rsidRPr="00617855" w:rsidRDefault="009B0A27" w:rsidP="00896B1E">
            <w:pPr>
              <w:pStyle w:val="BodyText"/>
              <w:rPr>
                <w:sz w:val="16"/>
                <w:szCs w:val="16"/>
                <w:lang w:val="tr-TR"/>
              </w:rPr>
            </w:pPr>
          </w:p>
        </w:tc>
        <w:tc>
          <w:tcPr>
            <w:tcW w:w="293" w:type="dxa"/>
            <w:vAlign w:val="center"/>
          </w:tcPr>
          <w:p w14:paraId="28997E1B" w14:textId="77777777" w:rsidR="009B0A27" w:rsidRPr="00617855" w:rsidRDefault="009B0A27" w:rsidP="00896B1E">
            <w:pPr>
              <w:pStyle w:val="BodyText"/>
              <w:rPr>
                <w:sz w:val="16"/>
                <w:szCs w:val="16"/>
                <w:lang w:val="tr-TR"/>
              </w:rPr>
            </w:pPr>
          </w:p>
        </w:tc>
        <w:tc>
          <w:tcPr>
            <w:tcW w:w="293" w:type="dxa"/>
            <w:vAlign w:val="center"/>
          </w:tcPr>
          <w:p w14:paraId="23879087" w14:textId="77777777" w:rsidR="009B0A27" w:rsidRPr="00617855" w:rsidRDefault="009B0A27" w:rsidP="00896B1E">
            <w:pPr>
              <w:pStyle w:val="BodyText"/>
              <w:rPr>
                <w:sz w:val="16"/>
                <w:szCs w:val="16"/>
                <w:lang w:val="tr-TR"/>
              </w:rPr>
            </w:pPr>
          </w:p>
        </w:tc>
        <w:tc>
          <w:tcPr>
            <w:tcW w:w="294" w:type="dxa"/>
            <w:vAlign w:val="center"/>
          </w:tcPr>
          <w:p w14:paraId="22C03FCB" w14:textId="77777777" w:rsidR="009B0A27" w:rsidRPr="00617855" w:rsidRDefault="009B0A27" w:rsidP="00896B1E">
            <w:pPr>
              <w:pStyle w:val="BodyText"/>
              <w:rPr>
                <w:sz w:val="16"/>
                <w:szCs w:val="16"/>
                <w:lang w:val="tr-TR"/>
              </w:rPr>
            </w:pPr>
          </w:p>
        </w:tc>
        <w:tc>
          <w:tcPr>
            <w:tcW w:w="295" w:type="dxa"/>
            <w:vAlign w:val="center"/>
          </w:tcPr>
          <w:p w14:paraId="445C23CA"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1DD5DC71"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3076AFA5"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543D298D" w14:textId="77777777" w:rsidR="009B0A27" w:rsidRPr="00617855" w:rsidRDefault="009B0A27" w:rsidP="00896B1E">
            <w:pPr>
              <w:pStyle w:val="BodyText"/>
              <w:rPr>
                <w:sz w:val="16"/>
                <w:szCs w:val="16"/>
                <w:lang w:val="tr-TR"/>
              </w:rPr>
            </w:pPr>
          </w:p>
        </w:tc>
        <w:tc>
          <w:tcPr>
            <w:tcW w:w="294" w:type="dxa"/>
            <w:vAlign w:val="center"/>
          </w:tcPr>
          <w:p w14:paraId="496FF38B" w14:textId="77777777" w:rsidR="009B0A27" w:rsidRPr="00617855" w:rsidRDefault="009B0A27" w:rsidP="00896B1E">
            <w:pPr>
              <w:pStyle w:val="BodyText"/>
              <w:rPr>
                <w:sz w:val="16"/>
                <w:szCs w:val="16"/>
                <w:lang w:val="tr-TR"/>
              </w:rPr>
            </w:pPr>
          </w:p>
        </w:tc>
        <w:tc>
          <w:tcPr>
            <w:tcW w:w="294" w:type="dxa"/>
            <w:vAlign w:val="center"/>
          </w:tcPr>
          <w:p w14:paraId="66DEF5DC" w14:textId="77777777" w:rsidR="009B0A27" w:rsidRPr="00617855" w:rsidRDefault="009B0A27" w:rsidP="00896B1E">
            <w:pPr>
              <w:pStyle w:val="BodyText"/>
              <w:rPr>
                <w:sz w:val="16"/>
                <w:szCs w:val="16"/>
                <w:lang w:val="tr-TR"/>
              </w:rPr>
            </w:pPr>
          </w:p>
        </w:tc>
        <w:tc>
          <w:tcPr>
            <w:tcW w:w="294" w:type="dxa"/>
            <w:vAlign w:val="center"/>
          </w:tcPr>
          <w:p w14:paraId="128AD503" w14:textId="77777777" w:rsidR="009B0A27" w:rsidRPr="00617855" w:rsidRDefault="009B0A27" w:rsidP="00896B1E">
            <w:pPr>
              <w:pStyle w:val="BodyText"/>
              <w:rPr>
                <w:sz w:val="16"/>
                <w:szCs w:val="16"/>
                <w:lang w:val="tr-TR"/>
              </w:rPr>
            </w:pPr>
          </w:p>
        </w:tc>
        <w:tc>
          <w:tcPr>
            <w:tcW w:w="294" w:type="dxa"/>
            <w:vAlign w:val="center"/>
          </w:tcPr>
          <w:p w14:paraId="731A90A1" w14:textId="77777777" w:rsidR="009B0A27" w:rsidRPr="00617855" w:rsidRDefault="009B0A27" w:rsidP="00896B1E">
            <w:pPr>
              <w:pStyle w:val="BodyText"/>
              <w:rPr>
                <w:sz w:val="16"/>
                <w:szCs w:val="16"/>
                <w:lang w:val="tr-TR"/>
              </w:rPr>
            </w:pPr>
          </w:p>
        </w:tc>
        <w:tc>
          <w:tcPr>
            <w:tcW w:w="294" w:type="dxa"/>
            <w:vAlign w:val="center"/>
          </w:tcPr>
          <w:p w14:paraId="5D2B67B3" w14:textId="77777777" w:rsidR="009B0A27" w:rsidRPr="00617855" w:rsidRDefault="009B0A27" w:rsidP="00896B1E">
            <w:pPr>
              <w:pStyle w:val="BodyText"/>
              <w:rPr>
                <w:sz w:val="16"/>
                <w:szCs w:val="16"/>
                <w:lang w:val="tr-TR"/>
              </w:rPr>
            </w:pPr>
          </w:p>
        </w:tc>
        <w:tc>
          <w:tcPr>
            <w:tcW w:w="294" w:type="dxa"/>
            <w:vAlign w:val="center"/>
          </w:tcPr>
          <w:p w14:paraId="65361791" w14:textId="77777777" w:rsidR="009B0A27" w:rsidRPr="00617855" w:rsidRDefault="009B0A27" w:rsidP="00896B1E">
            <w:pPr>
              <w:pStyle w:val="BodyText"/>
              <w:rPr>
                <w:sz w:val="16"/>
                <w:szCs w:val="16"/>
                <w:lang w:val="tr-TR"/>
              </w:rPr>
            </w:pPr>
          </w:p>
        </w:tc>
        <w:tc>
          <w:tcPr>
            <w:tcW w:w="294" w:type="dxa"/>
            <w:vAlign w:val="center"/>
          </w:tcPr>
          <w:p w14:paraId="6732F1D6" w14:textId="77777777" w:rsidR="009B0A27" w:rsidRPr="00617855" w:rsidRDefault="009B0A27" w:rsidP="00896B1E">
            <w:pPr>
              <w:pStyle w:val="BodyText"/>
              <w:rPr>
                <w:sz w:val="16"/>
                <w:szCs w:val="16"/>
                <w:lang w:val="tr-TR"/>
              </w:rPr>
            </w:pPr>
          </w:p>
        </w:tc>
        <w:tc>
          <w:tcPr>
            <w:tcW w:w="294" w:type="dxa"/>
            <w:vAlign w:val="center"/>
          </w:tcPr>
          <w:p w14:paraId="2874889E" w14:textId="77777777" w:rsidR="009B0A27" w:rsidRPr="00617855" w:rsidRDefault="009B0A27" w:rsidP="00896B1E">
            <w:pPr>
              <w:pStyle w:val="BodyText"/>
              <w:rPr>
                <w:sz w:val="16"/>
                <w:szCs w:val="16"/>
                <w:lang w:val="tr-TR"/>
              </w:rPr>
            </w:pPr>
          </w:p>
        </w:tc>
        <w:tc>
          <w:tcPr>
            <w:tcW w:w="295" w:type="dxa"/>
            <w:vAlign w:val="center"/>
          </w:tcPr>
          <w:p w14:paraId="19A9E221" w14:textId="77777777" w:rsidR="009B0A27" w:rsidRPr="00617855" w:rsidRDefault="009B0A27" w:rsidP="00896B1E">
            <w:pPr>
              <w:pStyle w:val="BodyText"/>
              <w:rPr>
                <w:sz w:val="16"/>
                <w:szCs w:val="16"/>
                <w:lang w:val="tr-TR"/>
              </w:rPr>
            </w:pPr>
          </w:p>
        </w:tc>
        <w:tc>
          <w:tcPr>
            <w:tcW w:w="294" w:type="dxa"/>
            <w:vAlign w:val="center"/>
          </w:tcPr>
          <w:p w14:paraId="2554BF77" w14:textId="77777777" w:rsidR="009B0A27" w:rsidRPr="00617855" w:rsidRDefault="009B0A27" w:rsidP="00896B1E">
            <w:pPr>
              <w:pStyle w:val="BodyText"/>
              <w:rPr>
                <w:sz w:val="16"/>
                <w:szCs w:val="16"/>
                <w:lang w:val="tr-TR"/>
              </w:rPr>
            </w:pPr>
          </w:p>
        </w:tc>
        <w:tc>
          <w:tcPr>
            <w:tcW w:w="294" w:type="dxa"/>
            <w:vAlign w:val="center"/>
          </w:tcPr>
          <w:p w14:paraId="3F4209E7" w14:textId="77777777" w:rsidR="009B0A27" w:rsidRPr="00617855" w:rsidRDefault="009B0A27" w:rsidP="00896B1E">
            <w:pPr>
              <w:pStyle w:val="BodyText"/>
              <w:rPr>
                <w:sz w:val="16"/>
                <w:szCs w:val="16"/>
                <w:lang w:val="tr-TR"/>
              </w:rPr>
            </w:pPr>
          </w:p>
        </w:tc>
        <w:tc>
          <w:tcPr>
            <w:tcW w:w="294" w:type="dxa"/>
            <w:vAlign w:val="center"/>
          </w:tcPr>
          <w:p w14:paraId="6382BC4E" w14:textId="77777777" w:rsidR="009B0A27" w:rsidRPr="00617855" w:rsidRDefault="009B0A27" w:rsidP="00896B1E">
            <w:pPr>
              <w:pStyle w:val="BodyText"/>
              <w:rPr>
                <w:sz w:val="16"/>
                <w:szCs w:val="16"/>
                <w:lang w:val="tr-TR"/>
              </w:rPr>
            </w:pPr>
          </w:p>
        </w:tc>
        <w:tc>
          <w:tcPr>
            <w:tcW w:w="294" w:type="dxa"/>
            <w:vAlign w:val="center"/>
          </w:tcPr>
          <w:p w14:paraId="297EF0ED" w14:textId="77777777" w:rsidR="009B0A27" w:rsidRPr="00617855" w:rsidRDefault="009B0A27" w:rsidP="00896B1E">
            <w:pPr>
              <w:pStyle w:val="BodyText"/>
              <w:rPr>
                <w:sz w:val="16"/>
                <w:szCs w:val="16"/>
                <w:lang w:val="tr-TR"/>
              </w:rPr>
            </w:pPr>
          </w:p>
        </w:tc>
        <w:tc>
          <w:tcPr>
            <w:tcW w:w="294" w:type="dxa"/>
            <w:vAlign w:val="center"/>
          </w:tcPr>
          <w:p w14:paraId="05ED7FDB" w14:textId="77777777" w:rsidR="009B0A27" w:rsidRPr="00617855" w:rsidRDefault="009B0A27" w:rsidP="00896B1E">
            <w:pPr>
              <w:pStyle w:val="BodyText"/>
              <w:rPr>
                <w:sz w:val="16"/>
                <w:szCs w:val="16"/>
                <w:lang w:val="tr-TR"/>
              </w:rPr>
            </w:pPr>
          </w:p>
        </w:tc>
        <w:tc>
          <w:tcPr>
            <w:tcW w:w="294" w:type="dxa"/>
            <w:vAlign w:val="center"/>
          </w:tcPr>
          <w:p w14:paraId="034E9A2D" w14:textId="77777777" w:rsidR="009B0A27" w:rsidRPr="00617855" w:rsidRDefault="009B0A27" w:rsidP="00896B1E">
            <w:pPr>
              <w:pStyle w:val="BodyText"/>
              <w:rPr>
                <w:sz w:val="16"/>
                <w:szCs w:val="16"/>
                <w:lang w:val="tr-TR"/>
              </w:rPr>
            </w:pPr>
          </w:p>
        </w:tc>
        <w:tc>
          <w:tcPr>
            <w:tcW w:w="294" w:type="dxa"/>
            <w:vAlign w:val="center"/>
          </w:tcPr>
          <w:p w14:paraId="797D6ADD" w14:textId="77777777" w:rsidR="009B0A27" w:rsidRPr="00617855" w:rsidRDefault="009B0A27" w:rsidP="00896B1E">
            <w:pPr>
              <w:pStyle w:val="BodyText"/>
              <w:rPr>
                <w:sz w:val="16"/>
                <w:szCs w:val="16"/>
                <w:lang w:val="tr-TR"/>
              </w:rPr>
            </w:pPr>
          </w:p>
        </w:tc>
        <w:tc>
          <w:tcPr>
            <w:tcW w:w="294" w:type="dxa"/>
            <w:vAlign w:val="center"/>
          </w:tcPr>
          <w:p w14:paraId="5B799B2B" w14:textId="77777777" w:rsidR="009B0A27" w:rsidRPr="00617855" w:rsidRDefault="009B0A27" w:rsidP="00896B1E">
            <w:pPr>
              <w:pStyle w:val="BodyText"/>
              <w:rPr>
                <w:sz w:val="16"/>
                <w:szCs w:val="16"/>
                <w:lang w:val="tr-TR"/>
              </w:rPr>
            </w:pPr>
          </w:p>
        </w:tc>
        <w:tc>
          <w:tcPr>
            <w:tcW w:w="294" w:type="dxa"/>
            <w:vAlign w:val="center"/>
          </w:tcPr>
          <w:p w14:paraId="6342AD57" w14:textId="77777777" w:rsidR="009B0A27" w:rsidRPr="00617855" w:rsidRDefault="009B0A27" w:rsidP="00896B1E">
            <w:pPr>
              <w:pStyle w:val="BodyText"/>
              <w:rPr>
                <w:sz w:val="16"/>
                <w:szCs w:val="16"/>
                <w:lang w:val="tr-TR"/>
              </w:rPr>
            </w:pPr>
          </w:p>
        </w:tc>
        <w:tc>
          <w:tcPr>
            <w:tcW w:w="294" w:type="dxa"/>
            <w:vAlign w:val="center"/>
          </w:tcPr>
          <w:p w14:paraId="1000D1F4" w14:textId="77777777" w:rsidR="009B0A27" w:rsidRPr="00617855" w:rsidRDefault="009B0A27" w:rsidP="00896B1E">
            <w:pPr>
              <w:pStyle w:val="BodyText"/>
              <w:rPr>
                <w:sz w:val="16"/>
                <w:szCs w:val="16"/>
                <w:lang w:val="tr-TR"/>
              </w:rPr>
            </w:pPr>
          </w:p>
        </w:tc>
        <w:tc>
          <w:tcPr>
            <w:tcW w:w="294" w:type="dxa"/>
            <w:vAlign w:val="center"/>
          </w:tcPr>
          <w:p w14:paraId="0A832DF9" w14:textId="77777777" w:rsidR="009B0A27" w:rsidRPr="00617855" w:rsidRDefault="009B0A27" w:rsidP="00896B1E">
            <w:pPr>
              <w:pStyle w:val="BodyText"/>
              <w:rPr>
                <w:sz w:val="16"/>
                <w:szCs w:val="16"/>
                <w:lang w:val="tr-TR"/>
              </w:rPr>
            </w:pPr>
          </w:p>
        </w:tc>
        <w:tc>
          <w:tcPr>
            <w:tcW w:w="295" w:type="dxa"/>
            <w:vAlign w:val="center"/>
          </w:tcPr>
          <w:p w14:paraId="65876300" w14:textId="77777777" w:rsidR="009B0A27" w:rsidRPr="00617855" w:rsidRDefault="009B0A27" w:rsidP="00896B1E">
            <w:pPr>
              <w:pStyle w:val="BodyText"/>
              <w:rPr>
                <w:sz w:val="16"/>
                <w:szCs w:val="16"/>
                <w:lang w:val="tr-TR"/>
              </w:rPr>
            </w:pPr>
          </w:p>
        </w:tc>
      </w:tr>
      <w:tr w:rsidR="0036283E" w:rsidRPr="00617855" w14:paraId="0FBF1B47" w14:textId="77777777" w:rsidTr="00BB291E">
        <w:tc>
          <w:tcPr>
            <w:tcW w:w="3383" w:type="dxa"/>
            <w:vAlign w:val="center"/>
          </w:tcPr>
          <w:p w14:paraId="625178AB" w14:textId="43364EAC" w:rsidR="009B0A27" w:rsidRPr="00617855" w:rsidRDefault="00180225" w:rsidP="00896B1E">
            <w:pPr>
              <w:pStyle w:val="Tabletextleft"/>
              <w:rPr>
                <w:sz w:val="16"/>
                <w:szCs w:val="16"/>
                <w:lang w:val="tr-TR"/>
              </w:rPr>
            </w:pPr>
            <w:r w:rsidRPr="00617855">
              <w:rPr>
                <w:sz w:val="16"/>
                <w:szCs w:val="16"/>
                <w:lang w:val="tr-TR"/>
              </w:rPr>
              <w:t xml:space="preserve">Belirlenen </w:t>
            </w:r>
            <w:proofErr w:type="spellStart"/>
            <w:r w:rsidR="00C974AB">
              <w:rPr>
                <w:sz w:val="16"/>
                <w:szCs w:val="16"/>
                <w:lang w:val="tr-TR"/>
              </w:rPr>
              <w:t>PEK</w:t>
            </w:r>
            <w:r w:rsidRPr="00617855">
              <w:rPr>
                <w:sz w:val="16"/>
                <w:szCs w:val="16"/>
                <w:lang w:val="tr-TR"/>
              </w:rPr>
              <w:t>'lerle</w:t>
            </w:r>
            <w:proofErr w:type="spellEnd"/>
            <w:r w:rsidRPr="00617855">
              <w:rPr>
                <w:sz w:val="16"/>
                <w:szCs w:val="16"/>
                <w:lang w:val="tr-TR"/>
              </w:rPr>
              <w:t xml:space="preserve"> iletişime geçmek ve uygunluğu doğrulamak için ev ziyaretleri</w:t>
            </w:r>
          </w:p>
        </w:tc>
        <w:tc>
          <w:tcPr>
            <w:tcW w:w="293" w:type="dxa"/>
            <w:vAlign w:val="center"/>
          </w:tcPr>
          <w:p w14:paraId="6A8F24B1" w14:textId="77777777" w:rsidR="009B0A27" w:rsidRPr="00617855" w:rsidRDefault="009B0A27" w:rsidP="00896B1E">
            <w:pPr>
              <w:pStyle w:val="BodyText"/>
              <w:rPr>
                <w:sz w:val="16"/>
                <w:szCs w:val="16"/>
                <w:lang w:val="tr-TR"/>
              </w:rPr>
            </w:pPr>
          </w:p>
        </w:tc>
        <w:tc>
          <w:tcPr>
            <w:tcW w:w="293" w:type="dxa"/>
            <w:vAlign w:val="center"/>
          </w:tcPr>
          <w:p w14:paraId="107F7BB6" w14:textId="77777777" w:rsidR="009B0A27" w:rsidRPr="00617855" w:rsidRDefault="009B0A27" w:rsidP="00896B1E">
            <w:pPr>
              <w:pStyle w:val="BodyText"/>
              <w:rPr>
                <w:sz w:val="16"/>
                <w:szCs w:val="16"/>
                <w:lang w:val="tr-TR"/>
              </w:rPr>
            </w:pPr>
          </w:p>
        </w:tc>
        <w:tc>
          <w:tcPr>
            <w:tcW w:w="293" w:type="dxa"/>
            <w:vAlign w:val="center"/>
          </w:tcPr>
          <w:p w14:paraId="05B9ADB1" w14:textId="77777777" w:rsidR="009B0A27" w:rsidRPr="00617855" w:rsidRDefault="009B0A27" w:rsidP="00896B1E">
            <w:pPr>
              <w:pStyle w:val="BodyText"/>
              <w:rPr>
                <w:sz w:val="16"/>
                <w:szCs w:val="16"/>
                <w:lang w:val="tr-TR"/>
              </w:rPr>
            </w:pPr>
          </w:p>
        </w:tc>
        <w:tc>
          <w:tcPr>
            <w:tcW w:w="293" w:type="dxa"/>
            <w:vAlign w:val="center"/>
          </w:tcPr>
          <w:p w14:paraId="3F491819" w14:textId="77777777" w:rsidR="009B0A27" w:rsidRPr="00617855" w:rsidRDefault="009B0A27" w:rsidP="00896B1E">
            <w:pPr>
              <w:pStyle w:val="BodyText"/>
              <w:rPr>
                <w:sz w:val="16"/>
                <w:szCs w:val="16"/>
                <w:lang w:val="tr-TR"/>
              </w:rPr>
            </w:pPr>
          </w:p>
        </w:tc>
        <w:tc>
          <w:tcPr>
            <w:tcW w:w="293" w:type="dxa"/>
            <w:vAlign w:val="center"/>
          </w:tcPr>
          <w:p w14:paraId="722E44C8" w14:textId="77777777" w:rsidR="009B0A27" w:rsidRPr="00617855" w:rsidRDefault="009B0A27" w:rsidP="00896B1E">
            <w:pPr>
              <w:pStyle w:val="BodyText"/>
              <w:rPr>
                <w:sz w:val="16"/>
                <w:szCs w:val="16"/>
                <w:lang w:val="tr-TR"/>
              </w:rPr>
            </w:pPr>
          </w:p>
        </w:tc>
        <w:tc>
          <w:tcPr>
            <w:tcW w:w="293" w:type="dxa"/>
            <w:vAlign w:val="center"/>
          </w:tcPr>
          <w:p w14:paraId="7411945B" w14:textId="77777777" w:rsidR="009B0A27" w:rsidRPr="00617855" w:rsidRDefault="009B0A27" w:rsidP="00896B1E">
            <w:pPr>
              <w:pStyle w:val="BodyText"/>
              <w:rPr>
                <w:sz w:val="16"/>
                <w:szCs w:val="16"/>
                <w:lang w:val="tr-TR"/>
              </w:rPr>
            </w:pPr>
          </w:p>
        </w:tc>
        <w:tc>
          <w:tcPr>
            <w:tcW w:w="293" w:type="dxa"/>
            <w:vAlign w:val="center"/>
          </w:tcPr>
          <w:p w14:paraId="61754FE2" w14:textId="77777777" w:rsidR="009B0A27" w:rsidRPr="00617855" w:rsidRDefault="009B0A27" w:rsidP="00896B1E">
            <w:pPr>
              <w:pStyle w:val="BodyText"/>
              <w:rPr>
                <w:sz w:val="16"/>
                <w:szCs w:val="16"/>
                <w:lang w:val="tr-TR"/>
              </w:rPr>
            </w:pPr>
          </w:p>
        </w:tc>
        <w:tc>
          <w:tcPr>
            <w:tcW w:w="293" w:type="dxa"/>
            <w:vAlign w:val="center"/>
          </w:tcPr>
          <w:p w14:paraId="6C866F6F" w14:textId="77777777" w:rsidR="009B0A27" w:rsidRPr="00617855" w:rsidRDefault="009B0A27" w:rsidP="00896B1E">
            <w:pPr>
              <w:pStyle w:val="BodyText"/>
              <w:rPr>
                <w:sz w:val="16"/>
                <w:szCs w:val="16"/>
                <w:lang w:val="tr-TR"/>
              </w:rPr>
            </w:pPr>
          </w:p>
        </w:tc>
        <w:tc>
          <w:tcPr>
            <w:tcW w:w="293" w:type="dxa"/>
            <w:vAlign w:val="center"/>
          </w:tcPr>
          <w:p w14:paraId="7C6DE976" w14:textId="77777777" w:rsidR="009B0A27" w:rsidRPr="00617855" w:rsidRDefault="009B0A27" w:rsidP="00896B1E">
            <w:pPr>
              <w:pStyle w:val="BodyText"/>
              <w:rPr>
                <w:sz w:val="16"/>
                <w:szCs w:val="16"/>
                <w:lang w:val="tr-TR"/>
              </w:rPr>
            </w:pPr>
          </w:p>
        </w:tc>
        <w:tc>
          <w:tcPr>
            <w:tcW w:w="293" w:type="dxa"/>
            <w:vAlign w:val="center"/>
          </w:tcPr>
          <w:p w14:paraId="1FA242B0" w14:textId="77777777" w:rsidR="009B0A27" w:rsidRPr="00617855" w:rsidRDefault="009B0A27" w:rsidP="00896B1E">
            <w:pPr>
              <w:pStyle w:val="BodyText"/>
              <w:rPr>
                <w:sz w:val="16"/>
                <w:szCs w:val="16"/>
                <w:lang w:val="tr-TR"/>
              </w:rPr>
            </w:pPr>
          </w:p>
        </w:tc>
        <w:tc>
          <w:tcPr>
            <w:tcW w:w="294" w:type="dxa"/>
            <w:vAlign w:val="center"/>
          </w:tcPr>
          <w:p w14:paraId="2EE5264A" w14:textId="77777777" w:rsidR="009B0A27" w:rsidRPr="00617855" w:rsidRDefault="009B0A27" w:rsidP="00896B1E">
            <w:pPr>
              <w:pStyle w:val="BodyText"/>
              <w:rPr>
                <w:sz w:val="16"/>
                <w:szCs w:val="16"/>
                <w:lang w:val="tr-TR"/>
              </w:rPr>
            </w:pPr>
          </w:p>
        </w:tc>
        <w:tc>
          <w:tcPr>
            <w:tcW w:w="295" w:type="dxa"/>
            <w:vAlign w:val="center"/>
          </w:tcPr>
          <w:p w14:paraId="27FAC23F"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59FAAACD"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007751FE"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7C9136BD" w14:textId="77777777" w:rsidR="009B0A27" w:rsidRPr="00617855" w:rsidRDefault="009B0A27" w:rsidP="00896B1E">
            <w:pPr>
              <w:pStyle w:val="BodyText"/>
              <w:rPr>
                <w:sz w:val="16"/>
                <w:szCs w:val="16"/>
                <w:lang w:val="tr-TR"/>
              </w:rPr>
            </w:pPr>
          </w:p>
        </w:tc>
        <w:tc>
          <w:tcPr>
            <w:tcW w:w="294" w:type="dxa"/>
            <w:vAlign w:val="center"/>
          </w:tcPr>
          <w:p w14:paraId="69EDFD13" w14:textId="77777777" w:rsidR="009B0A27" w:rsidRPr="00617855" w:rsidRDefault="009B0A27" w:rsidP="00896B1E">
            <w:pPr>
              <w:pStyle w:val="BodyText"/>
              <w:rPr>
                <w:sz w:val="16"/>
                <w:szCs w:val="16"/>
                <w:lang w:val="tr-TR"/>
              </w:rPr>
            </w:pPr>
          </w:p>
        </w:tc>
        <w:tc>
          <w:tcPr>
            <w:tcW w:w="294" w:type="dxa"/>
            <w:vAlign w:val="center"/>
          </w:tcPr>
          <w:p w14:paraId="6A12B66A" w14:textId="77777777" w:rsidR="009B0A27" w:rsidRPr="00617855" w:rsidRDefault="009B0A27" w:rsidP="00896B1E">
            <w:pPr>
              <w:pStyle w:val="BodyText"/>
              <w:rPr>
                <w:sz w:val="16"/>
                <w:szCs w:val="16"/>
                <w:lang w:val="tr-TR"/>
              </w:rPr>
            </w:pPr>
          </w:p>
        </w:tc>
        <w:tc>
          <w:tcPr>
            <w:tcW w:w="294" w:type="dxa"/>
            <w:vAlign w:val="center"/>
          </w:tcPr>
          <w:p w14:paraId="6AECEBA7" w14:textId="77777777" w:rsidR="009B0A27" w:rsidRPr="00617855" w:rsidRDefault="009B0A27" w:rsidP="00896B1E">
            <w:pPr>
              <w:pStyle w:val="BodyText"/>
              <w:rPr>
                <w:sz w:val="16"/>
                <w:szCs w:val="16"/>
                <w:lang w:val="tr-TR"/>
              </w:rPr>
            </w:pPr>
          </w:p>
        </w:tc>
        <w:tc>
          <w:tcPr>
            <w:tcW w:w="294" w:type="dxa"/>
            <w:vAlign w:val="center"/>
          </w:tcPr>
          <w:p w14:paraId="1E195C22" w14:textId="77777777" w:rsidR="009B0A27" w:rsidRPr="00617855" w:rsidRDefault="009B0A27" w:rsidP="00896B1E">
            <w:pPr>
              <w:pStyle w:val="BodyText"/>
              <w:rPr>
                <w:sz w:val="16"/>
                <w:szCs w:val="16"/>
                <w:lang w:val="tr-TR"/>
              </w:rPr>
            </w:pPr>
          </w:p>
        </w:tc>
        <w:tc>
          <w:tcPr>
            <w:tcW w:w="294" w:type="dxa"/>
            <w:vAlign w:val="center"/>
          </w:tcPr>
          <w:p w14:paraId="4DF03E92" w14:textId="77777777" w:rsidR="009B0A27" w:rsidRPr="00617855" w:rsidRDefault="009B0A27" w:rsidP="00896B1E">
            <w:pPr>
              <w:pStyle w:val="BodyText"/>
              <w:rPr>
                <w:sz w:val="16"/>
                <w:szCs w:val="16"/>
                <w:lang w:val="tr-TR"/>
              </w:rPr>
            </w:pPr>
          </w:p>
        </w:tc>
        <w:tc>
          <w:tcPr>
            <w:tcW w:w="294" w:type="dxa"/>
            <w:vAlign w:val="center"/>
          </w:tcPr>
          <w:p w14:paraId="149D460D" w14:textId="77777777" w:rsidR="009B0A27" w:rsidRPr="00617855" w:rsidRDefault="009B0A27" w:rsidP="00896B1E">
            <w:pPr>
              <w:pStyle w:val="BodyText"/>
              <w:rPr>
                <w:sz w:val="16"/>
                <w:szCs w:val="16"/>
                <w:lang w:val="tr-TR"/>
              </w:rPr>
            </w:pPr>
          </w:p>
        </w:tc>
        <w:tc>
          <w:tcPr>
            <w:tcW w:w="294" w:type="dxa"/>
            <w:vAlign w:val="center"/>
          </w:tcPr>
          <w:p w14:paraId="7095207C" w14:textId="77777777" w:rsidR="009B0A27" w:rsidRPr="00617855" w:rsidRDefault="009B0A27" w:rsidP="00896B1E">
            <w:pPr>
              <w:pStyle w:val="BodyText"/>
              <w:rPr>
                <w:sz w:val="16"/>
                <w:szCs w:val="16"/>
                <w:lang w:val="tr-TR"/>
              </w:rPr>
            </w:pPr>
          </w:p>
        </w:tc>
        <w:tc>
          <w:tcPr>
            <w:tcW w:w="294" w:type="dxa"/>
            <w:vAlign w:val="center"/>
          </w:tcPr>
          <w:p w14:paraId="240C24FE" w14:textId="77777777" w:rsidR="009B0A27" w:rsidRPr="00617855" w:rsidRDefault="009B0A27" w:rsidP="00896B1E">
            <w:pPr>
              <w:pStyle w:val="BodyText"/>
              <w:rPr>
                <w:sz w:val="16"/>
                <w:szCs w:val="16"/>
                <w:lang w:val="tr-TR"/>
              </w:rPr>
            </w:pPr>
          </w:p>
        </w:tc>
        <w:tc>
          <w:tcPr>
            <w:tcW w:w="295" w:type="dxa"/>
            <w:vAlign w:val="center"/>
          </w:tcPr>
          <w:p w14:paraId="00F3E624" w14:textId="77777777" w:rsidR="009B0A27" w:rsidRPr="00617855" w:rsidRDefault="009B0A27" w:rsidP="00896B1E">
            <w:pPr>
              <w:pStyle w:val="BodyText"/>
              <w:rPr>
                <w:sz w:val="16"/>
                <w:szCs w:val="16"/>
                <w:lang w:val="tr-TR"/>
              </w:rPr>
            </w:pPr>
          </w:p>
        </w:tc>
        <w:tc>
          <w:tcPr>
            <w:tcW w:w="294" w:type="dxa"/>
            <w:vAlign w:val="center"/>
          </w:tcPr>
          <w:p w14:paraId="27D09998" w14:textId="77777777" w:rsidR="009B0A27" w:rsidRPr="00617855" w:rsidRDefault="009B0A27" w:rsidP="00896B1E">
            <w:pPr>
              <w:pStyle w:val="BodyText"/>
              <w:rPr>
                <w:sz w:val="16"/>
                <w:szCs w:val="16"/>
                <w:lang w:val="tr-TR"/>
              </w:rPr>
            </w:pPr>
          </w:p>
        </w:tc>
        <w:tc>
          <w:tcPr>
            <w:tcW w:w="294" w:type="dxa"/>
            <w:vAlign w:val="center"/>
          </w:tcPr>
          <w:p w14:paraId="08A11DA3" w14:textId="77777777" w:rsidR="009B0A27" w:rsidRPr="00617855" w:rsidRDefault="009B0A27" w:rsidP="00896B1E">
            <w:pPr>
              <w:pStyle w:val="BodyText"/>
              <w:rPr>
                <w:sz w:val="16"/>
                <w:szCs w:val="16"/>
                <w:lang w:val="tr-TR"/>
              </w:rPr>
            </w:pPr>
          </w:p>
        </w:tc>
        <w:tc>
          <w:tcPr>
            <w:tcW w:w="294" w:type="dxa"/>
            <w:vAlign w:val="center"/>
          </w:tcPr>
          <w:p w14:paraId="27FAA4C9" w14:textId="77777777" w:rsidR="009B0A27" w:rsidRPr="00617855" w:rsidRDefault="009B0A27" w:rsidP="00896B1E">
            <w:pPr>
              <w:pStyle w:val="BodyText"/>
              <w:rPr>
                <w:sz w:val="16"/>
                <w:szCs w:val="16"/>
                <w:lang w:val="tr-TR"/>
              </w:rPr>
            </w:pPr>
          </w:p>
        </w:tc>
        <w:tc>
          <w:tcPr>
            <w:tcW w:w="294" w:type="dxa"/>
            <w:vAlign w:val="center"/>
          </w:tcPr>
          <w:p w14:paraId="55907571" w14:textId="77777777" w:rsidR="009B0A27" w:rsidRPr="00617855" w:rsidRDefault="009B0A27" w:rsidP="00896B1E">
            <w:pPr>
              <w:pStyle w:val="BodyText"/>
              <w:rPr>
                <w:sz w:val="16"/>
                <w:szCs w:val="16"/>
                <w:lang w:val="tr-TR"/>
              </w:rPr>
            </w:pPr>
          </w:p>
        </w:tc>
        <w:tc>
          <w:tcPr>
            <w:tcW w:w="294" w:type="dxa"/>
            <w:vAlign w:val="center"/>
          </w:tcPr>
          <w:p w14:paraId="21F65E03" w14:textId="77777777" w:rsidR="009B0A27" w:rsidRPr="00617855" w:rsidRDefault="009B0A27" w:rsidP="00896B1E">
            <w:pPr>
              <w:pStyle w:val="BodyText"/>
              <w:rPr>
                <w:sz w:val="16"/>
                <w:szCs w:val="16"/>
                <w:lang w:val="tr-TR"/>
              </w:rPr>
            </w:pPr>
          </w:p>
        </w:tc>
        <w:tc>
          <w:tcPr>
            <w:tcW w:w="294" w:type="dxa"/>
            <w:vAlign w:val="center"/>
          </w:tcPr>
          <w:p w14:paraId="03814EBE" w14:textId="77777777" w:rsidR="009B0A27" w:rsidRPr="00617855" w:rsidRDefault="009B0A27" w:rsidP="00896B1E">
            <w:pPr>
              <w:pStyle w:val="BodyText"/>
              <w:rPr>
                <w:sz w:val="16"/>
                <w:szCs w:val="16"/>
                <w:lang w:val="tr-TR"/>
              </w:rPr>
            </w:pPr>
          </w:p>
        </w:tc>
        <w:tc>
          <w:tcPr>
            <w:tcW w:w="294" w:type="dxa"/>
            <w:vAlign w:val="center"/>
          </w:tcPr>
          <w:p w14:paraId="12B6849A" w14:textId="77777777" w:rsidR="009B0A27" w:rsidRPr="00617855" w:rsidRDefault="009B0A27" w:rsidP="00896B1E">
            <w:pPr>
              <w:pStyle w:val="BodyText"/>
              <w:rPr>
                <w:sz w:val="16"/>
                <w:szCs w:val="16"/>
                <w:lang w:val="tr-TR"/>
              </w:rPr>
            </w:pPr>
          </w:p>
        </w:tc>
        <w:tc>
          <w:tcPr>
            <w:tcW w:w="294" w:type="dxa"/>
            <w:vAlign w:val="center"/>
          </w:tcPr>
          <w:p w14:paraId="7F09B68C" w14:textId="77777777" w:rsidR="009B0A27" w:rsidRPr="00617855" w:rsidRDefault="009B0A27" w:rsidP="00896B1E">
            <w:pPr>
              <w:pStyle w:val="BodyText"/>
              <w:rPr>
                <w:sz w:val="16"/>
                <w:szCs w:val="16"/>
                <w:lang w:val="tr-TR"/>
              </w:rPr>
            </w:pPr>
          </w:p>
        </w:tc>
        <w:tc>
          <w:tcPr>
            <w:tcW w:w="294" w:type="dxa"/>
            <w:vAlign w:val="center"/>
          </w:tcPr>
          <w:p w14:paraId="32AD1850" w14:textId="77777777" w:rsidR="009B0A27" w:rsidRPr="00617855" w:rsidRDefault="009B0A27" w:rsidP="00896B1E">
            <w:pPr>
              <w:pStyle w:val="BodyText"/>
              <w:rPr>
                <w:sz w:val="16"/>
                <w:szCs w:val="16"/>
                <w:lang w:val="tr-TR"/>
              </w:rPr>
            </w:pPr>
          </w:p>
        </w:tc>
        <w:tc>
          <w:tcPr>
            <w:tcW w:w="294" w:type="dxa"/>
            <w:vAlign w:val="center"/>
          </w:tcPr>
          <w:p w14:paraId="358A8DDA" w14:textId="77777777" w:rsidR="009B0A27" w:rsidRPr="00617855" w:rsidRDefault="009B0A27" w:rsidP="00896B1E">
            <w:pPr>
              <w:pStyle w:val="BodyText"/>
              <w:rPr>
                <w:sz w:val="16"/>
                <w:szCs w:val="16"/>
                <w:lang w:val="tr-TR"/>
              </w:rPr>
            </w:pPr>
          </w:p>
        </w:tc>
        <w:tc>
          <w:tcPr>
            <w:tcW w:w="294" w:type="dxa"/>
            <w:vAlign w:val="center"/>
          </w:tcPr>
          <w:p w14:paraId="1F70C767" w14:textId="77777777" w:rsidR="009B0A27" w:rsidRPr="00617855" w:rsidRDefault="009B0A27" w:rsidP="00896B1E">
            <w:pPr>
              <w:pStyle w:val="BodyText"/>
              <w:rPr>
                <w:sz w:val="16"/>
                <w:szCs w:val="16"/>
                <w:lang w:val="tr-TR"/>
              </w:rPr>
            </w:pPr>
          </w:p>
        </w:tc>
        <w:tc>
          <w:tcPr>
            <w:tcW w:w="295" w:type="dxa"/>
            <w:vAlign w:val="center"/>
          </w:tcPr>
          <w:p w14:paraId="449E80C7" w14:textId="77777777" w:rsidR="009B0A27" w:rsidRPr="00617855" w:rsidRDefault="009B0A27" w:rsidP="00896B1E">
            <w:pPr>
              <w:pStyle w:val="BodyText"/>
              <w:rPr>
                <w:sz w:val="16"/>
                <w:szCs w:val="16"/>
                <w:lang w:val="tr-TR"/>
              </w:rPr>
            </w:pPr>
          </w:p>
        </w:tc>
      </w:tr>
      <w:tr w:rsidR="00E57F9D" w:rsidRPr="00617855" w14:paraId="2C49A6AF" w14:textId="77777777" w:rsidTr="00BE55F8">
        <w:tc>
          <w:tcPr>
            <w:tcW w:w="3383" w:type="dxa"/>
            <w:vAlign w:val="center"/>
          </w:tcPr>
          <w:p w14:paraId="3186231F" w14:textId="5F1111F1" w:rsidR="009B0A27" w:rsidRPr="00617855" w:rsidRDefault="00B95B68" w:rsidP="00896B1E">
            <w:pPr>
              <w:pStyle w:val="Tabletextleft"/>
              <w:rPr>
                <w:sz w:val="16"/>
                <w:szCs w:val="16"/>
                <w:lang w:val="tr-TR"/>
              </w:rPr>
            </w:pPr>
            <w:r w:rsidRPr="00617855">
              <w:rPr>
                <w:sz w:val="16"/>
                <w:szCs w:val="16"/>
                <w:lang w:val="tr-TR"/>
              </w:rPr>
              <w:t>TLS ve Savunmasızlık Desteği için Fon Tahsisi</w:t>
            </w:r>
          </w:p>
        </w:tc>
        <w:tc>
          <w:tcPr>
            <w:tcW w:w="293" w:type="dxa"/>
            <w:vAlign w:val="center"/>
          </w:tcPr>
          <w:p w14:paraId="01FE3C2D" w14:textId="77777777" w:rsidR="009B0A27" w:rsidRPr="00617855" w:rsidRDefault="009B0A27" w:rsidP="00896B1E">
            <w:pPr>
              <w:pStyle w:val="BodyText"/>
              <w:rPr>
                <w:sz w:val="16"/>
                <w:szCs w:val="16"/>
                <w:lang w:val="tr-TR"/>
              </w:rPr>
            </w:pPr>
          </w:p>
        </w:tc>
        <w:tc>
          <w:tcPr>
            <w:tcW w:w="293" w:type="dxa"/>
            <w:vAlign w:val="center"/>
          </w:tcPr>
          <w:p w14:paraId="11572AA5" w14:textId="77777777" w:rsidR="009B0A27" w:rsidRPr="00617855" w:rsidRDefault="009B0A27" w:rsidP="00896B1E">
            <w:pPr>
              <w:pStyle w:val="BodyText"/>
              <w:rPr>
                <w:sz w:val="16"/>
                <w:szCs w:val="16"/>
                <w:lang w:val="tr-TR"/>
              </w:rPr>
            </w:pPr>
          </w:p>
        </w:tc>
        <w:tc>
          <w:tcPr>
            <w:tcW w:w="293" w:type="dxa"/>
            <w:vAlign w:val="center"/>
          </w:tcPr>
          <w:p w14:paraId="580BBA6F" w14:textId="77777777" w:rsidR="009B0A27" w:rsidRPr="00617855" w:rsidRDefault="009B0A27" w:rsidP="00896B1E">
            <w:pPr>
              <w:pStyle w:val="BodyText"/>
              <w:rPr>
                <w:sz w:val="16"/>
                <w:szCs w:val="16"/>
                <w:lang w:val="tr-TR"/>
              </w:rPr>
            </w:pPr>
          </w:p>
        </w:tc>
        <w:tc>
          <w:tcPr>
            <w:tcW w:w="293" w:type="dxa"/>
            <w:vAlign w:val="center"/>
          </w:tcPr>
          <w:p w14:paraId="54FC1189" w14:textId="77777777" w:rsidR="009B0A27" w:rsidRPr="00617855" w:rsidRDefault="009B0A27" w:rsidP="00896B1E">
            <w:pPr>
              <w:pStyle w:val="BodyText"/>
              <w:rPr>
                <w:sz w:val="16"/>
                <w:szCs w:val="16"/>
                <w:lang w:val="tr-TR"/>
              </w:rPr>
            </w:pPr>
          </w:p>
        </w:tc>
        <w:tc>
          <w:tcPr>
            <w:tcW w:w="293" w:type="dxa"/>
            <w:vAlign w:val="center"/>
          </w:tcPr>
          <w:p w14:paraId="65398D1C" w14:textId="77777777" w:rsidR="009B0A27" w:rsidRPr="00617855" w:rsidRDefault="009B0A27" w:rsidP="00896B1E">
            <w:pPr>
              <w:pStyle w:val="BodyText"/>
              <w:rPr>
                <w:sz w:val="16"/>
                <w:szCs w:val="16"/>
                <w:lang w:val="tr-TR"/>
              </w:rPr>
            </w:pPr>
          </w:p>
        </w:tc>
        <w:tc>
          <w:tcPr>
            <w:tcW w:w="293" w:type="dxa"/>
            <w:vAlign w:val="center"/>
          </w:tcPr>
          <w:p w14:paraId="6BE74AEE" w14:textId="77777777" w:rsidR="009B0A27" w:rsidRPr="00617855" w:rsidRDefault="009B0A27" w:rsidP="00896B1E">
            <w:pPr>
              <w:pStyle w:val="BodyText"/>
              <w:rPr>
                <w:sz w:val="16"/>
                <w:szCs w:val="16"/>
                <w:lang w:val="tr-TR"/>
              </w:rPr>
            </w:pPr>
          </w:p>
        </w:tc>
        <w:tc>
          <w:tcPr>
            <w:tcW w:w="293" w:type="dxa"/>
            <w:vAlign w:val="center"/>
          </w:tcPr>
          <w:p w14:paraId="23326B8C" w14:textId="77777777" w:rsidR="009B0A27" w:rsidRPr="00617855" w:rsidRDefault="009B0A27" w:rsidP="00896B1E">
            <w:pPr>
              <w:pStyle w:val="BodyText"/>
              <w:rPr>
                <w:sz w:val="16"/>
                <w:szCs w:val="16"/>
                <w:lang w:val="tr-TR"/>
              </w:rPr>
            </w:pPr>
          </w:p>
        </w:tc>
        <w:tc>
          <w:tcPr>
            <w:tcW w:w="293" w:type="dxa"/>
            <w:vAlign w:val="center"/>
          </w:tcPr>
          <w:p w14:paraId="6054A0AA" w14:textId="77777777" w:rsidR="009B0A27" w:rsidRPr="00617855" w:rsidRDefault="009B0A27" w:rsidP="00896B1E">
            <w:pPr>
              <w:pStyle w:val="BodyText"/>
              <w:rPr>
                <w:sz w:val="16"/>
                <w:szCs w:val="16"/>
                <w:lang w:val="tr-TR"/>
              </w:rPr>
            </w:pPr>
          </w:p>
        </w:tc>
        <w:tc>
          <w:tcPr>
            <w:tcW w:w="293" w:type="dxa"/>
            <w:vAlign w:val="center"/>
          </w:tcPr>
          <w:p w14:paraId="29A48C8D" w14:textId="77777777" w:rsidR="009B0A27" w:rsidRPr="00617855" w:rsidRDefault="009B0A27" w:rsidP="00896B1E">
            <w:pPr>
              <w:pStyle w:val="BodyText"/>
              <w:rPr>
                <w:sz w:val="16"/>
                <w:szCs w:val="16"/>
                <w:lang w:val="tr-TR"/>
              </w:rPr>
            </w:pPr>
          </w:p>
        </w:tc>
        <w:tc>
          <w:tcPr>
            <w:tcW w:w="293" w:type="dxa"/>
            <w:vAlign w:val="center"/>
          </w:tcPr>
          <w:p w14:paraId="28B0BB31" w14:textId="77777777" w:rsidR="009B0A27" w:rsidRPr="00617855" w:rsidRDefault="009B0A27" w:rsidP="00896B1E">
            <w:pPr>
              <w:pStyle w:val="BodyText"/>
              <w:rPr>
                <w:sz w:val="16"/>
                <w:szCs w:val="16"/>
                <w:lang w:val="tr-TR"/>
              </w:rPr>
            </w:pPr>
          </w:p>
        </w:tc>
        <w:tc>
          <w:tcPr>
            <w:tcW w:w="294" w:type="dxa"/>
            <w:vAlign w:val="center"/>
          </w:tcPr>
          <w:p w14:paraId="1F0A0299" w14:textId="77777777" w:rsidR="009B0A27" w:rsidRPr="00617855" w:rsidRDefault="009B0A27" w:rsidP="00896B1E">
            <w:pPr>
              <w:pStyle w:val="BodyText"/>
              <w:rPr>
                <w:sz w:val="16"/>
                <w:szCs w:val="16"/>
                <w:lang w:val="tr-TR"/>
              </w:rPr>
            </w:pPr>
          </w:p>
        </w:tc>
        <w:tc>
          <w:tcPr>
            <w:tcW w:w="295" w:type="dxa"/>
            <w:vAlign w:val="center"/>
          </w:tcPr>
          <w:p w14:paraId="5E12591C" w14:textId="77777777" w:rsidR="009B0A27" w:rsidRPr="00617855" w:rsidRDefault="009B0A27" w:rsidP="00896B1E">
            <w:pPr>
              <w:pStyle w:val="BodyText"/>
              <w:rPr>
                <w:sz w:val="16"/>
                <w:szCs w:val="16"/>
                <w:lang w:val="tr-TR"/>
              </w:rPr>
            </w:pPr>
          </w:p>
        </w:tc>
        <w:tc>
          <w:tcPr>
            <w:tcW w:w="294" w:type="dxa"/>
            <w:vAlign w:val="center"/>
          </w:tcPr>
          <w:p w14:paraId="00F1637D"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47825D7E"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6F49959F"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74FDDAD0"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49C046B0"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7064A1C8"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5F9F594F"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7F321C03"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4069AA02"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30ABDF93" w14:textId="77777777" w:rsidR="009B0A27" w:rsidRPr="00617855" w:rsidRDefault="009B0A27" w:rsidP="00896B1E">
            <w:pPr>
              <w:pStyle w:val="BodyText"/>
              <w:rPr>
                <w:sz w:val="16"/>
                <w:szCs w:val="16"/>
                <w:lang w:val="tr-TR"/>
              </w:rPr>
            </w:pPr>
          </w:p>
        </w:tc>
        <w:tc>
          <w:tcPr>
            <w:tcW w:w="294" w:type="dxa"/>
            <w:vAlign w:val="center"/>
          </w:tcPr>
          <w:p w14:paraId="4CACE3DE" w14:textId="77777777" w:rsidR="009B0A27" w:rsidRPr="00617855" w:rsidRDefault="009B0A27" w:rsidP="00896B1E">
            <w:pPr>
              <w:pStyle w:val="BodyText"/>
              <w:rPr>
                <w:sz w:val="16"/>
                <w:szCs w:val="16"/>
                <w:lang w:val="tr-TR"/>
              </w:rPr>
            </w:pPr>
          </w:p>
        </w:tc>
        <w:tc>
          <w:tcPr>
            <w:tcW w:w="295" w:type="dxa"/>
            <w:vAlign w:val="center"/>
          </w:tcPr>
          <w:p w14:paraId="1FAE90D8" w14:textId="77777777" w:rsidR="009B0A27" w:rsidRPr="00617855" w:rsidRDefault="009B0A27" w:rsidP="00896B1E">
            <w:pPr>
              <w:pStyle w:val="BodyText"/>
              <w:rPr>
                <w:sz w:val="16"/>
                <w:szCs w:val="16"/>
                <w:lang w:val="tr-TR"/>
              </w:rPr>
            </w:pPr>
          </w:p>
        </w:tc>
        <w:tc>
          <w:tcPr>
            <w:tcW w:w="294" w:type="dxa"/>
            <w:vAlign w:val="center"/>
          </w:tcPr>
          <w:p w14:paraId="06F7761B" w14:textId="77777777" w:rsidR="009B0A27" w:rsidRPr="00617855" w:rsidRDefault="009B0A27" w:rsidP="00896B1E">
            <w:pPr>
              <w:pStyle w:val="BodyText"/>
              <w:rPr>
                <w:sz w:val="16"/>
                <w:szCs w:val="16"/>
                <w:lang w:val="tr-TR"/>
              </w:rPr>
            </w:pPr>
          </w:p>
        </w:tc>
        <w:tc>
          <w:tcPr>
            <w:tcW w:w="294" w:type="dxa"/>
            <w:vAlign w:val="center"/>
          </w:tcPr>
          <w:p w14:paraId="5E7A8FCC" w14:textId="77777777" w:rsidR="009B0A27" w:rsidRPr="00617855" w:rsidRDefault="009B0A27" w:rsidP="00896B1E">
            <w:pPr>
              <w:pStyle w:val="BodyText"/>
              <w:rPr>
                <w:sz w:val="16"/>
                <w:szCs w:val="16"/>
                <w:lang w:val="tr-TR"/>
              </w:rPr>
            </w:pPr>
          </w:p>
        </w:tc>
        <w:tc>
          <w:tcPr>
            <w:tcW w:w="294" w:type="dxa"/>
            <w:vAlign w:val="center"/>
          </w:tcPr>
          <w:p w14:paraId="1EEB6279" w14:textId="77777777" w:rsidR="009B0A27" w:rsidRPr="00617855" w:rsidRDefault="009B0A27" w:rsidP="00896B1E">
            <w:pPr>
              <w:pStyle w:val="BodyText"/>
              <w:rPr>
                <w:sz w:val="16"/>
                <w:szCs w:val="16"/>
                <w:lang w:val="tr-TR"/>
              </w:rPr>
            </w:pPr>
          </w:p>
        </w:tc>
        <w:tc>
          <w:tcPr>
            <w:tcW w:w="294" w:type="dxa"/>
            <w:vAlign w:val="center"/>
          </w:tcPr>
          <w:p w14:paraId="472D7BDF" w14:textId="77777777" w:rsidR="009B0A27" w:rsidRPr="00617855" w:rsidRDefault="009B0A27" w:rsidP="00896B1E">
            <w:pPr>
              <w:pStyle w:val="BodyText"/>
              <w:rPr>
                <w:sz w:val="16"/>
                <w:szCs w:val="16"/>
                <w:lang w:val="tr-TR"/>
              </w:rPr>
            </w:pPr>
          </w:p>
        </w:tc>
        <w:tc>
          <w:tcPr>
            <w:tcW w:w="294" w:type="dxa"/>
            <w:vAlign w:val="center"/>
          </w:tcPr>
          <w:p w14:paraId="36F5F187" w14:textId="77777777" w:rsidR="009B0A27" w:rsidRPr="00617855" w:rsidRDefault="009B0A27" w:rsidP="00896B1E">
            <w:pPr>
              <w:pStyle w:val="BodyText"/>
              <w:rPr>
                <w:sz w:val="16"/>
                <w:szCs w:val="16"/>
                <w:lang w:val="tr-TR"/>
              </w:rPr>
            </w:pPr>
          </w:p>
        </w:tc>
        <w:tc>
          <w:tcPr>
            <w:tcW w:w="294" w:type="dxa"/>
            <w:vAlign w:val="center"/>
          </w:tcPr>
          <w:p w14:paraId="143FA7E1" w14:textId="77777777" w:rsidR="009B0A27" w:rsidRPr="00617855" w:rsidRDefault="009B0A27" w:rsidP="00896B1E">
            <w:pPr>
              <w:pStyle w:val="BodyText"/>
              <w:rPr>
                <w:sz w:val="16"/>
                <w:szCs w:val="16"/>
                <w:lang w:val="tr-TR"/>
              </w:rPr>
            </w:pPr>
          </w:p>
        </w:tc>
        <w:tc>
          <w:tcPr>
            <w:tcW w:w="294" w:type="dxa"/>
            <w:vAlign w:val="center"/>
          </w:tcPr>
          <w:p w14:paraId="6918226D" w14:textId="77777777" w:rsidR="009B0A27" w:rsidRPr="00617855" w:rsidRDefault="009B0A27" w:rsidP="00896B1E">
            <w:pPr>
              <w:pStyle w:val="BodyText"/>
              <w:rPr>
                <w:sz w:val="16"/>
                <w:szCs w:val="16"/>
                <w:lang w:val="tr-TR"/>
              </w:rPr>
            </w:pPr>
          </w:p>
        </w:tc>
        <w:tc>
          <w:tcPr>
            <w:tcW w:w="294" w:type="dxa"/>
            <w:vAlign w:val="center"/>
          </w:tcPr>
          <w:p w14:paraId="5DED9892" w14:textId="77777777" w:rsidR="009B0A27" w:rsidRPr="00617855" w:rsidRDefault="009B0A27" w:rsidP="00896B1E">
            <w:pPr>
              <w:pStyle w:val="BodyText"/>
              <w:rPr>
                <w:sz w:val="16"/>
                <w:szCs w:val="16"/>
                <w:lang w:val="tr-TR"/>
              </w:rPr>
            </w:pPr>
          </w:p>
        </w:tc>
        <w:tc>
          <w:tcPr>
            <w:tcW w:w="294" w:type="dxa"/>
            <w:vAlign w:val="center"/>
          </w:tcPr>
          <w:p w14:paraId="7F03053B" w14:textId="77777777" w:rsidR="009B0A27" w:rsidRPr="00617855" w:rsidRDefault="009B0A27" w:rsidP="00896B1E">
            <w:pPr>
              <w:pStyle w:val="BodyText"/>
              <w:rPr>
                <w:sz w:val="16"/>
                <w:szCs w:val="16"/>
                <w:lang w:val="tr-TR"/>
              </w:rPr>
            </w:pPr>
          </w:p>
        </w:tc>
        <w:tc>
          <w:tcPr>
            <w:tcW w:w="294" w:type="dxa"/>
            <w:vAlign w:val="center"/>
          </w:tcPr>
          <w:p w14:paraId="31ECB3BA" w14:textId="77777777" w:rsidR="009B0A27" w:rsidRPr="00617855" w:rsidRDefault="009B0A27" w:rsidP="00896B1E">
            <w:pPr>
              <w:pStyle w:val="BodyText"/>
              <w:rPr>
                <w:sz w:val="16"/>
                <w:szCs w:val="16"/>
                <w:lang w:val="tr-TR"/>
              </w:rPr>
            </w:pPr>
          </w:p>
        </w:tc>
        <w:tc>
          <w:tcPr>
            <w:tcW w:w="294" w:type="dxa"/>
            <w:vAlign w:val="center"/>
          </w:tcPr>
          <w:p w14:paraId="60B7B3D2" w14:textId="77777777" w:rsidR="009B0A27" w:rsidRPr="00617855" w:rsidRDefault="009B0A27" w:rsidP="00896B1E">
            <w:pPr>
              <w:pStyle w:val="BodyText"/>
              <w:rPr>
                <w:sz w:val="16"/>
                <w:szCs w:val="16"/>
                <w:lang w:val="tr-TR"/>
              </w:rPr>
            </w:pPr>
          </w:p>
        </w:tc>
        <w:tc>
          <w:tcPr>
            <w:tcW w:w="295" w:type="dxa"/>
            <w:vAlign w:val="center"/>
          </w:tcPr>
          <w:p w14:paraId="027A638C" w14:textId="77777777" w:rsidR="009B0A27" w:rsidRPr="00617855" w:rsidRDefault="009B0A27" w:rsidP="00896B1E">
            <w:pPr>
              <w:pStyle w:val="BodyText"/>
              <w:rPr>
                <w:sz w:val="16"/>
                <w:szCs w:val="16"/>
                <w:lang w:val="tr-TR"/>
              </w:rPr>
            </w:pPr>
          </w:p>
        </w:tc>
      </w:tr>
      <w:tr w:rsidR="00E57F9D" w:rsidRPr="00617855" w14:paraId="05F61F4E" w14:textId="77777777" w:rsidTr="00BE55F8">
        <w:tc>
          <w:tcPr>
            <w:tcW w:w="3383" w:type="dxa"/>
            <w:vAlign w:val="center"/>
          </w:tcPr>
          <w:p w14:paraId="66BA9D0B" w14:textId="3C8CA56B" w:rsidR="004A5C76" w:rsidRPr="00617855" w:rsidRDefault="004A5C76" w:rsidP="00896B1E">
            <w:pPr>
              <w:pStyle w:val="Tabletextleft"/>
              <w:rPr>
                <w:sz w:val="16"/>
                <w:szCs w:val="16"/>
                <w:lang w:val="tr-TR"/>
              </w:rPr>
            </w:pPr>
            <w:r w:rsidRPr="00617855">
              <w:rPr>
                <w:sz w:val="16"/>
                <w:szCs w:val="16"/>
                <w:lang w:val="tr-TR"/>
              </w:rPr>
              <w:t>Ek ayni yardım sağlanması</w:t>
            </w:r>
          </w:p>
        </w:tc>
        <w:tc>
          <w:tcPr>
            <w:tcW w:w="293" w:type="dxa"/>
            <w:vAlign w:val="center"/>
          </w:tcPr>
          <w:p w14:paraId="20278A1C" w14:textId="77777777" w:rsidR="004A5C76" w:rsidRPr="00617855" w:rsidRDefault="004A5C76" w:rsidP="00896B1E">
            <w:pPr>
              <w:pStyle w:val="BodyText"/>
              <w:rPr>
                <w:sz w:val="16"/>
                <w:szCs w:val="16"/>
                <w:lang w:val="tr-TR"/>
              </w:rPr>
            </w:pPr>
          </w:p>
        </w:tc>
        <w:tc>
          <w:tcPr>
            <w:tcW w:w="293" w:type="dxa"/>
            <w:vAlign w:val="center"/>
          </w:tcPr>
          <w:p w14:paraId="27EA2938" w14:textId="77777777" w:rsidR="004A5C76" w:rsidRPr="00617855" w:rsidRDefault="004A5C76" w:rsidP="00896B1E">
            <w:pPr>
              <w:pStyle w:val="BodyText"/>
              <w:rPr>
                <w:sz w:val="16"/>
                <w:szCs w:val="16"/>
                <w:lang w:val="tr-TR"/>
              </w:rPr>
            </w:pPr>
          </w:p>
        </w:tc>
        <w:tc>
          <w:tcPr>
            <w:tcW w:w="293" w:type="dxa"/>
            <w:vAlign w:val="center"/>
          </w:tcPr>
          <w:p w14:paraId="5D3C0309" w14:textId="77777777" w:rsidR="004A5C76" w:rsidRPr="00617855" w:rsidRDefault="004A5C76" w:rsidP="00896B1E">
            <w:pPr>
              <w:pStyle w:val="BodyText"/>
              <w:rPr>
                <w:sz w:val="16"/>
                <w:szCs w:val="16"/>
                <w:lang w:val="tr-TR"/>
              </w:rPr>
            </w:pPr>
          </w:p>
        </w:tc>
        <w:tc>
          <w:tcPr>
            <w:tcW w:w="293" w:type="dxa"/>
            <w:vAlign w:val="center"/>
          </w:tcPr>
          <w:p w14:paraId="624D6B3A" w14:textId="77777777" w:rsidR="004A5C76" w:rsidRPr="00617855" w:rsidRDefault="004A5C76" w:rsidP="00896B1E">
            <w:pPr>
              <w:pStyle w:val="BodyText"/>
              <w:rPr>
                <w:sz w:val="16"/>
                <w:szCs w:val="16"/>
                <w:lang w:val="tr-TR"/>
              </w:rPr>
            </w:pPr>
          </w:p>
        </w:tc>
        <w:tc>
          <w:tcPr>
            <w:tcW w:w="293" w:type="dxa"/>
            <w:vAlign w:val="center"/>
          </w:tcPr>
          <w:p w14:paraId="4F176CAE" w14:textId="77777777" w:rsidR="004A5C76" w:rsidRPr="00617855" w:rsidRDefault="004A5C76" w:rsidP="00896B1E">
            <w:pPr>
              <w:pStyle w:val="BodyText"/>
              <w:rPr>
                <w:sz w:val="16"/>
                <w:szCs w:val="16"/>
                <w:lang w:val="tr-TR"/>
              </w:rPr>
            </w:pPr>
          </w:p>
        </w:tc>
        <w:tc>
          <w:tcPr>
            <w:tcW w:w="293" w:type="dxa"/>
            <w:vAlign w:val="center"/>
          </w:tcPr>
          <w:p w14:paraId="50B13C88" w14:textId="77777777" w:rsidR="004A5C76" w:rsidRPr="00617855" w:rsidRDefault="004A5C76" w:rsidP="00896B1E">
            <w:pPr>
              <w:pStyle w:val="BodyText"/>
              <w:rPr>
                <w:sz w:val="16"/>
                <w:szCs w:val="16"/>
                <w:lang w:val="tr-TR"/>
              </w:rPr>
            </w:pPr>
          </w:p>
        </w:tc>
        <w:tc>
          <w:tcPr>
            <w:tcW w:w="293" w:type="dxa"/>
            <w:vAlign w:val="center"/>
          </w:tcPr>
          <w:p w14:paraId="3A6C07C5" w14:textId="77777777" w:rsidR="004A5C76" w:rsidRPr="00617855" w:rsidRDefault="004A5C76" w:rsidP="00896B1E">
            <w:pPr>
              <w:pStyle w:val="BodyText"/>
              <w:rPr>
                <w:sz w:val="16"/>
                <w:szCs w:val="16"/>
                <w:lang w:val="tr-TR"/>
              </w:rPr>
            </w:pPr>
          </w:p>
        </w:tc>
        <w:tc>
          <w:tcPr>
            <w:tcW w:w="293" w:type="dxa"/>
            <w:vAlign w:val="center"/>
          </w:tcPr>
          <w:p w14:paraId="5D72ECA7" w14:textId="77777777" w:rsidR="004A5C76" w:rsidRPr="00617855" w:rsidRDefault="004A5C76" w:rsidP="00896B1E">
            <w:pPr>
              <w:pStyle w:val="BodyText"/>
              <w:rPr>
                <w:sz w:val="16"/>
                <w:szCs w:val="16"/>
                <w:lang w:val="tr-TR"/>
              </w:rPr>
            </w:pPr>
          </w:p>
        </w:tc>
        <w:tc>
          <w:tcPr>
            <w:tcW w:w="293" w:type="dxa"/>
            <w:vAlign w:val="center"/>
          </w:tcPr>
          <w:p w14:paraId="1CEDA593" w14:textId="77777777" w:rsidR="004A5C76" w:rsidRPr="00617855" w:rsidRDefault="004A5C76" w:rsidP="00896B1E">
            <w:pPr>
              <w:pStyle w:val="BodyText"/>
              <w:rPr>
                <w:sz w:val="16"/>
                <w:szCs w:val="16"/>
                <w:lang w:val="tr-TR"/>
              </w:rPr>
            </w:pPr>
          </w:p>
        </w:tc>
        <w:tc>
          <w:tcPr>
            <w:tcW w:w="293" w:type="dxa"/>
            <w:vAlign w:val="center"/>
          </w:tcPr>
          <w:p w14:paraId="63F5C940" w14:textId="77777777" w:rsidR="004A5C76" w:rsidRPr="00617855" w:rsidRDefault="004A5C76" w:rsidP="00896B1E">
            <w:pPr>
              <w:pStyle w:val="BodyText"/>
              <w:rPr>
                <w:sz w:val="16"/>
                <w:szCs w:val="16"/>
                <w:lang w:val="tr-TR"/>
              </w:rPr>
            </w:pPr>
          </w:p>
        </w:tc>
        <w:tc>
          <w:tcPr>
            <w:tcW w:w="294" w:type="dxa"/>
            <w:vAlign w:val="center"/>
          </w:tcPr>
          <w:p w14:paraId="673675B6" w14:textId="77777777" w:rsidR="004A5C76" w:rsidRPr="00617855" w:rsidRDefault="004A5C76" w:rsidP="00896B1E">
            <w:pPr>
              <w:pStyle w:val="BodyText"/>
              <w:rPr>
                <w:sz w:val="16"/>
                <w:szCs w:val="16"/>
                <w:lang w:val="tr-TR"/>
              </w:rPr>
            </w:pPr>
          </w:p>
        </w:tc>
        <w:tc>
          <w:tcPr>
            <w:tcW w:w="295" w:type="dxa"/>
            <w:vAlign w:val="center"/>
          </w:tcPr>
          <w:p w14:paraId="2F4EC2AD" w14:textId="77777777" w:rsidR="004A5C76" w:rsidRPr="00617855" w:rsidRDefault="004A5C76" w:rsidP="00896B1E">
            <w:pPr>
              <w:pStyle w:val="BodyText"/>
              <w:rPr>
                <w:sz w:val="16"/>
                <w:szCs w:val="16"/>
                <w:lang w:val="tr-TR"/>
              </w:rPr>
            </w:pPr>
          </w:p>
        </w:tc>
        <w:tc>
          <w:tcPr>
            <w:tcW w:w="294" w:type="dxa"/>
            <w:vAlign w:val="center"/>
          </w:tcPr>
          <w:p w14:paraId="7B8F2E7A" w14:textId="77777777" w:rsidR="004A5C76" w:rsidRPr="00617855" w:rsidRDefault="004A5C76" w:rsidP="00896B1E">
            <w:pPr>
              <w:pStyle w:val="BodyText"/>
              <w:rPr>
                <w:sz w:val="16"/>
                <w:szCs w:val="16"/>
                <w:lang w:val="tr-TR"/>
              </w:rPr>
            </w:pPr>
          </w:p>
        </w:tc>
        <w:tc>
          <w:tcPr>
            <w:tcW w:w="294" w:type="dxa"/>
            <w:vAlign w:val="center"/>
          </w:tcPr>
          <w:p w14:paraId="3EF6F109" w14:textId="77777777" w:rsidR="004A5C76" w:rsidRPr="00617855" w:rsidRDefault="004A5C76" w:rsidP="00896B1E">
            <w:pPr>
              <w:pStyle w:val="BodyText"/>
              <w:rPr>
                <w:sz w:val="16"/>
                <w:szCs w:val="16"/>
                <w:lang w:val="tr-TR"/>
              </w:rPr>
            </w:pPr>
          </w:p>
        </w:tc>
        <w:tc>
          <w:tcPr>
            <w:tcW w:w="294" w:type="dxa"/>
            <w:vAlign w:val="center"/>
          </w:tcPr>
          <w:p w14:paraId="2289C3B5" w14:textId="77777777" w:rsidR="004A5C76" w:rsidRPr="00617855" w:rsidRDefault="004A5C76" w:rsidP="00896B1E">
            <w:pPr>
              <w:pStyle w:val="BodyText"/>
              <w:rPr>
                <w:sz w:val="16"/>
                <w:szCs w:val="16"/>
                <w:lang w:val="tr-TR"/>
              </w:rPr>
            </w:pPr>
          </w:p>
        </w:tc>
        <w:tc>
          <w:tcPr>
            <w:tcW w:w="294" w:type="dxa"/>
            <w:vAlign w:val="center"/>
          </w:tcPr>
          <w:p w14:paraId="1A25BDA4" w14:textId="77777777" w:rsidR="004A5C76" w:rsidRPr="00617855" w:rsidRDefault="004A5C76" w:rsidP="00896B1E">
            <w:pPr>
              <w:pStyle w:val="BodyText"/>
              <w:rPr>
                <w:sz w:val="16"/>
                <w:szCs w:val="16"/>
                <w:lang w:val="tr-TR"/>
              </w:rPr>
            </w:pPr>
          </w:p>
        </w:tc>
        <w:tc>
          <w:tcPr>
            <w:tcW w:w="294" w:type="dxa"/>
            <w:shd w:val="clear" w:color="auto" w:fill="FFFFFF" w:themeFill="background1"/>
            <w:vAlign w:val="center"/>
          </w:tcPr>
          <w:p w14:paraId="34E8E99C" w14:textId="77777777" w:rsidR="004A5C76" w:rsidRPr="00617855" w:rsidRDefault="004A5C76" w:rsidP="00896B1E">
            <w:pPr>
              <w:pStyle w:val="BodyText"/>
              <w:rPr>
                <w:sz w:val="16"/>
                <w:szCs w:val="16"/>
                <w:lang w:val="tr-TR"/>
              </w:rPr>
            </w:pPr>
          </w:p>
        </w:tc>
        <w:tc>
          <w:tcPr>
            <w:tcW w:w="294" w:type="dxa"/>
            <w:shd w:val="clear" w:color="auto" w:fill="FFFFFF" w:themeFill="background1"/>
            <w:vAlign w:val="center"/>
          </w:tcPr>
          <w:p w14:paraId="6656E5E1" w14:textId="77777777" w:rsidR="004A5C76" w:rsidRPr="00617855" w:rsidRDefault="004A5C76" w:rsidP="00896B1E">
            <w:pPr>
              <w:pStyle w:val="BodyText"/>
              <w:rPr>
                <w:sz w:val="16"/>
                <w:szCs w:val="16"/>
                <w:lang w:val="tr-TR"/>
              </w:rPr>
            </w:pPr>
          </w:p>
        </w:tc>
        <w:tc>
          <w:tcPr>
            <w:tcW w:w="294" w:type="dxa"/>
            <w:shd w:val="clear" w:color="auto" w:fill="446D5D" w:themeFill="accent3"/>
            <w:vAlign w:val="center"/>
          </w:tcPr>
          <w:p w14:paraId="2EBDCB45" w14:textId="77777777" w:rsidR="004A5C76" w:rsidRPr="00617855" w:rsidRDefault="004A5C76" w:rsidP="00896B1E">
            <w:pPr>
              <w:pStyle w:val="BodyText"/>
              <w:rPr>
                <w:sz w:val="16"/>
                <w:szCs w:val="16"/>
                <w:lang w:val="tr-TR"/>
              </w:rPr>
            </w:pPr>
          </w:p>
        </w:tc>
        <w:tc>
          <w:tcPr>
            <w:tcW w:w="294" w:type="dxa"/>
            <w:shd w:val="clear" w:color="auto" w:fill="446D5D" w:themeFill="accent3"/>
            <w:vAlign w:val="center"/>
          </w:tcPr>
          <w:p w14:paraId="422BEA70" w14:textId="77777777" w:rsidR="004A5C76" w:rsidRPr="00617855" w:rsidRDefault="004A5C76" w:rsidP="00896B1E">
            <w:pPr>
              <w:pStyle w:val="BodyText"/>
              <w:rPr>
                <w:sz w:val="16"/>
                <w:szCs w:val="16"/>
                <w:lang w:val="tr-TR"/>
              </w:rPr>
            </w:pPr>
          </w:p>
        </w:tc>
        <w:tc>
          <w:tcPr>
            <w:tcW w:w="294" w:type="dxa"/>
            <w:shd w:val="clear" w:color="auto" w:fill="446D5D" w:themeFill="accent3"/>
            <w:vAlign w:val="center"/>
          </w:tcPr>
          <w:p w14:paraId="29CD9265" w14:textId="77777777" w:rsidR="004A5C76" w:rsidRPr="00617855" w:rsidRDefault="004A5C76" w:rsidP="00896B1E">
            <w:pPr>
              <w:pStyle w:val="BodyText"/>
              <w:rPr>
                <w:sz w:val="16"/>
                <w:szCs w:val="16"/>
                <w:lang w:val="tr-TR"/>
              </w:rPr>
            </w:pPr>
          </w:p>
        </w:tc>
        <w:tc>
          <w:tcPr>
            <w:tcW w:w="294" w:type="dxa"/>
            <w:shd w:val="clear" w:color="auto" w:fill="FFFFFF" w:themeFill="background1"/>
            <w:vAlign w:val="center"/>
          </w:tcPr>
          <w:p w14:paraId="4E760003" w14:textId="77777777" w:rsidR="004A5C76" w:rsidRPr="00617855" w:rsidRDefault="004A5C76" w:rsidP="00896B1E">
            <w:pPr>
              <w:pStyle w:val="BodyText"/>
              <w:rPr>
                <w:sz w:val="16"/>
                <w:szCs w:val="16"/>
                <w:lang w:val="tr-TR"/>
              </w:rPr>
            </w:pPr>
          </w:p>
        </w:tc>
        <w:tc>
          <w:tcPr>
            <w:tcW w:w="294" w:type="dxa"/>
            <w:vAlign w:val="center"/>
          </w:tcPr>
          <w:p w14:paraId="1FEB4C55" w14:textId="77777777" w:rsidR="004A5C76" w:rsidRPr="00617855" w:rsidRDefault="004A5C76" w:rsidP="00896B1E">
            <w:pPr>
              <w:pStyle w:val="BodyText"/>
              <w:rPr>
                <w:sz w:val="16"/>
                <w:szCs w:val="16"/>
                <w:lang w:val="tr-TR"/>
              </w:rPr>
            </w:pPr>
          </w:p>
        </w:tc>
        <w:tc>
          <w:tcPr>
            <w:tcW w:w="295" w:type="dxa"/>
            <w:vAlign w:val="center"/>
          </w:tcPr>
          <w:p w14:paraId="20DC192B" w14:textId="77777777" w:rsidR="004A5C76" w:rsidRPr="00617855" w:rsidRDefault="004A5C76" w:rsidP="00896B1E">
            <w:pPr>
              <w:pStyle w:val="BodyText"/>
              <w:rPr>
                <w:sz w:val="16"/>
                <w:szCs w:val="16"/>
                <w:lang w:val="tr-TR"/>
              </w:rPr>
            </w:pPr>
          </w:p>
        </w:tc>
        <w:tc>
          <w:tcPr>
            <w:tcW w:w="294" w:type="dxa"/>
            <w:vAlign w:val="center"/>
          </w:tcPr>
          <w:p w14:paraId="36BE5A9E" w14:textId="77777777" w:rsidR="004A5C76" w:rsidRPr="00617855" w:rsidRDefault="004A5C76" w:rsidP="00896B1E">
            <w:pPr>
              <w:pStyle w:val="BodyText"/>
              <w:rPr>
                <w:sz w:val="16"/>
                <w:szCs w:val="16"/>
                <w:lang w:val="tr-TR"/>
              </w:rPr>
            </w:pPr>
          </w:p>
        </w:tc>
        <w:tc>
          <w:tcPr>
            <w:tcW w:w="294" w:type="dxa"/>
            <w:vAlign w:val="center"/>
          </w:tcPr>
          <w:p w14:paraId="3FA72AA0" w14:textId="77777777" w:rsidR="004A5C76" w:rsidRPr="00617855" w:rsidRDefault="004A5C76" w:rsidP="00896B1E">
            <w:pPr>
              <w:pStyle w:val="BodyText"/>
              <w:rPr>
                <w:sz w:val="16"/>
                <w:szCs w:val="16"/>
                <w:lang w:val="tr-TR"/>
              </w:rPr>
            </w:pPr>
          </w:p>
        </w:tc>
        <w:tc>
          <w:tcPr>
            <w:tcW w:w="294" w:type="dxa"/>
            <w:vAlign w:val="center"/>
          </w:tcPr>
          <w:p w14:paraId="0B1B240E" w14:textId="77777777" w:rsidR="004A5C76" w:rsidRPr="00617855" w:rsidRDefault="004A5C76" w:rsidP="00896B1E">
            <w:pPr>
              <w:pStyle w:val="BodyText"/>
              <w:rPr>
                <w:sz w:val="16"/>
                <w:szCs w:val="16"/>
                <w:lang w:val="tr-TR"/>
              </w:rPr>
            </w:pPr>
          </w:p>
        </w:tc>
        <w:tc>
          <w:tcPr>
            <w:tcW w:w="294" w:type="dxa"/>
            <w:vAlign w:val="center"/>
          </w:tcPr>
          <w:p w14:paraId="2B42DE17" w14:textId="77777777" w:rsidR="004A5C76" w:rsidRPr="00617855" w:rsidRDefault="004A5C76" w:rsidP="00896B1E">
            <w:pPr>
              <w:pStyle w:val="BodyText"/>
              <w:rPr>
                <w:sz w:val="16"/>
                <w:szCs w:val="16"/>
                <w:lang w:val="tr-TR"/>
              </w:rPr>
            </w:pPr>
          </w:p>
        </w:tc>
        <w:tc>
          <w:tcPr>
            <w:tcW w:w="294" w:type="dxa"/>
            <w:vAlign w:val="center"/>
          </w:tcPr>
          <w:p w14:paraId="3F4EEA41" w14:textId="77777777" w:rsidR="004A5C76" w:rsidRPr="00617855" w:rsidRDefault="004A5C76" w:rsidP="00896B1E">
            <w:pPr>
              <w:pStyle w:val="BodyText"/>
              <w:rPr>
                <w:sz w:val="16"/>
                <w:szCs w:val="16"/>
                <w:lang w:val="tr-TR"/>
              </w:rPr>
            </w:pPr>
          </w:p>
        </w:tc>
        <w:tc>
          <w:tcPr>
            <w:tcW w:w="294" w:type="dxa"/>
            <w:vAlign w:val="center"/>
          </w:tcPr>
          <w:p w14:paraId="517D878B" w14:textId="77777777" w:rsidR="004A5C76" w:rsidRPr="00617855" w:rsidRDefault="004A5C76" w:rsidP="00896B1E">
            <w:pPr>
              <w:pStyle w:val="BodyText"/>
              <w:rPr>
                <w:sz w:val="16"/>
                <w:szCs w:val="16"/>
                <w:lang w:val="tr-TR"/>
              </w:rPr>
            </w:pPr>
          </w:p>
        </w:tc>
        <w:tc>
          <w:tcPr>
            <w:tcW w:w="294" w:type="dxa"/>
            <w:vAlign w:val="center"/>
          </w:tcPr>
          <w:p w14:paraId="57C5C7B8" w14:textId="77777777" w:rsidR="004A5C76" w:rsidRPr="00617855" w:rsidRDefault="004A5C76" w:rsidP="00896B1E">
            <w:pPr>
              <w:pStyle w:val="BodyText"/>
              <w:rPr>
                <w:sz w:val="16"/>
                <w:szCs w:val="16"/>
                <w:lang w:val="tr-TR"/>
              </w:rPr>
            </w:pPr>
          </w:p>
        </w:tc>
        <w:tc>
          <w:tcPr>
            <w:tcW w:w="294" w:type="dxa"/>
            <w:vAlign w:val="center"/>
          </w:tcPr>
          <w:p w14:paraId="598BD115" w14:textId="77777777" w:rsidR="004A5C76" w:rsidRPr="00617855" w:rsidRDefault="004A5C76" w:rsidP="00896B1E">
            <w:pPr>
              <w:pStyle w:val="BodyText"/>
              <w:rPr>
                <w:sz w:val="16"/>
                <w:szCs w:val="16"/>
                <w:lang w:val="tr-TR"/>
              </w:rPr>
            </w:pPr>
          </w:p>
        </w:tc>
        <w:tc>
          <w:tcPr>
            <w:tcW w:w="294" w:type="dxa"/>
            <w:vAlign w:val="center"/>
          </w:tcPr>
          <w:p w14:paraId="63E0FA67" w14:textId="77777777" w:rsidR="004A5C76" w:rsidRPr="00617855" w:rsidRDefault="004A5C76" w:rsidP="00896B1E">
            <w:pPr>
              <w:pStyle w:val="BodyText"/>
              <w:rPr>
                <w:sz w:val="16"/>
                <w:szCs w:val="16"/>
                <w:lang w:val="tr-TR"/>
              </w:rPr>
            </w:pPr>
          </w:p>
        </w:tc>
        <w:tc>
          <w:tcPr>
            <w:tcW w:w="294" w:type="dxa"/>
            <w:vAlign w:val="center"/>
          </w:tcPr>
          <w:p w14:paraId="48F33136" w14:textId="77777777" w:rsidR="004A5C76" w:rsidRPr="00617855" w:rsidRDefault="004A5C76" w:rsidP="00896B1E">
            <w:pPr>
              <w:pStyle w:val="BodyText"/>
              <w:rPr>
                <w:sz w:val="16"/>
                <w:szCs w:val="16"/>
                <w:lang w:val="tr-TR"/>
              </w:rPr>
            </w:pPr>
          </w:p>
        </w:tc>
        <w:tc>
          <w:tcPr>
            <w:tcW w:w="294" w:type="dxa"/>
            <w:vAlign w:val="center"/>
          </w:tcPr>
          <w:p w14:paraId="34B3BEC2" w14:textId="77777777" w:rsidR="004A5C76" w:rsidRPr="00617855" w:rsidRDefault="004A5C76" w:rsidP="00896B1E">
            <w:pPr>
              <w:pStyle w:val="BodyText"/>
              <w:rPr>
                <w:sz w:val="16"/>
                <w:szCs w:val="16"/>
                <w:lang w:val="tr-TR"/>
              </w:rPr>
            </w:pPr>
          </w:p>
        </w:tc>
        <w:tc>
          <w:tcPr>
            <w:tcW w:w="295" w:type="dxa"/>
            <w:vAlign w:val="center"/>
          </w:tcPr>
          <w:p w14:paraId="6EA9DFA8" w14:textId="77777777" w:rsidR="004A5C76" w:rsidRPr="00617855" w:rsidRDefault="004A5C76" w:rsidP="00896B1E">
            <w:pPr>
              <w:pStyle w:val="BodyText"/>
              <w:rPr>
                <w:sz w:val="16"/>
                <w:szCs w:val="16"/>
                <w:lang w:val="tr-TR"/>
              </w:rPr>
            </w:pPr>
          </w:p>
        </w:tc>
      </w:tr>
      <w:tr w:rsidR="00E57F9D" w:rsidRPr="00617855" w14:paraId="4828951A" w14:textId="77777777" w:rsidTr="00BE55F8">
        <w:tc>
          <w:tcPr>
            <w:tcW w:w="3383" w:type="dxa"/>
            <w:vAlign w:val="center"/>
          </w:tcPr>
          <w:p w14:paraId="208C6397" w14:textId="3E8EB7FD" w:rsidR="009B0A27" w:rsidRPr="00617855" w:rsidRDefault="004A5C76" w:rsidP="00896B1E">
            <w:pPr>
              <w:pStyle w:val="Tabletextleft"/>
              <w:rPr>
                <w:sz w:val="16"/>
                <w:szCs w:val="16"/>
                <w:lang w:val="tr-TR"/>
              </w:rPr>
            </w:pPr>
            <w:r w:rsidRPr="00617855">
              <w:rPr>
                <w:sz w:val="16"/>
                <w:szCs w:val="16"/>
                <w:lang w:val="tr-TR"/>
              </w:rPr>
              <w:t>Fonların transferi</w:t>
            </w:r>
          </w:p>
        </w:tc>
        <w:tc>
          <w:tcPr>
            <w:tcW w:w="293" w:type="dxa"/>
            <w:vAlign w:val="center"/>
          </w:tcPr>
          <w:p w14:paraId="44D5646F" w14:textId="77777777" w:rsidR="009B0A27" w:rsidRPr="00617855" w:rsidRDefault="009B0A27" w:rsidP="00896B1E">
            <w:pPr>
              <w:pStyle w:val="BodyText"/>
              <w:rPr>
                <w:sz w:val="16"/>
                <w:szCs w:val="16"/>
                <w:lang w:val="tr-TR"/>
              </w:rPr>
            </w:pPr>
          </w:p>
        </w:tc>
        <w:tc>
          <w:tcPr>
            <w:tcW w:w="293" w:type="dxa"/>
            <w:vAlign w:val="center"/>
          </w:tcPr>
          <w:p w14:paraId="497AC23A" w14:textId="77777777" w:rsidR="009B0A27" w:rsidRPr="00617855" w:rsidRDefault="009B0A27" w:rsidP="00896B1E">
            <w:pPr>
              <w:pStyle w:val="BodyText"/>
              <w:rPr>
                <w:sz w:val="16"/>
                <w:szCs w:val="16"/>
                <w:lang w:val="tr-TR"/>
              </w:rPr>
            </w:pPr>
          </w:p>
        </w:tc>
        <w:tc>
          <w:tcPr>
            <w:tcW w:w="293" w:type="dxa"/>
            <w:vAlign w:val="center"/>
          </w:tcPr>
          <w:p w14:paraId="057A04FD" w14:textId="77777777" w:rsidR="009B0A27" w:rsidRPr="00617855" w:rsidRDefault="009B0A27" w:rsidP="00896B1E">
            <w:pPr>
              <w:pStyle w:val="BodyText"/>
              <w:rPr>
                <w:sz w:val="16"/>
                <w:szCs w:val="16"/>
                <w:lang w:val="tr-TR"/>
              </w:rPr>
            </w:pPr>
          </w:p>
        </w:tc>
        <w:tc>
          <w:tcPr>
            <w:tcW w:w="293" w:type="dxa"/>
            <w:vAlign w:val="center"/>
          </w:tcPr>
          <w:p w14:paraId="351E1030" w14:textId="77777777" w:rsidR="009B0A27" w:rsidRPr="00617855" w:rsidRDefault="009B0A27" w:rsidP="00896B1E">
            <w:pPr>
              <w:pStyle w:val="BodyText"/>
              <w:rPr>
                <w:sz w:val="16"/>
                <w:szCs w:val="16"/>
                <w:lang w:val="tr-TR"/>
              </w:rPr>
            </w:pPr>
          </w:p>
        </w:tc>
        <w:tc>
          <w:tcPr>
            <w:tcW w:w="293" w:type="dxa"/>
            <w:vAlign w:val="center"/>
          </w:tcPr>
          <w:p w14:paraId="5D5FD6B4" w14:textId="77777777" w:rsidR="009B0A27" w:rsidRPr="00617855" w:rsidRDefault="009B0A27" w:rsidP="00896B1E">
            <w:pPr>
              <w:pStyle w:val="BodyText"/>
              <w:rPr>
                <w:sz w:val="16"/>
                <w:szCs w:val="16"/>
                <w:lang w:val="tr-TR"/>
              </w:rPr>
            </w:pPr>
          </w:p>
        </w:tc>
        <w:tc>
          <w:tcPr>
            <w:tcW w:w="293" w:type="dxa"/>
            <w:vAlign w:val="center"/>
          </w:tcPr>
          <w:p w14:paraId="40BCAC5B" w14:textId="77777777" w:rsidR="009B0A27" w:rsidRPr="00617855" w:rsidRDefault="009B0A27" w:rsidP="00896B1E">
            <w:pPr>
              <w:pStyle w:val="BodyText"/>
              <w:rPr>
                <w:sz w:val="16"/>
                <w:szCs w:val="16"/>
                <w:lang w:val="tr-TR"/>
              </w:rPr>
            </w:pPr>
          </w:p>
        </w:tc>
        <w:tc>
          <w:tcPr>
            <w:tcW w:w="293" w:type="dxa"/>
            <w:vAlign w:val="center"/>
          </w:tcPr>
          <w:p w14:paraId="212CE74B" w14:textId="77777777" w:rsidR="009B0A27" w:rsidRPr="00617855" w:rsidRDefault="009B0A27" w:rsidP="00896B1E">
            <w:pPr>
              <w:pStyle w:val="BodyText"/>
              <w:rPr>
                <w:sz w:val="16"/>
                <w:szCs w:val="16"/>
                <w:lang w:val="tr-TR"/>
              </w:rPr>
            </w:pPr>
          </w:p>
        </w:tc>
        <w:tc>
          <w:tcPr>
            <w:tcW w:w="293" w:type="dxa"/>
            <w:vAlign w:val="center"/>
          </w:tcPr>
          <w:p w14:paraId="52B1DF9E" w14:textId="77777777" w:rsidR="009B0A27" w:rsidRPr="00617855" w:rsidRDefault="009B0A27" w:rsidP="00896B1E">
            <w:pPr>
              <w:pStyle w:val="BodyText"/>
              <w:rPr>
                <w:sz w:val="16"/>
                <w:szCs w:val="16"/>
                <w:lang w:val="tr-TR"/>
              </w:rPr>
            </w:pPr>
          </w:p>
        </w:tc>
        <w:tc>
          <w:tcPr>
            <w:tcW w:w="293" w:type="dxa"/>
            <w:vAlign w:val="center"/>
          </w:tcPr>
          <w:p w14:paraId="0CDC9328" w14:textId="77777777" w:rsidR="009B0A27" w:rsidRPr="00617855" w:rsidRDefault="009B0A27" w:rsidP="00896B1E">
            <w:pPr>
              <w:pStyle w:val="BodyText"/>
              <w:rPr>
                <w:sz w:val="16"/>
                <w:szCs w:val="16"/>
                <w:lang w:val="tr-TR"/>
              </w:rPr>
            </w:pPr>
          </w:p>
        </w:tc>
        <w:tc>
          <w:tcPr>
            <w:tcW w:w="293" w:type="dxa"/>
            <w:vAlign w:val="center"/>
          </w:tcPr>
          <w:p w14:paraId="05062872" w14:textId="77777777" w:rsidR="009B0A27" w:rsidRPr="00617855" w:rsidRDefault="009B0A27" w:rsidP="00896B1E">
            <w:pPr>
              <w:pStyle w:val="BodyText"/>
              <w:rPr>
                <w:sz w:val="16"/>
                <w:szCs w:val="16"/>
                <w:lang w:val="tr-TR"/>
              </w:rPr>
            </w:pPr>
          </w:p>
        </w:tc>
        <w:tc>
          <w:tcPr>
            <w:tcW w:w="294" w:type="dxa"/>
            <w:vAlign w:val="center"/>
          </w:tcPr>
          <w:p w14:paraId="584A58C2" w14:textId="77777777" w:rsidR="009B0A27" w:rsidRPr="00617855" w:rsidRDefault="009B0A27" w:rsidP="00896B1E">
            <w:pPr>
              <w:pStyle w:val="BodyText"/>
              <w:rPr>
                <w:sz w:val="16"/>
                <w:szCs w:val="16"/>
                <w:lang w:val="tr-TR"/>
              </w:rPr>
            </w:pPr>
          </w:p>
        </w:tc>
        <w:tc>
          <w:tcPr>
            <w:tcW w:w="295" w:type="dxa"/>
            <w:vAlign w:val="center"/>
          </w:tcPr>
          <w:p w14:paraId="373BDEEC" w14:textId="77777777" w:rsidR="009B0A27" w:rsidRPr="00617855" w:rsidRDefault="009B0A27" w:rsidP="00896B1E">
            <w:pPr>
              <w:pStyle w:val="BodyText"/>
              <w:rPr>
                <w:sz w:val="16"/>
                <w:szCs w:val="16"/>
                <w:lang w:val="tr-TR"/>
              </w:rPr>
            </w:pPr>
          </w:p>
        </w:tc>
        <w:tc>
          <w:tcPr>
            <w:tcW w:w="294" w:type="dxa"/>
            <w:vAlign w:val="center"/>
          </w:tcPr>
          <w:p w14:paraId="0EE3D26A" w14:textId="77777777" w:rsidR="009B0A27" w:rsidRPr="00617855" w:rsidRDefault="009B0A27" w:rsidP="00896B1E">
            <w:pPr>
              <w:pStyle w:val="BodyText"/>
              <w:rPr>
                <w:sz w:val="16"/>
                <w:szCs w:val="16"/>
                <w:lang w:val="tr-TR"/>
              </w:rPr>
            </w:pPr>
          </w:p>
        </w:tc>
        <w:tc>
          <w:tcPr>
            <w:tcW w:w="294" w:type="dxa"/>
            <w:vAlign w:val="center"/>
          </w:tcPr>
          <w:p w14:paraId="550BD558" w14:textId="77777777" w:rsidR="009B0A27" w:rsidRPr="00617855" w:rsidRDefault="009B0A27" w:rsidP="00896B1E">
            <w:pPr>
              <w:pStyle w:val="BodyText"/>
              <w:rPr>
                <w:sz w:val="16"/>
                <w:szCs w:val="16"/>
                <w:lang w:val="tr-TR"/>
              </w:rPr>
            </w:pPr>
          </w:p>
        </w:tc>
        <w:tc>
          <w:tcPr>
            <w:tcW w:w="294" w:type="dxa"/>
            <w:vAlign w:val="center"/>
          </w:tcPr>
          <w:p w14:paraId="42046A95" w14:textId="77777777" w:rsidR="009B0A27" w:rsidRPr="00617855" w:rsidRDefault="009B0A27" w:rsidP="00896B1E">
            <w:pPr>
              <w:pStyle w:val="BodyText"/>
              <w:rPr>
                <w:sz w:val="16"/>
                <w:szCs w:val="16"/>
                <w:lang w:val="tr-TR"/>
              </w:rPr>
            </w:pPr>
          </w:p>
        </w:tc>
        <w:tc>
          <w:tcPr>
            <w:tcW w:w="294" w:type="dxa"/>
            <w:vAlign w:val="center"/>
          </w:tcPr>
          <w:p w14:paraId="3E79B942"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5EC4FEBA"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466D1909"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2664496"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086211ED"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355665FF"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4E93CA9E" w14:textId="77777777" w:rsidR="009B0A27" w:rsidRPr="00617855" w:rsidRDefault="009B0A27" w:rsidP="00896B1E">
            <w:pPr>
              <w:pStyle w:val="BodyText"/>
              <w:rPr>
                <w:sz w:val="16"/>
                <w:szCs w:val="16"/>
                <w:lang w:val="tr-TR"/>
              </w:rPr>
            </w:pPr>
          </w:p>
        </w:tc>
        <w:tc>
          <w:tcPr>
            <w:tcW w:w="294" w:type="dxa"/>
            <w:vAlign w:val="center"/>
          </w:tcPr>
          <w:p w14:paraId="16D0E738" w14:textId="77777777" w:rsidR="009B0A27" w:rsidRPr="00617855" w:rsidRDefault="009B0A27" w:rsidP="00896B1E">
            <w:pPr>
              <w:pStyle w:val="BodyText"/>
              <w:rPr>
                <w:sz w:val="16"/>
                <w:szCs w:val="16"/>
                <w:lang w:val="tr-TR"/>
              </w:rPr>
            </w:pPr>
          </w:p>
        </w:tc>
        <w:tc>
          <w:tcPr>
            <w:tcW w:w="295" w:type="dxa"/>
            <w:vAlign w:val="center"/>
          </w:tcPr>
          <w:p w14:paraId="6742FE52" w14:textId="77777777" w:rsidR="009B0A27" w:rsidRPr="00617855" w:rsidRDefault="009B0A27" w:rsidP="00896B1E">
            <w:pPr>
              <w:pStyle w:val="BodyText"/>
              <w:rPr>
                <w:sz w:val="16"/>
                <w:szCs w:val="16"/>
                <w:lang w:val="tr-TR"/>
              </w:rPr>
            </w:pPr>
          </w:p>
        </w:tc>
        <w:tc>
          <w:tcPr>
            <w:tcW w:w="294" w:type="dxa"/>
            <w:vAlign w:val="center"/>
          </w:tcPr>
          <w:p w14:paraId="10238BB9" w14:textId="77777777" w:rsidR="009B0A27" w:rsidRPr="00617855" w:rsidRDefault="009B0A27" w:rsidP="00896B1E">
            <w:pPr>
              <w:pStyle w:val="BodyText"/>
              <w:rPr>
                <w:sz w:val="16"/>
                <w:szCs w:val="16"/>
                <w:lang w:val="tr-TR"/>
              </w:rPr>
            </w:pPr>
          </w:p>
        </w:tc>
        <w:tc>
          <w:tcPr>
            <w:tcW w:w="294" w:type="dxa"/>
            <w:vAlign w:val="center"/>
          </w:tcPr>
          <w:p w14:paraId="3EB3FC51" w14:textId="77777777" w:rsidR="009B0A27" w:rsidRPr="00617855" w:rsidRDefault="009B0A27" w:rsidP="00896B1E">
            <w:pPr>
              <w:pStyle w:val="BodyText"/>
              <w:rPr>
                <w:sz w:val="16"/>
                <w:szCs w:val="16"/>
                <w:lang w:val="tr-TR"/>
              </w:rPr>
            </w:pPr>
          </w:p>
        </w:tc>
        <w:tc>
          <w:tcPr>
            <w:tcW w:w="294" w:type="dxa"/>
            <w:vAlign w:val="center"/>
          </w:tcPr>
          <w:p w14:paraId="19E38D8A" w14:textId="77777777" w:rsidR="009B0A27" w:rsidRPr="00617855" w:rsidRDefault="009B0A27" w:rsidP="00896B1E">
            <w:pPr>
              <w:pStyle w:val="BodyText"/>
              <w:rPr>
                <w:sz w:val="16"/>
                <w:szCs w:val="16"/>
                <w:lang w:val="tr-TR"/>
              </w:rPr>
            </w:pPr>
          </w:p>
        </w:tc>
        <w:tc>
          <w:tcPr>
            <w:tcW w:w="294" w:type="dxa"/>
            <w:vAlign w:val="center"/>
          </w:tcPr>
          <w:p w14:paraId="49B9A001" w14:textId="77777777" w:rsidR="009B0A27" w:rsidRPr="00617855" w:rsidRDefault="009B0A27" w:rsidP="00896B1E">
            <w:pPr>
              <w:pStyle w:val="BodyText"/>
              <w:rPr>
                <w:sz w:val="16"/>
                <w:szCs w:val="16"/>
                <w:lang w:val="tr-TR"/>
              </w:rPr>
            </w:pPr>
          </w:p>
        </w:tc>
        <w:tc>
          <w:tcPr>
            <w:tcW w:w="294" w:type="dxa"/>
            <w:vAlign w:val="center"/>
          </w:tcPr>
          <w:p w14:paraId="713C1B08" w14:textId="77777777" w:rsidR="009B0A27" w:rsidRPr="00617855" w:rsidRDefault="009B0A27" w:rsidP="00896B1E">
            <w:pPr>
              <w:pStyle w:val="BodyText"/>
              <w:rPr>
                <w:sz w:val="16"/>
                <w:szCs w:val="16"/>
                <w:lang w:val="tr-TR"/>
              </w:rPr>
            </w:pPr>
          </w:p>
        </w:tc>
        <w:tc>
          <w:tcPr>
            <w:tcW w:w="294" w:type="dxa"/>
            <w:vAlign w:val="center"/>
          </w:tcPr>
          <w:p w14:paraId="29E5E57D" w14:textId="77777777" w:rsidR="009B0A27" w:rsidRPr="00617855" w:rsidRDefault="009B0A27" w:rsidP="00896B1E">
            <w:pPr>
              <w:pStyle w:val="BodyText"/>
              <w:rPr>
                <w:sz w:val="16"/>
                <w:szCs w:val="16"/>
                <w:lang w:val="tr-TR"/>
              </w:rPr>
            </w:pPr>
          </w:p>
        </w:tc>
        <w:tc>
          <w:tcPr>
            <w:tcW w:w="294" w:type="dxa"/>
            <w:vAlign w:val="center"/>
          </w:tcPr>
          <w:p w14:paraId="73A1AF51" w14:textId="77777777" w:rsidR="009B0A27" w:rsidRPr="00617855" w:rsidRDefault="009B0A27" w:rsidP="00896B1E">
            <w:pPr>
              <w:pStyle w:val="BodyText"/>
              <w:rPr>
                <w:sz w:val="16"/>
                <w:szCs w:val="16"/>
                <w:lang w:val="tr-TR"/>
              </w:rPr>
            </w:pPr>
          </w:p>
        </w:tc>
        <w:tc>
          <w:tcPr>
            <w:tcW w:w="294" w:type="dxa"/>
            <w:vAlign w:val="center"/>
          </w:tcPr>
          <w:p w14:paraId="1CCFBE7F" w14:textId="77777777" w:rsidR="009B0A27" w:rsidRPr="00617855" w:rsidRDefault="009B0A27" w:rsidP="00896B1E">
            <w:pPr>
              <w:pStyle w:val="BodyText"/>
              <w:rPr>
                <w:sz w:val="16"/>
                <w:szCs w:val="16"/>
                <w:lang w:val="tr-TR"/>
              </w:rPr>
            </w:pPr>
          </w:p>
        </w:tc>
        <w:tc>
          <w:tcPr>
            <w:tcW w:w="294" w:type="dxa"/>
            <w:vAlign w:val="center"/>
          </w:tcPr>
          <w:p w14:paraId="68CBE294" w14:textId="77777777" w:rsidR="009B0A27" w:rsidRPr="00617855" w:rsidRDefault="009B0A27" w:rsidP="00896B1E">
            <w:pPr>
              <w:pStyle w:val="BodyText"/>
              <w:rPr>
                <w:sz w:val="16"/>
                <w:szCs w:val="16"/>
                <w:lang w:val="tr-TR"/>
              </w:rPr>
            </w:pPr>
          </w:p>
        </w:tc>
        <w:tc>
          <w:tcPr>
            <w:tcW w:w="294" w:type="dxa"/>
            <w:vAlign w:val="center"/>
          </w:tcPr>
          <w:p w14:paraId="70C03CCD" w14:textId="77777777" w:rsidR="009B0A27" w:rsidRPr="00617855" w:rsidRDefault="009B0A27" w:rsidP="00896B1E">
            <w:pPr>
              <w:pStyle w:val="BodyText"/>
              <w:rPr>
                <w:sz w:val="16"/>
                <w:szCs w:val="16"/>
                <w:lang w:val="tr-TR"/>
              </w:rPr>
            </w:pPr>
          </w:p>
        </w:tc>
        <w:tc>
          <w:tcPr>
            <w:tcW w:w="294" w:type="dxa"/>
            <w:vAlign w:val="center"/>
          </w:tcPr>
          <w:p w14:paraId="19E97A0A" w14:textId="77777777" w:rsidR="009B0A27" w:rsidRPr="00617855" w:rsidRDefault="009B0A27" w:rsidP="00896B1E">
            <w:pPr>
              <w:pStyle w:val="BodyText"/>
              <w:rPr>
                <w:sz w:val="16"/>
                <w:szCs w:val="16"/>
                <w:lang w:val="tr-TR"/>
              </w:rPr>
            </w:pPr>
          </w:p>
        </w:tc>
        <w:tc>
          <w:tcPr>
            <w:tcW w:w="295" w:type="dxa"/>
            <w:vAlign w:val="center"/>
          </w:tcPr>
          <w:p w14:paraId="2CFB84F6" w14:textId="77777777" w:rsidR="009B0A27" w:rsidRPr="00617855" w:rsidRDefault="009B0A27" w:rsidP="00896B1E">
            <w:pPr>
              <w:pStyle w:val="BodyText"/>
              <w:rPr>
                <w:sz w:val="16"/>
                <w:szCs w:val="16"/>
                <w:lang w:val="tr-TR"/>
              </w:rPr>
            </w:pPr>
          </w:p>
        </w:tc>
      </w:tr>
      <w:tr w:rsidR="00E57F9D" w:rsidRPr="00617855" w14:paraId="5E5D0D47" w14:textId="77777777" w:rsidTr="00AA5BCB">
        <w:tc>
          <w:tcPr>
            <w:tcW w:w="3383" w:type="dxa"/>
            <w:vAlign w:val="center"/>
          </w:tcPr>
          <w:p w14:paraId="57ECE813" w14:textId="4938ED7A" w:rsidR="009B0A27" w:rsidRPr="00617855" w:rsidRDefault="004957B9" w:rsidP="00896B1E">
            <w:pPr>
              <w:pStyle w:val="Tabletextleft"/>
              <w:rPr>
                <w:sz w:val="16"/>
                <w:szCs w:val="16"/>
                <w:lang w:val="tr-TR"/>
              </w:rPr>
            </w:pPr>
            <w:r w:rsidRPr="00617855">
              <w:rPr>
                <w:sz w:val="16"/>
                <w:szCs w:val="16"/>
                <w:lang w:val="tr-TR"/>
              </w:rPr>
              <w:t xml:space="preserve">Eğitim ve istihdam temelli </w:t>
            </w:r>
            <w:r w:rsidR="003355BB">
              <w:rPr>
                <w:sz w:val="16"/>
                <w:szCs w:val="16"/>
                <w:lang w:val="tr-TR"/>
              </w:rPr>
              <w:t>GKGKP</w:t>
            </w:r>
            <w:r w:rsidRPr="00617855">
              <w:rPr>
                <w:sz w:val="16"/>
                <w:szCs w:val="16"/>
                <w:lang w:val="tr-TR"/>
              </w:rPr>
              <w:t xml:space="preserve"> önlemlerine öncelik verilmesi</w:t>
            </w:r>
          </w:p>
        </w:tc>
        <w:tc>
          <w:tcPr>
            <w:tcW w:w="293" w:type="dxa"/>
            <w:vAlign w:val="center"/>
          </w:tcPr>
          <w:p w14:paraId="369014BE" w14:textId="77777777" w:rsidR="009B0A27" w:rsidRPr="00617855" w:rsidRDefault="009B0A27" w:rsidP="00896B1E">
            <w:pPr>
              <w:pStyle w:val="BodyText"/>
              <w:rPr>
                <w:sz w:val="16"/>
                <w:szCs w:val="16"/>
                <w:lang w:val="tr-TR"/>
              </w:rPr>
            </w:pPr>
          </w:p>
        </w:tc>
        <w:tc>
          <w:tcPr>
            <w:tcW w:w="293" w:type="dxa"/>
            <w:vAlign w:val="center"/>
          </w:tcPr>
          <w:p w14:paraId="50788FD2" w14:textId="77777777" w:rsidR="009B0A27" w:rsidRPr="00617855" w:rsidRDefault="009B0A27" w:rsidP="00896B1E">
            <w:pPr>
              <w:pStyle w:val="BodyText"/>
              <w:rPr>
                <w:sz w:val="16"/>
                <w:szCs w:val="16"/>
                <w:lang w:val="tr-TR"/>
              </w:rPr>
            </w:pPr>
          </w:p>
        </w:tc>
        <w:tc>
          <w:tcPr>
            <w:tcW w:w="293" w:type="dxa"/>
            <w:vAlign w:val="center"/>
          </w:tcPr>
          <w:p w14:paraId="3C323A1D" w14:textId="77777777" w:rsidR="009B0A27" w:rsidRPr="00617855" w:rsidRDefault="009B0A27" w:rsidP="00896B1E">
            <w:pPr>
              <w:pStyle w:val="BodyText"/>
              <w:rPr>
                <w:sz w:val="16"/>
                <w:szCs w:val="16"/>
                <w:lang w:val="tr-TR"/>
              </w:rPr>
            </w:pPr>
          </w:p>
        </w:tc>
        <w:tc>
          <w:tcPr>
            <w:tcW w:w="293" w:type="dxa"/>
            <w:vAlign w:val="center"/>
          </w:tcPr>
          <w:p w14:paraId="6DEC47AB" w14:textId="77777777" w:rsidR="009B0A27" w:rsidRPr="00617855" w:rsidRDefault="009B0A27" w:rsidP="00896B1E">
            <w:pPr>
              <w:pStyle w:val="BodyText"/>
              <w:rPr>
                <w:sz w:val="16"/>
                <w:szCs w:val="16"/>
                <w:lang w:val="tr-TR"/>
              </w:rPr>
            </w:pPr>
          </w:p>
        </w:tc>
        <w:tc>
          <w:tcPr>
            <w:tcW w:w="293" w:type="dxa"/>
            <w:vAlign w:val="center"/>
          </w:tcPr>
          <w:p w14:paraId="1C8662DC" w14:textId="77777777" w:rsidR="009B0A27" w:rsidRPr="00617855" w:rsidRDefault="009B0A27" w:rsidP="00896B1E">
            <w:pPr>
              <w:pStyle w:val="BodyText"/>
              <w:rPr>
                <w:sz w:val="16"/>
                <w:szCs w:val="16"/>
                <w:lang w:val="tr-TR"/>
              </w:rPr>
            </w:pPr>
          </w:p>
        </w:tc>
        <w:tc>
          <w:tcPr>
            <w:tcW w:w="293" w:type="dxa"/>
            <w:vAlign w:val="center"/>
          </w:tcPr>
          <w:p w14:paraId="6A8B4F96" w14:textId="77777777" w:rsidR="009B0A27" w:rsidRPr="00617855" w:rsidRDefault="009B0A27" w:rsidP="00896B1E">
            <w:pPr>
              <w:pStyle w:val="BodyText"/>
              <w:rPr>
                <w:sz w:val="16"/>
                <w:szCs w:val="16"/>
                <w:lang w:val="tr-TR"/>
              </w:rPr>
            </w:pPr>
          </w:p>
        </w:tc>
        <w:tc>
          <w:tcPr>
            <w:tcW w:w="293" w:type="dxa"/>
            <w:vAlign w:val="center"/>
          </w:tcPr>
          <w:p w14:paraId="7D791A23" w14:textId="77777777" w:rsidR="009B0A27" w:rsidRPr="00617855" w:rsidRDefault="009B0A27" w:rsidP="00896B1E">
            <w:pPr>
              <w:pStyle w:val="BodyText"/>
              <w:rPr>
                <w:sz w:val="16"/>
                <w:szCs w:val="16"/>
                <w:lang w:val="tr-TR"/>
              </w:rPr>
            </w:pPr>
          </w:p>
        </w:tc>
        <w:tc>
          <w:tcPr>
            <w:tcW w:w="293" w:type="dxa"/>
            <w:vAlign w:val="center"/>
          </w:tcPr>
          <w:p w14:paraId="29EC9917" w14:textId="77777777" w:rsidR="009B0A27" w:rsidRPr="00617855" w:rsidRDefault="009B0A27" w:rsidP="00896B1E">
            <w:pPr>
              <w:pStyle w:val="BodyText"/>
              <w:rPr>
                <w:sz w:val="16"/>
                <w:szCs w:val="16"/>
                <w:lang w:val="tr-TR"/>
              </w:rPr>
            </w:pPr>
          </w:p>
        </w:tc>
        <w:tc>
          <w:tcPr>
            <w:tcW w:w="293" w:type="dxa"/>
            <w:vAlign w:val="center"/>
          </w:tcPr>
          <w:p w14:paraId="74B9E23E" w14:textId="77777777" w:rsidR="009B0A27" w:rsidRPr="00617855" w:rsidRDefault="009B0A27" w:rsidP="00896B1E">
            <w:pPr>
              <w:pStyle w:val="BodyText"/>
              <w:rPr>
                <w:sz w:val="16"/>
                <w:szCs w:val="16"/>
                <w:lang w:val="tr-TR"/>
              </w:rPr>
            </w:pPr>
          </w:p>
        </w:tc>
        <w:tc>
          <w:tcPr>
            <w:tcW w:w="293" w:type="dxa"/>
            <w:vAlign w:val="center"/>
          </w:tcPr>
          <w:p w14:paraId="1A294B07" w14:textId="77777777" w:rsidR="009B0A27" w:rsidRPr="00617855" w:rsidRDefault="009B0A27" w:rsidP="00896B1E">
            <w:pPr>
              <w:pStyle w:val="BodyText"/>
              <w:rPr>
                <w:sz w:val="16"/>
                <w:szCs w:val="16"/>
                <w:lang w:val="tr-TR"/>
              </w:rPr>
            </w:pPr>
          </w:p>
        </w:tc>
        <w:tc>
          <w:tcPr>
            <w:tcW w:w="294" w:type="dxa"/>
            <w:vAlign w:val="center"/>
          </w:tcPr>
          <w:p w14:paraId="3D30119A" w14:textId="77777777" w:rsidR="009B0A27" w:rsidRPr="00617855" w:rsidRDefault="009B0A27" w:rsidP="00896B1E">
            <w:pPr>
              <w:pStyle w:val="BodyText"/>
              <w:rPr>
                <w:sz w:val="16"/>
                <w:szCs w:val="16"/>
                <w:lang w:val="tr-TR"/>
              </w:rPr>
            </w:pPr>
          </w:p>
        </w:tc>
        <w:tc>
          <w:tcPr>
            <w:tcW w:w="295" w:type="dxa"/>
            <w:vAlign w:val="center"/>
          </w:tcPr>
          <w:p w14:paraId="7820146A" w14:textId="77777777" w:rsidR="009B0A27" w:rsidRPr="00617855" w:rsidRDefault="009B0A27" w:rsidP="00896B1E">
            <w:pPr>
              <w:pStyle w:val="BodyText"/>
              <w:rPr>
                <w:sz w:val="16"/>
                <w:szCs w:val="16"/>
                <w:lang w:val="tr-TR"/>
              </w:rPr>
            </w:pPr>
          </w:p>
        </w:tc>
        <w:tc>
          <w:tcPr>
            <w:tcW w:w="294" w:type="dxa"/>
            <w:vAlign w:val="center"/>
          </w:tcPr>
          <w:p w14:paraId="01BC0DB0"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2665D110" w14:textId="77777777" w:rsidR="009B0A27" w:rsidRPr="00617855" w:rsidRDefault="009B0A27" w:rsidP="00896B1E">
            <w:pPr>
              <w:pStyle w:val="BodyText"/>
              <w:rPr>
                <w:sz w:val="16"/>
                <w:szCs w:val="16"/>
                <w:lang w:val="tr-TR"/>
              </w:rPr>
            </w:pPr>
          </w:p>
        </w:tc>
        <w:tc>
          <w:tcPr>
            <w:tcW w:w="294" w:type="dxa"/>
            <w:shd w:val="clear" w:color="auto" w:fill="FFFFFF" w:themeFill="background1"/>
            <w:vAlign w:val="center"/>
          </w:tcPr>
          <w:p w14:paraId="2B12082A" w14:textId="77777777" w:rsidR="009B0A27" w:rsidRPr="00617855" w:rsidRDefault="009B0A27" w:rsidP="00896B1E">
            <w:pPr>
              <w:pStyle w:val="BodyText"/>
              <w:rPr>
                <w:sz w:val="16"/>
                <w:szCs w:val="16"/>
                <w:lang w:val="tr-TR"/>
              </w:rPr>
            </w:pPr>
          </w:p>
        </w:tc>
        <w:tc>
          <w:tcPr>
            <w:tcW w:w="294" w:type="dxa"/>
            <w:vAlign w:val="center"/>
          </w:tcPr>
          <w:p w14:paraId="6DD00A52" w14:textId="77777777" w:rsidR="009B0A27" w:rsidRPr="00617855" w:rsidRDefault="009B0A27" w:rsidP="00896B1E">
            <w:pPr>
              <w:pStyle w:val="BodyText"/>
              <w:rPr>
                <w:sz w:val="16"/>
                <w:szCs w:val="16"/>
                <w:lang w:val="tr-TR"/>
              </w:rPr>
            </w:pPr>
          </w:p>
        </w:tc>
        <w:tc>
          <w:tcPr>
            <w:tcW w:w="294" w:type="dxa"/>
            <w:vAlign w:val="center"/>
          </w:tcPr>
          <w:p w14:paraId="6128EE8A" w14:textId="77777777" w:rsidR="009B0A27" w:rsidRPr="00617855" w:rsidRDefault="009B0A27" w:rsidP="00896B1E">
            <w:pPr>
              <w:pStyle w:val="BodyText"/>
              <w:rPr>
                <w:sz w:val="16"/>
                <w:szCs w:val="16"/>
                <w:lang w:val="tr-TR"/>
              </w:rPr>
            </w:pPr>
          </w:p>
        </w:tc>
        <w:tc>
          <w:tcPr>
            <w:tcW w:w="294" w:type="dxa"/>
            <w:vAlign w:val="center"/>
          </w:tcPr>
          <w:p w14:paraId="7A53FC9F" w14:textId="77777777" w:rsidR="009B0A27" w:rsidRPr="00617855" w:rsidRDefault="009B0A27" w:rsidP="00896B1E">
            <w:pPr>
              <w:pStyle w:val="BodyText"/>
              <w:rPr>
                <w:sz w:val="16"/>
                <w:szCs w:val="16"/>
                <w:lang w:val="tr-TR"/>
              </w:rPr>
            </w:pPr>
          </w:p>
        </w:tc>
        <w:tc>
          <w:tcPr>
            <w:tcW w:w="294" w:type="dxa"/>
            <w:vAlign w:val="center"/>
          </w:tcPr>
          <w:p w14:paraId="030F4D76" w14:textId="77777777" w:rsidR="009B0A27" w:rsidRPr="00617855" w:rsidRDefault="009B0A27" w:rsidP="00896B1E">
            <w:pPr>
              <w:pStyle w:val="BodyText"/>
              <w:rPr>
                <w:sz w:val="16"/>
                <w:szCs w:val="16"/>
                <w:lang w:val="tr-TR"/>
              </w:rPr>
            </w:pPr>
          </w:p>
        </w:tc>
        <w:tc>
          <w:tcPr>
            <w:tcW w:w="294" w:type="dxa"/>
            <w:vAlign w:val="center"/>
          </w:tcPr>
          <w:p w14:paraId="7D1B5858" w14:textId="77777777" w:rsidR="009B0A27" w:rsidRPr="00617855" w:rsidRDefault="009B0A27" w:rsidP="00896B1E">
            <w:pPr>
              <w:pStyle w:val="BodyText"/>
              <w:rPr>
                <w:sz w:val="16"/>
                <w:szCs w:val="16"/>
                <w:lang w:val="tr-TR"/>
              </w:rPr>
            </w:pPr>
          </w:p>
        </w:tc>
        <w:tc>
          <w:tcPr>
            <w:tcW w:w="294" w:type="dxa"/>
            <w:vAlign w:val="center"/>
          </w:tcPr>
          <w:p w14:paraId="1D1915D2"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666C86B"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10239461" w14:textId="77777777" w:rsidR="009B0A27" w:rsidRPr="00617855" w:rsidRDefault="009B0A27" w:rsidP="00896B1E">
            <w:pPr>
              <w:pStyle w:val="BodyText"/>
              <w:rPr>
                <w:sz w:val="16"/>
                <w:szCs w:val="16"/>
                <w:lang w:val="tr-TR"/>
              </w:rPr>
            </w:pPr>
          </w:p>
        </w:tc>
        <w:tc>
          <w:tcPr>
            <w:tcW w:w="295" w:type="dxa"/>
            <w:shd w:val="clear" w:color="auto" w:fill="446D5D" w:themeFill="accent3"/>
            <w:vAlign w:val="center"/>
          </w:tcPr>
          <w:p w14:paraId="4000091B"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5C6A2FAB"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70B38B4F"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32F44DE3" w14:textId="77777777" w:rsidR="009B0A27" w:rsidRPr="00617855" w:rsidRDefault="009B0A27" w:rsidP="00896B1E">
            <w:pPr>
              <w:pStyle w:val="BodyText"/>
              <w:rPr>
                <w:sz w:val="16"/>
                <w:szCs w:val="16"/>
                <w:lang w:val="tr-TR"/>
              </w:rPr>
            </w:pPr>
          </w:p>
        </w:tc>
        <w:tc>
          <w:tcPr>
            <w:tcW w:w="294" w:type="dxa"/>
            <w:vAlign w:val="center"/>
          </w:tcPr>
          <w:p w14:paraId="615CBE6D" w14:textId="77777777" w:rsidR="009B0A27" w:rsidRPr="00617855" w:rsidRDefault="009B0A27" w:rsidP="00896B1E">
            <w:pPr>
              <w:pStyle w:val="BodyText"/>
              <w:rPr>
                <w:sz w:val="16"/>
                <w:szCs w:val="16"/>
                <w:lang w:val="tr-TR"/>
              </w:rPr>
            </w:pPr>
          </w:p>
        </w:tc>
        <w:tc>
          <w:tcPr>
            <w:tcW w:w="294" w:type="dxa"/>
            <w:vAlign w:val="center"/>
          </w:tcPr>
          <w:p w14:paraId="3E0247F2" w14:textId="77777777" w:rsidR="009B0A27" w:rsidRPr="00617855" w:rsidRDefault="009B0A27" w:rsidP="00896B1E">
            <w:pPr>
              <w:pStyle w:val="BodyText"/>
              <w:rPr>
                <w:sz w:val="16"/>
                <w:szCs w:val="16"/>
                <w:lang w:val="tr-TR"/>
              </w:rPr>
            </w:pPr>
          </w:p>
        </w:tc>
        <w:tc>
          <w:tcPr>
            <w:tcW w:w="294" w:type="dxa"/>
            <w:vAlign w:val="center"/>
          </w:tcPr>
          <w:p w14:paraId="788EDB6A" w14:textId="77777777" w:rsidR="009B0A27" w:rsidRPr="00617855" w:rsidRDefault="009B0A27" w:rsidP="00896B1E">
            <w:pPr>
              <w:pStyle w:val="BodyText"/>
              <w:rPr>
                <w:sz w:val="16"/>
                <w:szCs w:val="16"/>
                <w:lang w:val="tr-TR"/>
              </w:rPr>
            </w:pPr>
          </w:p>
        </w:tc>
        <w:tc>
          <w:tcPr>
            <w:tcW w:w="294" w:type="dxa"/>
            <w:vAlign w:val="center"/>
          </w:tcPr>
          <w:p w14:paraId="1B845CCF" w14:textId="77777777" w:rsidR="009B0A27" w:rsidRPr="00617855" w:rsidRDefault="009B0A27" w:rsidP="00896B1E">
            <w:pPr>
              <w:pStyle w:val="BodyText"/>
              <w:rPr>
                <w:sz w:val="16"/>
                <w:szCs w:val="16"/>
                <w:lang w:val="tr-TR"/>
              </w:rPr>
            </w:pPr>
          </w:p>
        </w:tc>
        <w:tc>
          <w:tcPr>
            <w:tcW w:w="294" w:type="dxa"/>
            <w:vAlign w:val="center"/>
          </w:tcPr>
          <w:p w14:paraId="3FE928DF" w14:textId="77777777" w:rsidR="009B0A27" w:rsidRPr="00617855" w:rsidRDefault="009B0A27" w:rsidP="00896B1E">
            <w:pPr>
              <w:pStyle w:val="BodyText"/>
              <w:rPr>
                <w:sz w:val="16"/>
                <w:szCs w:val="16"/>
                <w:lang w:val="tr-TR"/>
              </w:rPr>
            </w:pPr>
          </w:p>
        </w:tc>
        <w:tc>
          <w:tcPr>
            <w:tcW w:w="294" w:type="dxa"/>
            <w:vAlign w:val="center"/>
          </w:tcPr>
          <w:p w14:paraId="6ED1CB46" w14:textId="77777777" w:rsidR="009B0A27" w:rsidRPr="00617855" w:rsidRDefault="009B0A27" w:rsidP="00896B1E">
            <w:pPr>
              <w:pStyle w:val="BodyText"/>
              <w:rPr>
                <w:sz w:val="16"/>
                <w:szCs w:val="16"/>
                <w:lang w:val="tr-TR"/>
              </w:rPr>
            </w:pPr>
          </w:p>
        </w:tc>
        <w:tc>
          <w:tcPr>
            <w:tcW w:w="294" w:type="dxa"/>
            <w:vAlign w:val="center"/>
          </w:tcPr>
          <w:p w14:paraId="01703B96" w14:textId="77777777" w:rsidR="009B0A27" w:rsidRPr="00617855" w:rsidRDefault="009B0A27" w:rsidP="00896B1E">
            <w:pPr>
              <w:pStyle w:val="BodyText"/>
              <w:rPr>
                <w:sz w:val="16"/>
                <w:szCs w:val="16"/>
                <w:lang w:val="tr-TR"/>
              </w:rPr>
            </w:pPr>
          </w:p>
        </w:tc>
        <w:tc>
          <w:tcPr>
            <w:tcW w:w="294" w:type="dxa"/>
            <w:vAlign w:val="center"/>
          </w:tcPr>
          <w:p w14:paraId="49AAA669" w14:textId="77777777" w:rsidR="009B0A27" w:rsidRPr="00617855" w:rsidRDefault="009B0A27" w:rsidP="00896B1E">
            <w:pPr>
              <w:pStyle w:val="BodyText"/>
              <w:rPr>
                <w:sz w:val="16"/>
                <w:szCs w:val="16"/>
                <w:lang w:val="tr-TR"/>
              </w:rPr>
            </w:pPr>
          </w:p>
        </w:tc>
        <w:tc>
          <w:tcPr>
            <w:tcW w:w="295" w:type="dxa"/>
            <w:vAlign w:val="center"/>
          </w:tcPr>
          <w:p w14:paraId="32BED779" w14:textId="77777777" w:rsidR="009B0A27" w:rsidRPr="00617855" w:rsidRDefault="009B0A27" w:rsidP="00896B1E">
            <w:pPr>
              <w:pStyle w:val="BodyText"/>
              <w:rPr>
                <w:sz w:val="16"/>
                <w:szCs w:val="16"/>
                <w:lang w:val="tr-TR"/>
              </w:rPr>
            </w:pPr>
          </w:p>
        </w:tc>
      </w:tr>
      <w:tr w:rsidR="00E57F9D" w:rsidRPr="00617855" w14:paraId="393DA5D2" w14:textId="77777777" w:rsidTr="00BE55F8">
        <w:tc>
          <w:tcPr>
            <w:tcW w:w="3383" w:type="dxa"/>
            <w:vAlign w:val="center"/>
          </w:tcPr>
          <w:p w14:paraId="32D35235" w14:textId="741B7A49" w:rsidR="009B0A27" w:rsidRPr="00617855" w:rsidRDefault="004957B9" w:rsidP="00896B1E">
            <w:pPr>
              <w:pStyle w:val="Tabletextleft"/>
              <w:rPr>
                <w:sz w:val="16"/>
                <w:szCs w:val="16"/>
                <w:lang w:val="tr-TR"/>
              </w:rPr>
            </w:pPr>
            <w:r w:rsidRPr="00617855">
              <w:rPr>
                <w:sz w:val="16"/>
                <w:szCs w:val="16"/>
                <w:lang w:val="tr-TR"/>
              </w:rPr>
              <w:t>İzleme ve değerlendirme</w:t>
            </w:r>
          </w:p>
        </w:tc>
        <w:tc>
          <w:tcPr>
            <w:tcW w:w="293" w:type="dxa"/>
            <w:vAlign w:val="center"/>
          </w:tcPr>
          <w:p w14:paraId="700586EE" w14:textId="77777777" w:rsidR="009B0A27" w:rsidRPr="00617855" w:rsidRDefault="009B0A27" w:rsidP="00896B1E">
            <w:pPr>
              <w:pStyle w:val="BodyText"/>
              <w:rPr>
                <w:sz w:val="16"/>
                <w:szCs w:val="16"/>
                <w:lang w:val="tr-TR"/>
              </w:rPr>
            </w:pPr>
          </w:p>
        </w:tc>
        <w:tc>
          <w:tcPr>
            <w:tcW w:w="293" w:type="dxa"/>
            <w:vAlign w:val="center"/>
          </w:tcPr>
          <w:p w14:paraId="1F1643D6" w14:textId="77777777" w:rsidR="009B0A27" w:rsidRPr="00617855" w:rsidRDefault="009B0A27" w:rsidP="00896B1E">
            <w:pPr>
              <w:pStyle w:val="BodyText"/>
              <w:rPr>
                <w:sz w:val="16"/>
                <w:szCs w:val="16"/>
                <w:lang w:val="tr-TR"/>
              </w:rPr>
            </w:pPr>
          </w:p>
        </w:tc>
        <w:tc>
          <w:tcPr>
            <w:tcW w:w="293" w:type="dxa"/>
            <w:vAlign w:val="center"/>
          </w:tcPr>
          <w:p w14:paraId="34352775" w14:textId="77777777" w:rsidR="009B0A27" w:rsidRPr="00617855" w:rsidRDefault="009B0A27" w:rsidP="00896B1E">
            <w:pPr>
              <w:pStyle w:val="BodyText"/>
              <w:rPr>
                <w:sz w:val="16"/>
                <w:szCs w:val="16"/>
                <w:lang w:val="tr-TR"/>
              </w:rPr>
            </w:pPr>
          </w:p>
        </w:tc>
        <w:tc>
          <w:tcPr>
            <w:tcW w:w="293" w:type="dxa"/>
            <w:vAlign w:val="center"/>
          </w:tcPr>
          <w:p w14:paraId="76378E9D" w14:textId="77777777" w:rsidR="009B0A27" w:rsidRPr="00617855" w:rsidRDefault="009B0A27" w:rsidP="00896B1E">
            <w:pPr>
              <w:pStyle w:val="BodyText"/>
              <w:rPr>
                <w:sz w:val="16"/>
                <w:szCs w:val="16"/>
                <w:lang w:val="tr-TR"/>
              </w:rPr>
            </w:pPr>
          </w:p>
        </w:tc>
        <w:tc>
          <w:tcPr>
            <w:tcW w:w="293" w:type="dxa"/>
            <w:vAlign w:val="center"/>
          </w:tcPr>
          <w:p w14:paraId="4C671871" w14:textId="77777777" w:rsidR="009B0A27" w:rsidRPr="00617855" w:rsidRDefault="009B0A27" w:rsidP="00896B1E">
            <w:pPr>
              <w:pStyle w:val="BodyText"/>
              <w:rPr>
                <w:sz w:val="16"/>
                <w:szCs w:val="16"/>
                <w:lang w:val="tr-TR"/>
              </w:rPr>
            </w:pPr>
          </w:p>
        </w:tc>
        <w:tc>
          <w:tcPr>
            <w:tcW w:w="293" w:type="dxa"/>
            <w:vAlign w:val="center"/>
          </w:tcPr>
          <w:p w14:paraId="2A21872F" w14:textId="77777777" w:rsidR="009B0A27" w:rsidRPr="00617855" w:rsidRDefault="009B0A27" w:rsidP="00896B1E">
            <w:pPr>
              <w:pStyle w:val="BodyText"/>
              <w:rPr>
                <w:sz w:val="16"/>
                <w:szCs w:val="16"/>
                <w:lang w:val="tr-TR"/>
              </w:rPr>
            </w:pPr>
          </w:p>
        </w:tc>
        <w:tc>
          <w:tcPr>
            <w:tcW w:w="293" w:type="dxa"/>
            <w:vAlign w:val="center"/>
          </w:tcPr>
          <w:p w14:paraId="634BF1A2" w14:textId="77777777" w:rsidR="009B0A27" w:rsidRPr="00617855" w:rsidRDefault="009B0A27" w:rsidP="00896B1E">
            <w:pPr>
              <w:pStyle w:val="BodyText"/>
              <w:rPr>
                <w:sz w:val="16"/>
                <w:szCs w:val="16"/>
                <w:lang w:val="tr-TR"/>
              </w:rPr>
            </w:pPr>
          </w:p>
        </w:tc>
        <w:tc>
          <w:tcPr>
            <w:tcW w:w="293" w:type="dxa"/>
            <w:vAlign w:val="center"/>
          </w:tcPr>
          <w:p w14:paraId="7381D2B4" w14:textId="77777777" w:rsidR="009B0A27" w:rsidRPr="00617855" w:rsidRDefault="009B0A27" w:rsidP="00896B1E">
            <w:pPr>
              <w:pStyle w:val="BodyText"/>
              <w:rPr>
                <w:sz w:val="16"/>
                <w:szCs w:val="16"/>
                <w:lang w:val="tr-TR"/>
              </w:rPr>
            </w:pPr>
          </w:p>
        </w:tc>
        <w:tc>
          <w:tcPr>
            <w:tcW w:w="293" w:type="dxa"/>
            <w:vAlign w:val="center"/>
          </w:tcPr>
          <w:p w14:paraId="567D3116" w14:textId="77777777" w:rsidR="009B0A27" w:rsidRPr="00617855" w:rsidRDefault="009B0A27" w:rsidP="00896B1E">
            <w:pPr>
              <w:pStyle w:val="BodyText"/>
              <w:rPr>
                <w:sz w:val="16"/>
                <w:szCs w:val="16"/>
                <w:lang w:val="tr-TR"/>
              </w:rPr>
            </w:pPr>
          </w:p>
        </w:tc>
        <w:tc>
          <w:tcPr>
            <w:tcW w:w="293" w:type="dxa"/>
            <w:vAlign w:val="center"/>
          </w:tcPr>
          <w:p w14:paraId="1BD0EFD6" w14:textId="77777777" w:rsidR="009B0A27" w:rsidRPr="00617855" w:rsidRDefault="009B0A27" w:rsidP="00896B1E">
            <w:pPr>
              <w:pStyle w:val="BodyText"/>
              <w:rPr>
                <w:sz w:val="16"/>
                <w:szCs w:val="16"/>
                <w:lang w:val="tr-TR"/>
              </w:rPr>
            </w:pPr>
          </w:p>
        </w:tc>
        <w:tc>
          <w:tcPr>
            <w:tcW w:w="294" w:type="dxa"/>
            <w:vAlign w:val="center"/>
          </w:tcPr>
          <w:p w14:paraId="398DAC39" w14:textId="77777777" w:rsidR="009B0A27" w:rsidRPr="00617855" w:rsidRDefault="009B0A27" w:rsidP="00896B1E">
            <w:pPr>
              <w:pStyle w:val="BodyText"/>
              <w:rPr>
                <w:sz w:val="16"/>
                <w:szCs w:val="16"/>
                <w:lang w:val="tr-TR"/>
              </w:rPr>
            </w:pPr>
          </w:p>
        </w:tc>
        <w:tc>
          <w:tcPr>
            <w:tcW w:w="295" w:type="dxa"/>
            <w:vAlign w:val="center"/>
          </w:tcPr>
          <w:p w14:paraId="0B14EB7D"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3C9AD9A6"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1B9C9AD6"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1ECBBF0"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51F2C8DE"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A10CEF4"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21E04C78"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34E26BAA"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D492AF4"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2B01B672"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7BC10B27"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37D5CBE8" w14:textId="77777777" w:rsidR="009B0A27" w:rsidRPr="00617855" w:rsidRDefault="009B0A27" w:rsidP="00896B1E">
            <w:pPr>
              <w:pStyle w:val="BodyText"/>
              <w:rPr>
                <w:sz w:val="16"/>
                <w:szCs w:val="16"/>
                <w:lang w:val="tr-TR"/>
              </w:rPr>
            </w:pPr>
          </w:p>
        </w:tc>
        <w:tc>
          <w:tcPr>
            <w:tcW w:w="295" w:type="dxa"/>
            <w:shd w:val="clear" w:color="auto" w:fill="446D5D" w:themeFill="accent3"/>
            <w:vAlign w:val="center"/>
          </w:tcPr>
          <w:p w14:paraId="1FFC5D1F"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2F8D3FEF"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58DA8D36"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53684534"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233CE01"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7872EEB3"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C3C5045"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0E06206"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1B1D5CDE"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50807E93"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6C84A3A4" w14:textId="77777777" w:rsidR="009B0A27" w:rsidRPr="00617855" w:rsidRDefault="009B0A27" w:rsidP="00896B1E">
            <w:pPr>
              <w:pStyle w:val="BodyText"/>
              <w:rPr>
                <w:sz w:val="16"/>
                <w:szCs w:val="16"/>
                <w:lang w:val="tr-TR"/>
              </w:rPr>
            </w:pPr>
          </w:p>
        </w:tc>
        <w:tc>
          <w:tcPr>
            <w:tcW w:w="294" w:type="dxa"/>
            <w:shd w:val="clear" w:color="auto" w:fill="446D5D" w:themeFill="accent3"/>
            <w:vAlign w:val="center"/>
          </w:tcPr>
          <w:p w14:paraId="3786CD67" w14:textId="77777777" w:rsidR="009B0A27" w:rsidRPr="00617855" w:rsidRDefault="009B0A27" w:rsidP="00896B1E">
            <w:pPr>
              <w:pStyle w:val="BodyText"/>
              <w:rPr>
                <w:sz w:val="16"/>
                <w:szCs w:val="16"/>
                <w:lang w:val="tr-TR"/>
              </w:rPr>
            </w:pPr>
          </w:p>
        </w:tc>
        <w:tc>
          <w:tcPr>
            <w:tcW w:w="295" w:type="dxa"/>
            <w:shd w:val="clear" w:color="auto" w:fill="446D5D" w:themeFill="accent3"/>
            <w:vAlign w:val="center"/>
          </w:tcPr>
          <w:p w14:paraId="4982C7F4" w14:textId="77777777" w:rsidR="009B0A27" w:rsidRPr="00617855" w:rsidRDefault="009B0A27" w:rsidP="00896B1E">
            <w:pPr>
              <w:pStyle w:val="BodyText"/>
              <w:rPr>
                <w:sz w:val="16"/>
                <w:szCs w:val="16"/>
                <w:lang w:val="tr-TR"/>
              </w:rPr>
            </w:pPr>
          </w:p>
        </w:tc>
      </w:tr>
      <w:tr w:rsidR="009B0A27" w:rsidRPr="00617855" w14:paraId="177C571D" w14:textId="77777777" w:rsidTr="00BB291E">
        <w:trPr>
          <w:trHeight w:val="64"/>
        </w:trPr>
        <w:tc>
          <w:tcPr>
            <w:tcW w:w="3383" w:type="dxa"/>
            <w:shd w:val="clear" w:color="auto" w:fill="D2DED3"/>
            <w:vAlign w:val="center"/>
          </w:tcPr>
          <w:p w14:paraId="48635C98" w14:textId="77777777" w:rsidR="009B0A27" w:rsidRPr="00617855" w:rsidRDefault="009B0A27" w:rsidP="00896B1E">
            <w:pPr>
              <w:pStyle w:val="BodyText"/>
              <w:rPr>
                <w:b/>
                <w:bCs/>
                <w:sz w:val="16"/>
                <w:szCs w:val="16"/>
                <w:lang w:val="tr-TR"/>
              </w:rPr>
            </w:pPr>
            <w:r w:rsidRPr="00617855">
              <w:rPr>
                <w:b/>
                <w:bCs/>
                <w:sz w:val="16"/>
                <w:szCs w:val="16"/>
                <w:lang w:val="tr-TR"/>
              </w:rPr>
              <w:t xml:space="preserve">Bütçe Hususları: </w:t>
            </w:r>
          </w:p>
        </w:tc>
        <w:tc>
          <w:tcPr>
            <w:tcW w:w="10577" w:type="dxa"/>
            <w:gridSpan w:val="36"/>
            <w:vAlign w:val="center"/>
          </w:tcPr>
          <w:p w14:paraId="26E41813" w14:textId="4143624D" w:rsidR="009B0A27" w:rsidRPr="00617855" w:rsidRDefault="36BB753E" w:rsidP="009B0A27">
            <w:pPr>
              <w:pStyle w:val="TableBullet1"/>
              <w:rPr>
                <w:sz w:val="16"/>
                <w:szCs w:val="16"/>
                <w:lang w:val="tr-TR"/>
              </w:rPr>
            </w:pPr>
            <w:r w:rsidRPr="00617855">
              <w:rPr>
                <w:sz w:val="16"/>
                <w:szCs w:val="16"/>
                <w:lang w:val="tr-TR"/>
              </w:rPr>
              <w:t xml:space="preserve">Enerjisa </w:t>
            </w:r>
            <w:r w:rsidR="007245F1" w:rsidRPr="00617855">
              <w:rPr>
                <w:sz w:val="16"/>
                <w:szCs w:val="16"/>
                <w:lang w:val="tr-TR"/>
              </w:rPr>
              <w:t xml:space="preserve">Üretim, </w:t>
            </w:r>
            <w:r w:rsidR="3F8B4C42" w:rsidRPr="00617855">
              <w:rPr>
                <w:sz w:val="16"/>
                <w:szCs w:val="16"/>
                <w:lang w:val="tr-TR"/>
              </w:rPr>
              <w:t xml:space="preserve">diğer destek önlemlerinden yararlanmaya hak kazanan tüm etkilenen </w:t>
            </w:r>
            <w:proofErr w:type="spellStart"/>
            <w:r w:rsidR="00C974AB">
              <w:rPr>
                <w:sz w:val="16"/>
                <w:szCs w:val="16"/>
                <w:lang w:val="tr-TR"/>
              </w:rPr>
              <w:t>PEK</w:t>
            </w:r>
            <w:r w:rsidR="3F8B4C42" w:rsidRPr="00617855">
              <w:rPr>
                <w:sz w:val="16"/>
                <w:szCs w:val="16"/>
                <w:lang w:val="tr-TR"/>
              </w:rPr>
              <w:t>'leri</w:t>
            </w:r>
            <w:proofErr w:type="spellEnd"/>
            <w:r w:rsidR="3F8B4C42" w:rsidRPr="00617855">
              <w:rPr>
                <w:sz w:val="16"/>
                <w:szCs w:val="16"/>
                <w:lang w:val="tr-TR"/>
              </w:rPr>
              <w:t xml:space="preserve"> belirlemek ve onlara ilgili hizmetleri tahsis etmek </w:t>
            </w:r>
            <w:r w:rsidR="1467918A" w:rsidRPr="00617855">
              <w:rPr>
                <w:sz w:val="16"/>
                <w:szCs w:val="16"/>
                <w:lang w:val="tr-TR"/>
              </w:rPr>
              <w:t xml:space="preserve">ve </w:t>
            </w:r>
            <w:r w:rsidR="3F8B4C42" w:rsidRPr="00617855">
              <w:rPr>
                <w:sz w:val="16"/>
                <w:szCs w:val="16"/>
                <w:lang w:val="tr-TR"/>
              </w:rPr>
              <w:t>bu önlemlerle</w:t>
            </w:r>
            <w:r w:rsidR="1467918A" w:rsidRPr="00617855">
              <w:rPr>
                <w:sz w:val="16"/>
                <w:szCs w:val="16"/>
                <w:lang w:val="tr-TR"/>
              </w:rPr>
              <w:t xml:space="preserve"> ilişkili girdi maliyetlerini ve profesyonel ücretleri anlamak </w:t>
            </w:r>
            <w:r w:rsidR="3F8B4C42" w:rsidRPr="00617855">
              <w:rPr>
                <w:sz w:val="16"/>
                <w:szCs w:val="16"/>
                <w:lang w:val="tr-TR"/>
              </w:rPr>
              <w:t xml:space="preserve">için ilgili yerel </w:t>
            </w:r>
            <w:r w:rsidR="002770D6">
              <w:rPr>
                <w:sz w:val="16"/>
                <w:szCs w:val="16"/>
                <w:lang w:val="tr-TR"/>
              </w:rPr>
              <w:t>paydaşlarla</w:t>
            </w:r>
            <w:r w:rsidR="1467918A" w:rsidRPr="00617855">
              <w:rPr>
                <w:sz w:val="16"/>
                <w:szCs w:val="16"/>
                <w:lang w:val="tr-TR"/>
              </w:rPr>
              <w:t xml:space="preserve"> </w:t>
            </w:r>
            <w:proofErr w:type="gramStart"/>
            <w:r w:rsidR="1467918A" w:rsidRPr="00617855">
              <w:rPr>
                <w:sz w:val="16"/>
                <w:szCs w:val="16"/>
                <w:lang w:val="tr-TR"/>
              </w:rPr>
              <w:t>işbirliği</w:t>
            </w:r>
            <w:proofErr w:type="gramEnd"/>
            <w:r w:rsidR="1467918A" w:rsidRPr="00617855">
              <w:rPr>
                <w:sz w:val="16"/>
                <w:szCs w:val="16"/>
                <w:lang w:val="tr-TR"/>
              </w:rPr>
              <w:t xml:space="preserve"> yapmakla yükümlüdür</w:t>
            </w:r>
            <w:r w:rsidR="3F8B4C42" w:rsidRPr="00617855">
              <w:rPr>
                <w:sz w:val="16"/>
                <w:szCs w:val="16"/>
                <w:lang w:val="tr-TR"/>
              </w:rPr>
              <w:t>.</w:t>
            </w:r>
          </w:p>
        </w:tc>
      </w:tr>
    </w:tbl>
    <w:p w14:paraId="1452E48E" w14:textId="77777777" w:rsidR="00853894" w:rsidRPr="00617855" w:rsidRDefault="00853894" w:rsidP="00853894">
      <w:pPr>
        <w:rPr>
          <w:lang w:val="tr-TR" w:eastAsia="en-US"/>
        </w:rPr>
      </w:pPr>
    </w:p>
    <w:p w14:paraId="39A0D17A" w14:textId="77777777" w:rsidR="00853894" w:rsidRPr="00617855" w:rsidRDefault="00853894" w:rsidP="00853894">
      <w:pPr>
        <w:rPr>
          <w:lang w:val="tr-TR" w:eastAsia="en-US"/>
        </w:rPr>
      </w:pPr>
    </w:p>
    <w:p w14:paraId="0DBA96A6" w14:textId="77777777" w:rsidR="00853894" w:rsidRPr="00617855" w:rsidRDefault="00853894" w:rsidP="00853894">
      <w:pPr>
        <w:rPr>
          <w:lang w:val="tr-TR" w:eastAsia="en-US"/>
        </w:rPr>
      </w:pPr>
    </w:p>
    <w:p w14:paraId="164F62E6" w14:textId="77777777" w:rsidR="00853894" w:rsidRPr="00617855" w:rsidRDefault="00853894" w:rsidP="00853894">
      <w:pPr>
        <w:rPr>
          <w:lang w:val="tr-TR" w:eastAsia="en-US"/>
        </w:rPr>
        <w:sectPr w:rsidR="00853894" w:rsidRPr="00617855" w:rsidSect="00492EF0">
          <w:pgSz w:w="16838" w:h="11906" w:orient="landscape" w:code="9"/>
          <w:pgMar w:top="1134" w:right="1134" w:bottom="1274" w:left="1134" w:header="567" w:footer="374" w:gutter="0"/>
          <w:cols w:sep="1" w:space="380"/>
          <w:titlePg/>
          <w:docGrid w:linePitch="360"/>
        </w:sectPr>
      </w:pPr>
    </w:p>
    <w:p w14:paraId="73D32C36" w14:textId="1934D083" w:rsidR="00EC7A7C" w:rsidRPr="00617855" w:rsidRDefault="003355BB" w:rsidP="00EA4A6E">
      <w:pPr>
        <w:pStyle w:val="Heading2"/>
        <w:rPr>
          <w:lang w:val="tr-TR"/>
        </w:rPr>
      </w:pPr>
      <w:bookmarkStart w:id="301" w:name="_Toc215671286"/>
      <w:r>
        <w:rPr>
          <w:lang w:val="tr-TR"/>
        </w:rPr>
        <w:lastRenderedPageBreak/>
        <w:t>GKGKP</w:t>
      </w:r>
      <w:r w:rsidR="00EC7A7C" w:rsidRPr="00617855">
        <w:rPr>
          <w:lang w:val="tr-TR"/>
        </w:rPr>
        <w:t xml:space="preserve"> Uygulama Takvimi</w:t>
      </w:r>
      <w:bookmarkEnd w:id="301"/>
    </w:p>
    <w:p w14:paraId="0754170C" w14:textId="5D802E94" w:rsidR="00EC7A7C" w:rsidRPr="00617855" w:rsidRDefault="003355BB" w:rsidP="55CB2C0A">
      <w:pPr>
        <w:pStyle w:val="NormalWeb"/>
        <w:spacing w:line="276" w:lineRule="auto"/>
        <w:rPr>
          <w:lang w:val="tr-TR"/>
        </w:rPr>
      </w:pPr>
      <w:r>
        <w:rPr>
          <w:rFonts w:asciiTheme="minorHAnsi" w:eastAsiaTheme="minorEastAsia" w:hAnsiTheme="minorHAnsi" w:cstheme="minorBidi"/>
          <w:sz w:val="20"/>
          <w:szCs w:val="20"/>
          <w:lang w:val="tr-TR" w:eastAsia="en-US"/>
        </w:rPr>
        <w:t>GKGKP</w:t>
      </w:r>
      <w:r w:rsidR="5271168D" w:rsidRPr="00617855">
        <w:rPr>
          <w:rFonts w:asciiTheme="minorHAnsi" w:eastAsiaTheme="minorEastAsia" w:hAnsiTheme="minorHAnsi" w:cstheme="minorBidi"/>
          <w:sz w:val="20"/>
          <w:szCs w:val="20"/>
          <w:lang w:val="tr-TR" w:eastAsia="en-US"/>
        </w:rPr>
        <w:t xml:space="preserve"> aşağıdaki aşamalarda uygulanacaktır:</w:t>
      </w:r>
    </w:p>
    <w:p w14:paraId="4004CB8D" w14:textId="77777777" w:rsidR="00EC7A7C" w:rsidRPr="00617855" w:rsidRDefault="00EC7A7C" w:rsidP="794374C9">
      <w:pPr>
        <w:pStyle w:val="NormalWeb"/>
        <w:rPr>
          <w:rFonts w:asciiTheme="minorHAnsi" w:hAnsiTheme="minorHAnsi"/>
          <w:sz w:val="20"/>
          <w:szCs w:val="20"/>
          <w:lang w:val="tr-TR"/>
        </w:rPr>
      </w:pPr>
      <w:r w:rsidRPr="00617855">
        <w:rPr>
          <w:rStyle w:val="Strong"/>
          <w:rFonts w:asciiTheme="minorHAnsi" w:hAnsiTheme="minorHAnsi"/>
          <w:sz w:val="20"/>
          <w:szCs w:val="20"/>
          <w:lang w:val="tr-TR"/>
        </w:rPr>
        <w:t>İnşaat Öncesi Aşama</w:t>
      </w:r>
    </w:p>
    <w:p w14:paraId="1301AFCD" w14:textId="5A01C05E" w:rsidR="00EC7A7C" w:rsidRPr="00617855" w:rsidRDefault="00EC7A7C" w:rsidP="00F45CF8">
      <w:pPr>
        <w:pStyle w:val="Bullet"/>
        <w:rPr>
          <w:lang w:val="tr-TR"/>
        </w:rPr>
      </w:pPr>
      <w:r w:rsidRPr="00617855">
        <w:rPr>
          <w:lang w:val="tr-TR"/>
        </w:rPr>
        <w:t xml:space="preserve">Nihai </w:t>
      </w:r>
      <w:r w:rsidR="00C974AB">
        <w:rPr>
          <w:lang w:val="tr-TR"/>
        </w:rPr>
        <w:t>PEK</w:t>
      </w:r>
      <w:r w:rsidRPr="00617855">
        <w:rPr>
          <w:lang w:val="tr-TR"/>
        </w:rPr>
        <w:t xml:space="preserve"> doğrulaması ve uygunluk </w:t>
      </w:r>
      <w:proofErr w:type="spellStart"/>
      <w:r w:rsidRPr="00617855">
        <w:rPr>
          <w:lang w:val="tr-TR"/>
        </w:rPr>
        <w:t>veritabanının</w:t>
      </w:r>
      <w:proofErr w:type="spellEnd"/>
      <w:r w:rsidRPr="00617855">
        <w:rPr>
          <w:lang w:val="tr-TR"/>
        </w:rPr>
        <w:t xml:space="preserve"> güncellenmesi</w:t>
      </w:r>
    </w:p>
    <w:p w14:paraId="42C1FB34" w14:textId="30350E2A" w:rsidR="00EC7A7C" w:rsidRPr="00617855" w:rsidRDefault="00EC7A7C" w:rsidP="00F45CF8">
      <w:pPr>
        <w:pStyle w:val="Bullet"/>
        <w:rPr>
          <w:lang w:val="tr-TR"/>
        </w:rPr>
      </w:pPr>
      <w:r w:rsidRPr="00617855">
        <w:rPr>
          <w:lang w:val="tr-TR"/>
        </w:rPr>
        <w:t xml:space="preserve">Tüm </w:t>
      </w:r>
      <w:proofErr w:type="spellStart"/>
      <w:r w:rsidR="00C974AB">
        <w:rPr>
          <w:lang w:val="tr-TR"/>
        </w:rPr>
        <w:t>PEK</w:t>
      </w:r>
      <w:r w:rsidRPr="00617855">
        <w:rPr>
          <w:lang w:val="tr-TR"/>
        </w:rPr>
        <w:t>'l</w:t>
      </w:r>
      <w:r w:rsidR="001640DF">
        <w:rPr>
          <w:lang w:val="tr-TR"/>
        </w:rPr>
        <w:t>ere</w:t>
      </w:r>
      <w:proofErr w:type="spellEnd"/>
      <w:r w:rsidRPr="00617855">
        <w:rPr>
          <w:lang w:val="tr-TR"/>
        </w:rPr>
        <w:t xml:space="preserve"> haklar ve </w:t>
      </w:r>
      <w:r w:rsidR="003355BB">
        <w:rPr>
          <w:lang w:val="tr-TR"/>
        </w:rPr>
        <w:t>GKGKP</w:t>
      </w:r>
      <w:r w:rsidRPr="00617855">
        <w:rPr>
          <w:lang w:val="tr-TR"/>
        </w:rPr>
        <w:t xml:space="preserve"> broşürünün açıklanması</w:t>
      </w:r>
    </w:p>
    <w:p w14:paraId="26CEC86B" w14:textId="77777777" w:rsidR="00EC7A7C" w:rsidRPr="00617855" w:rsidRDefault="00EC7A7C" w:rsidP="00F45CF8">
      <w:pPr>
        <w:pStyle w:val="Bullet"/>
        <w:rPr>
          <w:lang w:val="tr-TR"/>
        </w:rPr>
      </w:pPr>
      <w:r w:rsidRPr="00617855">
        <w:rPr>
          <w:lang w:val="tr-TR"/>
        </w:rPr>
        <w:t xml:space="preserve">Nakit tazminatın ödenmesi ve </w:t>
      </w:r>
      <w:proofErr w:type="spellStart"/>
      <w:r w:rsidRPr="00617855">
        <w:rPr>
          <w:lang w:val="tr-TR"/>
        </w:rPr>
        <w:t>TLS'nin</w:t>
      </w:r>
      <w:proofErr w:type="spellEnd"/>
      <w:r w:rsidRPr="00617855">
        <w:rPr>
          <w:lang w:val="tr-TR"/>
        </w:rPr>
        <w:t xml:space="preserve"> başlatılması</w:t>
      </w:r>
    </w:p>
    <w:p w14:paraId="65EB7222" w14:textId="77777777" w:rsidR="00EC7A7C" w:rsidRPr="00617855" w:rsidRDefault="00EC7A7C" w:rsidP="00F45CF8">
      <w:pPr>
        <w:pStyle w:val="Bullet"/>
        <w:rPr>
          <w:lang w:val="tr-TR"/>
        </w:rPr>
      </w:pPr>
      <w:r w:rsidRPr="00617855">
        <w:rPr>
          <w:lang w:val="tr-TR"/>
        </w:rPr>
        <w:t>Üçüncü taraf paydaşlarla koordinasyon toplantıları (örneğin, İŞKUR, Tarım Müdürlüğü)</w:t>
      </w:r>
    </w:p>
    <w:p w14:paraId="14866436" w14:textId="77777777" w:rsidR="00EC7A7C" w:rsidRPr="00617855" w:rsidRDefault="00EC7A7C" w:rsidP="00EC7A7C">
      <w:pPr>
        <w:pStyle w:val="NormalWeb"/>
        <w:rPr>
          <w:rFonts w:asciiTheme="minorHAnsi" w:hAnsiTheme="minorHAnsi"/>
          <w:sz w:val="20"/>
          <w:szCs w:val="20"/>
          <w:lang w:val="tr-TR"/>
        </w:rPr>
      </w:pPr>
      <w:r w:rsidRPr="00617855">
        <w:rPr>
          <w:rStyle w:val="Strong"/>
          <w:rFonts w:asciiTheme="minorHAnsi" w:hAnsiTheme="minorHAnsi"/>
          <w:sz w:val="20"/>
          <w:szCs w:val="20"/>
          <w:lang w:val="tr-TR"/>
        </w:rPr>
        <w:t>İnşaat Aşaması</w:t>
      </w:r>
    </w:p>
    <w:p w14:paraId="02BF27A4" w14:textId="77777777" w:rsidR="00EC7A7C" w:rsidRPr="00617855" w:rsidRDefault="00EC7A7C" w:rsidP="00F45CF8">
      <w:pPr>
        <w:pStyle w:val="Bullet"/>
        <w:rPr>
          <w:lang w:val="tr-TR"/>
        </w:rPr>
      </w:pPr>
      <w:r w:rsidRPr="00617855">
        <w:rPr>
          <w:lang w:val="tr-TR"/>
        </w:rPr>
        <w:t>Ekinlere, çitlere ve altyapıya erişim ve hasarların haftalık olarak izlenmesi</w:t>
      </w:r>
    </w:p>
    <w:p w14:paraId="7A605EA5" w14:textId="0B9248E9" w:rsidR="00EC7A7C" w:rsidRPr="00617855" w:rsidRDefault="00EC7A7C" w:rsidP="00F45CF8">
      <w:pPr>
        <w:pStyle w:val="Bullet"/>
        <w:rPr>
          <w:lang w:val="tr-TR"/>
        </w:rPr>
      </w:pPr>
      <w:r w:rsidRPr="00617855">
        <w:rPr>
          <w:lang w:val="tr-TR"/>
        </w:rPr>
        <w:t xml:space="preserve">Hayvancılık ve arıcılık yapan </w:t>
      </w:r>
      <w:proofErr w:type="spellStart"/>
      <w:r w:rsidR="00C974AB">
        <w:rPr>
          <w:lang w:val="tr-TR"/>
        </w:rPr>
        <w:t>PEK</w:t>
      </w:r>
      <w:r w:rsidRPr="00617855">
        <w:rPr>
          <w:lang w:val="tr-TR"/>
        </w:rPr>
        <w:t>'l</w:t>
      </w:r>
      <w:r w:rsidR="001640DF">
        <w:rPr>
          <w:lang w:val="tr-TR"/>
        </w:rPr>
        <w:t>ere</w:t>
      </w:r>
      <w:proofErr w:type="spellEnd"/>
      <w:r w:rsidRPr="00617855">
        <w:rPr>
          <w:lang w:val="tr-TR"/>
        </w:rPr>
        <w:t xml:space="preserve"> ayni destek sağlanması</w:t>
      </w:r>
    </w:p>
    <w:p w14:paraId="5E1BD641" w14:textId="77777777" w:rsidR="00EC7A7C" w:rsidRPr="00617855" w:rsidRDefault="00EC7A7C" w:rsidP="00F45CF8">
      <w:pPr>
        <w:pStyle w:val="Bullet"/>
        <w:rPr>
          <w:lang w:val="tr-TR"/>
        </w:rPr>
      </w:pPr>
      <w:r w:rsidRPr="00617855">
        <w:rPr>
          <w:lang w:val="tr-TR"/>
        </w:rPr>
        <w:t>İstihdam kolaylaştırma ortaklıkları yoluyla yerel işçilerin işe alımı</w:t>
      </w:r>
    </w:p>
    <w:p w14:paraId="6CF7652F" w14:textId="77777777" w:rsidR="00EC7A7C" w:rsidRPr="00617855" w:rsidRDefault="00EC7A7C" w:rsidP="00F45CF8">
      <w:pPr>
        <w:pStyle w:val="Bullet"/>
        <w:rPr>
          <w:lang w:val="tr-TR"/>
        </w:rPr>
      </w:pPr>
      <w:r w:rsidRPr="00617855">
        <w:rPr>
          <w:lang w:val="tr-TR"/>
        </w:rPr>
        <w:t>İlk eğitim oturumlarının ve kayıt kampanyalarının başlatılması</w:t>
      </w:r>
    </w:p>
    <w:p w14:paraId="69F1B9A7" w14:textId="77777777" w:rsidR="00EC7A7C" w:rsidRPr="00617855" w:rsidRDefault="00EC7A7C" w:rsidP="00EC7A7C">
      <w:pPr>
        <w:pStyle w:val="NormalWeb"/>
        <w:rPr>
          <w:rFonts w:asciiTheme="minorHAnsi" w:hAnsiTheme="minorHAnsi"/>
          <w:sz w:val="20"/>
          <w:szCs w:val="20"/>
          <w:lang w:val="tr-TR"/>
        </w:rPr>
      </w:pPr>
      <w:r w:rsidRPr="00617855">
        <w:rPr>
          <w:rStyle w:val="Strong"/>
          <w:rFonts w:asciiTheme="minorHAnsi" w:hAnsiTheme="minorHAnsi"/>
          <w:sz w:val="20"/>
          <w:szCs w:val="20"/>
          <w:lang w:val="tr-TR"/>
        </w:rPr>
        <w:t>İnşaat Sonrası Aşama</w:t>
      </w:r>
    </w:p>
    <w:p w14:paraId="796C25FD" w14:textId="77777777" w:rsidR="00EC7A7C" w:rsidRPr="00617855" w:rsidRDefault="00EC7A7C" w:rsidP="00F45CF8">
      <w:pPr>
        <w:pStyle w:val="Bullet"/>
        <w:rPr>
          <w:lang w:val="tr-TR"/>
        </w:rPr>
      </w:pPr>
      <w:r w:rsidRPr="00617855">
        <w:rPr>
          <w:lang w:val="tr-TR"/>
        </w:rPr>
        <w:t>Bekleyen tazminat veya hasar taleplerinin sonuçlandırılması</w:t>
      </w:r>
    </w:p>
    <w:p w14:paraId="62A503ED" w14:textId="71DCF4E7" w:rsidR="00D14D72" w:rsidRPr="00617855" w:rsidRDefault="00D14D72" w:rsidP="00F45CF8">
      <w:pPr>
        <w:pStyle w:val="Bullet"/>
        <w:rPr>
          <w:lang w:val="tr-TR"/>
        </w:rPr>
      </w:pPr>
      <w:r w:rsidRPr="00617855">
        <w:rPr>
          <w:lang w:val="tr-TR"/>
        </w:rPr>
        <w:t>Şikayetlerin giderilmesine devam edilmesi</w:t>
      </w:r>
    </w:p>
    <w:p w14:paraId="52136A0A" w14:textId="77777777" w:rsidR="00EC7A7C" w:rsidRPr="00617855" w:rsidRDefault="00EC7A7C" w:rsidP="00F45CF8">
      <w:pPr>
        <w:pStyle w:val="Bullet"/>
        <w:rPr>
          <w:lang w:val="tr-TR"/>
        </w:rPr>
      </w:pPr>
      <w:r w:rsidRPr="00617855">
        <w:rPr>
          <w:lang w:val="tr-TR"/>
        </w:rPr>
        <w:t>Hedefli ziyaretler yoluyla savunmasız gruplara yönelik sürekli destek ve izleme</w:t>
      </w:r>
    </w:p>
    <w:p w14:paraId="4DD7E37D" w14:textId="3BF090BC" w:rsidR="00EC7A7C" w:rsidRPr="00617855" w:rsidRDefault="003355BB" w:rsidP="00F45CF8">
      <w:pPr>
        <w:pStyle w:val="Bullet"/>
        <w:rPr>
          <w:lang w:val="tr-TR"/>
        </w:rPr>
      </w:pPr>
      <w:proofErr w:type="spellStart"/>
      <w:r>
        <w:rPr>
          <w:lang w:val="tr-TR"/>
        </w:rPr>
        <w:t>GKGKP</w:t>
      </w:r>
      <w:r w:rsidR="00EC7A7C" w:rsidRPr="00617855">
        <w:rPr>
          <w:lang w:val="tr-TR"/>
        </w:rPr>
        <w:t>'nin</w:t>
      </w:r>
      <w:proofErr w:type="spellEnd"/>
      <w:r w:rsidR="00EC7A7C" w:rsidRPr="00617855">
        <w:rPr>
          <w:lang w:val="tr-TR"/>
        </w:rPr>
        <w:t xml:space="preserve"> etkinliğini ölçmek için tamamlanma denetimi ve memnuniyet anketi</w:t>
      </w:r>
    </w:p>
    <w:p w14:paraId="3C1AB591" w14:textId="77777777" w:rsidR="00581FA6" w:rsidRPr="00617855" w:rsidRDefault="00581FA6" w:rsidP="00F45CF8">
      <w:pPr>
        <w:pStyle w:val="Bullet"/>
        <w:numPr>
          <w:ilvl w:val="0"/>
          <w:numId w:val="0"/>
        </w:numPr>
        <w:ind w:left="397" w:hanging="397"/>
        <w:rPr>
          <w:lang w:val="tr-TR"/>
        </w:rPr>
        <w:sectPr w:rsidR="00581FA6" w:rsidRPr="00617855" w:rsidSect="00492EF0">
          <w:pgSz w:w="11906" w:h="16838" w:code="9"/>
          <w:pgMar w:top="1134" w:right="1274" w:bottom="1134" w:left="1134" w:header="567" w:footer="374" w:gutter="0"/>
          <w:cols w:sep="1" w:space="380"/>
          <w:titlePg/>
          <w:docGrid w:linePitch="360"/>
        </w:sectPr>
      </w:pPr>
    </w:p>
    <w:p w14:paraId="200A5194" w14:textId="77777777" w:rsidR="00F45CF8" w:rsidRPr="00617855" w:rsidRDefault="00F45CF8" w:rsidP="00F45CF8">
      <w:pPr>
        <w:pStyle w:val="Bullet"/>
        <w:numPr>
          <w:ilvl w:val="0"/>
          <w:numId w:val="0"/>
        </w:numPr>
        <w:ind w:left="397" w:hanging="397"/>
        <w:rPr>
          <w:lang w:val="tr-TR"/>
        </w:rPr>
      </w:pPr>
    </w:p>
    <w:p w14:paraId="6E3F14CA" w14:textId="179917A4" w:rsidR="00EC7A7C" w:rsidRPr="00617855" w:rsidRDefault="00EC7A7C" w:rsidP="00EC7A7C">
      <w:pPr>
        <w:pStyle w:val="Caption"/>
        <w:rPr>
          <w:lang w:val="tr-TR"/>
        </w:rPr>
      </w:pPr>
      <w:bookmarkStart w:id="302" w:name="_Toc215671341"/>
      <w:r w:rsidRPr="00617855">
        <w:rPr>
          <w:lang w:val="tr-TR"/>
        </w:rPr>
        <w:t xml:space="preserve">Tablo </w:t>
      </w:r>
      <w:r w:rsidR="00D9040B">
        <w:rPr>
          <w:lang w:val="tr-TR"/>
        </w:rPr>
        <w:t>9</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9</w:t>
      </w:r>
      <w:r w:rsidR="0073095C" w:rsidRPr="00617855">
        <w:rPr>
          <w:lang w:val="tr-TR"/>
        </w:rPr>
        <w:fldChar w:fldCharType="end"/>
      </w:r>
      <w:r w:rsidRPr="00617855">
        <w:rPr>
          <w:lang w:val="tr-TR"/>
        </w:rPr>
        <w:tab/>
        <w:t xml:space="preserve"> </w:t>
      </w:r>
      <w:r w:rsidR="003355BB">
        <w:rPr>
          <w:lang w:val="tr-TR"/>
        </w:rPr>
        <w:t>GKGKP</w:t>
      </w:r>
      <w:r w:rsidRPr="00617855">
        <w:rPr>
          <w:lang w:val="tr-TR"/>
        </w:rPr>
        <w:t xml:space="preserve"> Uygulama </w:t>
      </w:r>
      <w:r w:rsidR="006D5BB8" w:rsidRPr="00617855">
        <w:rPr>
          <w:lang w:val="tr-TR"/>
        </w:rPr>
        <w:t>Takvimi</w:t>
      </w:r>
      <w:bookmarkEnd w:id="302"/>
    </w:p>
    <w:tbl>
      <w:tblPr>
        <w:tblStyle w:val="TableGrid"/>
        <w:tblW w:w="0" w:type="auto"/>
        <w:tblBorders>
          <w:top w:val="none" w:sz="0" w:space="0" w:color="auto"/>
          <w:left w:val="none" w:sz="0" w:space="0" w:color="auto"/>
          <w:bottom w:val="none" w:sz="0" w:space="0" w:color="auto"/>
          <w:right w:val="none" w:sz="0" w:space="0" w:color="auto"/>
          <w:insideH w:val="single" w:sz="4" w:space="0" w:color="B7B2AA" w:themeColor="accent5"/>
          <w:insideV w:val="single" w:sz="4" w:space="0" w:color="B7B2AA" w:themeColor="accent5"/>
        </w:tblBorders>
        <w:tblLook w:val="04A0" w:firstRow="1" w:lastRow="0" w:firstColumn="1" w:lastColumn="0" w:noHBand="0" w:noVBand="1"/>
      </w:tblPr>
      <w:tblGrid>
        <w:gridCol w:w="3383"/>
        <w:gridCol w:w="293"/>
        <w:gridCol w:w="293"/>
        <w:gridCol w:w="293"/>
        <w:gridCol w:w="293"/>
        <w:gridCol w:w="293"/>
        <w:gridCol w:w="293"/>
        <w:gridCol w:w="293"/>
        <w:gridCol w:w="293"/>
        <w:gridCol w:w="293"/>
        <w:gridCol w:w="293"/>
        <w:gridCol w:w="294"/>
        <w:gridCol w:w="295"/>
        <w:gridCol w:w="294"/>
        <w:gridCol w:w="294"/>
        <w:gridCol w:w="294"/>
        <w:gridCol w:w="294"/>
        <w:gridCol w:w="294"/>
        <w:gridCol w:w="294"/>
        <w:gridCol w:w="294"/>
        <w:gridCol w:w="294"/>
        <w:gridCol w:w="294"/>
        <w:gridCol w:w="294"/>
        <w:gridCol w:w="294"/>
        <w:gridCol w:w="295"/>
        <w:gridCol w:w="294"/>
        <w:gridCol w:w="294"/>
        <w:gridCol w:w="294"/>
        <w:gridCol w:w="294"/>
        <w:gridCol w:w="294"/>
        <w:gridCol w:w="294"/>
        <w:gridCol w:w="294"/>
        <w:gridCol w:w="294"/>
        <w:gridCol w:w="294"/>
        <w:gridCol w:w="294"/>
        <w:gridCol w:w="294"/>
        <w:gridCol w:w="295"/>
      </w:tblGrid>
      <w:tr w:rsidR="00581FA6" w:rsidRPr="00617855" w14:paraId="3E7B09B8" w14:textId="77777777" w:rsidTr="00896B1E">
        <w:tc>
          <w:tcPr>
            <w:tcW w:w="3383" w:type="dxa"/>
            <w:vMerge w:val="restart"/>
            <w:shd w:val="clear" w:color="auto" w:fill="D2DED3"/>
            <w:vAlign w:val="center"/>
          </w:tcPr>
          <w:p w14:paraId="598A0764" w14:textId="77777777" w:rsidR="00581FA6" w:rsidRPr="00617855" w:rsidRDefault="00581FA6" w:rsidP="00896B1E">
            <w:pPr>
              <w:pStyle w:val="BodyText"/>
              <w:rPr>
                <w:b/>
                <w:bCs/>
                <w:sz w:val="16"/>
                <w:szCs w:val="16"/>
                <w:lang w:val="tr-TR"/>
              </w:rPr>
            </w:pPr>
            <w:r w:rsidRPr="00617855">
              <w:rPr>
                <w:b/>
                <w:bCs/>
                <w:sz w:val="16"/>
                <w:szCs w:val="16"/>
                <w:lang w:val="tr-TR"/>
              </w:rPr>
              <w:t>Önerilen Zaman Çizelgeleri:</w:t>
            </w:r>
          </w:p>
        </w:tc>
        <w:tc>
          <w:tcPr>
            <w:tcW w:w="3519" w:type="dxa"/>
            <w:gridSpan w:val="12"/>
            <w:shd w:val="clear" w:color="auto" w:fill="D2DED3"/>
            <w:vAlign w:val="center"/>
          </w:tcPr>
          <w:p w14:paraId="1F4A78EC" w14:textId="77777777" w:rsidR="00581FA6" w:rsidRPr="00617855" w:rsidRDefault="00581FA6" w:rsidP="00896B1E">
            <w:pPr>
              <w:pStyle w:val="BodyText"/>
              <w:rPr>
                <w:b/>
                <w:bCs/>
                <w:sz w:val="16"/>
                <w:szCs w:val="16"/>
                <w:lang w:val="tr-TR"/>
              </w:rPr>
            </w:pPr>
            <w:r w:rsidRPr="00617855">
              <w:rPr>
                <w:b/>
                <w:bCs/>
                <w:sz w:val="16"/>
                <w:szCs w:val="16"/>
                <w:lang w:val="tr-TR"/>
              </w:rPr>
              <w:t>2025</w:t>
            </w:r>
          </w:p>
        </w:tc>
        <w:tc>
          <w:tcPr>
            <w:tcW w:w="3529" w:type="dxa"/>
            <w:gridSpan w:val="12"/>
            <w:shd w:val="clear" w:color="auto" w:fill="D2DED3"/>
            <w:vAlign w:val="center"/>
          </w:tcPr>
          <w:p w14:paraId="070DB74D" w14:textId="77777777" w:rsidR="00581FA6" w:rsidRPr="00617855" w:rsidRDefault="00581FA6" w:rsidP="00896B1E">
            <w:pPr>
              <w:pStyle w:val="BodyText"/>
              <w:rPr>
                <w:b/>
                <w:bCs/>
                <w:sz w:val="16"/>
                <w:szCs w:val="16"/>
                <w:lang w:val="tr-TR"/>
              </w:rPr>
            </w:pPr>
            <w:r w:rsidRPr="00617855">
              <w:rPr>
                <w:b/>
                <w:bCs/>
                <w:sz w:val="16"/>
                <w:szCs w:val="16"/>
                <w:lang w:val="tr-TR"/>
              </w:rPr>
              <w:t>2026</w:t>
            </w:r>
          </w:p>
        </w:tc>
        <w:tc>
          <w:tcPr>
            <w:tcW w:w="3529" w:type="dxa"/>
            <w:gridSpan w:val="12"/>
            <w:shd w:val="clear" w:color="auto" w:fill="D2DED3"/>
            <w:vAlign w:val="center"/>
          </w:tcPr>
          <w:p w14:paraId="343DB5FA" w14:textId="77777777" w:rsidR="00581FA6" w:rsidRPr="00617855" w:rsidRDefault="00581FA6" w:rsidP="00896B1E">
            <w:pPr>
              <w:pStyle w:val="BodyText"/>
              <w:rPr>
                <w:b/>
                <w:bCs/>
                <w:sz w:val="16"/>
                <w:szCs w:val="16"/>
                <w:lang w:val="tr-TR"/>
              </w:rPr>
            </w:pPr>
            <w:r w:rsidRPr="00617855">
              <w:rPr>
                <w:b/>
                <w:bCs/>
                <w:sz w:val="16"/>
                <w:szCs w:val="16"/>
                <w:lang w:val="tr-TR"/>
              </w:rPr>
              <w:t>2027</w:t>
            </w:r>
          </w:p>
        </w:tc>
      </w:tr>
      <w:tr w:rsidR="00581FA6" w:rsidRPr="00617855" w14:paraId="3ED26932" w14:textId="77777777" w:rsidTr="00896B1E">
        <w:tc>
          <w:tcPr>
            <w:tcW w:w="3383" w:type="dxa"/>
            <w:vMerge/>
            <w:vAlign w:val="center"/>
          </w:tcPr>
          <w:p w14:paraId="11309FC7" w14:textId="77777777" w:rsidR="00581FA6" w:rsidRPr="00617855" w:rsidRDefault="00581FA6" w:rsidP="00896B1E">
            <w:pPr>
              <w:pStyle w:val="BodyText"/>
              <w:rPr>
                <w:b/>
                <w:bCs/>
                <w:sz w:val="16"/>
                <w:szCs w:val="16"/>
                <w:lang w:val="tr-TR"/>
              </w:rPr>
            </w:pPr>
          </w:p>
        </w:tc>
        <w:tc>
          <w:tcPr>
            <w:tcW w:w="879" w:type="dxa"/>
            <w:gridSpan w:val="3"/>
            <w:shd w:val="clear" w:color="auto" w:fill="E2E0DC" w:themeFill="accent5" w:themeFillTint="66"/>
            <w:vAlign w:val="center"/>
          </w:tcPr>
          <w:p w14:paraId="116E5728" w14:textId="77777777" w:rsidR="00581FA6" w:rsidRPr="00617855" w:rsidRDefault="00581FA6" w:rsidP="00896B1E">
            <w:pPr>
              <w:pStyle w:val="BodyText"/>
              <w:rPr>
                <w:b/>
                <w:bCs/>
                <w:sz w:val="16"/>
                <w:szCs w:val="16"/>
                <w:lang w:val="tr-TR"/>
              </w:rPr>
            </w:pPr>
            <w:r w:rsidRPr="00617855">
              <w:rPr>
                <w:b/>
                <w:bCs/>
                <w:sz w:val="16"/>
                <w:szCs w:val="16"/>
                <w:lang w:val="tr-TR"/>
              </w:rPr>
              <w:t>1.</w:t>
            </w:r>
          </w:p>
        </w:tc>
        <w:tc>
          <w:tcPr>
            <w:tcW w:w="879" w:type="dxa"/>
            <w:gridSpan w:val="3"/>
            <w:shd w:val="clear" w:color="auto" w:fill="E2E0DC" w:themeFill="accent5" w:themeFillTint="66"/>
            <w:vAlign w:val="center"/>
          </w:tcPr>
          <w:p w14:paraId="51126668" w14:textId="77777777" w:rsidR="00581FA6" w:rsidRPr="00617855" w:rsidRDefault="00581FA6" w:rsidP="00896B1E">
            <w:pPr>
              <w:pStyle w:val="BodyText"/>
              <w:rPr>
                <w:b/>
                <w:bCs/>
                <w:sz w:val="16"/>
                <w:szCs w:val="16"/>
                <w:lang w:val="tr-TR"/>
              </w:rPr>
            </w:pPr>
            <w:r w:rsidRPr="00617855">
              <w:rPr>
                <w:b/>
                <w:bCs/>
                <w:sz w:val="16"/>
                <w:szCs w:val="16"/>
                <w:lang w:val="tr-TR"/>
              </w:rPr>
              <w:t>2.</w:t>
            </w:r>
          </w:p>
        </w:tc>
        <w:tc>
          <w:tcPr>
            <w:tcW w:w="879" w:type="dxa"/>
            <w:gridSpan w:val="3"/>
            <w:shd w:val="clear" w:color="auto" w:fill="E2E0DC" w:themeFill="accent5" w:themeFillTint="66"/>
            <w:vAlign w:val="center"/>
          </w:tcPr>
          <w:p w14:paraId="49EF8B8F" w14:textId="77777777" w:rsidR="00581FA6" w:rsidRPr="00617855" w:rsidRDefault="00581FA6" w:rsidP="00896B1E">
            <w:pPr>
              <w:pStyle w:val="BodyText"/>
              <w:rPr>
                <w:b/>
                <w:bCs/>
                <w:sz w:val="16"/>
                <w:szCs w:val="16"/>
                <w:lang w:val="tr-TR"/>
              </w:rPr>
            </w:pPr>
            <w:r w:rsidRPr="00617855">
              <w:rPr>
                <w:b/>
                <w:bCs/>
                <w:sz w:val="16"/>
                <w:szCs w:val="16"/>
                <w:lang w:val="tr-TR"/>
              </w:rPr>
              <w:t>3.</w:t>
            </w:r>
          </w:p>
        </w:tc>
        <w:tc>
          <w:tcPr>
            <w:tcW w:w="882" w:type="dxa"/>
            <w:gridSpan w:val="3"/>
            <w:shd w:val="clear" w:color="auto" w:fill="E2E0DC" w:themeFill="accent5" w:themeFillTint="66"/>
            <w:vAlign w:val="center"/>
          </w:tcPr>
          <w:p w14:paraId="05C9B662" w14:textId="77777777" w:rsidR="00581FA6" w:rsidRPr="00617855" w:rsidRDefault="00581FA6" w:rsidP="00896B1E">
            <w:pPr>
              <w:pStyle w:val="BodyText"/>
              <w:rPr>
                <w:b/>
                <w:bCs/>
                <w:sz w:val="16"/>
                <w:szCs w:val="16"/>
                <w:lang w:val="tr-TR"/>
              </w:rPr>
            </w:pPr>
            <w:r w:rsidRPr="00617855">
              <w:rPr>
                <w:b/>
                <w:bCs/>
                <w:sz w:val="16"/>
                <w:szCs w:val="16"/>
                <w:lang w:val="tr-TR"/>
              </w:rPr>
              <w:t>4.</w:t>
            </w:r>
          </w:p>
        </w:tc>
        <w:tc>
          <w:tcPr>
            <w:tcW w:w="882" w:type="dxa"/>
            <w:gridSpan w:val="3"/>
            <w:shd w:val="clear" w:color="auto" w:fill="E2E0DC" w:themeFill="accent5" w:themeFillTint="66"/>
            <w:vAlign w:val="center"/>
          </w:tcPr>
          <w:p w14:paraId="26668161" w14:textId="77777777" w:rsidR="00581FA6" w:rsidRPr="00617855" w:rsidRDefault="00581FA6" w:rsidP="00896B1E">
            <w:pPr>
              <w:pStyle w:val="BodyText"/>
              <w:rPr>
                <w:b/>
                <w:bCs/>
                <w:sz w:val="16"/>
                <w:szCs w:val="16"/>
                <w:lang w:val="tr-TR"/>
              </w:rPr>
            </w:pPr>
            <w:r w:rsidRPr="00617855">
              <w:rPr>
                <w:b/>
                <w:bCs/>
                <w:sz w:val="16"/>
                <w:szCs w:val="16"/>
                <w:lang w:val="tr-TR"/>
              </w:rPr>
              <w:t>1.</w:t>
            </w:r>
          </w:p>
        </w:tc>
        <w:tc>
          <w:tcPr>
            <w:tcW w:w="882" w:type="dxa"/>
            <w:gridSpan w:val="3"/>
            <w:shd w:val="clear" w:color="auto" w:fill="E2E0DC" w:themeFill="accent5" w:themeFillTint="66"/>
            <w:vAlign w:val="center"/>
          </w:tcPr>
          <w:p w14:paraId="457E2D6C" w14:textId="77777777" w:rsidR="00581FA6" w:rsidRPr="00617855" w:rsidRDefault="00581FA6"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14A15124" w14:textId="77777777" w:rsidR="00581FA6" w:rsidRPr="00617855" w:rsidRDefault="00581FA6"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0BB2A1CE" w14:textId="77777777" w:rsidR="00581FA6" w:rsidRPr="00617855" w:rsidRDefault="00581FA6" w:rsidP="00896B1E">
            <w:pPr>
              <w:pStyle w:val="BodyText"/>
              <w:rPr>
                <w:b/>
                <w:bCs/>
                <w:sz w:val="16"/>
                <w:szCs w:val="16"/>
                <w:lang w:val="tr-TR"/>
              </w:rPr>
            </w:pPr>
            <w:r w:rsidRPr="00617855">
              <w:rPr>
                <w:b/>
                <w:bCs/>
                <w:sz w:val="16"/>
                <w:szCs w:val="16"/>
                <w:lang w:val="tr-TR"/>
              </w:rPr>
              <w:t>Q4</w:t>
            </w:r>
          </w:p>
        </w:tc>
        <w:tc>
          <w:tcPr>
            <w:tcW w:w="882" w:type="dxa"/>
            <w:gridSpan w:val="3"/>
            <w:shd w:val="clear" w:color="auto" w:fill="E2E0DC" w:themeFill="accent5" w:themeFillTint="66"/>
            <w:vAlign w:val="center"/>
          </w:tcPr>
          <w:p w14:paraId="5EF61980" w14:textId="77777777" w:rsidR="00581FA6" w:rsidRPr="00617855" w:rsidRDefault="00581FA6" w:rsidP="00896B1E">
            <w:pPr>
              <w:pStyle w:val="BodyText"/>
              <w:rPr>
                <w:b/>
                <w:bCs/>
                <w:sz w:val="16"/>
                <w:szCs w:val="16"/>
                <w:lang w:val="tr-TR"/>
              </w:rPr>
            </w:pPr>
            <w:r w:rsidRPr="00617855">
              <w:rPr>
                <w:b/>
                <w:bCs/>
                <w:sz w:val="16"/>
                <w:szCs w:val="16"/>
                <w:lang w:val="tr-TR"/>
              </w:rPr>
              <w:t>Q1</w:t>
            </w:r>
          </w:p>
        </w:tc>
        <w:tc>
          <w:tcPr>
            <w:tcW w:w="882" w:type="dxa"/>
            <w:gridSpan w:val="3"/>
            <w:shd w:val="clear" w:color="auto" w:fill="E2E0DC" w:themeFill="accent5" w:themeFillTint="66"/>
            <w:vAlign w:val="center"/>
          </w:tcPr>
          <w:p w14:paraId="223D3026" w14:textId="77777777" w:rsidR="00581FA6" w:rsidRPr="00617855" w:rsidRDefault="00581FA6" w:rsidP="00896B1E">
            <w:pPr>
              <w:pStyle w:val="BodyText"/>
              <w:rPr>
                <w:b/>
                <w:bCs/>
                <w:sz w:val="16"/>
                <w:szCs w:val="16"/>
                <w:lang w:val="tr-TR"/>
              </w:rPr>
            </w:pPr>
            <w:r w:rsidRPr="00617855">
              <w:rPr>
                <w:b/>
                <w:bCs/>
                <w:sz w:val="16"/>
                <w:szCs w:val="16"/>
                <w:lang w:val="tr-TR"/>
              </w:rPr>
              <w:t>Q2</w:t>
            </w:r>
          </w:p>
        </w:tc>
        <w:tc>
          <w:tcPr>
            <w:tcW w:w="882" w:type="dxa"/>
            <w:gridSpan w:val="3"/>
            <w:shd w:val="clear" w:color="auto" w:fill="E2E0DC" w:themeFill="accent5" w:themeFillTint="66"/>
            <w:vAlign w:val="center"/>
          </w:tcPr>
          <w:p w14:paraId="206CE3D2" w14:textId="77777777" w:rsidR="00581FA6" w:rsidRPr="00617855" w:rsidRDefault="00581FA6" w:rsidP="00896B1E">
            <w:pPr>
              <w:pStyle w:val="BodyText"/>
              <w:rPr>
                <w:b/>
                <w:bCs/>
                <w:sz w:val="16"/>
                <w:szCs w:val="16"/>
                <w:lang w:val="tr-TR"/>
              </w:rPr>
            </w:pPr>
            <w:r w:rsidRPr="00617855">
              <w:rPr>
                <w:b/>
                <w:bCs/>
                <w:sz w:val="16"/>
                <w:szCs w:val="16"/>
                <w:lang w:val="tr-TR"/>
              </w:rPr>
              <w:t>3.</w:t>
            </w:r>
          </w:p>
        </w:tc>
        <w:tc>
          <w:tcPr>
            <w:tcW w:w="883" w:type="dxa"/>
            <w:gridSpan w:val="3"/>
            <w:shd w:val="clear" w:color="auto" w:fill="E2E0DC" w:themeFill="accent5" w:themeFillTint="66"/>
            <w:vAlign w:val="center"/>
          </w:tcPr>
          <w:p w14:paraId="0C6CA3BE" w14:textId="77777777" w:rsidR="00581FA6" w:rsidRPr="00617855" w:rsidRDefault="00581FA6" w:rsidP="00896B1E">
            <w:pPr>
              <w:pStyle w:val="BodyText"/>
              <w:rPr>
                <w:b/>
                <w:bCs/>
                <w:sz w:val="16"/>
                <w:szCs w:val="16"/>
                <w:lang w:val="tr-TR"/>
              </w:rPr>
            </w:pPr>
            <w:r w:rsidRPr="00617855">
              <w:rPr>
                <w:b/>
                <w:bCs/>
                <w:sz w:val="16"/>
                <w:szCs w:val="16"/>
                <w:lang w:val="tr-TR"/>
              </w:rPr>
              <w:t>4.</w:t>
            </w:r>
          </w:p>
        </w:tc>
      </w:tr>
      <w:tr w:rsidR="00E57F9D" w:rsidRPr="00617855" w14:paraId="708BB95F" w14:textId="77777777" w:rsidTr="00D8409A">
        <w:tc>
          <w:tcPr>
            <w:tcW w:w="3383" w:type="dxa"/>
            <w:vAlign w:val="center"/>
          </w:tcPr>
          <w:p w14:paraId="291A6D58" w14:textId="5AA3AADD" w:rsidR="00581FA6" w:rsidRPr="00617855" w:rsidRDefault="00154E7B" w:rsidP="00896B1E">
            <w:pPr>
              <w:pStyle w:val="Tabletextleft"/>
              <w:rPr>
                <w:sz w:val="16"/>
                <w:szCs w:val="16"/>
                <w:lang w:val="tr-TR"/>
              </w:rPr>
            </w:pPr>
            <w:r w:rsidRPr="00617855">
              <w:rPr>
                <w:sz w:val="16"/>
                <w:szCs w:val="16"/>
                <w:lang w:val="tr-TR"/>
              </w:rPr>
              <w:t>Mobilizasyon</w:t>
            </w:r>
          </w:p>
        </w:tc>
        <w:tc>
          <w:tcPr>
            <w:tcW w:w="293" w:type="dxa"/>
            <w:shd w:val="clear" w:color="auto" w:fill="446D5D" w:themeFill="accent3"/>
            <w:vAlign w:val="center"/>
          </w:tcPr>
          <w:p w14:paraId="75E19C10"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6B2CFC82"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37DFFA3E"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268FEF79"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7AE2AB5A"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64D496F3"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4AAFE0D6"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5851558C"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434BB39A"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4A35E952"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1144C87B" w14:textId="77777777" w:rsidR="00581FA6" w:rsidRPr="00617855" w:rsidRDefault="00581FA6" w:rsidP="00896B1E">
            <w:pPr>
              <w:pStyle w:val="BodyText"/>
              <w:rPr>
                <w:sz w:val="16"/>
                <w:szCs w:val="16"/>
                <w:lang w:val="tr-TR"/>
              </w:rPr>
            </w:pPr>
          </w:p>
        </w:tc>
        <w:tc>
          <w:tcPr>
            <w:tcW w:w="295" w:type="dxa"/>
            <w:shd w:val="clear" w:color="auto" w:fill="446D5D" w:themeFill="accent3"/>
            <w:vAlign w:val="center"/>
          </w:tcPr>
          <w:p w14:paraId="16CBDA6C"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5871C81"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4B5D4E57"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5933266"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B01683F"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008EFA9"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1DEF7C5"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1D3FE15"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1CC74A5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47BCCD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C6F0B4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B10B090"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1A522AE7"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D44A84C"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DF9574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1963FA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C156D26"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D08FF1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D2F806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25DE834"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7A1E53C"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8E42089"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2C11DA1"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59A9F0D"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37D48F56" w14:textId="77777777" w:rsidR="00581FA6" w:rsidRPr="00617855" w:rsidRDefault="00581FA6" w:rsidP="00896B1E">
            <w:pPr>
              <w:pStyle w:val="BodyText"/>
              <w:rPr>
                <w:sz w:val="16"/>
                <w:szCs w:val="16"/>
                <w:lang w:val="tr-TR"/>
              </w:rPr>
            </w:pPr>
          </w:p>
        </w:tc>
      </w:tr>
      <w:tr w:rsidR="00514253" w:rsidRPr="00617855" w14:paraId="236D288E" w14:textId="77777777" w:rsidTr="00514253">
        <w:tc>
          <w:tcPr>
            <w:tcW w:w="3383" w:type="dxa"/>
            <w:vAlign w:val="center"/>
          </w:tcPr>
          <w:p w14:paraId="7FCA4F45" w14:textId="22702145" w:rsidR="00514253" w:rsidRPr="00617855" w:rsidRDefault="00514253" w:rsidP="00896B1E">
            <w:pPr>
              <w:pStyle w:val="Tabletextleft"/>
              <w:rPr>
                <w:sz w:val="16"/>
                <w:szCs w:val="16"/>
                <w:lang w:val="tr-TR"/>
              </w:rPr>
            </w:pPr>
            <w:r w:rsidRPr="00617855">
              <w:rPr>
                <w:sz w:val="16"/>
                <w:szCs w:val="16"/>
                <w:lang w:val="tr-TR"/>
              </w:rPr>
              <w:t xml:space="preserve">Nihai </w:t>
            </w:r>
            <w:r w:rsidR="00C974AB">
              <w:rPr>
                <w:sz w:val="16"/>
                <w:szCs w:val="16"/>
                <w:lang w:val="tr-TR"/>
              </w:rPr>
              <w:t>PEK</w:t>
            </w:r>
            <w:r w:rsidRPr="00617855">
              <w:rPr>
                <w:sz w:val="16"/>
                <w:szCs w:val="16"/>
                <w:lang w:val="tr-TR"/>
              </w:rPr>
              <w:t xml:space="preserve"> Doğrulama (Savunmasız Gruplar dahil)</w:t>
            </w:r>
          </w:p>
        </w:tc>
        <w:tc>
          <w:tcPr>
            <w:tcW w:w="293" w:type="dxa"/>
            <w:shd w:val="clear" w:color="auto" w:fill="FFFFFF" w:themeFill="background1"/>
            <w:vAlign w:val="center"/>
          </w:tcPr>
          <w:p w14:paraId="0F500D1F" w14:textId="77777777" w:rsidR="00514253" w:rsidRPr="00617855" w:rsidRDefault="00514253" w:rsidP="00896B1E">
            <w:pPr>
              <w:pStyle w:val="BodyText"/>
              <w:rPr>
                <w:sz w:val="16"/>
                <w:szCs w:val="16"/>
                <w:lang w:val="tr-TR"/>
              </w:rPr>
            </w:pPr>
          </w:p>
        </w:tc>
        <w:tc>
          <w:tcPr>
            <w:tcW w:w="293" w:type="dxa"/>
            <w:shd w:val="clear" w:color="auto" w:fill="FFFFFF" w:themeFill="background1"/>
            <w:vAlign w:val="center"/>
          </w:tcPr>
          <w:p w14:paraId="0D1405E7" w14:textId="77777777" w:rsidR="00514253" w:rsidRPr="00617855" w:rsidRDefault="00514253" w:rsidP="00896B1E">
            <w:pPr>
              <w:pStyle w:val="BodyText"/>
              <w:rPr>
                <w:sz w:val="16"/>
                <w:szCs w:val="16"/>
                <w:lang w:val="tr-TR"/>
              </w:rPr>
            </w:pPr>
          </w:p>
        </w:tc>
        <w:tc>
          <w:tcPr>
            <w:tcW w:w="293" w:type="dxa"/>
            <w:shd w:val="clear" w:color="auto" w:fill="FFFFFF" w:themeFill="background1"/>
            <w:vAlign w:val="center"/>
          </w:tcPr>
          <w:p w14:paraId="543325C4" w14:textId="77777777" w:rsidR="00514253" w:rsidRPr="00617855" w:rsidRDefault="00514253" w:rsidP="00896B1E">
            <w:pPr>
              <w:pStyle w:val="BodyText"/>
              <w:rPr>
                <w:sz w:val="16"/>
                <w:szCs w:val="16"/>
                <w:lang w:val="tr-TR"/>
              </w:rPr>
            </w:pPr>
          </w:p>
        </w:tc>
        <w:tc>
          <w:tcPr>
            <w:tcW w:w="293" w:type="dxa"/>
            <w:shd w:val="clear" w:color="auto" w:fill="FFFFFF" w:themeFill="background1"/>
            <w:vAlign w:val="center"/>
          </w:tcPr>
          <w:p w14:paraId="493CA88B" w14:textId="77777777" w:rsidR="00514253" w:rsidRPr="00617855" w:rsidRDefault="00514253" w:rsidP="00896B1E">
            <w:pPr>
              <w:pStyle w:val="BodyText"/>
              <w:rPr>
                <w:sz w:val="16"/>
                <w:szCs w:val="16"/>
                <w:lang w:val="tr-TR"/>
              </w:rPr>
            </w:pPr>
          </w:p>
        </w:tc>
        <w:tc>
          <w:tcPr>
            <w:tcW w:w="293" w:type="dxa"/>
            <w:shd w:val="clear" w:color="auto" w:fill="FFFFFF" w:themeFill="background1"/>
            <w:vAlign w:val="center"/>
          </w:tcPr>
          <w:p w14:paraId="371ABC41" w14:textId="77777777" w:rsidR="00514253" w:rsidRPr="00617855" w:rsidRDefault="00514253" w:rsidP="00896B1E">
            <w:pPr>
              <w:pStyle w:val="BodyText"/>
              <w:rPr>
                <w:sz w:val="16"/>
                <w:szCs w:val="16"/>
                <w:lang w:val="tr-TR"/>
              </w:rPr>
            </w:pPr>
          </w:p>
        </w:tc>
        <w:tc>
          <w:tcPr>
            <w:tcW w:w="293" w:type="dxa"/>
            <w:shd w:val="clear" w:color="auto" w:fill="FFFFFF" w:themeFill="background1"/>
            <w:vAlign w:val="center"/>
          </w:tcPr>
          <w:p w14:paraId="17B4E8B3" w14:textId="77777777" w:rsidR="00514253" w:rsidRPr="00617855" w:rsidRDefault="00514253" w:rsidP="00896B1E">
            <w:pPr>
              <w:pStyle w:val="BodyText"/>
              <w:rPr>
                <w:sz w:val="16"/>
                <w:szCs w:val="16"/>
                <w:lang w:val="tr-TR"/>
              </w:rPr>
            </w:pPr>
          </w:p>
        </w:tc>
        <w:tc>
          <w:tcPr>
            <w:tcW w:w="293" w:type="dxa"/>
            <w:shd w:val="clear" w:color="auto" w:fill="446D5D" w:themeFill="accent3"/>
            <w:vAlign w:val="center"/>
          </w:tcPr>
          <w:p w14:paraId="124FE1C3" w14:textId="77777777" w:rsidR="00514253" w:rsidRPr="00617855" w:rsidRDefault="00514253" w:rsidP="00896B1E">
            <w:pPr>
              <w:pStyle w:val="BodyText"/>
              <w:rPr>
                <w:sz w:val="16"/>
                <w:szCs w:val="16"/>
                <w:lang w:val="tr-TR"/>
              </w:rPr>
            </w:pPr>
          </w:p>
        </w:tc>
        <w:tc>
          <w:tcPr>
            <w:tcW w:w="293" w:type="dxa"/>
            <w:shd w:val="clear" w:color="auto" w:fill="446D5D" w:themeFill="accent3"/>
            <w:vAlign w:val="center"/>
          </w:tcPr>
          <w:p w14:paraId="1D94BB4D" w14:textId="77777777" w:rsidR="00514253" w:rsidRPr="00617855" w:rsidRDefault="00514253" w:rsidP="00896B1E">
            <w:pPr>
              <w:pStyle w:val="BodyText"/>
              <w:rPr>
                <w:sz w:val="16"/>
                <w:szCs w:val="16"/>
                <w:lang w:val="tr-TR"/>
              </w:rPr>
            </w:pPr>
          </w:p>
        </w:tc>
        <w:tc>
          <w:tcPr>
            <w:tcW w:w="293" w:type="dxa"/>
            <w:shd w:val="clear" w:color="auto" w:fill="446D5D" w:themeFill="accent3"/>
            <w:vAlign w:val="center"/>
          </w:tcPr>
          <w:p w14:paraId="6DE23B0F" w14:textId="77777777" w:rsidR="00514253" w:rsidRPr="00617855" w:rsidRDefault="00514253" w:rsidP="00896B1E">
            <w:pPr>
              <w:pStyle w:val="BodyText"/>
              <w:rPr>
                <w:sz w:val="16"/>
                <w:szCs w:val="16"/>
                <w:lang w:val="tr-TR"/>
              </w:rPr>
            </w:pPr>
          </w:p>
        </w:tc>
        <w:tc>
          <w:tcPr>
            <w:tcW w:w="293" w:type="dxa"/>
            <w:shd w:val="clear" w:color="auto" w:fill="446D5D" w:themeFill="accent3"/>
            <w:vAlign w:val="center"/>
          </w:tcPr>
          <w:p w14:paraId="1B00903C" w14:textId="77777777" w:rsidR="00514253" w:rsidRPr="00617855" w:rsidRDefault="00514253" w:rsidP="00896B1E">
            <w:pPr>
              <w:pStyle w:val="BodyText"/>
              <w:rPr>
                <w:sz w:val="16"/>
                <w:szCs w:val="16"/>
                <w:lang w:val="tr-TR"/>
              </w:rPr>
            </w:pPr>
          </w:p>
        </w:tc>
        <w:tc>
          <w:tcPr>
            <w:tcW w:w="294" w:type="dxa"/>
            <w:shd w:val="clear" w:color="auto" w:fill="446D5D" w:themeFill="accent3"/>
            <w:vAlign w:val="center"/>
          </w:tcPr>
          <w:p w14:paraId="7FAA02EB" w14:textId="77777777" w:rsidR="00514253" w:rsidRPr="00617855" w:rsidRDefault="00514253" w:rsidP="00896B1E">
            <w:pPr>
              <w:pStyle w:val="BodyText"/>
              <w:rPr>
                <w:sz w:val="16"/>
                <w:szCs w:val="16"/>
                <w:lang w:val="tr-TR"/>
              </w:rPr>
            </w:pPr>
          </w:p>
        </w:tc>
        <w:tc>
          <w:tcPr>
            <w:tcW w:w="295" w:type="dxa"/>
            <w:shd w:val="clear" w:color="auto" w:fill="446D5D" w:themeFill="accent3"/>
            <w:vAlign w:val="center"/>
          </w:tcPr>
          <w:p w14:paraId="383EE942"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6087546D"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42BED66E"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2E3504F7"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430C4AC0"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499C8B7B"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159FBE76"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2C5A6100"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22481651"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428CE8AF"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32C75173"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238C7462" w14:textId="77777777" w:rsidR="00514253" w:rsidRPr="00617855" w:rsidRDefault="00514253" w:rsidP="00896B1E">
            <w:pPr>
              <w:pStyle w:val="BodyText"/>
              <w:rPr>
                <w:sz w:val="16"/>
                <w:szCs w:val="16"/>
                <w:lang w:val="tr-TR"/>
              </w:rPr>
            </w:pPr>
          </w:p>
        </w:tc>
        <w:tc>
          <w:tcPr>
            <w:tcW w:w="295" w:type="dxa"/>
            <w:shd w:val="clear" w:color="auto" w:fill="FFFFFF" w:themeFill="background1"/>
            <w:vAlign w:val="center"/>
          </w:tcPr>
          <w:p w14:paraId="5E5991A4"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2D3529B4"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6B8DB228"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35F8AB95"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1FDB4122"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395E6C33"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7669B8DD"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50E5FC68"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22110104"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0160CB20"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795D47D7" w14:textId="77777777" w:rsidR="00514253" w:rsidRPr="00617855" w:rsidRDefault="00514253" w:rsidP="00896B1E">
            <w:pPr>
              <w:pStyle w:val="BodyText"/>
              <w:rPr>
                <w:sz w:val="16"/>
                <w:szCs w:val="16"/>
                <w:lang w:val="tr-TR"/>
              </w:rPr>
            </w:pPr>
          </w:p>
        </w:tc>
        <w:tc>
          <w:tcPr>
            <w:tcW w:w="294" w:type="dxa"/>
            <w:shd w:val="clear" w:color="auto" w:fill="FFFFFF" w:themeFill="background1"/>
            <w:vAlign w:val="center"/>
          </w:tcPr>
          <w:p w14:paraId="0A99EC4F" w14:textId="77777777" w:rsidR="00514253" w:rsidRPr="00617855" w:rsidRDefault="00514253" w:rsidP="00896B1E">
            <w:pPr>
              <w:pStyle w:val="BodyText"/>
              <w:rPr>
                <w:sz w:val="16"/>
                <w:szCs w:val="16"/>
                <w:lang w:val="tr-TR"/>
              </w:rPr>
            </w:pPr>
          </w:p>
        </w:tc>
        <w:tc>
          <w:tcPr>
            <w:tcW w:w="295" w:type="dxa"/>
            <w:shd w:val="clear" w:color="auto" w:fill="FFFFFF" w:themeFill="background1"/>
            <w:vAlign w:val="center"/>
          </w:tcPr>
          <w:p w14:paraId="4E0B529D" w14:textId="77777777" w:rsidR="00514253" w:rsidRPr="00617855" w:rsidRDefault="00514253" w:rsidP="00896B1E">
            <w:pPr>
              <w:pStyle w:val="BodyText"/>
              <w:rPr>
                <w:sz w:val="16"/>
                <w:szCs w:val="16"/>
                <w:lang w:val="tr-TR"/>
              </w:rPr>
            </w:pPr>
          </w:p>
        </w:tc>
      </w:tr>
      <w:tr w:rsidR="00CC774C" w:rsidRPr="00617855" w14:paraId="7F5C4C05" w14:textId="77777777" w:rsidTr="00CC774C">
        <w:tc>
          <w:tcPr>
            <w:tcW w:w="3383" w:type="dxa"/>
            <w:vAlign w:val="center"/>
          </w:tcPr>
          <w:p w14:paraId="44462CDF" w14:textId="32B14C65" w:rsidR="00CC774C" w:rsidRPr="00617855" w:rsidRDefault="003355BB" w:rsidP="00896B1E">
            <w:pPr>
              <w:pStyle w:val="Tabletextleft"/>
              <w:rPr>
                <w:sz w:val="16"/>
                <w:szCs w:val="16"/>
                <w:lang w:val="tr-TR"/>
              </w:rPr>
            </w:pPr>
            <w:r>
              <w:rPr>
                <w:sz w:val="16"/>
                <w:szCs w:val="16"/>
                <w:lang w:val="tr-TR"/>
              </w:rPr>
              <w:t>GKGKP</w:t>
            </w:r>
            <w:r w:rsidR="00CC774C" w:rsidRPr="00617855">
              <w:rPr>
                <w:sz w:val="16"/>
                <w:szCs w:val="16"/>
                <w:lang w:val="tr-TR"/>
              </w:rPr>
              <w:t xml:space="preserve"> Açıklaması</w:t>
            </w:r>
          </w:p>
        </w:tc>
        <w:tc>
          <w:tcPr>
            <w:tcW w:w="293" w:type="dxa"/>
            <w:shd w:val="clear" w:color="auto" w:fill="FFFFFF" w:themeFill="background1"/>
            <w:vAlign w:val="center"/>
          </w:tcPr>
          <w:p w14:paraId="53343576"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14F3D087"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68938AA8"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7F3B3109"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1CD51697"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35D05D1F"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159145EE"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013482DF"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568D5C75" w14:textId="77777777" w:rsidR="00CC774C" w:rsidRPr="00617855" w:rsidRDefault="00CC774C" w:rsidP="00896B1E">
            <w:pPr>
              <w:pStyle w:val="BodyText"/>
              <w:rPr>
                <w:sz w:val="16"/>
                <w:szCs w:val="16"/>
                <w:lang w:val="tr-TR"/>
              </w:rPr>
            </w:pPr>
          </w:p>
        </w:tc>
        <w:tc>
          <w:tcPr>
            <w:tcW w:w="293" w:type="dxa"/>
            <w:shd w:val="clear" w:color="auto" w:fill="FFFFFF" w:themeFill="background1"/>
            <w:vAlign w:val="center"/>
          </w:tcPr>
          <w:p w14:paraId="0820DE3C"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6FFA47AF" w14:textId="77777777" w:rsidR="00CC774C" w:rsidRPr="00617855" w:rsidRDefault="00CC774C" w:rsidP="00896B1E">
            <w:pPr>
              <w:pStyle w:val="BodyText"/>
              <w:rPr>
                <w:sz w:val="16"/>
                <w:szCs w:val="16"/>
                <w:lang w:val="tr-TR"/>
              </w:rPr>
            </w:pPr>
          </w:p>
        </w:tc>
        <w:tc>
          <w:tcPr>
            <w:tcW w:w="295" w:type="dxa"/>
            <w:shd w:val="clear" w:color="auto" w:fill="446D5D" w:themeFill="accent3"/>
            <w:vAlign w:val="center"/>
          </w:tcPr>
          <w:p w14:paraId="6F9D0500"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75D5B7B9"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22F6359C"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5A736FD2"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1995B670"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1F84B6CA"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41651D87"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5F2A9C15"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00B2BBE2"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63DE6FF1"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67795C26"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35D0FCD1" w14:textId="77777777" w:rsidR="00CC774C" w:rsidRPr="00617855" w:rsidRDefault="00CC774C" w:rsidP="00896B1E">
            <w:pPr>
              <w:pStyle w:val="BodyText"/>
              <w:rPr>
                <w:sz w:val="16"/>
                <w:szCs w:val="16"/>
                <w:lang w:val="tr-TR"/>
              </w:rPr>
            </w:pPr>
          </w:p>
        </w:tc>
        <w:tc>
          <w:tcPr>
            <w:tcW w:w="295" w:type="dxa"/>
            <w:shd w:val="clear" w:color="auto" w:fill="FFFFFF" w:themeFill="background1"/>
            <w:vAlign w:val="center"/>
          </w:tcPr>
          <w:p w14:paraId="2D7F9DB1"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13D158E2"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614B97D0"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2C0BEBDE"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60646D4D"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07C21205"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3B3A04A3"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3BD0AB3F"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4F46550C"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583979EF"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3007B817" w14:textId="77777777" w:rsidR="00CC774C" w:rsidRPr="00617855" w:rsidRDefault="00CC774C" w:rsidP="00896B1E">
            <w:pPr>
              <w:pStyle w:val="BodyText"/>
              <w:rPr>
                <w:sz w:val="16"/>
                <w:szCs w:val="16"/>
                <w:lang w:val="tr-TR"/>
              </w:rPr>
            </w:pPr>
          </w:p>
        </w:tc>
        <w:tc>
          <w:tcPr>
            <w:tcW w:w="294" w:type="dxa"/>
            <w:shd w:val="clear" w:color="auto" w:fill="FFFFFF" w:themeFill="background1"/>
            <w:vAlign w:val="center"/>
          </w:tcPr>
          <w:p w14:paraId="332E2445" w14:textId="77777777" w:rsidR="00CC774C" w:rsidRPr="00617855" w:rsidRDefault="00CC774C" w:rsidP="00896B1E">
            <w:pPr>
              <w:pStyle w:val="BodyText"/>
              <w:rPr>
                <w:sz w:val="16"/>
                <w:szCs w:val="16"/>
                <w:lang w:val="tr-TR"/>
              </w:rPr>
            </w:pPr>
          </w:p>
        </w:tc>
        <w:tc>
          <w:tcPr>
            <w:tcW w:w="295" w:type="dxa"/>
            <w:shd w:val="clear" w:color="auto" w:fill="FFFFFF" w:themeFill="background1"/>
            <w:vAlign w:val="center"/>
          </w:tcPr>
          <w:p w14:paraId="0C3243B6" w14:textId="77777777" w:rsidR="00CC774C" w:rsidRPr="00617855" w:rsidRDefault="00CC774C" w:rsidP="00896B1E">
            <w:pPr>
              <w:pStyle w:val="BodyText"/>
              <w:rPr>
                <w:sz w:val="16"/>
                <w:szCs w:val="16"/>
                <w:lang w:val="tr-TR"/>
              </w:rPr>
            </w:pPr>
          </w:p>
        </w:tc>
      </w:tr>
      <w:tr w:rsidR="00AF5527" w:rsidRPr="00617855" w14:paraId="16CAC9FA" w14:textId="77777777" w:rsidTr="00024EB8">
        <w:tc>
          <w:tcPr>
            <w:tcW w:w="3383" w:type="dxa"/>
            <w:vAlign w:val="center"/>
          </w:tcPr>
          <w:p w14:paraId="1A5F8469" w14:textId="66642CEA" w:rsidR="00AF5527" w:rsidRPr="00617855" w:rsidRDefault="00AF5527" w:rsidP="00896B1E">
            <w:pPr>
              <w:pStyle w:val="Tabletextleft"/>
              <w:rPr>
                <w:sz w:val="16"/>
                <w:szCs w:val="16"/>
                <w:lang w:val="tr-TR"/>
              </w:rPr>
            </w:pPr>
            <w:r w:rsidRPr="00617855">
              <w:rPr>
                <w:sz w:val="16"/>
                <w:szCs w:val="16"/>
                <w:lang w:val="tr-TR"/>
              </w:rPr>
              <w:t>Varlıkların Yeniden Yerleştirilmesi</w:t>
            </w:r>
          </w:p>
        </w:tc>
        <w:tc>
          <w:tcPr>
            <w:tcW w:w="293" w:type="dxa"/>
            <w:vAlign w:val="center"/>
          </w:tcPr>
          <w:p w14:paraId="5D6781AA" w14:textId="77777777" w:rsidR="00AF5527" w:rsidRPr="00617855" w:rsidRDefault="00AF5527" w:rsidP="00896B1E">
            <w:pPr>
              <w:pStyle w:val="BodyText"/>
              <w:rPr>
                <w:sz w:val="16"/>
                <w:szCs w:val="16"/>
                <w:lang w:val="tr-TR"/>
              </w:rPr>
            </w:pPr>
          </w:p>
        </w:tc>
        <w:tc>
          <w:tcPr>
            <w:tcW w:w="293" w:type="dxa"/>
            <w:vAlign w:val="center"/>
          </w:tcPr>
          <w:p w14:paraId="66E64892" w14:textId="77777777" w:rsidR="00AF5527" w:rsidRPr="00617855" w:rsidRDefault="00AF5527" w:rsidP="00896B1E">
            <w:pPr>
              <w:pStyle w:val="BodyText"/>
              <w:rPr>
                <w:sz w:val="16"/>
                <w:szCs w:val="16"/>
                <w:lang w:val="tr-TR"/>
              </w:rPr>
            </w:pPr>
          </w:p>
        </w:tc>
        <w:tc>
          <w:tcPr>
            <w:tcW w:w="293" w:type="dxa"/>
            <w:vAlign w:val="center"/>
          </w:tcPr>
          <w:p w14:paraId="2B7B05DF" w14:textId="77777777" w:rsidR="00AF5527" w:rsidRPr="00617855" w:rsidRDefault="00AF5527" w:rsidP="00896B1E">
            <w:pPr>
              <w:pStyle w:val="BodyText"/>
              <w:rPr>
                <w:sz w:val="16"/>
                <w:szCs w:val="16"/>
                <w:lang w:val="tr-TR"/>
              </w:rPr>
            </w:pPr>
          </w:p>
        </w:tc>
        <w:tc>
          <w:tcPr>
            <w:tcW w:w="293" w:type="dxa"/>
            <w:vAlign w:val="center"/>
          </w:tcPr>
          <w:p w14:paraId="299D0704" w14:textId="77777777" w:rsidR="00AF5527" w:rsidRPr="00617855" w:rsidRDefault="00AF5527" w:rsidP="00896B1E">
            <w:pPr>
              <w:pStyle w:val="BodyText"/>
              <w:rPr>
                <w:sz w:val="16"/>
                <w:szCs w:val="16"/>
                <w:lang w:val="tr-TR"/>
              </w:rPr>
            </w:pPr>
          </w:p>
        </w:tc>
        <w:tc>
          <w:tcPr>
            <w:tcW w:w="293" w:type="dxa"/>
            <w:vAlign w:val="center"/>
          </w:tcPr>
          <w:p w14:paraId="0822F77A" w14:textId="77777777" w:rsidR="00AF5527" w:rsidRPr="00617855" w:rsidRDefault="00AF5527" w:rsidP="00896B1E">
            <w:pPr>
              <w:pStyle w:val="BodyText"/>
              <w:rPr>
                <w:sz w:val="16"/>
                <w:szCs w:val="16"/>
                <w:lang w:val="tr-TR"/>
              </w:rPr>
            </w:pPr>
          </w:p>
        </w:tc>
        <w:tc>
          <w:tcPr>
            <w:tcW w:w="293" w:type="dxa"/>
            <w:shd w:val="clear" w:color="auto" w:fill="FFFFFF" w:themeFill="background1"/>
            <w:vAlign w:val="center"/>
          </w:tcPr>
          <w:p w14:paraId="407CC0B0" w14:textId="77777777" w:rsidR="00AF5527" w:rsidRPr="00617855" w:rsidRDefault="00AF5527" w:rsidP="00896B1E">
            <w:pPr>
              <w:pStyle w:val="BodyText"/>
              <w:rPr>
                <w:sz w:val="16"/>
                <w:szCs w:val="16"/>
                <w:lang w:val="tr-TR"/>
              </w:rPr>
            </w:pPr>
          </w:p>
        </w:tc>
        <w:tc>
          <w:tcPr>
            <w:tcW w:w="293" w:type="dxa"/>
            <w:shd w:val="clear" w:color="auto" w:fill="FFFFFF" w:themeFill="background1"/>
            <w:vAlign w:val="center"/>
          </w:tcPr>
          <w:p w14:paraId="0CF8F0B7" w14:textId="77777777" w:rsidR="00AF5527" w:rsidRPr="00617855" w:rsidRDefault="00AF5527" w:rsidP="00896B1E">
            <w:pPr>
              <w:pStyle w:val="BodyText"/>
              <w:rPr>
                <w:sz w:val="16"/>
                <w:szCs w:val="16"/>
                <w:lang w:val="tr-TR"/>
              </w:rPr>
            </w:pPr>
          </w:p>
        </w:tc>
        <w:tc>
          <w:tcPr>
            <w:tcW w:w="293" w:type="dxa"/>
            <w:shd w:val="clear" w:color="auto" w:fill="FFFFFF" w:themeFill="background1"/>
            <w:vAlign w:val="center"/>
          </w:tcPr>
          <w:p w14:paraId="4537489D" w14:textId="77777777" w:rsidR="00AF5527" w:rsidRPr="00617855" w:rsidRDefault="00AF5527" w:rsidP="00896B1E">
            <w:pPr>
              <w:pStyle w:val="BodyText"/>
              <w:rPr>
                <w:sz w:val="16"/>
                <w:szCs w:val="16"/>
                <w:lang w:val="tr-TR"/>
              </w:rPr>
            </w:pPr>
          </w:p>
        </w:tc>
        <w:tc>
          <w:tcPr>
            <w:tcW w:w="293" w:type="dxa"/>
            <w:shd w:val="clear" w:color="auto" w:fill="FFFFFF" w:themeFill="background1"/>
            <w:vAlign w:val="center"/>
          </w:tcPr>
          <w:p w14:paraId="74E98859" w14:textId="77777777" w:rsidR="00AF5527" w:rsidRPr="00617855" w:rsidRDefault="00AF5527" w:rsidP="00896B1E">
            <w:pPr>
              <w:pStyle w:val="BodyText"/>
              <w:rPr>
                <w:sz w:val="16"/>
                <w:szCs w:val="16"/>
                <w:lang w:val="tr-TR"/>
              </w:rPr>
            </w:pPr>
          </w:p>
        </w:tc>
        <w:tc>
          <w:tcPr>
            <w:tcW w:w="293" w:type="dxa"/>
            <w:shd w:val="clear" w:color="auto" w:fill="FFFFFF" w:themeFill="background1"/>
            <w:vAlign w:val="center"/>
          </w:tcPr>
          <w:p w14:paraId="3E20ABF4"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06717F98" w14:textId="77777777" w:rsidR="00AF5527" w:rsidRPr="00617855" w:rsidRDefault="00AF5527" w:rsidP="00896B1E">
            <w:pPr>
              <w:pStyle w:val="BodyText"/>
              <w:rPr>
                <w:sz w:val="16"/>
                <w:szCs w:val="16"/>
                <w:lang w:val="tr-TR"/>
              </w:rPr>
            </w:pPr>
          </w:p>
        </w:tc>
        <w:tc>
          <w:tcPr>
            <w:tcW w:w="295" w:type="dxa"/>
            <w:shd w:val="clear" w:color="auto" w:fill="FFFFFF" w:themeFill="background1"/>
            <w:vAlign w:val="center"/>
          </w:tcPr>
          <w:p w14:paraId="4B38966D" w14:textId="77777777" w:rsidR="00AF5527" w:rsidRPr="00617855" w:rsidRDefault="00AF5527" w:rsidP="00896B1E">
            <w:pPr>
              <w:pStyle w:val="BodyText"/>
              <w:rPr>
                <w:sz w:val="16"/>
                <w:szCs w:val="16"/>
                <w:lang w:val="tr-TR"/>
              </w:rPr>
            </w:pPr>
          </w:p>
        </w:tc>
        <w:tc>
          <w:tcPr>
            <w:tcW w:w="294" w:type="dxa"/>
            <w:shd w:val="clear" w:color="auto" w:fill="446D5D" w:themeFill="accent3"/>
            <w:vAlign w:val="center"/>
          </w:tcPr>
          <w:p w14:paraId="54EFB3E1"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0AD4A83E"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1B46FC69"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0D4E103B"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06D150DF"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27183FA6"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684E8577"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27630EFB"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1E428A7A"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79C7353F"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6A52A44D" w14:textId="77777777" w:rsidR="00AF5527" w:rsidRPr="00617855" w:rsidRDefault="00AF5527" w:rsidP="00896B1E">
            <w:pPr>
              <w:pStyle w:val="BodyText"/>
              <w:rPr>
                <w:sz w:val="16"/>
                <w:szCs w:val="16"/>
                <w:lang w:val="tr-TR"/>
              </w:rPr>
            </w:pPr>
          </w:p>
        </w:tc>
        <w:tc>
          <w:tcPr>
            <w:tcW w:w="295" w:type="dxa"/>
            <w:shd w:val="clear" w:color="auto" w:fill="FFFFFF" w:themeFill="background1"/>
            <w:vAlign w:val="center"/>
          </w:tcPr>
          <w:p w14:paraId="7F7605E5"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6DCD1FEB"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714E72C7"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69963899"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43062C9C"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5EEA2D25"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58D2C16D"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28535C66"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210C7AD1"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76D05B85"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3253F4FA" w14:textId="77777777" w:rsidR="00AF5527" w:rsidRPr="00617855" w:rsidRDefault="00AF5527" w:rsidP="00896B1E">
            <w:pPr>
              <w:pStyle w:val="BodyText"/>
              <w:rPr>
                <w:sz w:val="16"/>
                <w:szCs w:val="16"/>
                <w:lang w:val="tr-TR"/>
              </w:rPr>
            </w:pPr>
          </w:p>
        </w:tc>
        <w:tc>
          <w:tcPr>
            <w:tcW w:w="294" w:type="dxa"/>
            <w:shd w:val="clear" w:color="auto" w:fill="FFFFFF" w:themeFill="background1"/>
            <w:vAlign w:val="center"/>
          </w:tcPr>
          <w:p w14:paraId="59E9F7CE" w14:textId="77777777" w:rsidR="00AF5527" w:rsidRPr="00617855" w:rsidRDefault="00AF5527" w:rsidP="00896B1E">
            <w:pPr>
              <w:pStyle w:val="BodyText"/>
              <w:rPr>
                <w:sz w:val="16"/>
                <w:szCs w:val="16"/>
                <w:lang w:val="tr-TR"/>
              </w:rPr>
            </w:pPr>
          </w:p>
        </w:tc>
        <w:tc>
          <w:tcPr>
            <w:tcW w:w="295" w:type="dxa"/>
            <w:shd w:val="clear" w:color="auto" w:fill="FFFFFF" w:themeFill="background1"/>
            <w:vAlign w:val="center"/>
          </w:tcPr>
          <w:p w14:paraId="7FD483A2" w14:textId="77777777" w:rsidR="00AF5527" w:rsidRPr="00617855" w:rsidRDefault="00AF5527" w:rsidP="00896B1E">
            <w:pPr>
              <w:pStyle w:val="BodyText"/>
              <w:rPr>
                <w:sz w:val="16"/>
                <w:szCs w:val="16"/>
                <w:lang w:val="tr-TR"/>
              </w:rPr>
            </w:pPr>
          </w:p>
        </w:tc>
      </w:tr>
      <w:tr w:rsidR="00F37DF2" w:rsidRPr="00617855" w14:paraId="47BCD7B4" w14:textId="77777777" w:rsidTr="002108F7">
        <w:tc>
          <w:tcPr>
            <w:tcW w:w="3383" w:type="dxa"/>
            <w:vAlign w:val="center"/>
          </w:tcPr>
          <w:p w14:paraId="3B535744" w14:textId="75E5A0F2" w:rsidR="00581FA6" w:rsidRPr="00617855" w:rsidRDefault="00154E7B" w:rsidP="00896B1E">
            <w:pPr>
              <w:pStyle w:val="Tabletextleft"/>
              <w:rPr>
                <w:sz w:val="16"/>
                <w:szCs w:val="16"/>
                <w:lang w:val="tr-TR"/>
              </w:rPr>
            </w:pPr>
            <w:r w:rsidRPr="00617855">
              <w:rPr>
                <w:sz w:val="16"/>
                <w:szCs w:val="16"/>
                <w:lang w:val="tr-TR"/>
              </w:rPr>
              <w:t>İnşaat</w:t>
            </w:r>
          </w:p>
        </w:tc>
        <w:tc>
          <w:tcPr>
            <w:tcW w:w="293" w:type="dxa"/>
            <w:vAlign w:val="center"/>
          </w:tcPr>
          <w:p w14:paraId="074798F5" w14:textId="77777777" w:rsidR="00581FA6" w:rsidRPr="00617855" w:rsidRDefault="00581FA6" w:rsidP="00896B1E">
            <w:pPr>
              <w:pStyle w:val="BodyText"/>
              <w:rPr>
                <w:sz w:val="16"/>
                <w:szCs w:val="16"/>
                <w:lang w:val="tr-TR"/>
              </w:rPr>
            </w:pPr>
          </w:p>
        </w:tc>
        <w:tc>
          <w:tcPr>
            <w:tcW w:w="293" w:type="dxa"/>
            <w:vAlign w:val="center"/>
          </w:tcPr>
          <w:p w14:paraId="60C3ACE5" w14:textId="77777777" w:rsidR="00581FA6" w:rsidRPr="00617855" w:rsidRDefault="00581FA6" w:rsidP="00896B1E">
            <w:pPr>
              <w:pStyle w:val="BodyText"/>
              <w:rPr>
                <w:sz w:val="16"/>
                <w:szCs w:val="16"/>
                <w:lang w:val="tr-TR"/>
              </w:rPr>
            </w:pPr>
          </w:p>
        </w:tc>
        <w:tc>
          <w:tcPr>
            <w:tcW w:w="293" w:type="dxa"/>
            <w:vAlign w:val="center"/>
          </w:tcPr>
          <w:p w14:paraId="4DCCA861" w14:textId="77777777" w:rsidR="00581FA6" w:rsidRPr="00617855" w:rsidRDefault="00581FA6" w:rsidP="00896B1E">
            <w:pPr>
              <w:pStyle w:val="BodyText"/>
              <w:rPr>
                <w:sz w:val="16"/>
                <w:szCs w:val="16"/>
                <w:lang w:val="tr-TR"/>
              </w:rPr>
            </w:pPr>
          </w:p>
        </w:tc>
        <w:tc>
          <w:tcPr>
            <w:tcW w:w="293" w:type="dxa"/>
            <w:vAlign w:val="center"/>
          </w:tcPr>
          <w:p w14:paraId="3F646D40" w14:textId="77777777" w:rsidR="00581FA6" w:rsidRPr="00617855" w:rsidRDefault="00581FA6" w:rsidP="00896B1E">
            <w:pPr>
              <w:pStyle w:val="BodyText"/>
              <w:rPr>
                <w:sz w:val="16"/>
                <w:szCs w:val="16"/>
                <w:lang w:val="tr-TR"/>
              </w:rPr>
            </w:pPr>
          </w:p>
        </w:tc>
        <w:tc>
          <w:tcPr>
            <w:tcW w:w="293" w:type="dxa"/>
            <w:vAlign w:val="center"/>
          </w:tcPr>
          <w:p w14:paraId="0AC00C31"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04A06269"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17EC08E0"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551D2BBA"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5B235ACE"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765F81AD"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48FEB8D1" w14:textId="77777777" w:rsidR="00581FA6" w:rsidRPr="00617855" w:rsidRDefault="00581FA6" w:rsidP="00896B1E">
            <w:pPr>
              <w:pStyle w:val="BodyText"/>
              <w:rPr>
                <w:sz w:val="16"/>
                <w:szCs w:val="16"/>
                <w:lang w:val="tr-TR"/>
              </w:rPr>
            </w:pPr>
          </w:p>
        </w:tc>
        <w:tc>
          <w:tcPr>
            <w:tcW w:w="295" w:type="dxa"/>
            <w:shd w:val="clear" w:color="auto" w:fill="446D5D" w:themeFill="accent3"/>
            <w:vAlign w:val="center"/>
          </w:tcPr>
          <w:p w14:paraId="6F050436"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E7F871A"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D6EB11B"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4A8D4FA5"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A354A14"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967B2A3"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7A3CFB17"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1079A66E"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5F29437"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62CDC0B" w14:textId="77777777" w:rsidR="00581FA6" w:rsidRPr="00617855" w:rsidRDefault="00581FA6" w:rsidP="00896B1E">
            <w:pPr>
              <w:pStyle w:val="BodyText"/>
              <w:rPr>
                <w:sz w:val="16"/>
                <w:szCs w:val="16"/>
                <w:lang w:val="tr-TR"/>
              </w:rPr>
            </w:pPr>
          </w:p>
        </w:tc>
        <w:tc>
          <w:tcPr>
            <w:tcW w:w="294" w:type="dxa"/>
            <w:vAlign w:val="center"/>
          </w:tcPr>
          <w:p w14:paraId="62027892" w14:textId="77777777" w:rsidR="00581FA6" w:rsidRPr="00617855" w:rsidRDefault="00581FA6" w:rsidP="00896B1E">
            <w:pPr>
              <w:pStyle w:val="BodyText"/>
              <w:rPr>
                <w:sz w:val="16"/>
                <w:szCs w:val="16"/>
                <w:lang w:val="tr-TR"/>
              </w:rPr>
            </w:pPr>
          </w:p>
        </w:tc>
        <w:tc>
          <w:tcPr>
            <w:tcW w:w="294" w:type="dxa"/>
            <w:vAlign w:val="center"/>
          </w:tcPr>
          <w:p w14:paraId="13D86C6F" w14:textId="77777777" w:rsidR="00581FA6" w:rsidRPr="00617855" w:rsidRDefault="00581FA6" w:rsidP="00896B1E">
            <w:pPr>
              <w:pStyle w:val="BodyText"/>
              <w:rPr>
                <w:sz w:val="16"/>
                <w:szCs w:val="16"/>
                <w:lang w:val="tr-TR"/>
              </w:rPr>
            </w:pPr>
          </w:p>
        </w:tc>
        <w:tc>
          <w:tcPr>
            <w:tcW w:w="295" w:type="dxa"/>
            <w:vAlign w:val="center"/>
          </w:tcPr>
          <w:p w14:paraId="70C4874F" w14:textId="77777777" w:rsidR="00581FA6" w:rsidRPr="00617855" w:rsidRDefault="00581FA6" w:rsidP="00896B1E">
            <w:pPr>
              <w:pStyle w:val="BodyText"/>
              <w:rPr>
                <w:sz w:val="16"/>
                <w:szCs w:val="16"/>
                <w:lang w:val="tr-TR"/>
              </w:rPr>
            </w:pPr>
          </w:p>
        </w:tc>
        <w:tc>
          <w:tcPr>
            <w:tcW w:w="294" w:type="dxa"/>
            <w:vAlign w:val="center"/>
          </w:tcPr>
          <w:p w14:paraId="3E87C940" w14:textId="77777777" w:rsidR="00581FA6" w:rsidRPr="00617855" w:rsidRDefault="00581FA6" w:rsidP="00896B1E">
            <w:pPr>
              <w:pStyle w:val="BodyText"/>
              <w:rPr>
                <w:sz w:val="16"/>
                <w:szCs w:val="16"/>
                <w:lang w:val="tr-TR"/>
              </w:rPr>
            </w:pPr>
          </w:p>
        </w:tc>
        <w:tc>
          <w:tcPr>
            <w:tcW w:w="294" w:type="dxa"/>
            <w:vAlign w:val="center"/>
          </w:tcPr>
          <w:p w14:paraId="7A407749" w14:textId="77777777" w:rsidR="00581FA6" w:rsidRPr="00617855" w:rsidRDefault="00581FA6" w:rsidP="00896B1E">
            <w:pPr>
              <w:pStyle w:val="BodyText"/>
              <w:rPr>
                <w:sz w:val="16"/>
                <w:szCs w:val="16"/>
                <w:lang w:val="tr-TR"/>
              </w:rPr>
            </w:pPr>
          </w:p>
        </w:tc>
        <w:tc>
          <w:tcPr>
            <w:tcW w:w="294" w:type="dxa"/>
            <w:vAlign w:val="center"/>
          </w:tcPr>
          <w:p w14:paraId="162D1FF6"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C2FDE55"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3714509"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B72422A"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960FB36"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891F1B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1F24AE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72F4DF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CCEC75C"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63C2EAF6" w14:textId="77777777" w:rsidR="00581FA6" w:rsidRPr="00617855" w:rsidRDefault="00581FA6" w:rsidP="00896B1E">
            <w:pPr>
              <w:pStyle w:val="BodyText"/>
              <w:rPr>
                <w:sz w:val="16"/>
                <w:szCs w:val="16"/>
                <w:lang w:val="tr-TR"/>
              </w:rPr>
            </w:pPr>
          </w:p>
        </w:tc>
      </w:tr>
      <w:tr w:rsidR="00F33293" w:rsidRPr="00617855" w14:paraId="042820CF" w14:textId="77777777" w:rsidTr="002108F7">
        <w:tc>
          <w:tcPr>
            <w:tcW w:w="3383" w:type="dxa"/>
            <w:vAlign w:val="center"/>
          </w:tcPr>
          <w:p w14:paraId="7388EF1E" w14:textId="081CE98D" w:rsidR="00E0402D" w:rsidRPr="00617855" w:rsidRDefault="00E0402D" w:rsidP="00896B1E">
            <w:pPr>
              <w:pStyle w:val="Tabletextleft"/>
              <w:rPr>
                <w:sz w:val="16"/>
                <w:szCs w:val="16"/>
                <w:lang w:val="tr-TR"/>
              </w:rPr>
            </w:pPr>
            <w:r w:rsidRPr="00617855">
              <w:rPr>
                <w:sz w:val="16"/>
                <w:szCs w:val="16"/>
                <w:lang w:val="tr-TR"/>
              </w:rPr>
              <w:t>Operasyon</w:t>
            </w:r>
          </w:p>
        </w:tc>
        <w:tc>
          <w:tcPr>
            <w:tcW w:w="293" w:type="dxa"/>
            <w:vAlign w:val="center"/>
          </w:tcPr>
          <w:p w14:paraId="674A4CC7" w14:textId="77777777" w:rsidR="00E0402D" w:rsidRPr="00617855" w:rsidRDefault="00E0402D" w:rsidP="00896B1E">
            <w:pPr>
              <w:pStyle w:val="BodyText"/>
              <w:rPr>
                <w:sz w:val="16"/>
                <w:szCs w:val="16"/>
                <w:lang w:val="tr-TR"/>
              </w:rPr>
            </w:pPr>
          </w:p>
        </w:tc>
        <w:tc>
          <w:tcPr>
            <w:tcW w:w="293" w:type="dxa"/>
            <w:vAlign w:val="center"/>
          </w:tcPr>
          <w:p w14:paraId="28706A4D" w14:textId="77777777" w:rsidR="00E0402D" w:rsidRPr="00617855" w:rsidRDefault="00E0402D" w:rsidP="00896B1E">
            <w:pPr>
              <w:pStyle w:val="BodyText"/>
              <w:rPr>
                <w:sz w:val="16"/>
                <w:szCs w:val="16"/>
                <w:lang w:val="tr-TR"/>
              </w:rPr>
            </w:pPr>
          </w:p>
        </w:tc>
        <w:tc>
          <w:tcPr>
            <w:tcW w:w="293" w:type="dxa"/>
            <w:vAlign w:val="center"/>
          </w:tcPr>
          <w:p w14:paraId="7BAAD70C" w14:textId="77777777" w:rsidR="00E0402D" w:rsidRPr="00617855" w:rsidRDefault="00E0402D" w:rsidP="00896B1E">
            <w:pPr>
              <w:pStyle w:val="BodyText"/>
              <w:rPr>
                <w:sz w:val="16"/>
                <w:szCs w:val="16"/>
                <w:lang w:val="tr-TR"/>
              </w:rPr>
            </w:pPr>
          </w:p>
        </w:tc>
        <w:tc>
          <w:tcPr>
            <w:tcW w:w="293" w:type="dxa"/>
            <w:vAlign w:val="center"/>
          </w:tcPr>
          <w:p w14:paraId="6408E7B6" w14:textId="77777777" w:rsidR="00E0402D" w:rsidRPr="00617855" w:rsidRDefault="00E0402D" w:rsidP="00896B1E">
            <w:pPr>
              <w:pStyle w:val="BodyText"/>
              <w:rPr>
                <w:sz w:val="16"/>
                <w:szCs w:val="16"/>
                <w:lang w:val="tr-TR"/>
              </w:rPr>
            </w:pPr>
          </w:p>
        </w:tc>
        <w:tc>
          <w:tcPr>
            <w:tcW w:w="293" w:type="dxa"/>
            <w:vAlign w:val="center"/>
          </w:tcPr>
          <w:p w14:paraId="44AE10CD" w14:textId="77777777" w:rsidR="00E0402D" w:rsidRPr="00617855" w:rsidRDefault="00E0402D" w:rsidP="00896B1E">
            <w:pPr>
              <w:pStyle w:val="BodyText"/>
              <w:rPr>
                <w:sz w:val="16"/>
                <w:szCs w:val="16"/>
                <w:lang w:val="tr-TR"/>
              </w:rPr>
            </w:pPr>
          </w:p>
        </w:tc>
        <w:tc>
          <w:tcPr>
            <w:tcW w:w="293" w:type="dxa"/>
            <w:shd w:val="clear" w:color="auto" w:fill="FFFFFF" w:themeFill="background1"/>
            <w:vAlign w:val="center"/>
          </w:tcPr>
          <w:p w14:paraId="64C76096" w14:textId="77777777" w:rsidR="00E0402D" w:rsidRPr="00617855" w:rsidRDefault="00E0402D" w:rsidP="00896B1E">
            <w:pPr>
              <w:pStyle w:val="BodyText"/>
              <w:rPr>
                <w:sz w:val="16"/>
                <w:szCs w:val="16"/>
                <w:lang w:val="tr-TR"/>
              </w:rPr>
            </w:pPr>
          </w:p>
        </w:tc>
        <w:tc>
          <w:tcPr>
            <w:tcW w:w="293" w:type="dxa"/>
            <w:shd w:val="clear" w:color="auto" w:fill="FFFFFF" w:themeFill="background1"/>
            <w:vAlign w:val="center"/>
          </w:tcPr>
          <w:p w14:paraId="4FD14BB5" w14:textId="77777777" w:rsidR="00E0402D" w:rsidRPr="00617855" w:rsidRDefault="00E0402D" w:rsidP="00896B1E">
            <w:pPr>
              <w:pStyle w:val="BodyText"/>
              <w:rPr>
                <w:sz w:val="16"/>
                <w:szCs w:val="16"/>
                <w:lang w:val="tr-TR"/>
              </w:rPr>
            </w:pPr>
          </w:p>
        </w:tc>
        <w:tc>
          <w:tcPr>
            <w:tcW w:w="293" w:type="dxa"/>
            <w:shd w:val="clear" w:color="auto" w:fill="FFFFFF" w:themeFill="background1"/>
            <w:vAlign w:val="center"/>
          </w:tcPr>
          <w:p w14:paraId="2B524A34" w14:textId="77777777" w:rsidR="00E0402D" w:rsidRPr="00617855" w:rsidRDefault="00E0402D" w:rsidP="00896B1E">
            <w:pPr>
              <w:pStyle w:val="BodyText"/>
              <w:rPr>
                <w:sz w:val="16"/>
                <w:szCs w:val="16"/>
                <w:lang w:val="tr-TR"/>
              </w:rPr>
            </w:pPr>
          </w:p>
        </w:tc>
        <w:tc>
          <w:tcPr>
            <w:tcW w:w="293" w:type="dxa"/>
            <w:shd w:val="clear" w:color="auto" w:fill="FFFFFF" w:themeFill="background1"/>
            <w:vAlign w:val="center"/>
          </w:tcPr>
          <w:p w14:paraId="0EF57281" w14:textId="77777777" w:rsidR="00E0402D" w:rsidRPr="00617855" w:rsidRDefault="00E0402D" w:rsidP="00896B1E">
            <w:pPr>
              <w:pStyle w:val="BodyText"/>
              <w:rPr>
                <w:sz w:val="16"/>
                <w:szCs w:val="16"/>
                <w:lang w:val="tr-TR"/>
              </w:rPr>
            </w:pPr>
          </w:p>
        </w:tc>
        <w:tc>
          <w:tcPr>
            <w:tcW w:w="293" w:type="dxa"/>
            <w:shd w:val="clear" w:color="auto" w:fill="FFFFFF" w:themeFill="background1"/>
            <w:vAlign w:val="center"/>
          </w:tcPr>
          <w:p w14:paraId="79366885" w14:textId="77777777" w:rsidR="00E0402D" w:rsidRPr="00617855" w:rsidRDefault="00E0402D" w:rsidP="00896B1E">
            <w:pPr>
              <w:pStyle w:val="BodyText"/>
              <w:rPr>
                <w:sz w:val="16"/>
                <w:szCs w:val="16"/>
                <w:lang w:val="tr-TR"/>
              </w:rPr>
            </w:pPr>
          </w:p>
        </w:tc>
        <w:tc>
          <w:tcPr>
            <w:tcW w:w="294" w:type="dxa"/>
            <w:shd w:val="clear" w:color="auto" w:fill="FFFFFF" w:themeFill="background1"/>
            <w:vAlign w:val="center"/>
          </w:tcPr>
          <w:p w14:paraId="3754B638" w14:textId="77777777" w:rsidR="00E0402D" w:rsidRPr="00617855" w:rsidRDefault="00E0402D" w:rsidP="00896B1E">
            <w:pPr>
              <w:pStyle w:val="BodyText"/>
              <w:rPr>
                <w:sz w:val="16"/>
                <w:szCs w:val="16"/>
                <w:lang w:val="tr-TR"/>
              </w:rPr>
            </w:pPr>
          </w:p>
        </w:tc>
        <w:tc>
          <w:tcPr>
            <w:tcW w:w="295" w:type="dxa"/>
            <w:shd w:val="clear" w:color="auto" w:fill="FFFFFF" w:themeFill="background1"/>
            <w:vAlign w:val="center"/>
          </w:tcPr>
          <w:p w14:paraId="47DF5E95" w14:textId="77777777" w:rsidR="00E0402D" w:rsidRPr="00617855" w:rsidRDefault="00E0402D" w:rsidP="00896B1E">
            <w:pPr>
              <w:pStyle w:val="BodyText"/>
              <w:rPr>
                <w:sz w:val="16"/>
                <w:szCs w:val="16"/>
                <w:lang w:val="tr-TR"/>
              </w:rPr>
            </w:pPr>
          </w:p>
        </w:tc>
        <w:tc>
          <w:tcPr>
            <w:tcW w:w="294" w:type="dxa"/>
            <w:shd w:val="clear" w:color="auto" w:fill="FFFFFF" w:themeFill="background1"/>
            <w:vAlign w:val="center"/>
          </w:tcPr>
          <w:p w14:paraId="5F3C449B" w14:textId="77777777" w:rsidR="00E0402D" w:rsidRPr="00617855" w:rsidRDefault="00E0402D" w:rsidP="00896B1E">
            <w:pPr>
              <w:pStyle w:val="BodyText"/>
              <w:rPr>
                <w:sz w:val="16"/>
                <w:szCs w:val="16"/>
                <w:lang w:val="tr-TR"/>
              </w:rPr>
            </w:pPr>
          </w:p>
        </w:tc>
        <w:tc>
          <w:tcPr>
            <w:tcW w:w="294" w:type="dxa"/>
            <w:shd w:val="clear" w:color="auto" w:fill="FFFFFF" w:themeFill="background1"/>
            <w:vAlign w:val="center"/>
          </w:tcPr>
          <w:p w14:paraId="2620DD47" w14:textId="77777777" w:rsidR="00E0402D" w:rsidRPr="00617855" w:rsidRDefault="00E0402D" w:rsidP="00896B1E">
            <w:pPr>
              <w:pStyle w:val="BodyText"/>
              <w:rPr>
                <w:sz w:val="16"/>
                <w:szCs w:val="16"/>
                <w:lang w:val="tr-TR"/>
              </w:rPr>
            </w:pPr>
          </w:p>
        </w:tc>
        <w:tc>
          <w:tcPr>
            <w:tcW w:w="294" w:type="dxa"/>
            <w:vAlign w:val="center"/>
          </w:tcPr>
          <w:p w14:paraId="55D5C701" w14:textId="77777777" w:rsidR="00E0402D" w:rsidRPr="00617855" w:rsidRDefault="00E0402D" w:rsidP="00896B1E">
            <w:pPr>
              <w:pStyle w:val="BodyText"/>
              <w:rPr>
                <w:sz w:val="16"/>
                <w:szCs w:val="16"/>
                <w:lang w:val="tr-TR"/>
              </w:rPr>
            </w:pPr>
          </w:p>
        </w:tc>
        <w:tc>
          <w:tcPr>
            <w:tcW w:w="294" w:type="dxa"/>
            <w:vAlign w:val="center"/>
          </w:tcPr>
          <w:p w14:paraId="054065E1" w14:textId="77777777" w:rsidR="00E0402D" w:rsidRPr="00617855" w:rsidRDefault="00E0402D" w:rsidP="00896B1E">
            <w:pPr>
              <w:pStyle w:val="BodyText"/>
              <w:rPr>
                <w:sz w:val="16"/>
                <w:szCs w:val="16"/>
                <w:lang w:val="tr-TR"/>
              </w:rPr>
            </w:pPr>
          </w:p>
        </w:tc>
        <w:tc>
          <w:tcPr>
            <w:tcW w:w="294" w:type="dxa"/>
            <w:vAlign w:val="center"/>
          </w:tcPr>
          <w:p w14:paraId="12912D87" w14:textId="77777777" w:rsidR="00E0402D" w:rsidRPr="00617855" w:rsidRDefault="00E0402D" w:rsidP="00896B1E">
            <w:pPr>
              <w:pStyle w:val="BodyText"/>
              <w:rPr>
                <w:sz w:val="16"/>
                <w:szCs w:val="16"/>
                <w:lang w:val="tr-TR"/>
              </w:rPr>
            </w:pPr>
          </w:p>
        </w:tc>
        <w:tc>
          <w:tcPr>
            <w:tcW w:w="294" w:type="dxa"/>
            <w:vAlign w:val="center"/>
          </w:tcPr>
          <w:p w14:paraId="668C3DC7" w14:textId="77777777" w:rsidR="00E0402D" w:rsidRPr="00617855" w:rsidRDefault="00E0402D" w:rsidP="00896B1E">
            <w:pPr>
              <w:pStyle w:val="BodyText"/>
              <w:rPr>
                <w:sz w:val="16"/>
                <w:szCs w:val="16"/>
                <w:lang w:val="tr-TR"/>
              </w:rPr>
            </w:pPr>
          </w:p>
        </w:tc>
        <w:tc>
          <w:tcPr>
            <w:tcW w:w="294" w:type="dxa"/>
            <w:vAlign w:val="center"/>
          </w:tcPr>
          <w:p w14:paraId="2D2ADBCD" w14:textId="77777777" w:rsidR="00E0402D" w:rsidRPr="00617855" w:rsidRDefault="00E0402D" w:rsidP="00896B1E">
            <w:pPr>
              <w:pStyle w:val="BodyText"/>
              <w:rPr>
                <w:sz w:val="16"/>
                <w:szCs w:val="16"/>
                <w:lang w:val="tr-TR"/>
              </w:rPr>
            </w:pPr>
          </w:p>
        </w:tc>
        <w:tc>
          <w:tcPr>
            <w:tcW w:w="294" w:type="dxa"/>
            <w:vAlign w:val="center"/>
          </w:tcPr>
          <w:p w14:paraId="603F1F83" w14:textId="77777777" w:rsidR="00E0402D" w:rsidRPr="00617855" w:rsidRDefault="00E0402D" w:rsidP="00896B1E">
            <w:pPr>
              <w:pStyle w:val="BodyText"/>
              <w:rPr>
                <w:sz w:val="16"/>
                <w:szCs w:val="16"/>
                <w:lang w:val="tr-TR"/>
              </w:rPr>
            </w:pPr>
          </w:p>
        </w:tc>
        <w:tc>
          <w:tcPr>
            <w:tcW w:w="294" w:type="dxa"/>
            <w:vAlign w:val="center"/>
          </w:tcPr>
          <w:p w14:paraId="70A8CED6"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1713D750"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6F37DD5E" w14:textId="77777777" w:rsidR="00E0402D" w:rsidRPr="00617855" w:rsidRDefault="00E0402D" w:rsidP="00896B1E">
            <w:pPr>
              <w:pStyle w:val="BodyText"/>
              <w:rPr>
                <w:sz w:val="16"/>
                <w:szCs w:val="16"/>
                <w:lang w:val="tr-TR"/>
              </w:rPr>
            </w:pPr>
          </w:p>
        </w:tc>
        <w:tc>
          <w:tcPr>
            <w:tcW w:w="295" w:type="dxa"/>
            <w:shd w:val="clear" w:color="auto" w:fill="446D5D" w:themeFill="accent3"/>
            <w:vAlign w:val="center"/>
          </w:tcPr>
          <w:p w14:paraId="4D346006"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6D54B033"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64F8958D"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2F8E3A56"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7E60AF3C"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5E2F8143"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5F7ED9E7"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207A68B5"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130FAFEA"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5BDC5469"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2E9F2706" w14:textId="77777777" w:rsidR="00E0402D" w:rsidRPr="00617855" w:rsidRDefault="00E0402D" w:rsidP="00896B1E">
            <w:pPr>
              <w:pStyle w:val="BodyText"/>
              <w:rPr>
                <w:sz w:val="16"/>
                <w:szCs w:val="16"/>
                <w:lang w:val="tr-TR"/>
              </w:rPr>
            </w:pPr>
          </w:p>
        </w:tc>
        <w:tc>
          <w:tcPr>
            <w:tcW w:w="294" w:type="dxa"/>
            <w:shd w:val="clear" w:color="auto" w:fill="446D5D" w:themeFill="accent3"/>
            <w:vAlign w:val="center"/>
          </w:tcPr>
          <w:p w14:paraId="2AA8D3B8" w14:textId="77777777" w:rsidR="00E0402D" w:rsidRPr="00617855" w:rsidRDefault="00E0402D" w:rsidP="00896B1E">
            <w:pPr>
              <w:pStyle w:val="BodyText"/>
              <w:rPr>
                <w:sz w:val="16"/>
                <w:szCs w:val="16"/>
                <w:lang w:val="tr-TR"/>
              </w:rPr>
            </w:pPr>
          </w:p>
        </w:tc>
        <w:tc>
          <w:tcPr>
            <w:tcW w:w="295" w:type="dxa"/>
            <w:shd w:val="clear" w:color="auto" w:fill="446D5D" w:themeFill="accent3"/>
            <w:vAlign w:val="center"/>
          </w:tcPr>
          <w:p w14:paraId="29CEF8B6" w14:textId="77777777" w:rsidR="00E0402D" w:rsidRPr="00617855" w:rsidRDefault="00E0402D" w:rsidP="00896B1E">
            <w:pPr>
              <w:pStyle w:val="BodyText"/>
              <w:rPr>
                <w:sz w:val="16"/>
                <w:szCs w:val="16"/>
                <w:lang w:val="tr-TR"/>
              </w:rPr>
            </w:pPr>
          </w:p>
        </w:tc>
      </w:tr>
      <w:tr w:rsidR="006D5BB8" w:rsidRPr="00617855" w14:paraId="31EAF260" w14:textId="77777777" w:rsidTr="00CC774C">
        <w:tc>
          <w:tcPr>
            <w:tcW w:w="3383" w:type="dxa"/>
            <w:vAlign w:val="center"/>
          </w:tcPr>
          <w:p w14:paraId="32ABE34B" w14:textId="0F03C903" w:rsidR="00581FA6" w:rsidRPr="00617855" w:rsidRDefault="00AF5527" w:rsidP="00896B1E">
            <w:pPr>
              <w:pStyle w:val="Tabletextleft"/>
              <w:rPr>
                <w:sz w:val="16"/>
                <w:szCs w:val="16"/>
                <w:lang w:val="tr-TR"/>
              </w:rPr>
            </w:pPr>
            <w:r w:rsidRPr="00617855">
              <w:rPr>
                <w:sz w:val="16"/>
                <w:szCs w:val="16"/>
                <w:lang w:val="tr-TR"/>
              </w:rPr>
              <w:t xml:space="preserve">Tazminat Ödemelerinin </w:t>
            </w:r>
            <w:r w:rsidR="00CC774C" w:rsidRPr="00617855">
              <w:rPr>
                <w:sz w:val="16"/>
                <w:szCs w:val="16"/>
                <w:lang w:val="tr-TR"/>
              </w:rPr>
              <w:t>Yapılması</w:t>
            </w:r>
          </w:p>
        </w:tc>
        <w:tc>
          <w:tcPr>
            <w:tcW w:w="293" w:type="dxa"/>
            <w:vAlign w:val="center"/>
          </w:tcPr>
          <w:p w14:paraId="073B71FE" w14:textId="77777777" w:rsidR="00581FA6" w:rsidRPr="00617855" w:rsidRDefault="00581FA6" w:rsidP="00896B1E">
            <w:pPr>
              <w:pStyle w:val="BodyText"/>
              <w:rPr>
                <w:sz w:val="16"/>
                <w:szCs w:val="16"/>
                <w:lang w:val="tr-TR"/>
              </w:rPr>
            </w:pPr>
          </w:p>
        </w:tc>
        <w:tc>
          <w:tcPr>
            <w:tcW w:w="293" w:type="dxa"/>
            <w:vAlign w:val="center"/>
          </w:tcPr>
          <w:p w14:paraId="0E90C42A" w14:textId="77777777" w:rsidR="00581FA6" w:rsidRPr="00617855" w:rsidRDefault="00581FA6" w:rsidP="00896B1E">
            <w:pPr>
              <w:pStyle w:val="BodyText"/>
              <w:rPr>
                <w:sz w:val="16"/>
                <w:szCs w:val="16"/>
                <w:lang w:val="tr-TR"/>
              </w:rPr>
            </w:pPr>
          </w:p>
        </w:tc>
        <w:tc>
          <w:tcPr>
            <w:tcW w:w="293" w:type="dxa"/>
            <w:vAlign w:val="center"/>
          </w:tcPr>
          <w:p w14:paraId="62C23D26" w14:textId="77777777" w:rsidR="00581FA6" w:rsidRPr="00617855" w:rsidRDefault="00581FA6" w:rsidP="00896B1E">
            <w:pPr>
              <w:pStyle w:val="BodyText"/>
              <w:rPr>
                <w:sz w:val="16"/>
                <w:szCs w:val="16"/>
                <w:lang w:val="tr-TR"/>
              </w:rPr>
            </w:pPr>
          </w:p>
        </w:tc>
        <w:tc>
          <w:tcPr>
            <w:tcW w:w="293" w:type="dxa"/>
            <w:vAlign w:val="center"/>
          </w:tcPr>
          <w:p w14:paraId="50B0B5FE" w14:textId="77777777" w:rsidR="00581FA6" w:rsidRPr="00617855" w:rsidRDefault="00581FA6" w:rsidP="00896B1E">
            <w:pPr>
              <w:pStyle w:val="BodyText"/>
              <w:rPr>
                <w:sz w:val="16"/>
                <w:szCs w:val="16"/>
                <w:lang w:val="tr-TR"/>
              </w:rPr>
            </w:pPr>
          </w:p>
        </w:tc>
        <w:tc>
          <w:tcPr>
            <w:tcW w:w="293" w:type="dxa"/>
            <w:vAlign w:val="center"/>
          </w:tcPr>
          <w:p w14:paraId="2642AD4A"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66FEA574"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521E4E79"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6FB5510B"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19F31214"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1D093F24"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6C81290"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447CC08E"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0F3E1CE"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72A43A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B7115EA"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C62673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61FA4A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6FD7FA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61603D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59E9D29"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0FFF501"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666E94C"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51102D1"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58A5FB31"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2A27CE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E9DF47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CB9727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16A3B1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36AC4BF"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20A7482"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6245DA4"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C29422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5DCC43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16136B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97D1386"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7E62DDFB" w14:textId="77777777" w:rsidR="00581FA6" w:rsidRPr="00617855" w:rsidRDefault="00581FA6" w:rsidP="00896B1E">
            <w:pPr>
              <w:pStyle w:val="BodyText"/>
              <w:rPr>
                <w:sz w:val="16"/>
                <w:szCs w:val="16"/>
                <w:lang w:val="tr-TR"/>
              </w:rPr>
            </w:pPr>
          </w:p>
        </w:tc>
      </w:tr>
      <w:tr w:rsidR="006D5BB8" w:rsidRPr="00617855" w14:paraId="0140E7CA" w14:textId="77777777" w:rsidTr="00024EB8">
        <w:tc>
          <w:tcPr>
            <w:tcW w:w="3383" w:type="dxa"/>
            <w:vAlign w:val="center"/>
          </w:tcPr>
          <w:p w14:paraId="1D612106" w14:textId="222E439F" w:rsidR="00581FA6" w:rsidRPr="00617855" w:rsidRDefault="00AF5527" w:rsidP="00896B1E">
            <w:pPr>
              <w:pStyle w:val="Tabletextleft"/>
              <w:rPr>
                <w:sz w:val="16"/>
                <w:szCs w:val="16"/>
                <w:lang w:val="tr-TR"/>
              </w:rPr>
            </w:pPr>
            <w:r w:rsidRPr="00617855">
              <w:rPr>
                <w:sz w:val="16"/>
                <w:szCs w:val="16"/>
                <w:lang w:val="tr-TR"/>
              </w:rPr>
              <w:t>Yerel İstihdam</w:t>
            </w:r>
          </w:p>
        </w:tc>
        <w:tc>
          <w:tcPr>
            <w:tcW w:w="293" w:type="dxa"/>
            <w:vAlign w:val="center"/>
          </w:tcPr>
          <w:p w14:paraId="323C95FB" w14:textId="77777777" w:rsidR="00581FA6" w:rsidRPr="00617855" w:rsidRDefault="00581FA6" w:rsidP="00896B1E">
            <w:pPr>
              <w:pStyle w:val="BodyText"/>
              <w:rPr>
                <w:sz w:val="16"/>
                <w:szCs w:val="16"/>
                <w:lang w:val="tr-TR"/>
              </w:rPr>
            </w:pPr>
          </w:p>
        </w:tc>
        <w:tc>
          <w:tcPr>
            <w:tcW w:w="293" w:type="dxa"/>
            <w:vAlign w:val="center"/>
          </w:tcPr>
          <w:p w14:paraId="59529DDE" w14:textId="77777777" w:rsidR="00581FA6" w:rsidRPr="00617855" w:rsidRDefault="00581FA6" w:rsidP="00896B1E">
            <w:pPr>
              <w:pStyle w:val="BodyText"/>
              <w:rPr>
                <w:sz w:val="16"/>
                <w:szCs w:val="16"/>
                <w:lang w:val="tr-TR"/>
              </w:rPr>
            </w:pPr>
          </w:p>
        </w:tc>
        <w:tc>
          <w:tcPr>
            <w:tcW w:w="293" w:type="dxa"/>
            <w:vAlign w:val="center"/>
          </w:tcPr>
          <w:p w14:paraId="517F25C3" w14:textId="77777777" w:rsidR="00581FA6" w:rsidRPr="00617855" w:rsidRDefault="00581FA6" w:rsidP="00896B1E">
            <w:pPr>
              <w:pStyle w:val="BodyText"/>
              <w:rPr>
                <w:sz w:val="16"/>
                <w:szCs w:val="16"/>
                <w:lang w:val="tr-TR"/>
              </w:rPr>
            </w:pPr>
          </w:p>
        </w:tc>
        <w:tc>
          <w:tcPr>
            <w:tcW w:w="293" w:type="dxa"/>
            <w:vAlign w:val="center"/>
          </w:tcPr>
          <w:p w14:paraId="15D89B0F" w14:textId="77777777" w:rsidR="00581FA6" w:rsidRPr="00617855" w:rsidRDefault="00581FA6" w:rsidP="00896B1E">
            <w:pPr>
              <w:pStyle w:val="BodyText"/>
              <w:rPr>
                <w:sz w:val="16"/>
                <w:szCs w:val="16"/>
                <w:lang w:val="tr-TR"/>
              </w:rPr>
            </w:pPr>
          </w:p>
        </w:tc>
        <w:tc>
          <w:tcPr>
            <w:tcW w:w="293" w:type="dxa"/>
            <w:vAlign w:val="center"/>
          </w:tcPr>
          <w:p w14:paraId="31C15389"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60AE7460"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1FB37D44"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43D94CE1"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02672FE7"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4BA5746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5706CB1"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65068CC7"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47539D43"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DC4ED8D"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36DA2EBD"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B3FCD84"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9BC3E63"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15B21224"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B6EAF11"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103EFDAA"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B96182E"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82A8A1C"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3010F25" w14:textId="77777777" w:rsidR="00581FA6" w:rsidRPr="00617855" w:rsidRDefault="00581FA6" w:rsidP="00896B1E">
            <w:pPr>
              <w:pStyle w:val="BodyText"/>
              <w:rPr>
                <w:sz w:val="16"/>
                <w:szCs w:val="16"/>
                <w:lang w:val="tr-TR"/>
              </w:rPr>
            </w:pPr>
          </w:p>
        </w:tc>
        <w:tc>
          <w:tcPr>
            <w:tcW w:w="295" w:type="dxa"/>
            <w:shd w:val="clear" w:color="auto" w:fill="446D5D" w:themeFill="accent3"/>
            <w:vAlign w:val="center"/>
          </w:tcPr>
          <w:p w14:paraId="5AAEB00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AA47946"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2CD7D2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045F07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627F0A2"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5474F32"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BB5EA9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CF44F09"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388D301"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31392D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0F46AB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BAFB670"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1EF6E877" w14:textId="77777777" w:rsidR="00581FA6" w:rsidRPr="00617855" w:rsidRDefault="00581FA6" w:rsidP="00896B1E">
            <w:pPr>
              <w:pStyle w:val="BodyText"/>
              <w:rPr>
                <w:sz w:val="16"/>
                <w:szCs w:val="16"/>
                <w:lang w:val="tr-TR"/>
              </w:rPr>
            </w:pPr>
          </w:p>
        </w:tc>
      </w:tr>
      <w:tr w:rsidR="006D5BB8" w:rsidRPr="00617855" w14:paraId="5CBD48A8" w14:textId="77777777" w:rsidTr="00024EB8">
        <w:tc>
          <w:tcPr>
            <w:tcW w:w="3383" w:type="dxa"/>
            <w:vAlign w:val="center"/>
          </w:tcPr>
          <w:p w14:paraId="3208D998" w14:textId="2A143352" w:rsidR="00581FA6" w:rsidRPr="00617855" w:rsidRDefault="00AF5527" w:rsidP="00896B1E">
            <w:pPr>
              <w:pStyle w:val="Tabletextleft"/>
              <w:rPr>
                <w:sz w:val="16"/>
                <w:szCs w:val="16"/>
                <w:lang w:val="tr-TR"/>
              </w:rPr>
            </w:pPr>
            <w:r w:rsidRPr="00617855">
              <w:rPr>
                <w:sz w:val="16"/>
                <w:szCs w:val="16"/>
                <w:lang w:val="tr-TR"/>
              </w:rPr>
              <w:t>Ayni Destek Ödemeleri</w:t>
            </w:r>
          </w:p>
        </w:tc>
        <w:tc>
          <w:tcPr>
            <w:tcW w:w="293" w:type="dxa"/>
            <w:vAlign w:val="center"/>
          </w:tcPr>
          <w:p w14:paraId="18907251" w14:textId="77777777" w:rsidR="00581FA6" w:rsidRPr="00617855" w:rsidRDefault="00581FA6" w:rsidP="00896B1E">
            <w:pPr>
              <w:pStyle w:val="BodyText"/>
              <w:rPr>
                <w:sz w:val="16"/>
                <w:szCs w:val="16"/>
                <w:lang w:val="tr-TR"/>
              </w:rPr>
            </w:pPr>
          </w:p>
        </w:tc>
        <w:tc>
          <w:tcPr>
            <w:tcW w:w="293" w:type="dxa"/>
            <w:vAlign w:val="center"/>
          </w:tcPr>
          <w:p w14:paraId="787E4116" w14:textId="77777777" w:rsidR="00581FA6" w:rsidRPr="00617855" w:rsidRDefault="00581FA6" w:rsidP="00896B1E">
            <w:pPr>
              <w:pStyle w:val="BodyText"/>
              <w:rPr>
                <w:sz w:val="16"/>
                <w:szCs w:val="16"/>
                <w:lang w:val="tr-TR"/>
              </w:rPr>
            </w:pPr>
          </w:p>
        </w:tc>
        <w:tc>
          <w:tcPr>
            <w:tcW w:w="293" w:type="dxa"/>
            <w:vAlign w:val="center"/>
          </w:tcPr>
          <w:p w14:paraId="1E93DF45" w14:textId="77777777" w:rsidR="00581FA6" w:rsidRPr="00617855" w:rsidRDefault="00581FA6" w:rsidP="00896B1E">
            <w:pPr>
              <w:pStyle w:val="BodyText"/>
              <w:rPr>
                <w:sz w:val="16"/>
                <w:szCs w:val="16"/>
                <w:lang w:val="tr-TR"/>
              </w:rPr>
            </w:pPr>
          </w:p>
        </w:tc>
        <w:tc>
          <w:tcPr>
            <w:tcW w:w="293" w:type="dxa"/>
            <w:vAlign w:val="center"/>
          </w:tcPr>
          <w:p w14:paraId="29E91616" w14:textId="77777777" w:rsidR="00581FA6" w:rsidRPr="00617855" w:rsidRDefault="00581FA6" w:rsidP="00896B1E">
            <w:pPr>
              <w:pStyle w:val="BodyText"/>
              <w:rPr>
                <w:sz w:val="16"/>
                <w:szCs w:val="16"/>
                <w:lang w:val="tr-TR"/>
              </w:rPr>
            </w:pPr>
          </w:p>
        </w:tc>
        <w:tc>
          <w:tcPr>
            <w:tcW w:w="293" w:type="dxa"/>
            <w:vAlign w:val="center"/>
          </w:tcPr>
          <w:p w14:paraId="6E01106C"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39DFF58C"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5FDBCE81"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0E8E121E"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7B59C7E9"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3E572CA2"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158076A"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192128B4"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82347E6"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C8A197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9000569"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0DC478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DB0598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167BAA7"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370897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F554F65"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6D3E15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9795014"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E01D7F3"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77C6401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B95C91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C5122B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FACD33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430BD6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CDFD884"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281F23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E3696B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F4045F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FC9E982"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00FD799"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ACEEB57"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3F272B84" w14:textId="77777777" w:rsidR="00581FA6" w:rsidRPr="00617855" w:rsidRDefault="00581FA6" w:rsidP="00896B1E">
            <w:pPr>
              <w:pStyle w:val="BodyText"/>
              <w:rPr>
                <w:sz w:val="16"/>
                <w:szCs w:val="16"/>
                <w:lang w:val="tr-TR"/>
              </w:rPr>
            </w:pPr>
          </w:p>
        </w:tc>
      </w:tr>
      <w:tr w:rsidR="006D5BB8" w:rsidRPr="00617855" w14:paraId="3EE8B0A8" w14:textId="77777777" w:rsidTr="00024EB8">
        <w:tc>
          <w:tcPr>
            <w:tcW w:w="3383" w:type="dxa"/>
            <w:vAlign w:val="center"/>
          </w:tcPr>
          <w:p w14:paraId="64994FD6" w14:textId="0A1E6556" w:rsidR="00581FA6" w:rsidRPr="00617855" w:rsidRDefault="00AF5527" w:rsidP="00896B1E">
            <w:pPr>
              <w:pStyle w:val="Tabletextleft"/>
              <w:rPr>
                <w:sz w:val="16"/>
                <w:szCs w:val="16"/>
                <w:lang w:val="tr-TR"/>
              </w:rPr>
            </w:pPr>
            <w:r w:rsidRPr="00617855">
              <w:rPr>
                <w:sz w:val="16"/>
                <w:szCs w:val="16"/>
                <w:lang w:val="tr-TR"/>
              </w:rPr>
              <w:t>Eğitim Yaygınlaştırma ve Uygulama</w:t>
            </w:r>
          </w:p>
        </w:tc>
        <w:tc>
          <w:tcPr>
            <w:tcW w:w="293" w:type="dxa"/>
            <w:vAlign w:val="center"/>
          </w:tcPr>
          <w:p w14:paraId="6898B9C7" w14:textId="77777777" w:rsidR="00581FA6" w:rsidRPr="00617855" w:rsidRDefault="00581FA6" w:rsidP="00896B1E">
            <w:pPr>
              <w:pStyle w:val="BodyText"/>
              <w:rPr>
                <w:sz w:val="16"/>
                <w:szCs w:val="16"/>
                <w:lang w:val="tr-TR"/>
              </w:rPr>
            </w:pPr>
          </w:p>
        </w:tc>
        <w:tc>
          <w:tcPr>
            <w:tcW w:w="293" w:type="dxa"/>
            <w:vAlign w:val="center"/>
          </w:tcPr>
          <w:p w14:paraId="461BFCDB" w14:textId="77777777" w:rsidR="00581FA6" w:rsidRPr="00617855" w:rsidRDefault="00581FA6" w:rsidP="00896B1E">
            <w:pPr>
              <w:pStyle w:val="BodyText"/>
              <w:rPr>
                <w:sz w:val="16"/>
                <w:szCs w:val="16"/>
                <w:lang w:val="tr-TR"/>
              </w:rPr>
            </w:pPr>
          </w:p>
        </w:tc>
        <w:tc>
          <w:tcPr>
            <w:tcW w:w="293" w:type="dxa"/>
            <w:vAlign w:val="center"/>
          </w:tcPr>
          <w:p w14:paraId="3AC0372C" w14:textId="77777777" w:rsidR="00581FA6" w:rsidRPr="00617855" w:rsidRDefault="00581FA6" w:rsidP="00896B1E">
            <w:pPr>
              <w:pStyle w:val="BodyText"/>
              <w:rPr>
                <w:sz w:val="16"/>
                <w:szCs w:val="16"/>
                <w:lang w:val="tr-TR"/>
              </w:rPr>
            </w:pPr>
          </w:p>
        </w:tc>
        <w:tc>
          <w:tcPr>
            <w:tcW w:w="293" w:type="dxa"/>
            <w:vAlign w:val="center"/>
          </w:tcPr>
          <w:p w14:paraId="7B11761C" w14:textId="77777777" w:rsidR="00581FA6" w:rsidRPr="00617855" w:rsidRDefault="00581FA6" w:rsidP="00896B1E">
            <w:pPr>
              <w:pStyle w:val="BodyText"/>
              <w:rPr>
                <w:sz w:val="16"/>
                <w:szCs w:val="16"/>
                <w:lang w:val="tr-TR"/>
              </w:rPr>
            </w:pPr>
          </w:p>
        </w:tc>
        <w:tc>
          <w:tcPr>
            <w:tcW w:w="293" w:type="dxa"/>
            <w:vAlign w:val="center"/>
          </w:tcPr>
          <w:p w14:paraId="67ED1C49"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0E631023"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096ECC9C"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7AAC317E"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3AF3B126"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31DFDAB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3D77FFD"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2D560C5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925249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0F8FE9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B4C6D07"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DFF94E3"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0FFAAB3"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B444D99"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3661C5BE"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FEBE343"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777A67FD"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DF44F45"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1091D55F" w14:textId="77777777" w:rsidR="00581FA6" w:rsidRPr="00617855" w:rsidRDefault="00581FA6" w:rsidP="00896B1E">
            <w:pPr>
              <w:pStyle w:val="BodyText"/>
              <w:rPr>
                <w:sz w:val="16"/>
                <w:szCs w:val="16"/>
                <w:lang w:val="tr-TR"/>
              </w:rPr>
            </w:pPr>
          </w:p>
        </w:tc>
        <w:tc>
          <w:tcPr>
            <w:tcW w:w="295" w:type="dxa"/>
            <w:shd w:val="clear" w:color="auto" w:fill="446D5D" w:themeFill="accent3"/>
            <w:vAlign w:val="center"/>
          </w:tcPr>
          <w:p w14:paraId="45B3660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E5E873F"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B7727C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53E8186"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9FB9EF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50D2BF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55B6C5A"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4F58B48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91368CE"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18A869AD"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FEAC63A"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3CC35146"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2C11B8BB" w14:textId="77777777" w:rsidR="00581FA6" w:rsidRPr="00617855" w:rsidRDefault="00581FA6" w:rsidP="00896B1E">
            <w:pPr>
              <w:pStyle w:val="BodyText"/>
              <w:rPr>
                <w:sz w:val="16"/>
                <w:szCs w:val="16"/>
                <w:lang w:val="tr-TR"/>
              </w:rPr>
            </w:pPr>
          </w:p>
        </w:tc>
      </w:tr>
      <w:tr w:rsidR="00315F01" w:rsidRPr="00617855" w14:paraId="0E2D8E7D" w14:textId="77777777" w:rsidTr="00514253">
        <w:tc>
          <w:tcPr>
            <w:tcW w:w="3383" w:type="dxa"/>
            <w:vAlign w:val="center"/>
          </w:tcPr>
          <w:p w14:paraId="271E08FB" w14:textId="77777777" w:rsidR="00581FA6" w:rsidRPr="00617855" w:rsidRDefault="00581FA6" w:rsidP="00896B1E">
            <w:pPr>
              <w:pStyle w:val="Tabletextleft"/>
              <w:rPr>
                <w:sz w:val="16"/>
                <w:szCs w:val="16"/>
                <w:lang w:val="tr-TR"/>
              </w:rPr>
            </w:pPr>
            <w:r w:rsidRPr="00617855">
              <w:rPr>
                <w:sz w:val="16"/>
                <w:szCs w:val="16"/>
                <w:lang w:val="tr-TR"/>
              </w:rPr>
              <w:t>İzleme ve Değerlendirme</w:t>
            </w:r>
          </w:p>
        </w:tc>
        <w:tc>
          <w:tcPr>
            <w:tcW w:w="293" w:type="dxa"/>
            <w:shd w:val="clear" w:color="auto" w:fill="446D5D" w:themeFill="accent3"/>
            <w:vAlign w:val="center"/>
          </w:tcPr>
          <w:p w14:paraId="18D2B9B9"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672BBF5A"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1458D509"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2EF17EFB"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01A12C51"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1F2DDDB2"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3D9EA6F8"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0A784B01" w14:textId="77777777" w:rsidR="00581FA6" w:rsidRPr="00617855" w:rsidRDefault="00581FA6" w:rsidP="00896B1E">
            <w:pPr>
              <w:pStyle w:val="BodyText"/>
              <w:rPr>
                <w:sz w:val="16"/>
                <w:szCs w:val="16"/>
                <w:lang w:val="tr-TR"/>
              </w:rPr>
            </w:pPr>
          </w:p>
        </w:tc>
        <w:tc>
          <w:tcPr>
            <w:tcW w:w="293" w:type="dxa"/>
            <w:shd w:val="clear" w:color="auto" w:fill="FFFFFF" w:themeFill="background1"/>
            <w:vAlign w:val="center"/>
          </w:tcPr>
          <w:p w14:paraId="43E22B7F" w14:textId="77777777" w:rsidR="00581FA6" w:rsidRPr="00617855" w:rsidRDefault="00581FA6" w:rsidP="00896B1E">
            <w:pPr>
              <w:pStyle w:val="BodyText"/>
              <w:rPr>
                <w:sz w:val="16"/>
                <w:szCs w:val="16"/>
                <w:lang w:val="tr-TR"/>
              </w:rPr>
            </w:pPr>
          </w:p>
        </w:tc>
        <w:tc>
          <w:tcPr>
            <w:tcW w:w="293" w:type="dxa"/>
            <w:shd w:val="clear" w:color="auto" w:fill="446D5D" w:themeFill="accent3"/>
            <w:vAlign w:val="center"/>
          </w:tcPr>
          <w:p w14:paraId="56AB819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C96C776"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0F6EB24B"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4BA921B"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2483EBC1"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73F80BB3"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DE5C1E6"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424C4F60"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48DDFE8"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1D38C70"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3BBF97A1"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4028C764"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7776213D"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9E6202B" w14:textId="77777777" w:rsidR="00581FA6" w:rsidRPr="00617855" w:rsidRDefault="00581FA6" w:rsidP="00896B1E">
            <w:pPr>
              <w:pStyle w:val="BodyText"/>
              <w:rPr>
                <w:sz w:val="16"/>
                <w:szCs w:val="16"/>
                <w:lang w:val="tr-TR"/>
              </w:rPr>
            </w:pPr>
          </w:p>
        </w:tc>
        <w:tc>
          <w:tcPr>
            <w:tcW w:w="295" w:type="dxa"/>
            <w:shd w:val="clear" w:color="auto" w:fill="446D5D" w:themeFill="accent3"/>
            <w:vAlign w:val="center"/>
          </w:tcPr>
          <w:p w14:paraId="5C6CC09A"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325A983"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66E4F110"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7800D0EB"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525BCCF8"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6D31AD7"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0BB96E4B"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63C8F1F6"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2EF7457B"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F3154BA" w14:textId="77777777" w:rsidR="00581FA6" w:rsidRPr="00617855" w:rsidRDefault="00581FA6" w:rsidP="00896B1E">
            <w:pPr>
              <w:pStyle w:val="BodyText"/>
              <w:rPr>
                <w:sz w:val="16"/>
                <w:szCs w:val="16"/>
                <w:lang w:val="tr-TR"/>
              </w:rPr>
            </w:pPr>
          </w:p>
        </w:tc>
        <w:tc>
          <w:tcPr>
            <w:tcW w:w="294" w:type="dxa"/>
            <w:shd w:val="clear" w:color="auto" w:fill="446D5D" w:themeFill="accent3"/>
            <w:vAlign w:val="center"/>
          </w:tcPr>
          <w:p w14:paraId="028C43A2" w14:textId="77777777" w:rsidR="00581FA6" w:rsidRPr="00617855" w:rsidRDefault="00581FA6" w:rsidP="00896B1E">
            <w:pPr>
              <w:pStyle w:val="BodyText"/>
              <w:rPr>
                <w:sz w:val="16"/>
                <w:szCs w:val="16"/>
                <w:lang w:val="tr-TR"/>
              </w:rPr>
            </w:pPr>
          </w:p>
        </w:tc>
        <w:tc>
          <w:tcPr>
            <w:tcW w:w="294" w:type="dxa"/>
            <w:shd w:val="clear" w:color="auto" w:fill="FFFFFF" w:themeFill="background1"/>
            <w:vAlign w:val="center"/>
          </w:tcPr>
          <w:p w14:paraId="5A0B4C15" w14:textId="77777777" w:rsidR="00581FA6" w:rsidRPr="00617855" w:rsidRDefault="00581FA6" w:rsidP="00896B1E">
            <w:pPr>
              <w:pStyle w:val="BodyText"/>
              <w:rPr>
                <w:sz w:val="16"/>
                <w:szCs w:val="16"/>
                <w:lang w:val="tr-TR"/>
              </w:rPr>
            </w:pPr>
          </w:p>
        </w:tc>
        <w:tc>
          <w:tcPr>
            <w:tcW w:w="295" w:type="dxa"/>
            <w:shd w:val="clear" w:color="auto" w:fill="FFFFFF" w:themeFill="background1"/>
            <w:vAlign w:val="center"/>
          </w:tcPr>
          <w:p w14:paraId="7E729E3D" w14:textId="77777777" w:rsidR="00581FA6" w:rsidRPr="00617855" w:rsidRDefault="00581FA6" w:rsidP="00896B1E">
            <w:pPr>
              <w:pStyle w:val="BodyText"/>
              <w:rPr>
                <w:sz w:val="16"/>
                <w:szCs w:val="16"/>
                <w:lang w:val="tr-TR"/>
              </w:rPr>
            </w:pPr>
          </w:p>
        </w:tc>
      </w:tr>
      <w:tr w:rsidR="006D5BB8" w:rsidRPr="00617855" w14:paraId="2BB398C1" w14:textId="77777777" w:rsidTr="006D5BB8">
        <w:tc>
          <w:tcPr>
            <w:tcW w:w="3383" w:type="dxa"/>
            <w:vAlign w:val="center"/>
          </w:tcPr>
          <w:p w14:paraId="00B06862" w14:textId="38293733" w:rsidR="006D5BB8" w:rsidRPr="00617855" w:rsidRDefault="006D5BB8" w:rsidP="00896B1E">
            <w:pPr>
              <w:pStyle w:val="Tabletextleft"/>
              <w:rPr>
                <w:sz w:val="16"/>
                <w:szCs w:val="16"/>
                <w:lang w:val="tr-TR"/>
              </w:rPr>
            </w:pPr>
            <w:r w:rsidRPr="00617855">
              <w:rPr>
                <w:sz w:val="16"/>
                <w:szCs w:val="16"/>
                <w:lang w:val="tr-TR"/>
              </w:rPr>
              <w:t>Şikayetlerin Giderilmesi</w:t>
            </w:r>
          </w:p>
        </w:tc>
        <w:tc>
          <w:tcPr>
            <w:tcW w:w="293" w:type="dxa"/>
            <w:shd w:val="clear" w:color="auto" w:fill="446D5D" w:themeFill="accent3"/>
            <w:vAlign w:val="center"/>
          </w:tcPr>
          <w:p w14:paraId="0AA12310"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62CADDC6"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1BAAECC8"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074A6969"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4CBA8FD3"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2C2C71B6"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401327B6"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39E74DBB"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799DC5E3" w14:textId="77777777" w:rsidR="006D5BB8" w:rsidRPr="00617855" w:rsidRDefault="006D5BB8" w:rsidP="00896B1E">
            <w:pPr>
              <w:pStyle w:val="BodyText"/>
              <w:rPr>
                <w:sz w:val="16"/>
                <w:szCs w:val="16"/>
                <w:lang w:val="tr-TR"/>
              </w:rPr>
            </w:pPr>
          </w:p>
        </w:tc>
        <w:tc>
          <w:tcPr>
            <w:tcW w:w="293" w:type="dxa"/>
            <w:shd w:val="clear" w:color="auto" w:fill="446D5D" w:themeFill="accent3"/>
            <w:vAlign w:val="center"/>
          </w:tcPr>
          <w:p w14:paraId="34BD9631"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6837B209" w14:textId="77777777" w:rsidR="006D5BB8" w:rsidRPr="00617855" w:rsidRDefault="006D5BB8" w:rsidP="00896B1E">
            <w:pPr>
              <w:pStyle w:val="BodyText"/>
              <w:rPr>
                <w:sz w:val="16"/>
                <w:szCs w:val="16"/>
                <w:lang w:val="tr-TR"/>
              </w:rPr>
            </w:pPr>
          </w:p>
        </w:tc>
        <w:tc>
          <w:tcPr>
            <w:tcW w:w="295" w:type="dxa"/>
            <w:shd w:val="clear" w:color="auto" w:fill="446D5D" w:themeFill="accent3"/>
            <w:vAlign w:val="center"/>
          </w:tcPr>
          <w:p w14:paraId="3BB5F41D"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4E62C524"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3E31D04B"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18109B66"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50265CD7"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6AC47434"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0DAACF67"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6CE35418"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681E06F7"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62FE2172"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4A560BF3"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62153494" w14:textId="77777777" w:rsidR="006D5BB8" w:rsidRPr="00617855" w:rsidRDefault="006D5BB8" w:rsidP="00896B1E">
            <w:pPr>
              <w:pStyle w:val="BodyText"/>
              <w:rPr>
                <w:sz w:val="16"/>
                <w:szCs w:val="16"/>
                <w:lang w:val="tr-TR"/>
              </w:rPr>
            </w:pPr>
          </w:p>
        </w:tc>
        <w:tc>
          <w:tcPr>
            <w:tcW w:w="295" w:type="dxa"/>
            <w:shd w:val="clear" w:color="auto" w:fill="446D5D" w:themeFill="accent3"/>
            <w:vAlign w:val="center"/>
          </w:tcPr>
          <w:p w14:paraId="628F00A8"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231926A4"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16EC33DA"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7E8DF69A"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273A6BEE"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074B5837"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7083E5C8"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0F132584"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6C92F62B"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5CFAB8D2"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19912B08" w14:textId="77777777" w:rsidR="006D5BB8" w:rsidRPr="00617855" w:rsidRDefault="006D5BB8" w:rsidP="00896B1E">
            <w:pPr>
              <w:pStyle w:val="BodyText"/>
              <w:rPr>
                <w:sz w:val="16"/>
                <w:szCs w:val="16"/>
                <w:lang w:val="tr-TR"/>
              </w:rPr>
            </w:pPr>
          </w:p>
        </w:tc>
        <w:tc>
          <w:tcPr>
            <w:tcW w:w="294" w:type="dxa"/>
            <w:shd w:val="clear" w:color="auto" w:fill="446D5D" w:themeFill="accent3"/>
            <w:vAlign w:val="center"/>
          </w:tcPr>
          <w:p w14:paraId="712C841B" w14:textId="77777777" w:rsidR="006D5BB8" w:rsidRPr="00617855" w:rsidRDefault="006D5BB8" w:rsidP="00896B1E">
            <w:pPr>
              <w:pStyle w:val="BodyText"/>
              <w:rPr>
                <w:sz w:val="16"/>
                <w:szCs w:val="16"/>
                <w:lang w:val="tr-TR"/>
              </w:rPr>
            </w:pPr>
          </w:p>
        </w:tc>
        <w:tc>
          <w:tcPr>
            <w:tcW w:w="295" w:type="dxa"/>
            <w:shd w:val="clear" w:color="auto" w:fill="446D5D" w:themeFill="accent3"/>
            <w:vAlign w:val="center"/>
          </w:tcPr>
          <w:p w14:paraId="53D4F479" w14:textId="77777777" w:rsidR="006D5BB8" w:rsidRPr="00617855" w:rsidRDefault="006D5BB8" w:rsidP="00896B1E">
            <w:pPr>
              <w:pStyle w:val="BodyText"/>
              <w:rPr>
                <w:sz w:val="16"/>
                <w:szCs w:val="16"/>
                <w:lang w:val="tr-TR"/>
              </w:rPr>
            </w:pPr>
          </w:p>
        </w:tc>
      </w:tr>
      <w:tr w:rsidR="006D5BB8" w:rsidRPr="00617855" w14:paraId="7B2649A8" w14:textId="77777777" w:rsidTr="006D5BB8">
        <w:tc>
          <w:tcPr>
            <w:tcW w:w="3383" w:type="dxa"/>
            <w:vAlign w:val="center"/>
          </w:tcPr>
          <w:p w14:paraId="2A2947A6" w14:textId="07AAC8A8" w:rsidR="006D5BB8" w:rsidRPr="00617855" w:rsidRDefault="003355BB" w:rsidP="00896B1E">
            <w:pPr>
              <w:pStyle w:val="Tabletextleft"/>
              <w:rPr>
                <w:sz w:val="16"/>
                <w:szCs w:val="16"/>
                <w:lang w:val="tr-TR"/>
              </w:rPr>
            </w:pPr>
            <w:r>
              <w:rPr>
                <w:sz w:val="16"/>
                <w:szCs w:val="16"/>
                <w:lang w:val="tr-TR"/>
              </w:rPr>
              <w:t>GKGKP</w:t>
            </w:r>
            <w:r w:rsidR="006D5BB8" w:rsidRPr="00617855">
              <w:rPr>
                <w:sz w:val="16"/>
                <w:szCs w:val="16"/>
                <w:lang w:val="tr-TR"/>
              </w:rPr>
              <w:t xml:space="preserve"> Tamamlama Denetimi</w:t>
            </w:r>
          </w:p>
        </w:tc>
        <w:tc>
          <w:tcPr>
            <w:tcW w:w="293" w:type="dxa"/>
            <w:vAlign w:val="center"/>
          </w:tcPr>
          <w:p w14:paraId="0CAE7BDB" w14:textId="77777777" w:rsidR="006D5BB8" w:rsidRPr="00617855" w:rsidRDefault="006D5BB8" w:rsidP="00896B1E">
            <w:pPr>
              <w:pStyle w:val="BodyText"/>
              <w:rPr>
                <w:sz w:val="16"/>
                <w:szCs w:val="16"/>
                <w:lang w:val="tr-TR"/>
              </w:rPr>
            </w:pPr>
          </w:p>
        </w:tc>
        <w:tc>
          <w:tcPr>
            <w:tcW w:w="293" w:type="dxa"/>
            <w:vAlign w:val="center"/>
          </w:tcPr>
          <w:p w14:paraId="1CD23E27" w14:textId="77777777" w:rsidR="006D5BB8" w:rsidRPr="00617855" w:rsidRDefault="006D5BB8" w:rsidP="00896B1E">
            <w:pPr>
              <w:pStyle w:val="BodyText"/>
              <w:rPr>
                <w:sz w:val="16"/>
                <w:szCs w:val="16"/>
                <w:lang w:val="tr-TR"/>
              </w:rPr>
            </w:pPr>
          </w:p>
        </w:tc>
        <w:tc>
          <w:tcPr>
            <w:tcW w:w="293" w:type="dxa"/>
            <w:vAlign w:val="center"/>
          </w:tcPr>
          <w:p w14:paraId="48A71D7B" w14:textId="77777777" w:rsidR="006D5BB8" w:rsidRPr="00617855" w:rsidRDefault="006D5BB8" w:rsidP="00896B1E">
            <w:pPr>
              <w:pStyle w:val="BodyText"/>
              <w:rPr>
                <w:sz w:val="16"/>
                <w:szCs w:val="16"/>
                <w:lang w:val="tr-TR"/>
              </w:rPr>
            </w:pPr>
          </w:p>
        </w:tc>
        <w:tc>
          <w:tcPr>
            <w:tcW w:w="293" w:type="dxa"/>
            <w:vAlign w:val="center"/>
          </w:tcPr>
          <w:p w14:paraId="4E22E42E" w14:textId="77777777" w:rsidR="006D5BB8" w:rsidRPr="00617855" w:rsidRDefault="006D5BB8" w:rsidP="00896B1E">
            <w:pPr>
              <w:pStyle w:val="BodyText"/>
              <w:rPr>
                <w:sz w:val="16"/>
                <w:szCs w:val="16"/>
                <w:lang w:val="tr-TR"/>
              </w:rPr>
            </w:pPr>
          </w:p>
        </w:tc>
        <w:tc>
          <w:tcPr>
            <w:tcW w:w="293" w:type="dxa"/>
            <w:vAlign w:val="center"/>
          </w:tcPr>
          <w:p w14:paraId="2B989327" w14:textId="77777777" w:rsidR="006D5BB8" w:rsidRPr="00617855" w:rsidRDefault="006D5BB8" w:rsidP="00896B1E">
            <w:pPr>
              <w:pStyle w:val="BodyText"/>
              <w:rPr>
                <w:sz w:val="16"/>
                <w:szCs w:val="16"/>
                <w:lang w:val="tr-TR"/>
              </w:rPr>
            </w:pPr>
          </w:p>
        </w:tc>
        <w:tc>
          <w:tcPr>
            <w:tcW w:w="293" w:type="dxa"/>
            <w:shd w:val="clear" w:color="auto" w:fill="FFFFFF" w:themeFill="background1"/>
            <w:vAlign w:val="center"/>
          </w:tcPr>
          <w:p w14:paraId="1751FBDD" w14:textId="77777777" w:rsidR="006D5BB8" w:rsidRPr="00617855" w:rsidRDefault="006D5BB8" w:rsidP="00896B1E">
            <w:pPr>
              <w:pStyle w:val="BodyText"/>
              <w:rPr>
                <w:sz w:val="16"/>
                <w:szCs w:val="16"/>
                <w:lang w:val="tr-TR"/>
              </w:rPr>
            </w:pPr>
          </w:p>
        </w:tc>
        <w:tc>
          <w:tcPr>
            <w:tcW w:w="293" w:type="dxa"/>
            <w:shd w:val="clear" w:color="auto" w:fill="FFFFFF" w:themeFill="background1"/>
            <w:vAlign w:val="center"/>
          </w:tcPr>
          <w:p w14:paraId="3F3805B5" w14:textId="77777777" w:rsidR="006D5BB8" w:rsidRPr="00617855" w:rsidRDefault="006D5BB8" w:rsidP="00896B1E">
            <w:pPr>
              <w:pStyle w:val="BodyText"/>
              <w:rPr>
                <w:sz w:val="16"/>
                <w:szCs w:val="16"/>
                <w:lang w:val="tr-TR"/>
              </w:rPr>
            </w:pPr>
          </w:p>
        </w:tc>
        <w:tc>
          <w:tcPr>
            <w:tcW w:w="293" w:type="dxa"/>
            <w:shd w:val="clear" w:color="auto" w:fill="FFFFFF" w:themeFill="background1"/>
            <w:vAlign w:val="center"/>
          </w:tcPr>
          <w:p w14:paraId="633FC1F9" w14:textId="77777777" w:rsidR="006D5BB8" w:rsidRPr="00617855" w:rsidRDefault="006D5BB8" w:rsidP="00896B1E">
            <w:pPr>
              <w:pStyle w:val="BodyText"/>
              <w:rPr>
                <w:sz w:val="16"/>
                <w:szCs w:val="16"/>
                <w:lang w:val="tr-TR"/>
              </w:rPr>
            </w:pPr>
          </w:p>
        </w:tc>
        <w:tc>
          <w:tcPr>
            <w:tcW w:w="293" w:type="dxa"/>
            <w:shd w:val="clear" w:color="auto" w:fill="FFFFFF" w:themeFill="background1"/>
            <w:vAlign w:val="center"/>
          </w:tcPr>
          <w:p w14:paraId="200169C4" w14:textId="77777777" w:rsidR="006D5BB8" w:rsidRPr="00617855" w:rsidRDefault="006D5BB8" w:rsidP="00896B1E">
            <w:pPr>
              <w:pStyle w:val="BodyText"/>
              <w:rPr>
                <w:sz w:val="16"/>
                <w:szCs w:val="16"/>
                <w:lang w:val="tr-TR"/>
              </w:rPr>
            </w:pPr>
          </w:p>
        </w:tc>
        <w:tc>
          <w:tcPr>
            <w:tcW w:w="293" w:type="dxa"/>
            <w:shd w:val="clear" w:color="auto" w:fill="FFFFFF" w:themeFill="background1"/>
            <w:vAlign w:val="center"/>
          </w:tcPr>
          <w:p w14:paraId="714344CA"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3CB2E940" w14:textId="77777777" w:rsidR="006D5BB8" w:rsidRPr="00617855" w:rsidRDefault="006D5BB8" w:rsidP="00896B1E">
            <w:pPr>
              <w:pStyle w:val="BodyText"/>
              <w:rPr>
                <w:sz w:val="16"/>
                <w:szCs w:val="16"/>
                <w:lang w:val="tr-TR"/>
              </w:rPr>
            </w:pPr>
          </w:p>
        </w:tc>
        <w:tc>
          <w:tcPr>
            <w:tcW w:w="295" w:type="dxa"/>
            <w:shd w:val="clear" w:color="auto" w:fill="FFFFFF" w:themeFill="background1"/>
            <w:vAlign w:val="center"/>
          </w:tcPr>
          <w:p w14:paraId="36AB1D6F"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5D94F55A"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36956938"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1CF255EC"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17D70AA4"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2FBFE921"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705F6FA0"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184A48C2"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74D60939"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522CCC3D"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1BA415CE"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00E54AEB" w14:textId="77777777" w:rsidR="006D5BB8" w:rsidRPr="00617855" w:rsidRDefault="006D5BB8" w:rsidP="00896B1E">
            <w:pPr>
              <w:pStyle w:val="BodyText"/>
              <w:rPr>
                <w:sz w:val="16"/>
                <w:szCs w:val="16"/>
                <w:lang w:val="tr-TR"/>
              </w:rPr>
            </w:pPr>
          </w:p>
        </w:tc>
        <w:tc>
          <w:tcPr>
            <w:tcW w:w="295" w:type="dxa"/>
            <w:shd w:val="clear" w:color="auto" w:fill="FFFFFF" w:themeFill="background1"/>
            <w:vAlign w:val="center"/>
          </w:tcPr>
          <w:p w14:paraId="7777CCFE"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4A00323F"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04947794"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4EBC1054"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1FCB3CC3"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52E6BAF0"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789E6891"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701E8BA4"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5EE01447"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5576D1D1"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4A5C1997" w14:textId="77777777" w:rsidR="006D5BB8" w:rsidRPr="00617855" w:rsidRDefault="006D5BB8" w:rsidP="00896B1E">
            <w:pPr>
              <w:pStyle w:val="BodyText"/>
              <w:rPr>
                <w:sz w:val="16"/>
                <w:szCs w:val="16"/>
                <w:lang w:val="tr-TR"/>
              </w:rPr>
            </w:pPr>
          </w:p>
        </w:tc>
        <w:tc>
          <w:tcPr>
            <w:tcW w:w="294" w:type="dxa"/>
            <w:shd w:val="clear" w:color="auto" w:fill="FFFFFF" w:themeFill="background1"/>
            <w:vAlign w:val="center"/>
          </w:tcPr>
          <w:p w14:paraId="4A4E8774" w14:textId="77777777" w:rsidR="006D5BB8" w:rsidRPr="00617855" w:rsidRDefault="006D5BB8" w:rsidP="00896B1E">
            <w:pPr>
              <w:pStyle w:val="BodyText"/>
              <w:rPr>
                <w:sz w:val="16"/>
                <w:szCs w:val="16"/>
                <w:lang w:val="tr-TR"/>
              </w:rPr>
            </w:pPr>
          </w:p>
        </w:tc>
        <w:tc>
          <w:tcPr>
            <w:tcW w:w="295" w:type="dxa"/>
            <w:shd w:val="clear" w:color="auto" w:fill="446D5D" w:themeFill="accent3"/>
            <w:vAlign w:val="center"/>
          </w:tcPr>
          <w:p w14:paraId="41AF3F90" w14:textId="77777777" w:rsidR="006D5BB8" w:rsidRPr="00617855" w:rsidRDefault="006D5BB8" w:rsidP="00896B1E">
            <w:pPr>
              <w:pStyle w:val="BodyText"/>
              <w:rPr>
                <w:sz w:val="16"/>
                <w:szCs w:val="16"/>
                <w:lang w:val="tr-TR"/>
              </w:rPr>
            </w:pPr>
          </w:p>
        </w:tc>
      </w:tr>
    </w:tbl>
    <w:p w14:paraId="2924A35C" w14:textId="77777777" w:rsidR="00581FA6" w:rsidRPr="00617855" w:rsidRDefault="00581FA6" w:rsidP="00581FA6">
      <w:pPr>
        <w:rPr>
          <w:lang w:val="tr-TR" w:eastAsia="en-US"/>
        </w:rPr>
      </w:pPr>
    </w:p>
    <w:p w14:paraId="30E7EAA2" w14:textId="77777777" w:rsidR="00581FA6" w:rsidRPr="00617855" w:rsidRDefault="00581FA6" w:rsidP="00581FA6">
      <w:pPr>
        <w:rPr>
          <w:lang w:val="tr-TR" w:eastAsia="en-US"/>
        </w:rPr>
        <w:sectPr w:rsidR="00581FA6" w:rsidRPr="00617855" w:rsidSect="00492EF0">
          <w:pgSz w:w="16838" w:h="11906" w:orient="landscape" w:code="9"/>
          <w:pgMar w:top="1134" w:right="1134" w:bottom="1274" w:left="1134" w:header="567" w:footer="374" w:gutter="0"/>
          <w:cols w:sep="1" w:space="380"/>
          <w:titlePg/>
          <w:docGrid w:linePitch="360"/>
        </w:sectPr>
      </w:pPr>
    </w:p>
    <w:p w14:paraId="7C1E52D3" w14:textId="03DEB8A9" w:rsidR="00CE6D88" w:rsidRPr="00617855" w:rsidRDefault="007F785E" w:rsidP="007F785E">
      <w:pPr>
        <w:pStyle w:val="Heading1"/>
        <w:rPr>
          <w:lang w:val="tr-TR"/>
        </w:rPr>
      </w:pPr>
      <w:bookmarkStart w:id="303" w:name="_Toc215671287"/>
      <w:r w:rsidRPr="00617855">
        <w:rPr>
          <w:lang w:val="tr-TR"/>
        </w:rPr>
        <w:lastRenderedPageBreak/>
        <w:t>Rolleri ve Sorumlulukları</w:t>
      </w:r>
      <w:bookmarkEnd w:id="303"/>
    </w:p>
    <w:p w14:paraId="6152498C" w14:textId="17C25531" w:rsidR="007F785E" w:rsidRPr="00617855" w:rsidRDefault="007F785E" w:rsidP="00356E80">
      <w:pPr>
        <w:pStyle w:val="BodyText"/>
        <w:jc w:val="both"/>
        <w:rPr>
          <w:lang w:val="tr-TR"/>
        </w:rPr>
      </w:pPr>
      <w:r w:rsidRPr="00617855">
        <w:rPr>
          <w:lang w:val="tr-TR"/>
        </w:rPr>
        <w:t xml:space="preserve">Bu bölümde, </w:t>
      </w:r>
      <w:r w:rsidR="004342A4" w:rsidRPr="00617855">
        <w:rPr>
          <w:lang w:val="tr-TR"/>
        </w:rPr>
        <w:t xml:space="preserve">bu </w:t>
      </w:r>
      <w:proofErr w:type="spellStart"/>
      <w:r w:rsidR="003355BB">
        <w:rPr>
          <w:lang w:val="tr-TR"/>
        </w:rPr>
        <w:t>GKGKP</w:t>
      </w:r>
      <w:r w:rsidR="004342A4" w:rsidRPr="00617855">
        <w:rPr>
          <w:lang w:val="tr-TR"/>
        </w:rPr>
        <w:t>'nin</w:t>
      </w:r>
      <w:proofErr w:type="spellEnd"/>
      <w:r w:rsidRPr="00617855">
        <w:rPr>
          <w:lang w:val="tr-TR"/>
        </w:rPr>
        <w:t xml:space="preserve"> etkili ve zamanında uygulanmasıyla ilgili olarak kilit proje personeli ve ekiplerinin rol ve sorumlulukları özetlenmektedir</w:t>
      </w:r>
      <w:r w:rsidR="006E1C30" w:rsidRPr="00617855">
        <w:rPr>
          <w:lang w:val="tr-TR"/>
        </w:rPr>
        <w:t>.</w:t>
      </w:r>
    </w:p>
    <w:p w14:paraId="1E7DDA2D" w14:textId="6280A099" w:rsidR="00FA1639" w:rsidRPr="00617855" w:rsidRDefault="00FA1639" w:rsidP="00FA1639">
      <w:pPr>
        <w:pStyle w:val="Heading2"/>
        <w:rPr>
          <w:lang w:val="tr-TR"/>
        </w:rPr>
      </w:pPr>
      <w:r w:rsidRPr="00617855">
        <w:rPr>
          <w:lang w:val="tr-TR"/>
        </w:rPr>
        <w:t xml:space="preserve"> </w:t>
      </w:r>
      <w:bookmarkStart w:id="304" w:name="_Toc215671288"/>
      <w:r w:rsidRPr="00617855">
        <w:rPr>
          <w:lang w:val="tr-TR"/>
        </w:rPr>
        <w:t xml:space="preserve">Önemli Proje </w:t>
      </w:r>
      <w:r w:rsidR="0018374A" w:rsidRPr="00617855">
        <w:rPr>
          <w:lang w:val="tr-TR"/>
        </w:rPr>
        <w:t>Personeli</w:t>
      </w:r>
      <w:bookmarkEnd w:id="304"/>
    </w:p>
    <w:p w14:paraId="425EA135" w14:textId="58558348" w:rsidR="0018374A" w:rsidRPr="00617855" w:rsidRDefault="00D9040B" w:rsidP="0018374A">
      <w:pPr>
        <w:pStyle w:val="BodyText"/>
        <w:rPr>
          <w:lang w:val="tr-TR"/>
        </w:rPr>
      </w:pPr>
      <w:r>
        <w:rPr>
          <w:lang w:val="tr-TR"/>
        </w:rPr>
        <w:t>Tablo 10-1</w:t>
      </w:r>
      <w:r w:rsidR="0018374A" w:rsidRPr="00617855">
        <w:rPr>
          <w:lang w:val="tr-TR"/>
        </w:rPr>
        <w:t xml:space="preserve">, </w:t>
      </w:r>
      <w:proofErr w:type="spellStart"/>
      <w:r w:rsidR="003355BB">
        <w:rPr>
          <w:lang w:val="tr-TR"/>
        </w:rPr>
        <w:t>GKGKP</w:t>
      </w:r>
      <w:r w:rsidR="00866596" w:rsidRPr="00617855">
        <w:rPr>
          <w:lang w:val="tr-TR"/>
        </w:rPr>
        <w:t>'nin</w:t>
      </w:r>
      <w:proofErr w:type="spellEnd"/>
      <w:r w:rsidR="00866596" w:rsidRPr="00617855">
        <w:rPr>
          <w:lang w:val="tr-TR"/>
        </w:rPr>
        <w:t xml:space="preserve"> geliştirilmesi ve uygulanmasında kilit proje personelini ve bunların rol </w:t>
      </w:r>
      <w:r w:rsidR="00EB6EEF" w:rsidRPr="00617855">
        <w:rPr>
          <w:lang w:val="tr-TR"/>
        </w:rPr>
        <w:t xml:space="preserve">ve </w:t>
      </w:r>
      <w:r w:rsidR="00866596" w:rsidRPr="00617855">
        <w:rPr>
          <w:lang w:val="tr-TR"/>
        </w:rPr>
        <w:t xml:space="preserve">sorumluluklarını </w:t>
      </w:r>
      <w:r w:rsidR="0018374A" w:rsidRPr="00617855">
        <w:rPr>
          <w:lang w:val="tr-TR"/>
        </w:rPr>
        <w:t>göstermektedir</w:t>
      </w:r>
      <w:r w:rsidR="00866596" w:rsidRPr="00617855">
        <w:rPr>
          <w:lang w:val="tr-TR"/>
        </w:rPr>
        <w:t>.</w:t>
      </w:r>
    </w:p>
    <w:p w14:paraId="552F6FC0" w14:textId="2DC994BB" w:rsidR="007F785E" w:rsidRPr="00617855" w:rsidRDefault="19749406" w:rsidP="007F785E">
      <w:pPr>
        <w:pStyle w:val="Caption"/>
        <w:rPr>
          <w:lang w:val="tr-TR"/>
        </w:rPr>
      </w:pPr>
      <w:bookmarkStart w:id="305" w:name="_Ref201322101"/>
      <w:bookmarkStart w:id="306" w:name="_Toc215671342"/>
      <w:r w:rsidRPr="00617855">
        <w:rPr>
          <w:lang w:val="tr-TR"/>
        </w:rPr>
        <w:t xml:space="preserve">Tablo </w:t>
      </w:r>
      <w:r w:rsidR="00D9040B">
        <w:rPr>
          <w:lang w:val="tr-TR"/>
        </w:rPr>
        <w:t>10</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r w:rsidR="0073095C" w:rsidRPr="00617855">
        <w:rPr>
          <w:lang w:val="tr-TR"/>
        </w:rPr>
        <w:fldChar w:fldCharType="end"/>
      </w:r>
      <w:bookmarkEnd w:id="305"/>
      <w:r w:rsidR="005708A4" w:rsidRPr="00617855">
        <w:rPr>
          <w:lang w:val="tr-TR"/>
        </w:rPr>
        <w:tab/>
      </w:r>
      <w:r w:rsidRPr="00617855">
        <w:rPr>
          <w:lang w:val="tr-TR"/>
        </w:rPr>
        <w:t xml:space="preserve"> Roller ve Sorumluluklar</w:t>
      </w:r>
      <w:bookmarkEnd w:id="306"/>
    </w:p>
    <w:tbl>
      <w:tblPr>
        <w:tblStyle w:val="ERMTable11"/>
        <w:tblW w:w="0" w:type="auto"/>
        <w:tblLook w:val="04A0" w:firstRow="1" w:lastRow="0" w:firstColumn="1" w:lastColumn="0" w:noHBand="0" w:noVBand="1"/>
      </w:tblPr>
      <w:tblGrid>
        <w:gridCol w:w="3653"/>
        <w:gridCol w:w="5845"/>
      </w:tblGrid>
      <w:tr w:rsidR="007F785E" w:rsidRPr="00617855" w14:paraId="5BBDECE1" w14:textId="77777777" w:rsidTr="00BB2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hideMark/>
          </w:tcPr>
          <w:p w14:paraId="0FF744BC" w14:textId="2B0F4EFB" w:rsidR="007F785E" w:rsidRPr="00617855" w:rsidRDefault="0041401A">
            <w:pPr>
              <w:jc w:val="center"/>
              <w:rPr>
                <w:rFonts w:asciiTheme="minorHAnsi" w:hAnsiTheme="minorHAnsi"/>
                <w:b w:val="0"/>
                <w:bCs/>
                <w:sz w:val="18"/>
                <w:szCs w:val="18"/>
                <w:lang w:val="tr-TR"/>
              </w:rPr>
            </w:pPr>
            <w:r>
              <w:rPr>
                <w:rStyle w:val="Strong"/>
                <w:rFonts w:asciiTheme="minorHAnsi" w:hAnsiTheme="minorHAnsi"/>
                <w:b/>
                <w:sz w:val="18"/>
                <w:szCs w:val="18"/>
                <w:lang w:val="tr-TR"/>
              </w:rPr>
              <w:t>ÇSYS</w:t>
            </w:r>
            <w:r w:rsidR="007F785E" w:rsidRPr="00617855">
              <w:rPr>
                <w:rStyle w:val="Strong"/>
                <w:rFonts w:asciiTheme="minorHAnsi" w:hAnsiTheme="minorHAnsi"/>
                <w:b/>
                <w:sz w:val="18"/>
                <w:szCs w:val="18"/>
                <w:lang w:val="tr-TR"/>
              </w:rPr>
              <w:t xml:space="preserve"> Ekip Üyesi </w:t>
            </w:r>
            <w:r w:rsidR="00173C0E" w:rsidRPr="00617855">
              <w:rPr>
                <w:rStyle w:val="Strong"/>
                <w:rFonts w:asciiTheme="minorHAnsi" w:hAnsiTheme="minorHAnsi"/>
                <w:b/>
                <w:sz w:val="18"/>
                <w:szCs w:val="18"/>
                <w:lang w:val="tr-TR"/>
              </w:rPr>
              <w:t>/ Görev Gücü</w:t>
            </w:r>
          </w:p>
        </w:tc>
        <w:tc>
          <w:tcPr>
            <w:tcW w:w="5845" w:type="dxa"/>
            <w:hideMark/>
          </w:tcPr>
          <w:p w14:paraId="1C148EFB" w14:textId="4A77A8B2" w:rsidR="007F785E" w:rsidRPr="00617855" w:rsidRDefault="001A6DD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18"/>
                <w:szCs w:val="18"/>
                <w:lang w:val="tr-TR"/>
              </w:rPr>
            </w:pPr>
            <w:r>
              <w:rPr>
                <w:rStyle w:val="Strong"/>
                <w:rFonts w:asciiTheme="minorHAnsi" w:hAnsiTheme="minorHAnsi"/>
                <w:b/>
                <w:sz w:val="18"/>
                <w:szCs w:val="18"/>
                <w:lang w:val="tr-TR"/>
              </w:rPr>
              <w:t>Ç</w:t>
            </w:r>
            <w:r w:rsidR="007F785E" w:rsidRPr="00617855">
              <w:rPr>
                <w:rStyle w:val="Strong"/>
                <w:rFonts w:asciiTheme="minorHAnsi" w:hAnsiTheme="minorHAnsi"/>
                <w:b/>
                <w:sz w:val="18"/>
                <w:szCs w:val="18"/>
                <w:lang w:val="tr-TR"/>
              </w:rPr>
              <w:t>&amp;S ile İlgili Roller ve Sorumluluklar</w:t>
            </w:r>
          </w:p>
        </w:tc>
      </w:tr>
      <w:tr w:rsidR="007F785E" w:rsidRPr="00617855" w14:paraId="181FC5BC" w14:textId="77777777" w:rsidTr="00BB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hideMark/>
          </w:tcPr>
          <w:p w14:paraId="20354856" w14:textId="6AD7BC37" w:rsidR="007F785E" w:rsidRPr="00617855" w:rsidRDefault="00F928E9">
            <w:pPr>
              <w:rPr>
                <w:rFonts w:asciiTheme="minorHAnsi" w:hAnsiTheme="minorHAnsi"/>
                <w:b/>
                <w:bCs/>
                <w:sz w:val="18"/>
                <w:szCs w:val="18"/>
                <w:lang w:val="tr-TR"/>
              </w:rPr>
            </w:pPr>
            <w:proofErr w:type="spellStart"/>
            <w:r w:rsidRPr="00617855">
              <w:rPr>
                <w:rStyle w:val="Strong"/>
                <w:rFonts w:asciiTheme="minorHAnsi" w:hAnsiTheme="minorHAnsi"/>
                <w:sz w:val="18"/>
                <w:szCs w:val="18"/>
                <w:lang w:val="tr-TR"/>
              </w:rPr>
              <w:t>Gaia</w:t>
            </w:r>
            <w:proofErr w:type="spellEnd"/>
            <w:r w:rsidRPr="00617855">
              <w:rPr>
                <w:rStyle w:val="Strong"/>
                <w:rFonts w:asciiTheme="minorHAnsi" w:hAnsiTheme="minorHAnsi"/>
                <w:sz w:val="18"/>
                <w:szCs w:val="18"/>
                <w:lang w:val="tr-TR"/>
              </w:rPr>
              <w:t xml:space="preserve"> </w:t>
            </w:r>
            <w:r w:rsidR="003A0CDE">
              <w:rPr>
                <w:rStyle w:val="Strong"/>
                <w:rFonts w:asciiTheme="minorHAnsi" w:hAnsiTheme="minorHAnsi"/>
                <w:sz w:val="18"/>
                <w:szCs w:val="18"/>
                <w:lang w:val="tr-TR"/>
              </w:rPr>
              <w:t>RES</w:t>
            </w:r>
            <w:r w:rsidRPr="00617855">
              <w:rPr>
                <w:rStyle w:val="Strong"/>
                <w:rFonts w:asciiTheme="minorHAnsi" w:hAnsiTheme="minorHAnsi"/>
                <w:sz w:val="18"/>
                <w:szCs w:val="18"/>
                <w:lang w:val="tr-TR"/>
              </w:rPr>
              <w:t xml:space="preserve"> </w:t>
            </w:r>
            <w:r w:rsidR="00E045ED" w:rsidRPr="00617855">
              <w:rPr>
                <w:rStyle w:val="Strong"/>
                <w:rFonts w:asciiTheme="minorHAnsi" w:hAnsiTheme="minorHAnsi"/>
                <w:sz w:val="18"/>
                <w:szCs w:val="18"/>
                <w:lang w:val="tr-TR"/>
              </w:rPr>
              <w:t xml:space="preserve">Proje Yöneticisi </w:t>
            </w:r>
            <w:r w:rsidR="00C06CC2" w:rsidRPr="00617855">
              <w:rPr>
                <w:rStyle w:val="Strong"/>
                <w:sz w:val="18"/>
                <w:szCs w:val="18"/>
                <w:lang w:val="tr-TR"/>
              </w:rPr>
              <w:t xml:space="preserve">/ </w:t>
            </w:r>
            <w:r w:rsidR="00C06CC2" w:rsidRPr="00617855">
              <w:rPr>
                <w:rStyle w:val="Strong"/>
                <w:rFonts w:asciiTheme="minorHAnsi" w:hAnsiTheme="minorHAnsi"/>
                <w:sz w:val="18"/>
                <w:szCs w:val="18"/>
                <w:lang w:val="tr-TR"/>
              </w:rPr>
              <w:t xml:space="preserve">İnşaat </w:t>
            </w:r>
            <w:r w:rsidR="00D86AF6" w:rsidRPr="00617855">
              <w:rPr>
                <w:rStyle w:val="Strong"/>
                <w:rFonts w:asciiTheme="minorHAnsi" w:hAnsiTheme="minorHAnsi"/>
                <w:sz w:val="18"/>
                <w:szCs w:val="18"/>
                <w:lang w:val="tr-TR"/>
              </w:rPr>
              <w:t>Yöneticisi</w:t>
            </w:r>
          </w:p>
        </w:tc>
        <w:tc>
          <w:tcPr>
            <w:tcW w:w="5845" w:type="dxa"/>
            <w:hideMark/>
          </w:tcPr>
          <w:p w14:paraId="5DFCEE3A" w14:textId="57899025" w:rsidR="00412273" w:rsidRPr="00617855" w:rsidRDefault="003355BB" w:rsidP="00412273">
            <w:pPr>
              <w:pStyle w:val="ListParagraph"/>
              <w:numPr>
                <w:ilvl w:val="0"/>
                <w:numId w:val="95"/>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617855">
              <w:rPr>
                <w:sz w:val="18"/>
                <w:szCs w:val="18"/>
                <w:lang w:val="tr-TR"/>
              </w:rPr>
              <w:t xml:space="preserve"> uygulamasının stratejik denetimini ve genel proje yönetimini sağlamak.</w:t>
            </w:r>
          </w:p>
          <w:p w14:paraId="0AB7C2E0" w14:textId="1E849888" w:rsidR="00412273" w:rsidRPr="00617855" w:rsidRDefault="003355BB" w:rsidP="00412273">
            <w:pPr>
              <w:pStyle w:val="ListParagraph"/>
              <w:numPr>
                <w:ilvl w:val="0"/>
                <w:numId w:val="95"/>
              </w:numPr>
              <w:cnfStyle w:val="000000100000" w:firstRow="0" w:lastRow="0" w:firstColumn="0" w:lastColumn="0" w:oddVBand="0" w:evenVBand="0" w:oddHBand="1" w:evenHBand="0" w:firstRowFirstColumn="0" w:firstRowLastColumn="0" w:lastRowFirstColumn="0" w:lastRowLastColumn="0"/>
              <w:rPr>
                <w:sz w:val="18"/>
                <w:szCs w:val="18"/>
                <w:lang w:val="tr-TR"/>
              </w:rPr>
            </w:pPr>
            <w:proofErr w:type="spellStart"/>
            <w:r>
              <w:rPr>
                <w:sz w:val="18"/>
                <w:szCs w:val="18"/>
                <w:lang w:val="tr-TR"/>
              </w:rPr>
              <w:t>GKGKP</w:t>
            </w:r>
            <w:r w:rsidR="007F785E" w:rsidRPr="00617855">
              <w:rPr>
                <w:sz w:val="18"/>
                <w:szCs w:val="18"/>
                <w:lang w:val="tr-TR"/>
              </w:rPr>
              <w:t>'yi</w:t>
            </w:r>
            <w:proofErr w:type="spellEnd"/>
            <w:r w:rsidR="007F785E" w:rsidRPr="00617855">
              <w:rPr>
                <w:sz w:val="18"/>
                <w:szCs w:val="18"/>
                <w:lang w:val="tr-TR"/>
              </w:rPr>
              <w:t xml:space="preserve"> ve gerekli güncellemeleri incelemek ve onaylamak. - </w:t>
            </w:r>
            <w:r>
              <w:rPr>
                <w:sz w:val="18"/>
                <w:szCs w:val="18"/>
                <w:lang w:val="tr-TR"/>
              </w:rPr>
              <w:t>GKGKP</w:t>
            </w:r>
            <w:r w:rsidR="007F785E" w:rsidRPr="00617855">
              <w:rPr>
                <w:sz w:val="18"/>
                <w:szCs w:val="18"/>
                <w:lang w:val="tr-TR"/>
              </w:rPr>
              <w:t xml:space="preserve"> kapsamında önerilen hak kazanma önlemlerini onaylamak.</w:t>
            </w:r>
          </w:p>
          <w:p w14:paraId="5FABEDAD" w14:textId="0358E0CF" w:rsidR="00412273" w:rsidRPr="00617855" w:rsidRDefault="003355BB" w:rsidP="00412273">
            <w:pPr>
              <w:pStyle w:val="ListParagraph"/>
              <w:numPr>
                <w:ilvl w:val="0"/>
                <w:numId w:val="95"/>
              </w:numPr>
              <w:cnfStyle w:val="000000100000" w:firstRow="0" w:lastRow="0" w:firstColumn="0" w:lastColumn="0" w:oddVBand="0" w:evenVBand="0" w:oddHBand="1" w:evenHBand="0" w:firstRowFirstColumn="0" w:firstRowLastColumn="0" w:lastRowFirstColumn="0" w:lastRowLastColumn="0"/>
              <w:rPr>
                <w:sz w:val="18"/>
                <w:szCs w:val="18"/>
                <w:lang w:val="tr-TR"/>
              </w:rPr>
            </w:pPr>
            <w:proofErr w:type="spellStart"/>
            <w:r>
              <w:rPr>
                <w:sz w:val="18"/>
                <w:szCs w:val="18"/>
                <w:lang w:val="tr-TR"/>
              </w:rPr>
              <w:t>GKGKP</w:t>
            </w:r>
            <w:r w:rsidR="007F785E" w:rsidRPr="00617855">
              <w:rPr>
                <w:sz w:val="18"/>
                <w:szCs w:val="18"/>
                <w:lang w:val="tr-TR"/>
              </w:rPr>
              <w:t>'nin</w:t>
            </w:r>
            <w:proofErr w:type="spellEnd"/>
            <w:r w:rsidR="007F785E" w:rsidRPr="00617855">
              <w:rPr>
                <w:sz w:val="18"/>
                <w:szCs w:val="18"/>
                <w:lang w:val="tr-TR"/>
              </w:rPr>
              <w:t xml:space="preserve"> uygulanması için yeterli kaynakların tahsis edilmesini sağlamak.</w:t>
            </w:r>
          </w:p>
          <w:p w14:paraId="3724C17E" w14:textId="6A55DDFF" w:rsidR="007F785E" w:rsidRPr="00617855" w:rsidRDefault="003355BB" w:rsidP="00412273">
            <w:pPr>
              <w:pStyle w:val="ListParagraph"/>
              <w:numPr>
                <w:ilvl w:val="0"/>
                <w:numId w:val="95"/>
              </w:numPr>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GKGKP</w:t>
            </w:r>
            <w:r w:rsidR="007F785E" w:rsidRPr="00617855">
              <w:rPr>
                <w:sz w:val="18"/>
                <w:szCs w:val="18"/>
                <w:lang w:val="tr-TR"/>
              </w:rPr>
              <w:t xml:space="preserve"> uygulama ilerleme raporlarını periyodik olarak gözden geçirmek.</w:t>
            </w:r>
          </w:p>
        </w:tc>
      </w:tr>
      <w:tr w:rsidR="009C389B" w:rsidRPr="00617855" w14:paraId="576D6B30" w14:textId="77777777" w:rsidTr="00BB291E">
        <w:tc>
          <w:tcPr>
            <w:cnfStyle w:val="001000000000" w:firstRow="0" w:lastRow="0" w:firstColumn="1" w:lastColumn="0" w:oddVBand="0" w:evenVBand="0" w:oddHBand="0" w:evenHBand="0" w:firstRowFirstColumn="0" w:firstRowLastColumn="0" w:lastRowFirstColumn="0" w:lastRowLastColumn="0"/>
            <w:tcW w:w="3653" w:type="dxa"/>
            <w:hideMark/>
          </w:tcPr>
          <w:p w14:paraId="3DFC8CAF" w14:textId="51B9A5A5" w:rsidR="009C389B" w:rsidRPr="00617855" w:rsidRDefault="51D36E8D" w:rsidP="4A811196">
            <w:pPr>
              <w:rPr>
                <w:rFonts w:asciiTheme="minorHAnsi" w:hAnsiTheme="minorHAnsi"/>
                <w:sz w:val="18"/>
                <w:szCs w:val="18"/>
                <w:lang w:val="tr-TR"/>
              </w:rPr>
            </w:pPr>
            <w:r w:rsidRPr="00617855">
              <w:rPr>
                <w:rStyle w:val="Strong"/>
                <w:rFonts w:asciiTheme="minorHAnsi" w:hAnsiTheme="minorHAnsi"/>
                <w:sz w:val="18"/>
                <w:szCs w:val="18"/>
                <w:lang w:val="tr-TR"/>
              </w:rPr>
              <w:t xml:space="preserve">Proje Müdür Yardımcısı / </w:t>
            </w:r>
            <w:r w:rsidR="00E96708">
              <w:rPr>
                <w:rStyle w:val="Strong"/>
                <w:rFonts w:asciiTheme="minorHAnsi" w:hAnsiTheme="minorHAnsi"/>
                <w:sz w:val="18"/>
                <w:szCs w:val="18"/>
                <w:lang w:val="tr-TR"/>
              </w:rPr>
              <w:t>Topluluk İrtibat</w:t>
            </w:r>
            <w:r w:rsidR="00E57F9D" w:rsidRPr="00617855">
              <w:rPr>
                <w:rStyle w:val="Strong"/>
                <w:rFonts w:asciiTheme="minorHAnsi" w:hAnsiTheme="minorHAnsi"/>
                <w:sz w:val="18"/>
                <w:szCs w:val="18"/>
                <w:lang w:val="tr-TR"/>
              </w:rPr>
              <w:t xml:space="preserve"> </w:t>
            </w:r>
            <w:r w:rsidR="7B9998CD" w:rsidRPr="00617855">
              <w:rPr>
                <w:rStyle w:val="Strong"/>
                <w:rFonts w:asciiTheme="minorHAnsi" w:hAnsiTheme="minorHAnsi"/>
                <w:sz w:val="18"/>
                <w:szCs w:val="18"/>
                <w:lang w:val="tr-TR"/>
              </w:rPr>
              <w:t>Görevlisi (</w:t>
            </w:r>
            <w:r w:rsidR="006935D5">
              <w:rPr>
                <w:rStyle w:val="Strong"/>
                <w:rFonts w:asciiTheme="minorHAnsi" w:hAnsiTheme="minorHAnsi"/>
                <w:sz w:val="18"/>
                <w:szCs w:val="18"/>
                <w:lang w:val="tr-TR"/>
              </w:rPr>
              <w:t>TİG</w:t>
            </w:r>
            <w:r w:rsidR="7B9998CD" w:rsidRPr="00617855">
              <w:rPr>
                <w:rStyle w:val="Strong"/>
                <w:rFonts w:asciiTheme="minorHAnsi" w:hAnsiTheme="minorHAnsi"/>
                <w:sz w:val="18"/>
                <w:szCs w:val="18"/>
                <w:lang w:val="tr-TR"/>
              </w:rPr>
              <w:t xml:space="preserve">), aynı zamanda GBVH </w:t>
            </w:r>
            <w:r w:rsidR="2788E1A5" w:rsidRPr="00617855">
              <w:rPr>
                <w:rStyle w:val="Strong"/>
                <w:rFonts w:asciiTheme="minorHAnsi" w:hAnsiTheme="minorHAnsi"/>
                <w:sz w:val="18"/>
                <w:szCs w:val="18"/>
                <w:lang w:val="tr-TR"/>
              </w:rPr>
              <w:t xml:space="preserve">Odak Noktası </w:t>
            </w:r>
            <w:r w:rsidR="7B9998CD" w:rsidRPr="00617855">
              <w:rPr>
                <w:rStyle w:val="Strong"/>
                <w:rFonts w:asciiTheme="minorHAnsi" w:hAnsiTheme="minorHAnsi"/>
                <w:sz w:val="18"/>
                <w:szCs w:val="18"/>
                <w:lang w:val="tr-TR"/>
              </w:rPr>
              <w:t>olarak da görev yapmaktadır.</w:t>
            </w:r>
          </w:p>
        </w:tc>
        <w:tc>
          <w:tcPr>
            <w:tcW w:w="5845" w:type="dxa"/>
            <w:hideMark/>
          </w:tcPr>
          <w:p w14:paraId="21982CE2" w14:textId="77777777" w:rsidR="007D5FF0" w:rsidRPr="00617855" w:rsidRDefault="009C389B"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Arazi ile ilgili şikayetler için </w:t>
            </w:r>
            <w:proofErr w:type="gramStart"/>
            <w:r w:rsidRPr="00617855">
              <w:rPr>
                <w:sz w:val="18"/>
                <w:szCs w:val="18"/>
                <w:lang w:val="tr-TR"/>
              </w:rPr>
              <w:t>şikayet</w:t>
            </w:r>
            <w:proofErr w:type="gramEnd"/>
            <w:r w:rsidRPr="00617855">
              <w:rPr>
                <w:sz w:val="18"/>
                <w:szCs w:val="18"/>
                <w:lang w:val="tr-TR"/>
              </w:rPr>
              <w:t xml:space="preserve"> </w:t>
            </w:r>
            <w:proofErr w:type="spellStart"/>
            <w:r w:rsidRPr="00617855">
              <w:rPr>
                <w:sz w:val="18"/>
                <w:szCs w:val="18"/>
                <w:lang w:val="tr-TR"/>
              </w:rPr>
              <w:t>veritabanını</w:t>
            </w:r>
            <w:proofErr w:type="spellEnd"/>
            <w:r w:rsidRPr="00617855">
              <w:rPr>
                <w:sz w:val="18"/>
                <w:szCs w:val="18"/>
                <w:lang w:val="tr-TR"/>
              </w:rPr>
              <w:t xml:space="preserve"> tutmak.</w:t>
            </w:r>
          </w:p>
          <w:p w14:paraId="7E76D557" w14:textId="3AF312DC" w:rsidR="007D5FF0" w:rsidRPr="00617855" w:rsidRDefault="009C389B"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Saha şikayetlerini toplar ve işler.</w:t>
            </w:r>
          </w:p>
          <w:p w14:paraId="36CD696C" w14:textId="1A27619C" w:rsidR="00B45C9D" w:rsidRPr="00617855" w:rsidRDefault="009C389B"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Teknik yöneticilerle </w:t>
            </w:r>
            <w:proofErr w:type="gramStart"/>
            <w:r w:rsidRPr="00617855">
              <w:rPr>
                <w:sz w:val="18"/>
                <w:szCs w:val="18"/>
                <w:lang w:val="tr-TR"/>
              </w:rPr>
              <w:t>işbirliği</w:t>
            </w:r>
            <w:proofErr w:type="gramEnd"/>
            <w:r w:rsidRPr="00617855">
              <w:rPr>
                <w:sz w:val="18"/>
                <w:szCs w:val="18"/>
                <w:lang w:val="tr-TR"/>
              </w:rPr>
              <w:t xml:space="preserve"> içinde şikayetlerin zamanında çözülmesini sağlamak.</w:t>
            </w:r>
          </w:p>
          <w:p w14:paraId="5DE9FAEA" w14:textId="73D84F6C" w:rsidR="008A3C10" w:rsidRPr="00617855" w:rsidRDefault="009C389B"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İşverenle ilgili çözülmemiş sorunları amirlere raporlamak.</w:t>
            </w:r>
          </w:p>
          <w:p w14:paraId="3A1D7248" w14:textId="4B60EF1C" w:rsidR="009C389B" w:rsidRPr="00617855" w:rsidRDefault="009C389B"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Aylık </w:t>
            </w:r>
            <w:r w:rsidR="003355BB">
              <w:rPr>
                <w:sz w:val="18"/>
                <w:szCs w:val="18"/>
                <w:lang w:val="tr-TR"/>
              </w:rPr>
              <w:t>GKGKP</w:t>
            </w:r>
            <w:r w:rsidRPr="00617855">
              <w:rPr>
                <w:sz w:val="18"/>
                <w:szCs w:val="18"/>
                <w:lang w:val="tr-TR"/>
              </w:rPr>
              <w:t xml:space="preserve"> ile ilgili </w:t>
            </w:r>
            <w:proofErr w:type="gramStart"/>
            <w:r w:rsidRPr="00617855">
              <w:rPr>
                <w:sz w:val="18"/>
                <w:szCs w:val="18"/>
                <w:lang w:val="tr-TR"/>
              </w:rPr>
              <w:t>şikayet</w:t>
            </w:r>
            <w:proofErr w:type="gramEnd"/>
            <w:r w:rsidRPr="00617855">
              <w:rPr>
                <w:sz w:val="18"/>
                <w:szCs w:val="18"/>
                <w:lang w:val="tr-TR"/>
              </w:rPr>
              <w:t xml:space="preserve"> raporlarını hazırlamak.</w:t>
            </w:r>
          </w:p>
          <w:p w14:paraId="45B968ED" w14:textId="77777777" w:rsidR="008A3C10" w:rsidRPr="00617855" w:rsidRDefault="008A3C10"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Kamulaştırma, yasal süreçler ve erişim durumunu izlemek.</w:t>
            </w:r>
          </w:p>
          <w:p w14:paraId="04741F7B" w14:textId="11236212" w:rsidR="008A3C10" w:rsidRPr="00617855" w:rsidRDefault="008A3C10"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Satın alma şikayetlerinin </w:t>
            </w:r>
            <w:proofErr w:type="spellStart"/>
            <w:r w:rsidR="009D2937">
              <w:rPr>
                <w:sz w:val="18"/>
                <w:szCs w:val="18"/>
                <w:lang w:val="tr-TR"/>
              </w:rPr>
              <w:t>PKP</w:t>
            </w:r>
            <w:r w:rsidRPr="00617855">
              <w:rPr>
                <w:sz w:val="18"/>
                <w:szCs w:val="18"/>
                <w:lang w:val="tr-TR"/>
              </w:rPr>
              <w:t>'ye</w:t>
            </w:r>
            <w:proofErr w:type="spellEnd"/>
            <w:r w:rsidRPr="00617855">
              <w:rPr>
                <w:sz w:val="18"/>
                <w:szCs w:val="18"/>
                <w:lang w:val="tr-TR"/>
              </w:rPr>
              <w:t xml:space="preserve"> göre çözülmesini sağlamak.</w:t>
            </w:r>
          </w:p>
          <w:p w14:paraId="70070716" w14:textId="7416CD91" w:rsidR="008A3C10" w:rsidRPr="00617855" w:rsidRDefault="003355BB"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8A3C10" w:rsidRPr="00617855">
              <w:rPr>
                <w:sz w:val="18"/>
                <w:szCs w:val="18"/>
                <w:lang w:val="tr-TR"/>
              </w:rPr>
              <w:t xml:space="preserve"> maliyet ayarlamaları için teknik girdi sağlayın.</w:t>
            </w:r>
          </w:p>
          <w:p w14:paraId="53EB2AD6" w14:textId="24607BD0" w:rsidR="008A3C10" w:rsidRPr="00617855" w:rsidRDefault="008A3C10"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Yerel paydaşların katılımını ve </w:t>
            </w:r>
            <w:r w:rsidR="003355BB">
              <w:rPr>
                <w:sz w:val="18"/>
                <w:szCs w:val="18"/>
                <w:lang w:val="tr-TR"/>
              </w:rPr>
              <w:t>GKGKP</w:t>
            </w:r>
            <w:r w:rsidRPr="00617855">
              <w:rPr>
                <w:sz w:val="18"/>
                <w:szCs w:val="18"/>
                <w:lang w:val="tr-TR"/>
              </w:rPr>
              <w:t xml:space="preserve"> iletişimini destekleyin.</w:t>
            </w:r>
          </w:p>
          <w:p w14:paraId="7FD73C7D" w14:textId="77777777" w:rsidR="008A3C10" w:rsidRPr="00617855" w:rsidRDefault="008A3C10"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Şantiye düzeyinde şikayetlerin çözülmesini koordine edin.</w:t>
            </w:r>
          </w:p>
          <w:p w14:paraId="1CADED18" w14:textId="7F388510" w:rsidR="008A3C10" w:rsidRPr="00617855" w:rsidRDefault="008A3C10" w:rsidP="008A3C10">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Çözülmemiş sorunların zamanında üst düzeye taşınmasını sağlayın.</w:t>
            </w:r>
          </w:p>
        </w:tc>
      </w:tr>
      <w:tr w:rsidR="00962411" w:rsidRPr="00617855" w14:paraId="02EEF121" w14:textId="77777777" w:rsidTr="00BB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14:paraId="65F1BD1C" w14:textId="299979B6" w:rsidR="00962411" w:rsidRPr="00617855" w:rsidRDefault="00962411" w:rsidP="4A811196">
            <w:pPr>
              <w:rPr>
                <w:rStyle w:val="Strong"/>
                <w:rFonts w:asciiTheme="minorHAnsi" w:hAnsiTheme="minorHAnsi"/>
                <w:sz w:val="18"/>
                <w:szCs w:val="18"/>
                <w:lang w:val="tr-TR"/>
              </w:rPr>
            </w:pPr>
            <w:r w:rsidRPr="00617855">
              <w:rPr>
                <w:rStyle w:val="Strong"/>
                <w:rFonts w:asciiTheme="minorHAnsi" w:hAnsiTheme="minorHAnsi"/>
                <w:sz w:val="18"/>
                <w:szCs w:val="18"/>
                <w:lang w:val="tr-TR"/>
              </w:rPr>
              <w:t>Proje Arazi Edinim Ekibi</w:t>
            </w:r>
          </w:p>
        </w:tc>
        <w:tc>
          <w:tcPr>
            <w:tcW w:w="5845" w:type="dxa"/>
          </w:tcPr>
          <w:p w14:paraId="4167935D" w14:textId="09156155" w:rsidR="006927C2" w:rsidRPr="00617855" w:rsidRDefault="006927C2" w:rsidP="00C65D73">
            <w:pPr>
              <w:pStyle w:val="ListParagraph"/>
              <w:numPr>
                <w:ilvl w:val="0"/>
                <w:numId w:val="99"/>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 xml:space="preserve">Ekip şu kişilerden oluşur: </w:t>
            </w:r>
            <w:r w:rsidR="005B2786" w:rsidRPr="00617855">
              <w:rPr>
                <w:sz w:val="18"/>
                <w:szCs w:val="18"/>
                <w:lang w:val="tr-TR"/>
              </w:rPr>
              <w:t xml:space="preserve">Kurumsal düzeyde Arazi </w:t>
            </w:r>
            <w:r w:rsidR="005A1191" w:rsidRPr="00617855">
              <w:rPr>
                <w:sz w:val="18"/>
                <w:szCs w:val="18"/>
                <w:lang w:val="tr-TR"/>
              </w:rPr>
              <w:t xml:space="preserve">Edinimi </w:t>
            </w:r>
            <w:r w:rsidR="005B2786" w:rsidRPr="00617855">
              <w:rPr>
                <w:sz w:val="18"/>
                <w:szCs w:val="18"/>
                <w:lang w:val="tr-TR"/>
              </w:rPr>
              <w:t>ve Kamulaştırma Danışmanı</w:t>
            </w:r>
            <w:r w:rsidRPr="00617855">
              <w:rPr>
                <w:sz w:val="18"/>
                <w:szCs w:val="18"/>
                <w:lang w:val="tr-TR"/>
              </w:rPr>
              <w:t xml:space="preserve">; </w:t>
            </w:r>
            <w:r w:rsidR="005B2786" w:rsidRPr="00617855">
              <w:rPr>
                <w:sz w:val="18"/>
                <w:szCs w:val="18"/>
                <w:lang w:val="tr-TR"/>
              </w:rPr>
              <w:t xml:space="preserve">Kentsel ve Bölgesel </w:t>
            </w:r>
            <w:r w:rsidR="000772B8" w:rsidRPr="00617855">
              <w:rPr>
                <w:sz w:val="18"/>
                <w:szCs w:val="18"/>
                <w:lang w:val="tr-TR"/>
              </w:rPr>
              <w:t xml:space="preserve">Planlama Çözüm </w:t>
            </w:r>
            <w:proofErr w:type="gramStart"/>
            <w:r w:rsidR="000772B8" w:rsidRPr="00617855">
              <w:rPr>
                <w:sz w:val="18"/>
                <w:szCs w:val="18"/>
                <w:lang w:val="tr-TR"/>
              </w:rPr>
              <w:t>Ortağı</w:t>
            </w:r>
            <w:r w:rsidRPr="00617855">
              <w:rPr>
                <w:sz w:val="18"/>
                <w:szCs w:val="18"/>
                <w:lang w:val="tr-TR"/>
              </w:rPr>
              <w:t>;</w:t>
            </w:r>
            <w:proofErr w:type="gramEnd"/>
            <w:r w:rsidRPr="00617855">
              <w:rPr>
                <w:sz w:val="18"/>
                <w:szCs w:val="18"/>
                <w:lang w:val="tr-TR"/>
              </w:rPr>
              <w:t xml:space="preserve"> ve </w:t>
            </w:r>
            <w:r w:rsidR="005A1191" w:rsidRPr="00617855">
              <w:rPr>
                <w:sz w:val="18"/>
                <w:szCs w:val="18"/>
                <w:lang w:val="tr-TR"/>
              </w:rPr>
              <w:t xml:space="preserve">Arazi </w:t>
            </w:r>
            <w:r w:rsidR="0016095A" w:rsidRPr="00617855">
              <w:rPr>
                <w:sz w:val="18"/>
                <w:szCs w:val="18"/>
                <w:lang w:val="tr-TR"/>
              </w:rPr>
              <w:t xml:space="preserve">Edinimi </w:t>
            </w:r>
            <w:r w:rsidR="005A1191" w:rsidRPr="00617855">
              <w:rPr>
                <w:sz w:val="18"/>
                <w:szCs w:val="18"/>
                <w:lang w:val="tr-TR"/>
              </w:rPr>
              <w:t>Uzmanı</w:t>
            </w:r>
          </w:p>
          <w:p w14:paraId="720C5B13" w14:textId="15CC10B7" w:rsidR="00962411" w:rsidRPr="00617855" w:rsidRDefault="00962411" w:rsidP="008A3C10">
            <w:pPr>
              <w:pStyle w:val="ListParagraph"/>
              <w:numPr>
                <w:ilvl w:val="0"/>
                <w:numId w:val="99"/>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Proje için arazi edinim süreciyle ilgili kamu bilgilendirme toplantısı</w:t>
            </w:r>
          </w:p>
          <w:p w14:paraId="624C3361" w14:textId="77777777" w:rsidR="00962411" w:rsidRPr="00617855" w:rsidRDefault="00F65A6E" w:rsidP="008A3C10">
            <w:pPr>
              <w:pStyle w:val="ListParagraph"/>
              <w:numPr>
                <w:ilvl w:val="0"/>
                <w:numId w:val="99"/>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Arazi için tazminat ödemeleri</w:t>
            </w:r>
          </w:p>
          <w:p w14:paraId="05F0D383" w14:textId="48E04D06" w:rsidR="00DF58F6" w:rsidRPr="00617855" w:rsidRDefault="00F65A6E" w:rsidP="00825CBE">
            <w:pPr>
              <w:pStyle w:val="ListParagraph"/>
              <w:numPr>
                <w:ilvl w:val="0"/>
                <w:numId w:val="99"/>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lastRenderedPageBreak/>
              <w:t xml:space="preserve">Proje </w:t>
            </w:r>
            <w:proofErr w:type="spellStart"/>
            <w:r w:rsidR="006935D5">
              <w:rPr>
                <w:sz w:val="18"/>
                <w:szCs w:val="18"/>
                <w:lang w:val="tr-TR"/>
              </w:rPr>
              <w:t>TİG</w:t>
            </w:r>
            <w:r w:rsidRPr="00617855">
              <w:rPr>
                <w:sz w:val="18"/>
                <w:szCs w:val="18"/>
                <w:lang w:val="tr-TR"/>
              </w:rPr>
              <w:t>'l</w:t>
            </w:r>
            <w:r w:rsidR="006935D5">
              <w:rPr>
                <w:sz w:val="18"/>
                <w:szCs w:val="18"/>
                <w:lang w:val="tr-TR"/>
              </w:rPr>
              <w:t>eri</w:t>
            </w:r>
            <w:proofErr w:type="spellEnd"/>
            <w:r w:rsidR="006935D5">
              <w:rPr>
                <w:sz w:val="18"/>
                <w:szCs w:val="18"/>
                <w:lang w:val="tr-TR"/>
              </w:rPr>
              <w:t xml:space="preserve"> </w:t>
            </w:r>
            <w:r w:rsidRPr="00617855">
              <w:rPr>
                <w:sz w:val="18"/>
                <w:szCs w:val="18"/>
                <w:lang w:val="tr-TR"/>
              </w:rPr>
              <w:t xml:space="preserve">ile yakın </w:t>
            </w:r>
            <w:proofErr w:type="gramStart"/>
            <w:r w:rsidRPr="00617855">
              <w:rPr>
                <w:sz w:val="18"/>
                <w:szCs w:val="18"/>
                <w:lang w:val="tr-TR"/>
              </w:rPr>
              <w:t>işbirliği</w:t>
            </w:r>
            <w:proofErr w:type="gramEnd"/>
          </w:p>
        </w:tc>
      </w:tr>
      <w:tr w:rsidR="009C389B" w:rsidRPr="00617855" w14:paraId="67F4541F" w14:textId="77777777" w:rsidTr="00BB291E">
        <w:tc>
          <w:tcPr>
            <w:cnfStyle w:val="001000000000" w:firstRow="0" w:lastRow="0" w:firstColumn="1" w:lastColumn="0" w:oddVBand="0" w:evenVBand="0" w:oddHBand="0" w:evenHBand="0" w:firstRowFirstColumn="0" w:firstRowLastColumn="0" w:lastRowFirstColumn="0" w:lastRowLastColumn="0"/>
            <w:tcW w:w="3653" w:type="dxa"/>
            <w:hideMark/>
          </w:tcPr>
          <w:p w14:paraId="5809F25B" w14:textId="4291B10A" w:rsidR="009C389B" w:rsidRPr="00617855" w:rsidRDefault="00622360" w:rsidP="009C389B">
            <w:pPr>
              <w:rPr>
                <w:rFonts w:asciiTheme="minorHAnsi" w:hAnsiTheme="minorHAnsi"/>
                <w:sz w:val="18"/>
                <w:szCs w:val="18"/>
                <w:lang w:val="tr-TR"/>
              </w:rPr>
            </w:pPr>
            <w:r>
              <w:rPr>
                <w:rStyle w:val="Strong"/>
                <w:rFonts w:asciiTheme="minorHAnsi" w:hAnsiTheme="minorHAnsi"/>
                <w:sz w:val="18"/>
                <w:szCs w:val="18"/>
                <w:lang w:val="tr-TR"/>
              </w:rPr>
              <w:lastRenderedPageBreak/>
              <w:t>YYEP</w:t>
            </w:r>
            <w:r w:rsidR="003D57DD" w:rsidRPr="00617855">
              <w:rPr>
                <w:rStyle w:val="Strong"/>
                <w:rFonts w:asciiTheme="minorHAnsi" w:hAnsiTheme="minorHAnsi"/>
                <w:sz w:val="18"/>
                <w:szCs w:val="18"/>
                <w:lang w:val="tr-TR"/>
              </w:rPr>
              <w:t>/</w:t>
            </w:r>
            <w:r w:rsidR="003355BB">
              <w:rPr>
                <w:rStyle w:val="Strong"/>
                <w:rFonts w:asciiTheme="minorHAnsi" w:hAnsiTheme="minorHAnsi"/>
                <w:sz w:val="18"/>
                <w:szCs w:val="18"/>
                <w:lang w:val="tr-TR"/>
              </w:rPr>
              <w:t>GKGKP</w:t>
            </w:r>
            <w:r w:rsidR="003D57DD" w:rsidRPr="00617855">
              <w:rPr>
                <w:rStyle w:val="Strong"/>
                <w:rFonts w:asciiTheme="minorHAnsi" w:hAnsiTheme="minorHAnsi"/>
                <w:sz w:val="18"/>
                <w:szCs w:val="18"/>
                <w:lang w:val="tr-TR"/>
              </w:rPr>
              <w:t xml:space="preserve"> Uygulama Görev Gücü</w:t>
            </w:r>
          </w:p>
        </w:tc>
        <w:tc>
          <w:tcPr>
            <w:tcW w:w="5845" w:type="dxa"/>
            <w:hideMark/>
          </w:tcPr>
          <w:p w14:paraId="1635BB91" w14:textId="637C23BB" w:rsidR="005A1191" w:rsidRPr="00617855" w:rsidRDefault="00622360" w:rsidP="009C389B">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YYEP</w:t>
            </w:r>
            <w:r w:rsidR="005A1191" w:rsidRPr="00617855">
              <w:rPr>
                <w:sz w:val="18"/>
                <w:szCs w:val="18"/>
                <w:lang w:val="tr-TR"/>
              </w:rPr>
              <w:t xml:space="preserve"> uzmanı tarafından yönetilir </w:t>
            </w:r>
          </w:p>
          <w:p w14:paraId="605B5A64" w14:textId="4F1FDBD7" w:rsidR="00C65D73" w:rsidRPr="00617855" w:rsidRDefault="003355BB" w:rsidP="009C389B">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707100" w:rsidRPr="00617855">
              <w:rPr>
                <w:sz w:val="18"/>
                <w:szCs w:val="18"/>
                <w:lang w:val="tr-TR"/>
              </w:rPr>
              <w:t xml:space="preserve"> uygulamasından nihai olarak sorumlu</w:t>
            </w:r>
          </w:p>
          <w:p w14:paraId="0DE52CE2" w14:textId="459ABBDA" w:rsidR="009C389B" w:rsidRPr="00617855" w:rsidRDefault="009C389B" w:rsidP="009C389B">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Yüklenici liderliğindeki </w:t>
            </w:r>
            <w:r w:rsidR="003355BB">
              <w:rPr>
                <w:sz w:val="18"/>
                <w:szCs w:val="18"/>
                <w:lang w:val="tr-TR"/>
              </w:rPr>
              <w:t>GKGKP</w:t>
            </w:r>
            <w:r w:rsidRPr="00617855">
              <w:rPr>
                <w:sz w:val="18"/>
                <w:szCs w:val="18"/>
                <w:lang w:val="tr-TR"/>
              </w:rPr>
              <w:t xml:space="preserve"> faaliyetleri için finansman sağlanması. </w:t>
            </w:r>
          </w:p>
          <w:p w14:paraId="10A368B3" w14:textId="335B6F00" w:rsidR="009C389B" w:rsidRPr="00617855" w:rsidRDefault="009C389B" w:rsidP="009C389B">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Finansal akışları </w:t>
            </w:r>
            <w:r w:rsidR="003355BB">
              <w:rPr>
                <w:sz w:val="18"/>
                <w:szCs w:val="18"/>
                <w:lang w:val="tr-TR"/>
              </w:rPr>
              <w:t>GKGKP</w:t>
            </w:r>
            <w:r w:rsidRPr="00617855">
              <w:rPr>
                <w:sz w:val="18"/>
                <w:szCs w:val="18"/>
                <w:lang w:val="tr-TR"/>
              </w:rPr>
              <w:t xml:space="preserve"> zaman çizelgesi ve teslimat mekanizmalarıyla uyumlu hale getirir.</w:t>
            </w:r>
          </w:p>
        </w:tc>
      </w:tr>
      <w:tr w:rsidR="006916D7" w:rsidRPr="00617855" w14:paraId="0868F801" w14:textId="77777777" w:rsidTr="0096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14:paraId="0FFCE331" w14:textId="3F4A8F75" w:rsidR="006916D7" w:rsidRPr="00617855" w:rsidDel="003D57DD" w:rsidRDefault="006916D7" w:rsidP="009C389B">
            <w:pPr>
              <w:rPr>
                <w:rStyle w:val="Strong"/>
                <w:rFonts w:asciiTheme="minorHAnsi" w:hAnsiTheme="minorHAnsi"/>
                <w:sz w:val="18"/>
                <w:szCs w:val="18"/>
                <w:lang w:val="tr-TR"/>
              </w:rPr>
            </w:pPr>
            <w:r w:rsidRPr="00617855">
              <w:rPr>
                <w:rStyle w:val="Strong"/>
                <w:rFonts w:asciiTheme="minorHAnsi" w:hAnsiTheme="minorHAnsi"/>
                <w:sz w:val="18"/>
                <w:szCs w:val="18"/>
                <w:lang w:val="tr-TR"/>
              </w:rPr>
              <w:t>TEİAŞ</w:t>
            </w:r>
          </w:p>
        </w:tc>
        <w:tc>
          <w:tcPr>
            <w:tcW w:w="5845" w:type="dxa"/>
          </w:tcPr>
          <w:p w14:paraId="526693D7" w14:textId="77777777" w:rsidR="00F14582" w:rsidRPr="00617855" w:rsidRDefault="00C41BEC" w:rsidP="00F14582">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Ulusal mevzuata uygun olarak arazi edinimi ve kamulaştırma işlemlerini yürütmek.</w:t>
            </w:r>
          </w:p>
          <w:p w14:paraId="27F13B77" w14:textId="77777777" w:rsidR="00F14582" w:rsidRPr="00617855" w:rsidRDefault="00C41BEC" w:rsidP="00F14582">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Arazi erişimi için ilgili kamu kurumları (kadastro, belediye, orman idaresi vb.) ile koordinasyon sağlar.</w:t>
            </w:r>
          </w:p>
          <w:p w14:paraId="5A4ACAC4" w14:textId="77777777" w:rsidR="00F14582" w:rsidRPr="00617855" w:rsidRDefault="00C41BEC" w:rsidP="00F14582">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Yasal olarak kayıtlı arazi sahipleri ve hak sahiplerine bildirimde bulunmak ve iletişim kurmak.</w:t>
            </w:r>
          </w:p>
          <w:p w14:paraId="73A47D54" w14:textId="78EA945E" w:rsidR="006916D7" w:rsidRPr="00617855" w:rsidRDefault="00C41BEC" w:rsidP="00F14582">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Kamulaştırılan arazi ve kayıtlı varlıklar için tazminat ödemelerini yönetmek.</w:t>
            </w:r>
          </w:p>
        </w:tc>
      </w:tr>
      <w:tr w:rsidR="009C389B" w:rsidRPr="00617855" w14:paraId="35F97FFA" w14:textId="77777777" w:rsidTr="00BB291E">
        <w:tc>
          <w:tcPr>
            <w:cnfStyle w:val="001000000000" w:firstRow="0" w:lastRow="0" w:firstColumn="1" w:lastColumn="0" w:oddVBand="0" w:evenVBand="0" w:oddHBand="0" w:evenHBand="0" w:firstRowFirstColumn="0" w:firstRowLastColumn="0" w:lastRowFirstColumn="0" w:lastRowLastColumn="0"/>
            <w:tcW w:w="3653" w:type="dxa"/>
            <w:hideMark/>
          </w:tcPr>
          <w:p w14:paraId="24456E1A" w14:textId="57D08312" w:rsidR="009C389B" w:rsidRPr="00617855" w:rsidRDefault="009C389B" w:rsidP="009C389B">
            <w:pPr>
              <w:rPr>
                <w:rFonts w:asciiTheme="minorHAnsi" w:hAnsiTheme="minorHAnsi"/>
                <w:sz w:val="18"/>
                <w:szCs w:val="18"/>
                <w:lang w:val="tr-TR"/>
              </w:rPr>
            </w:pPr>
            <w:r w:rsidRPr="00617855">
              <w:rPr>
                <w:rStyle w:val="Strong"/>
                <w:rFonts w:asciiTheme="minorHAnsi" w:hAnsiTheme="minorHAnsi"/>
                <w:sz w:val="18"/>
                <w:szCs w:val="18"/>
                <w:lang w:val="tr-TR"/>
              </w:rPr>
              <w:t>Yükleniciler ve Alt Yükleniciler</w:t>
            </w:r>
          </w:p>
        </w:tc>
        <w:tc>
          <w:tcPr>
            <w:tcW w:w="5845" w:type="dxa"/>
            <w:hideMark/>
          </w:tcPr>
          <w:p w14:paraId="717738FC" w14:textId="77777777" w:rsidR="009C389B" w:rsidRPr="00617855" w:rsidRDefault="009C389B" w:rsidP="009C389B">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Sözlü şikayetler de dahil olmak üzere alınan tüm şikayetleri kaydetmek ve iletmek. </w:t>
            </w:r>
          </w:p>
          <w:p w14:paraId="169D9212" w14:textId="6B22CDC8" w:rsidR="009C389B" w:rsidRPr="00617855" w:rsidRDefault="009C389B" w:rsidP="009C389B">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Yüklenici prosedürleri ve </w:t>
            </w:r>
            <w:r w:rsidR="009D2937">
              <w:rPr>
                <w:sz w:val="18"/>
                <w:szCs w:val="18"/>
                <w:lang w:val="tr-TR"/>
              </w:rPr>
              <w:t>PKP</w:t>
            </w:r>
            <w:r w:rsidRPr="00617855">
              <w:rPr>
                <w:sz w:val="18"/>
                <w:szCs w:val="18"/>
                <w:lang w:val="tr-TR"/>
              </w:rPr>
              <w:t xml:space="preserve"> gereklilikleri ile uyumlu olarak sorunlara yanıt verin.</w:t>
            </w:r>
          </w:p>
        </w:tc>
      </w:tr>
    </w:tbl>
    <w:p w14:paraId="396652EF" w14:textId="77777777" w:rsidR="00356E80" w:rsidRPr="00617855" w:rsidRDefault="00356E80" w:rsidP="007F785E">
      <w:pPr>
        <w:pStyle w:val="BodyText"/>
        <w:rPr>
          <w:lang w:val="tr-TR"/>
        </w:rPr>
      </w:pPr>
    </w:p>
    <w:p w14:paraId="0BF46611" w14:textId="077C86B4" w:rsidR="00012CD3" w:rsidRPr="00617855" w:rsidRDefault="003355BB" w:rsidP="00356E80">
      <w:pPr>
        <w:pStyle w:val="BodyText"/>
        <w:jc w:val="both"/>
        <w:rPr>
          <w:lang w:val="tr-TR"/>
        </w:rPr>
      </w:pPr>
      <w:proofErr w:type="spellStart"/>
      <w:r>
        <w:rPr>
          <w:lang w:val="tr-TR"/>
        </w:rPr>
        <w:t>GKGKP</w:t>
      </w:r>
      <w:r w:rsidR="007F785E" w:rsidRPr="00617855">
        <w:rPr>
          <w:lang w:val="tr-TR"/>
        </w:rPr>
        <w:t>'nin</w:t>
      </w:r>
      <w:proofErr w:type="spellEnd"/>
      <w:r w:rsidR="007F785E" w:rsidRPr="00617855">
        <w:rPr>
          <w:lang w:val="tr-TR"/>
        </w:rPr>
        <w:t xml:space="preserve"> uygulanmasında yer alan tüm personel ve birimler, şeffaflık, hesap verebilirlik ve paydaşlara duyarlılık ilkeleri doğrultusunda çalışmak ve Projenin </w:t>
      </w:r>
      <w:proofErr w:type="gramStart"/>
      <w:r w:rsidR="007F785E" w:rsidRPr="00617855">
        <w:rPr>
          <w:lang w:val="tr-TR"/>
        </w:rPr>
        <w:t>şikayet</w:t>
      </w:r>
      <w:proofErr w:type="gramEnd"/>
      <w:r w:rsidR="007F785E" w:rsidRPr="00617855">
        <w:rPr>
          <w:lang w:val="tr-TR"/>
        </w:rPr>
        <w:t xml:space="preserve"> mekanizması ve paydaş katılım stratejisiyle tam uyum sağlamakla yükümlüdür.</w:t>
      </w:r>
    </w:p>
    <w:p w14:paraId="1EB4AE51" w14:textId="0E5D9727" w:rsidR="00FA1639" w:rsidRPr="00617855" w:rsidRDefault="00FA1639" w:rsidP="00FA1639">
      <w:pPr>
        <w:pStyle w:val="Heading2"/>
        <w:rPr>
          <w:lang w:val="tr-TR"/>
        </w:rPr>
      </w:pPr>
      <w:r w:rsidRPr="00617855">
        <w:rPr>
          <w:lang w:val="tr-TR"/>
        </w:rPr>
        <w:t xml:space="preserve"> </w:t>
      </w:r>
      <w:bookmarkStart w:id="307" w:name="_Toc215671289"/>
      <w:r w:rsidRPr="00617855">
        <w:rPr>
          <w:lang w:val="tr-TR"/>
        </w:rPr>
        <w:t xml:space="preserve">Diğer </w:t>
      </w:r>
      <w:r w:rsidR="002770D6">
        <w:rPr>
          <w:lang w:val="tr-TR"/>
        </w:rPr>
        <w:t>Paydaşlar</w:t>
      </w:r>
      <w:bookmarkEnd w:id="307"/>
    </w:p>
    <w:p w14:paraId="5D08C111" w14:textId="6345D666" w:rsidR="00B87613" w:rsidRPr="00617855" w:rsidRDefault="003355BB" w:rsidP="55CB2C0A">
      <w:pPr>
        <w:pStyle w:val="NormalWeb"/>
        <w:spacing w:line="276" w:lineRule="auto"/>
        <w:rPr>
          <w:lang w:val="tr-TR"/>
        </w:rPr>
      </w:pPr>
      <w:proofErr w:type="spellStart"/>
      <w:r>
        <w:rPr>
          <w:rFonts w:asciiTheme="minorHAnsi" w:eastAsiaTheme="minorEastAsia" w:hAnsiTheme="minorHAnsi" w:cstheme="minorBidi"/>
          <w:sz w:val="20"/>
          <w:szCs w:val="20"/>
          <w:lang w:val="tr-TR" w:eastAsia="en-US"/>
        </w:rPr>
        <w:t>GKGKP</w:t>
      </w:r>
      <w:r w:rsidR="6464E811" w:rsidRPr="00617855">
        <w:rPr>
          <w:rFonts w:asciiTheme="minorHAnsi" w:eastAsiaTheme="minorEastAsia" w:hAnsiTheme="minorHAnsi" w:cstheme="minorBidi"/>
          <w:sz w:val="20"/>
          <w:szCs w:val="20"/>
          <w:lang w:val="tr-TR" w:eastAsia="en-US"/>
        </w:rPr>
        <w:t>'nin</w:t>
      </w:r>
      <w:proofErr w:type="spellEnd"/>
      <w:r w:rsidR="6464E811" w:rsidRPr="00617855">
        <w:rPr>
          <w:rFonts w:asciiTheme="minorHAnsi" w:eastAsiaTheme="minorEastAsia" w:hAnsiTheme="minorHAnsi" w:cstheme="minorBidi"/>
          <w:sz w:val="20"/>
          <w:szCs w:val="20"/>
          <w:lang w:val="tr-TR" w:eastAsia="en-US"/>
        </w:rPr>
        <w:t xml:space="preserve"> etkili bir şekilde uygulanması, aşağıdakiler dahil olmak üzere birçok paydaşla </w:t>
      </w:r>
      <w:proofErr w:type="gramStart"/>
      <w:r w:rsidR="6464E811" w:rsidRPr="00617855">
        <w:rPr>
          <w:rFonts w:asciiTheme="minorHAnsi" w:eastAsiaTheme="minorEastAsia" w:hAnsiTheme="minorHAnsi" w:cstheme="minorBidi"/>
          <w:sz w:val="20"/>
          <w:szCs w:val="20"/>
          <w:lang w:val="tr-TR" w:eastAsia="en-US"/>
        </w:rPr>
        <w:t>işbirliğini</w:t>
      </w:r>
      <w:proofErr w:type="gramEnd"/>
      <w:r w:rsidR="6464E811" w:rsidRPr="00617855">
        <w:rPr>
          <w:rFonts w:asciiTheme="minorHAnsi" w:eastAsiaTheme="minorEastAsia" w:hAnsiTheme="minorHAnsi" w:cstheme="minorBidi"/>
          <w:sz w:val="20"/>
          <w:szCs w:val="20"/>
          <w:lang w:val="tr-TR" w:eastAsia="en-US"/>
        </w:rPr>
        <w:t xml:space="preserve"> gerektirir:</w:t>
      </w:r>
    </w:p>
    <w:p w14:paraId="33E3A40F" w14:textId="059C56C3" w:rsidR="00B87613" w:rsidRPr="00617855" w:rsidRDefault="00B87613" w:rsidP="00F45CF8">
      <w:pPr>
        <w:pStyle w:val="Bullet"/>
        <w:rPr>
          <w:lang w:val="tr-TR"/>
        </w:rPr>
      </w:pPr>
      <w:r w:rsidRPr="00617855">
        <w:rPr>
          <w:rStyle w:val="Strong"/>
          <w:szCs w:val="20"/>
          <w:lang w:val="tr-TR"/>
        </w:rPr>
        <w:t xml:space="preserve">Kamu kurumları: </w:t>
      </w:r>
      <w:r w:rsidR="001150EC" w:rsidRPr="00617855">
        <w:rPr>
          <w:lang w:val="tr-TR"/>
        </w:rPr>
        <w:t>Devlet Su İşleri (DSİ), Tapu Sicil Dairesi, İl Tarım ve Ormancılık Müdürlüğü, Sosyal Hizmetler</w:t>
      </w:r>
    </w:p>
    <w:p w14:paraId="3F19A918" w14:textId="0AD5B26D" w:rsidR="00B87613" w:rsidRPr="00617855" w:rsidRDefault="00B87613" w:rsidP="00F45CF8">
      <w:pPr>
        <w:pStyle w:val="Bullet"/>
        <w:rPr>
          <w:lang w:val="tr-TR"/>
        </w:rPr>
      </w:pPr>
      <w:r w:rsidRPr="00617855">
        <w:rPr>
          <w:rStyle w:val="Strong"/>
          <w:szCs w:val="20"/>
          <w:lang w:val="tr-TR"/>
        </w:rPr>
        <w:t xml:space="preserve">Yerel </w:t>
      </w:r>
      <w:r w:rsidR="002770D6">
        <w:rPr>
          <w:rStyle w:val="Strong"/>
          <w:szCs w:val="20"/>
          <w:lang w:val="tr-TR"/>
        </w:rPr>
        <w:t>paydaşlar</w:t>
      </w:r>
      <w:r w:rsidRPr="00617855">
        <w:rPr>
          <w:rStyle w:val="Strong"/>
          <w:szCs w:val="20"/>
          <w:lang w:val="tr-TR"/>
        </w:rPr>
        <w:t xml:space="preserve">: </w:t>
      </w:r>
      <w:r w:rsidR="008245CA" w:rsidRPr="00617855">
        <w:rPr>
          <w:lang w:val="tr-TR"/>
        </w:rPr>
        <w:t>Muhtarlar, Tarım Odası, Köy Kooperatifleri</w:t>
      </w:r>
    </w:p>
    <w:p w14:paraId="5678C8CC" w14:textId="5F6ACC98" w:rsidR="00866596" w:rsidRPr="00617855" w:rsidRDefault="6464E811" w:rsidP="55CB2C0A">
      <w:pPr>
        <w:pStyle w:val="NormalWeb"/>
        <w:spacing w:line="276" w:lineRule="auto"/>
        <w:rPr>
          <w:rFonts w:asciiTheme="minorHAnsi" w:eastAsiaTheme="minorEastAsia" w:hAnsiTheme="minorHAnsi" w:cstheme="minorBidi"/>
          <w:sz w:val="20"/>
          <w:szCs w:val="20"/>
          <w:lang w:val="tr-TR" w:eastAsia="en-US"/>
        </w:rPr>
      </w:pPr>
      <w:r w:rsidRPr="00617855">
        <w:rPr>
          <w:rFonts w:asciiTheme="minorHAnsi" w:eastAsiaTheme="minorEastAsia" w:hAnsiTheme="minorHAnsi" w:cstheme="minorBidi"/>
          <w:sz w:val="20"/>
          <w:szCs w:val="20"/>
          <w:lang w:val="tr-TR" w:eastAsia="en-US"/>
        </w:rPr>
        <w:t xml:space="preserve">Bu </w:t>
      </w:r>
      <w:r w:rsidR="002770D6">
        <w:rPr>
          <w:rFonts w:asciiTheme="minorHAnsi" w:eastAsiaTheme="minorEastAsia" w:hAnsiTheme="minorHAnsi" w:cstheme="minorBidi"/>
          <w:sz w:val="20"/>
          <w:szCs w:val="20"/>
          <w:lang w:val="tr-TR" w:eastAsia="en-US"/>
        </w:rPr>
        <w:t xml:space="preserve">paydaşlar </w:t>
      </w:r>
      <w:r w:rsidRPr="00617855">
        <w:rPr>
          <w:rFonts w:asciiTheme="minorHAnsi" w:eastAsiaTheme="minorEastAsia" w:hAnsiTheme="minorHAnsi" w:cstheme="minorBidi"/>
          <w:sz w:val="20"/>
          <w:szCs w:val="20"/>
          <w:lang w:val="tr-TR" w:eastAsia="en-US"/>
        </w:rPr>
        <w:t>doğrulama, eğitim, varlık değerleme ve şikayetlerin ele alınması konularında yardımcı olacaktır.</w:t>
      </w:r>
    </w:p>
    <w:p w14:paraId="40D7866B" w14:textId="77777777" w:rsidR="00866596" w:rsidRPr="00617855" w:rsidRDefault="00866596">
      <w:pPr>
        <w:rPr>
          <w:rFonts w:asciiTheme="minorHAnsi" w:hAnsiTheme="minorHAnsi"/>
          <w:sz w:val="20"/>
          <w:szCs w:val="20"/>
          <w:lang w:val="tr-TR" w:eastAsia="en-GB"/>
        </w:rPr>
      </w:pPr>
      <w:r w:rsidRPr="00617855">
        <w:rPr>
          <w:rFonts w:asciiTheme="minorHAnsi" w:hAnsiTheme="minorHAnsi"/>
          <w:sz w:val="20"/>
          <w:szCs w:val="20"/>
          <w:lang w:val="tr-TR"/>
        </w:rPr>
        <w:br w:type="page"/>
      </w:r>
    </w:p>
    <w:p w14:paraId="7EA9F264" w14:textId="1A989C1A" w:rsidR="007F785E" w:rsidRPr="00617855" w:rsidRDefault="003355BB" w:rsidP="007F785E">
      <w:pPr>
        <w:pStyle w:val="Heading1"/>
        <w:rPr>
          <w:lang w:val="tr-TR"/>
        </w:rPr>
      </w:pPr>
      <w:bookmarkStart w:id="308" w:name="_Toc215671290"/>
      <w:r>
        <w:rPr>
          <w:rStyle w:val="Strong"/>
          <w:b w:val="0"/>
          <w:bCs w:val="0"/>
          <w:lang w:val="tr-TR"/>
        </w:rPr>
        <w:lastRenderedPageBreak/>
        <w:t>GKGKP</w:t>
      </w:r>
      <w:r w:rsidR="00C907BD" w:rsidRPr="00617855">
        <w:rPr>
          <w:rStyle w:val="Strong"/>
          <w:b w:val="0"/>
          <w:bCs w:val="0"/>
          <w:lang w:val="tr-TR"/>
        </w:rPr>
        <w:t xml:space="preserve"> </w:t>
      </w:r>
      <w:r w:rsidR="007F785E" w:rsidRPr="00617855">
        <w:rPr>
          <w:rStyle w:val="Strong"/>
          <w:b w:val="0"/>
          <w:bCs w:val="0"/>
          <w:lang w:val="tr-TR"/>
        </w:rPr>
        <w:t>Paydaş Katılımı</w:t>
      </w:r>
      <w:bookmarkEnd w:id="308"/>
    </w:p>
    <w:p w14:paraId="46974BC5" w14:textId="57B183E9" w:rsidR="007F785E" w:rsidRPr="00617855" w:rsidRDefault="007F785E" w:rsidP="00356E80">
      <w:pPr>
        <w:pStyle w:val="BodyText"/>
        <w:jc w:val="both"/>
        <w:rPr>
          <w:lang w:val="tr-TR"/>
        </w:rPr>
      </w:pPr>
      <w:r w:rsidRPr="00617855">
        <w:rPr>
          <w:lang w:val="tr-TR"/>
        </w:rPr>
        <w:t xml:space="preserve">Etkili paydaş katılımı, </w:t>
      </w:r>
      <w:proofErr w:type="spellStart"/>
      <w:r w:rsidR="003355BB">
        <w:rPr>
          <w:lang w:val="tr-TR"/>
        </w:rPr>
        <w:t>GKGKP</w:t>
      </w:r>
      <w:r w:rsidR="008F14E3" w:rsidRPr="00617855">
        <w:rPr>
          <w:lang w:val="tr-TR"/>
        </w:rPr>
        <w:t>'nin</w:t>
      </w:r>
      <w:proofErr w:type="spellEnd"/>
      <w:r w:rsidRPr="00617855">
        <w:rPr>
          <w:lang w:val="tr-TR"/>
        </w:rPr>
        <w:t xml:space="preserve"> başarısı için çok önemlidir. Proje, tüm Proje Etkilenen Kişilerle, özellikle de arazi edinimi veya arazi ve kaynaklara erişimin kısıtlanması nedeniyle geçim kaynakları etkilenebilecek kişilerle şeffaf, kapsayıcı ve sürekli bir katılım sağlamayı taahhüt etmektedir.</w:t>
      </w:r>
    </w:p>
    <w:p w14:paraId="148D8400" w14:textId="21A40EA0" w:rsidR="007F785E" w:rsidRPr="00617855" w:rsidRDefault="007F785E" w:rsidP="00356E80">
      <w:pPr>
        <w:pStyle w:val="BodyText"/>
        <w:jc w:val="both"/>
        <w:rPr>
          <w:lang w:val="tr-TR"/>
        </w:rPr>
      </w:pPr>
      <w:r w:rsidRPr="00617855">
        <w:rPr>
          <w:lang w:val="tr-TR"/>
        </w:rPr>
        <w:t xml:space="preserve">Bu katılım çerçevesi, tüm </w:t>
      </w:r>
      <w:proofErr w:type="spellStart"/>
      <w:r w:rsidR="00C974AB">
        <w:rPr>
          <w:lang w:val="tr-TR"/>
        </w:rPr>
        <w:t>PEK</w:t>
      </w:r>
      <w:r w:rsidRPr="00617855">
        <w:rPr>
          <w:lang w:val="tr-TR"/>
        </w:rPr>
        <w:t>'lerin</w:t>
      </w:r>
      <w:proofErr w:type="spellEnd"/>
      <w:r w:rsidRPr="00617855">
        <w:rPr>
          <w:lang w:val="tr-TR"/>
        </w:rPr>
        <w:t xml:space="preserve"> hakları, yetkileri, sorumlulukları ve mevcut destek mekanizmaları hakkında bilgilendirilmesini sağlar. Bu mekanizmalar arasında </w:t>
      </w:r>
      <w:proofErr w:type="spellStart"/>
      <w:r w:rsidR="003355BB">
        <w:rPr>
          <w:lang w:val="tr-TR"/>
        </w:rPr>
        <w:t>GKGKP</w:t>
      </w:r>
      <w:r w:rsidRPr="00617855">
        <w:rPr>
          <w:lang w:val="tr-TR"/>
        </w:rPr>
        <w:t>'nin</w:t>
      </w:r>
      <w:proofErr w:type="spellEnd"/>
      <w:r w:rsidRPr="00617855">
        <w:rPr>
          <w:lang w:val="tr-TR"/>
        </w:rPr>
        <w:t xml:space="preserve"> uygulanmasıyla ilgili endişeleri dile getirmek için </w:t>
      </w:r>
      <w:proofErr w:type="gramStart"/>
      <w:r w:rsidRPr="00617855">
        <w:rPr>
          <w:lang w:val="tr-TR"/>
        </w:rPr>
        <w:t>şikayet</w:t>
      </w:r>
      <w:proofErr w:type="gramEnd"/>
      <w:r w:rsidRPr="00617855">
        <w:rPr>
          <w:lang w:val="tr-TR"/>
        </w:rPr>
        <w:t xml:space="preserve"> süreci de yer alır.</w:t>
      </w:r>
    </w:p>
    <w:p w14:paraId="140DBBEF" w14:textId="196638DE" w:rsidR="007F785E" w:rsidRPr="00617855" w:rsidRDefault="003355BB" w:rsidP="007F785E">
      <w:pPr>
        <w:pStyle w:val="Heading2"/>
        <w:rPr>
          <w:lang w:val="tr-TR"/>
        </w:rPr>
      </w:pPr>
      <w:bookmarkStart w:id="309" w:name="_Toc215671291"/>
      <w:r>
        <w:rPr>
          <w:rStyle w:val="Strong"/>
          <w:b w:val="0"/>
          <w:bCs w:val="0"/>
          <w:lang w:val="tr-TR"/>
        </w:rPr>
        <w:t>GKGKP</w:t>
      </w:r>
      <w:r w:rsidR="007F785E" w:rsidRPr="00617855">
        <w:rPr>
          <w:rStyle w:val="Strong"/>
          <w:b w:val="0"/>
          <w:bCs w:val="0"/>
          <w:lang w:val="tr-TR"/>
        </w:rPr>
        <w:t xml:space="preserve">'nin </w:t>
      </w:r>
      <w:r w:rsidR="00C907BD" w:rsidRPr="00617855">
        <w:rPr>
          <w:rStyle w:val="Strong"/>
          <w:b w:val="0"/>
          <w:bCs w:val="0"/>
          <w:lang w:val="tr-TR"/>
        </w:rPr>
        <w:t>Açıklanması</w:t>
      </w:r>
      <w:bookmarkEnd w:id="309"/>
    </w:p>
    <w:p w14:paraId="6DEF81AF" w14:textId="18968943" w:rsidR="007F785E" w:rsidRPr="00617855" w:rsidRDefault="003355BB" w:rsidP="00356E80">
      <w:pPr>
        <w:pStyle w:val="BodyText"/>
        <w:jc w:val="both"/>
        <w:rPr>
          <w:lang w:val="tr-TR"/>
        </w:rPr>
      </w:pPr>
      <w:proofErr w:type="spellStart"/>
      <w:r>
        <w:rPr>
          <w:lang w:val="tr-TR"/>
        </w:rPr>
        <w:t>GKGKP</w:t>
      </w:r>
      <w:r w:rsidR="007F785E" w:rsidRPr="00617855">
        <w:rPr>
          <w:lang w:val="tr-TR"/>
        </w:rPr>
        <w:t>'nin</w:t>
      </w:r>
      <w:proofErr w:type="spellEnd"/>
      <w:r w:rsidR="007F785E" w:rsidRPr="00617855">
        <w:rPr>
          <w:lang w:val="tr-TR"/>
        </w:rPr>
        <w:t xml:space="preserve"> tamamlanması ve onaylanmasının ardından, belgenin teknik olmayan bir özeti hazırlanacak ve uygun, yerel olarak erişilebilir formatlar kullanılarak etkilenen topluluklarla Türkçe olarak paylaşılacaktır. Açıklama yöntemleri şunları içerecektir:</w:t>
      </w:r>
    </w:p>
    <w:p w14:paraId="184F09D1" w14:textId="77777777" w:rsidR="007F785E" w:rsidRPr="00617855" w:rsidRDefault="007F785E" w:rsidP="00F45CF8">
      <w:pPr>
        <w:pStyle w:val="Bullet"/>
        <w:rPr>
          <w:lang w:val="tr-TR"/>
        </w:rPr>
      </w:pPr>
      <w:r w:rsidRPr="00617855">
        <w:rPr>
          <w:lang w:val="tr-TR"/>
        </w:rPr>
        <w:t>Etkilenen yerleşim yerlerinde basılı broşür ve posterlerin dağıtılması</w:t>
      </w:r>
    </w:p>
    <w:p w14:paraId="2B385857" w14:textId="316CC64F" w:rsidR="007F785E" w:rsidRPr="00617855" w:rsidRDefault="00153118" w:rsidP="00F45CF8">
      <w:pPr>
        <w:pStyle w:val="Bullet"/>
        <w:rPr>
          <w:rStyle w:val="Strong"/>
          <w:b w:val="0"/>
          <w:bCs w:val="0"/>
          <w:szCs w:val="20"/>
          <w:lang w:val="tr-TR"/>
        </w:rPr>
      </w:pPr>
      <w:r w:rsidRPr="00617855">
        <w:rPr>
          <w:rStyle w:val="Strong"/>
          <w:b w:val="0"/>
          <w:bCs w:val="0"/>
          <w:szCs w:val="20"/>
          <w:lang w:val="tr-TR"/>
        </w:rPr>
        <w:t xml:space="preserve">Proje </w:t>
      </w:r>
      <w:r w:rsidR="006935D5">
        <w:rPr>
          <w:rStyle w:val="Strong"/>
          <w:b w:val="0"/>
          <w:bCs w:val="0"/>
          <w:szCs w:val="20"/>
          <w:lang w:val="tr-TR"/>
        </w:rPr>
        <w:t>TİG</w:t>
      </w:r>
      <w:r w:rsidRPr="00617855">
        <w:rPr>
          <w:rStyle w:val="Strong"/>
          <w:b w:val="0"/>
          <w:bCs w:val="0"/>
          <w:szCs w:val="20"/>
          <w:lang w:val="tr-TR"/>
        </w:rPr>
        <w:t xml:space="preserve"> tarafından </w:t>
      </w:r>
      <w:r w:rsidR="007F785E" w:rsidRPr="00617855">
        <w:rPr>
          <w:rStyle w:val="Strong"/>
          <w:b w:val="0"/>
          <w:bCs w:val="0"/>
          <w:szCs w:val="20"/>
          <w:lang w:val="tr-TR"/>
        </w:rPr>
        <w:t xml:space="preserve">topluluk bilgilendirme toplantıları </w:t>
      </w:r>
      <w:r w:rsidR="007F785E" w:rsidRPr="00617855">
        <w:rPr>
          <w:lang w:val="tr-TR"/>
        </w:rPr>
        <w:t>sırasında sözlü sunumlar</w:t>
      </w:r>
    </w:p>
    <w:p w14:paraId="0AE77CD7" w14:textId="52B7D3D3" w:rsidR="00726E11" w:rsidRPr="00617855" w:rsidRDefault="00726E11" w:rsidP="00F45CF8">
      <w:pPr>
        <w:pStyle w:val="Bullet"/>
        <w:rPr>
          <w:lang w:val="tr-TR"/>
        </w:rPr>
      </w:pPr>
      <w:r w:rsidRPr="00617855">
        <w:rPr>
          <w:rStyle w:val="Strong"/>
          <w:b w:val="0"/>
          <w:bCs w:val="0"/>
          <w:szCs w:val="20"/>
          <w:lang w:val="tr-TR"/>
        </w:rPr>
        <w:t>Savunmasız gruplar için özel açıklama toplantıları</w:t>
      </w:r>
    </w:p>
    <w:p w14:paraId="2BA1CB09" w14:textId="082DB0FC" w:rsidR="007F785E" w:rsidRPr="00617855" w:rsidRDefault="003355BB" w:rsidP="00F45CF8">
      <w:pPr>
        <w:pStyle w:val="Bullet"/>
        <w:rPr>
          <w:b/>
          <w:bCs/>
          <w:lang w:val="tr-TR"/>
        </w:rPr>
      </w:pPr>
      <w:proofErr w:type="spellStart"/>
      <w:r>
        <w:rPr>
          <w:rStyle w:val="Strong"/>
          <w:b w:val="0"/>
          <w:bCs w:val="0"/>
          <w:szCs w:val="20"/>
          <w:lang w:val="tr-TR"/>
        </w:rPr>
        <w:t>GKGKP</w:t>
      </w:r>
      <w:r w:rsidR="007F785E" w:rsidRPr="00617855">
        <w:rPr>
          <w:rStyle w:val="Strong"/>
          <w:b w:val="0"/>
          <w:bCs w:val="0"/>
          <w:szCs w:val="20"/>
          <w:lang w:val="tr-TR"/>
        </w:rPr>
        <w:t>'nin</w:t>
      </w:r>
      <w:proofErr w:type="spellEnd"/>
      <w:r w:rsidR="007F785E" w:rsidRPr="00617855">
        <w:rPr>
          <w:rStyle w:val="Strong"/>
          <w:b w:val="0"/>
          <w:bCs w:val="0"/>
          <w:szCs w:val="20"/>
          <w:lang w:val="tr-TR"/>
        </w:rPr>
        <w:t xml:space="preserve"> Proje web sitesine yüklenmesi</w:t>
      </w:r>
    </w:p>
    <w:p w14:paraId="34BE6D54" w14:textId="77777777" w:rsidR="007F785E" w:rsidRPr="00617855" w:rsidRDefault="19749406" w:rsidP="55CB2C0A">
      <w:pPr>
        <w:pStyle w:val="NormalWeb"/>
        <w:spacing w:line="276" w:lineRule="auto"/>
        <w:rPr>
          <w:rStyle w:val="Strong"/>
          <w:rFonts w:asciiTheme="minorHAnsi" w:hAnsiTheme="minorHAnsi"/>
          <w:b w:val="0"/>
          <w:bCs w:val="0"/>
          <w:sz w:val="20"/>
          <w:szCs w:val="20"/>
          <w:lang w:val="tr-TR"/>
        </w:rPr>
      </w:pPr>
      <w:r w:rsidRPr="00617855">
        <w:rPr>
          <w:rStyle w:val="Strong"/>
          <w:rFonts w:asciiTheme="minorHAnsi" w:eastAsiaTheme="minorEastAsia" w:hAnsiTheme="minorHAnsi" w:cstheme="minorBidi"/>
          <w:b w:val="0"/>
          <w:bCs w:val="0"/>
          <w:sz w:val="20"/>
          <w:szCs w:val="20"/>
          <w:lang w:val="tr-TR" w:eastAsia="en-US"/>
        </w:rPr>
        <w:t>Bu materyaller şunları açıklayacaktır:</w:t>
      </w:r>
    </w:p>
    <w:p w14:paraId="0874F86D" w14:textId="3A1133F7" w:rsidR="007F785E" w:rsidRPr="00617855" w:rsidRDefault="003355BB" w:rsidP="00F45CF8">
      <w:pPr>
        <w:pStyle w:val="Bullet"/>
        <w:rPr>
          <w:lang w:val="tr-TR"/>
        </w:rPr>
      </w:pPr>
      <w:r>
        <w:rPr>
          <w:lang w:val="tr-TR"/>
        </w:rPr>
        <w:t>GKGKP</w:t>
      </w:r>
      <w:r w:rsidR="007F785E" w:rsidRPr="00617855">
        <w:rPr>
          <w:lang w:val="tr-TR"/>
        </w:rPr>
        <w:t xml:space="preserve"> </w:t>
      </w:r>
      <w:r w:rsidR="007F785E" w:rsidRPr="00617855">
        <w:rPr>
          <w:szCs w:val="20"/>
          <w:lang w:val="tr-TR"/>
        </w:rPr>
        <w:t>kapsamında ele alınan etki türleri</w:t>
      </w:r>
    </w:p>
    <w:p w14:paraId="422AC691" w14:textId="1BB7CB86" w:rsidR="00726E11" w:rsidRPr="00617855" w:rsidRDefault="003355BB" w:rsidP="00F45CF8">
      <w:pPr>
        <w:pStyle w:val="Bullet"/>
        <w:rPr>
          <w:lang w:val="tr-TR"/>
        </w:rPr>
      </w:pPr>
      <w:r>
        <w:rPr>
          <w:lang w:val="tr-TR"/>
        </w:rPr>
        <w:t>GKGKP</w:t>
      </w:r>
      <w:r w:rsidR="00726E11" w:rsidRPr="00617855">
        <w:rPr>
          <w:lang w:val="tr-TR"/>
        </w:rPr>
        <w:t xml:space="preserve"> Süreci ve Programları</w:t>
      </w:r>
    </w:p>
    <w:p w14:paraId="0A6B16F6" w14:textId="77777777" w:rsidR="007F785E" w:rsidRPr="00617855" w:rsidRDefault="007F785E" w:rsidP="00F45CF8">
      <w:pPr>
        <w:pStyle w:val="Bullet"/>
        <w:rPr>
          <w:lang w:val="tr-TR"/>
        </w:rPr>
      </w:pPr>
      <w:r w:rsidRPr="00617855">
        <w:rPr>
          <w:lang w:val="tr-TR"/>
        </w:rPr>
        <w:t>Uygunluk kriterleri ve haklar</w:t>
      </w:r>
    </w:p>
    <w:p w14:paraId="4DF2109D" w14:textId="541A7F8F" w:rsidR="00726E11" w:rsidRPr="00617855" w:rsidRDefault="00726E11" w:rsidP="00F45CF8">
      <w:pPr>
        <w:pStyle w:val="Bullet"/>
        <w:rPr>
          <w:lang w:val="tr-TR"/>
        </w:rPr>
      </w:pPr>
      <w:r w:rsidRPr="00617855">
        <w:rPr>
          <w:lang w:val="tr-TR"/>
        </w:rPr>
        <w:t>Uygunluk için son tarih</w:t>
      </w:r>
    </w:p>
    <w:p w14:paraId="33BD868D" w14:textId="626BA4C6" w:rsidR="00601F27" w:rsidRPr="00617855" w:rsidRDefault="0091660D" w:rsidP="00F45CF8">
      <w:pPr>
        <w:pStyle w:val="Bullet"/>
        <w:rPr>
          <w:lang w:val="tr-TR"/>
        </w:rPr>
      </w:pPr>
      <w:r w:rsidRPr="00617855">
        <w:rPr>
          <w:lang w:val="tr-TR"/>
        </w:rPr>
        <w:t xml:space="preserve">Tüm uygun </w:t>
      </w:r>
      <w:proofErr w:type="spellStart"/>
      <w:r w:rsidR="00C974AB">
        <w:rPr>
          <w:lang w:val="tr-TR"/>
        </w:rPr>
        <w:t>PEK</w:t>
      </w:r>
      <w:r w:rsidRPr="00617855">
        <w:rPr>
          <w:lang w:val="tr-TR"/>
        </w:rPr>
        <w:t>'ler</w:t>
      </w:r>
      <w:proofErr w:type="spellEnd"/>
      <w:r w:rsidRPr="00617855">
        <w:rPr>
          <w:lang w:val="tr-TR"/>
        </w:rPr>
        <w:t>, hak matrisine göre proaktif olarak belirlenecek ve ilgili destek önlemleri için kaydedilecektir. Resmi başvuru gerekmeyecek; destek, doğrulanmış uygunluk kayıtlarına göre doğrudan sağlanacaktır.</w:t>
      </w:r>
    </w:p>
    <w:p w14:paraId="0067B48E" w14:textId="77777777" w:rsidR="007F785E" w:rsidRPr="00617855" w:rsidRDefault="007F785E" w:rsidP="00F45CF8">
      <w:pPr>
        <w:pStyle w:val="Bullet"/>
        <w:rPr>
          <w:lang w:val="tr-TR"/>
        </w:rPr>
      </w:pPr>
      <w:proofErr w:type="gramStart"/>
      <w:r w:rsidRPr="00617855">
        <w:rPr>
          <w:lang w:val="tr-TR"/>
        </w:rPr>
        <w:t>Şikayet</w:t>
      </w:r>
      <w:proofErr w:type="gramEnd"/>
      <w:r w:rsidRPr="00617855">
        <w:rPr>
          <w:lang w:val="tr-TR"/>
        </w:rPr>
        <w:t xml:space="preserve"> mekanizması ve irtibat noktaları</w:t>
      </w:r>
    </w:p>
    <w:p w14:paraId="1ED3465D" w14:textId="588DF057" w:rsidR="00726E11" w:rsidRPr="00617855" w:rsidRDefault="00726E11" w:rsidP="00F45CF8">
      <w:pPr>
        <w:pStyle w:val="Bullet"/>
        <w:rPr>
          <w:lang w:val="tr-TR"/>
        </w:rPr>
      </w:pPr>
      <w:r w:rsidRPr="00617855">
        <w:rPr>
          <w:lang w:val="tr-TR"/>
        </w:rPr>
        <w:t>Proje zaman çizelgeleri</w:t>
      </w:r>
    </w:p>
    <w:p w14:paraId="31276166" w14:textId="77777777" w:rsidR="007F785E" w:rsidRPr="00617855" w:rsidRDefault="007F785E" w:rsidP="007F785E">
      <w:pPr>
        <w:pStyle w:val="Heading2"/>
        <w:rPr>
          <w:rStyle w:val="Strong"/>
          <w:b w:val="0"/>
          <w:bCs w:val="0"/>
          <w:lang w:val="tr-TR"/>
        </w:rPr>
      </w:pPr>
      <w:bookmarkStart w:id="310" w:name="_Toc215671292"/>
      <w:r w:rsidRPr="00617855">
        <w:rPr>
          <w:rStyle w:val="Strong"/>
          <w:b w:val="0"/>
          <w:bCs w:val="0"/>
          <w:lang w:val="tr-TR"/>
        </w:rPr>
        <w:t>Paydaş Danışma Faaliyetleri</w:t>
      </w:r>
      <w:bookmarkEnd w:id="310"/>
    </w:p>
    <w:p w14:paraId="4ED04D9C" w14:textId="635F43A2" w:rsidR="007F785E" w:rsidRPr="00617855" w:rsidRDefault="003355BB" w:rsidP="007F785E">
      <w:pPr>
        <w:pStyle w:val="BodyText"/>
        <w:rPr>
          <w:lang w:val="tr-TR"/>
        </w:rPr>
      </w:pPr>
      <w:proofErr w:type="spellStart"/>
      <w:r>
        <w:rPr>
          <w:lang w:val="tr-TR"/>
        </w:rPr>
        <w:t>GKGKP</w:t>
      </w:r>
      <w:r w:rsidR="007F785E" w:rsidRPr="00617855">
        <w:rPr>
          <w:lang w:val="tr-TR"/>
        </w:rPr>
        <w:t>'nin</w:t>
      </w:r>
      <w:proofErr w:type="spellEnd"/>
      <w:r w:rsidR="007F785E" w:rsidRPr="00617855">
        <w:rPr>
          <w:lang w:val="tr-TR"/>
        </w:rPr>
        <w:t xml:space="preserve"> onaylanmasının ardından:</w:t>
      </w:r>
    </w:p>
    <w:p w14:paraId="62D7A97D" w14:textId="61463249" w:rsidR="007F785E" w:rsidRPr="00617855" w:rsidRDefault="007F785E" w:rsidP="00356E80">
      <w:pPr>
        <w:pStyle w:val="Bullet"/>
        <w:jc w:val="both"/>
        <w:rPr>
          <w:lang w:val="tr-TR"/>
        </w:rPr>
      </w:pPr>
      <w:r w:rsidRPr="00617855">
        <w:rPr>
          <w:lang w:val="tr-TR"/>
        </w:rPr>
        <w:t xml:space="preserve">Etkilenen her mahallede (Turgut, Çakmak, </w:t>
      </w:r>
      <w:proofErr w:type="spellStart"/>
      <w:r w:rsidRPr="00617855">
        <w:rPr>
          <w:lang w:val="tr-TR"/>
        </w:rPr>
        <w:t>Kavakçalı</w:t>
      </w:r>
      <w:proofErr w:type="spellEnd"/>
      <w:r w:rsidRPr="00617855">
        <w:rPr>
          <w:lang w:val="tr-TR"/>
        </w:rPr>
        <w:t xml:space="preserve"> ve Yaraş) topluluk toplantıları düzenlenerek </w:t>
      </w:r>
      <w:r w:rsidR="003355BB">
        <w:rPr>
          <w:lang w:val="tr-TR"/>
        </w:rPr>
        <w:t>GKGKP</w:t>
      </w:r>
      <w:r w:rsidRPr="00617855">
        <w:rPr>
          <w:lang w:val="tr-TR"/>
        </w:rPr>
        <w:t xml:space="preserve"> erişilebilir bir biçimde açıklanacaktır.</w:t>
      </w:r>
    </w:p>
    <w:p w14:paraId="068E1C92" w14:textId="65550D95" w:rsidR="007F785E" w:rsidRPr="00617855" w:rsidRDefault="007F785E" w:rsidP="00356E80">
      <w:pPr>
        <w:pStyle w:val="Bullet"/>
        <w:jc w:val="both"/>
        <w:rPr>
          <w:lang w:val="tr-TR"/>
        </w:rPr>
      </w:pPr>
      <w:r w:rsidRPr="00617855">
        <w:rPr>
          <w:lang w:val="tr-TR"/>
        </w:rPr>
        <w:t xml:space="preserve">Projenin </w:t>
      </w:r>
      <w:r w:rsidR="00E96708">
        <w:rPr>
          <w:lang w:val="tr-TR"/>
        </w:rPr>
        <w:t>Topluluk İrtibat</w:t>
      </w:r>
      <w:r w:rsidRPr="00617855">
        <w:rPr>
          <w:lang w:val="tr-TR"/>
        </w:rPr>
        <w:t xml:space="preserve"> Görevlileri (</w:t>
      </w:r>
      <w:proofErr w:type="spellStart"/>
      <w:r w:rsidR="006935D5">
        <w:rPr>
          <w:lang w:val="tr-TR"/>
        </w:rPr>
        <w:t>TİG</w:t>
      </w:r>
      <w:r w:rsidRPr="00617855">
        <w:rPr>
          <w:lang w:val="tr-TR"/>
        </w:rPr>
        <w:t>'l</w:t>
      </w:r>
      <w:r w:rsidR="006935D5">
        <w:rPr>
          <w:lang w:val="tr-TR"/>
        </w:rPr>
        <w:t>e</w:t>
      </w:r>
      <w:r w:rsidRPr="00617855">
        <w:rPr>
          <w:lang w:val="tr-TR"/>
        </w:rPr>
        <w:t>r</w:t>
      </w:r>
      <w:proofErr w:type="spellEnd"/>
      <w:r w:rsidRPr="00617855">
        <w:rPr>
          <w:lang w:val="tr-TR"/>
        </w:rPr>
        <w:t xml:space="preserve">) bu istişareleri yönetecek ve </w:t>
      </w:r>
      <w:r w:rsidR="003355BB">
        <w:rPr>
          <w:lang w:val="tr-TR"/>
        </w:rPr>
        <w:t>GKGKP</w:t>
      </w:r>
      <w:r w:rsidRPr="00617855">
        <w:rPr>
          <w:lang w:val="tr-TR"/>
        </w:rPr>
        <w:t xml:space="preserve"> uygulama süresi boyunca hazır bulunacaklardır.</w:t>
      </w:r>
    </w:p>
    <w:p w14:paraId="14EABFB2" w14:textId="2A5ED7CD" w:rsidR="007F785E" w:rsidRPr="00617855" w:rsidRDefault="006935D5" w:rsidP="00356E80">
      <w:pPr>
        <w:pStyle w:val="Bullet"/>
        <w:jc w:val="both"/>
        <w:rPr>
          <w:lang w:val="tr-TR"/>
        </w:rPr>
      </w:pPr>
      <w:proofErr w:type="spellStart"/>
      <w:r>
        <w:rPr>
          <w:lang w:val="tr-TR"/>
        </w:rPr>
        <w:t>TİG</w:t>
      </w:r>
      <w:r w:rsidR="007F785E" w:rsidRPr="00617855">
        <w:rPr>
          <w:lang w:val="tr-TR"/>
        </w:rPr>
        <w:t>'l</w:t>
      </w:r>
      <w:r>
        <w:rPr>
          <w:lang w:val="tr-TR"/>
        </w:rPr>
        <w:t>e</w:t>
      </w:r>
      <w:r w:rsidR="007F785E" w:rsidRPr="00617855">
        <w:rPr>
          <w:lang w:val="tr-TR"/>
        </w:rPr>
        <w:t>r</w:t>
      </w:r>
      <w:proofErr w:type="spellEnd"/>
      <w:r w:rsidR="007F785E" w:rsidRPr="00617855">
        <w:rPr>
          <w:lang w:val="tr-TR"/>
        </w:rPr>
        <w:t>, doğrudan ziyaretler veya ayrı küçük grup oturumları yoluyla savunmasız gruplara (örneğin yaşlılar, kadınların başı olduğu haneler, gayri resmi kullanıcılar) özel olarak ulaşılmasını sağlayacaktır.</w:t>
      </w:r>
    </w:p>
    <w:p w14:paraId="2BDF22D7" w14:textId="2719FA26" w:rsidR="007F785E" w:rsidRPr="00617855" w:rsidRDefault="007F785E" w:rsidP="00356E80">
      <w:pPr>
        <w:pStyle w:val="Bullet"/>
        <w:jc w:val="both"/>
        <w:rPr>
          <w:lang w:val="tr-TR"/>
        </w:rPr>
      </w:pPr>
      <w:r w:rsidRPr="00617855">
        <w:rPr>
          <w:lang w:val="tr-TR"/>
        </w:rPr>
        <w:lastRenderedPageBreak/>
        <w:t xml:space="preserve">Hak sahipliği çerçevesine önemli değişiklikler yapılması veya gelecekteki kamulaştırmalar veya inşaat yeniden düzenlemeleri nedeniyle yeni etkilenen alanlar olması durumunda ek </w:t>
      </w:r>
      <w:r w:rsidR="003355BB">
        <w:rPr>
          <w:lang w:val="tr-TR"/>
        </w:rPr>
        <w:t>GKGKP</w:t>
      </w:r>
      <w:r w:rsidRPr="00617855">
        <w:rPr>
          <w:lang w:val="tr-TR"/>
        </w:rPr>
        <w:t xml:space="preserve"> istişareleri başlatılacaktır.</w:t>
      </w:r>
    </w:p>
    <w:p w14:paraId="2A484FEC" w14:textId="19D01976" w:rsidR="007F785E" w:rsidRPr="00617855" w:rsidRDefault="007F785E" w:rsidP="007F785E">
      <w:pPr>
        <w:pStyle w:val="Heading2"/>
        <w:rPr>
          <w:rStyle w:val="Strong"/>
          <w:b w:val="0"/>
          <w:bCs w:val="0"/>
          <w:lang w:val="tr-TR"/>
        </w:rPr>
      </w:pPr>
      <w:bookmarkStart w:id="311" w:name="_Toc215671293"/>
      <w:proofErr w:type="gramStart"/>
      <w:r w:rsidRPr="00617855">
        <w:rPr>
          <w:rStyle w:val="Strong"/>
          <w:b w:val="0"/>
          <w:bCs w:val="0"/>
          <w:lang w:val="tr-TR"/>
        </w:rPr>
        <w:t>Şikayet</w:t>
      </w:r>
      <w:proofErr w:type="gramEnd"/>
      <w:r w:rsidRPr="00617855">
        <w:rPr>
          <w:rStyle w:val="Strong"/>
          <w:b w:val="0"/>
          <w:bCs w:val="0"/>
          <w:lang w:val="tr-TR"/>
        </w:rPr>
        <w:t xml:space="preserve"> Mekanizması</w:t>
      </w:r>
      <w:bookmarkEnd w:id="311"/>
      <w:r w:rsidRPr="00617855">
        <w:rPr>
          <w:rStyle w:val="Strong"/>
          <w:b w:val="0"/>
          <w:bCs w:val="0"/>
          <w:lang w:val="tr-TR"/>
        </w:rPr>
        <w:t xml:space="preserve"> </w:t>
      </w:r>
    </w:p>
    <w:p w14:paraId="332EE4F4" w14:textId="1A9748FE" w:rsidR="007F785E" w:rsidRPr="00617855" w:rsidRDefault="007F785E" w:rsidP="00356E80">
      <w:pPr>
        <w:pStyle w:val="BodyText"/>
        <w:jc w:val="both"/>
        <w:rPr>
          <w:b/>
          <w:bCs/>
          <w:lang w:val="tr-TR"/>
        </w:rPr>
      </w:pPr>
      <w:r w:rsidRPr="00617855">
        <w:rPr>
          <w:rStyle w:val="Strong"/>
          <w:b w:val="0"/>
          <w:bCs w:val="0"/>
          <w:lang w:val="tr-TR"/>
        </w:rPr>
        <w:t xml:space="preserve">Başlangıçta Paydaş Katılım Planı kapsamında oluşturulan Proje </w:t>
      </w:r>
      <w:proofErr w:type="gramStart"/>
      <w:r w:rsidRPr="00617855">
        <w:rPr>
          <w:rStyle w:val="Strong"/>
          <w:b w:val="0"/>
          <w:bCs w:val="0"/>
          <w:lang w:val="tr-TR"/>
        </w:rPr>
        <w:t>Şikayet</w:t>
      </w:r>
      <w:proofErr w:type="gramEnd"/>
      <w:r w:rsidRPr="00617855">
        <w:rPr>
          <w:rStyle w:val="Strong"/>
          <w:b w:val="0"/>
          <w:bCs w:val="0"/>
          <w:lang w:val="tr-TR"/>
        </w:rPr>
        <w:t xml:space="preserve"> Mekanizması</w:t>
      </w:r>
      <w:r w:rsidR="004804D8" w:rsidRPr="00617855">
        <w:rPr>
          <w:rStyle w:val="Strong"/>
          <w:b w:val="0"/>
          <w:bCs w:val="0"/>
          <w:lang w:val="tr-TR"/>
        </w:rPr>
        <w:t xml:space="preserve">, </w:t>
      </w:r>
      <w:r w:rsidRPr="00617855">
        <w:rPr>
          <w:rStyle w:val="Strong"/>
          <w:b w:val="0"/>
          <w:bCs w:val="0"/>
          <w:lang w:val="tr-TR"/>
        </w:rPr>
        <w:t xml:space="preserve">geçim kaynaklarının geri kazanılmasıyla ilgili talepleri ve şikayetleri almak, kaydetmek ve çözmek için de </w:t>
      </w:r>
      <w:r w:rsidR="00E7229A" w:rsidRPr="00617855">
        <w:rPr>
          <w:rStyle w:val="Strong"/>
          <w:b w:val="0"/>
          <w:bCs w:val="0"/>
          <w:lang w:val="tr-TR"/>
        </w:rPr>
        <w:t xml:space="preserve">bir </w:t>
      </w:r>
      <w:r w:rsidRPr="00617855">
        <w:rPr>
          <w:rStyle w:val="Strong"/>
          <w:b w:val="0"/>
          <w:bCs w:val="0"/>
          <w:lang w:val="tr-TR"/>
        </w:rPr>
        <w:t>araç olarak hizmet verecektir.</w:t>
      </w:r>
    </w:p>
    <w:p w14:paraId="471F73FF" w14:textId="6197E214" w:rsidR="00B36E15" w:rsidRPr="00617855" w:rsidRDefault="003355BB" w:rsidP="00AB61AA">
      <w:pPr>
        <w:pStyle w:val="Heading3"/>
        <w:ind w:left="0"/>
        <w:rPr>
          <w:lang w:val="tr-TR"/>
        </w:rPr>
      </w:pPr>
      <w:bookmarkStart w:id="312" w:name="_Toc215671294"/>
      <w:r>
        <w:rPr>
          <w:lang w:val="tr-TR"/>
        </w:rPr>
        <w:t>GKGKP</w:t>
      </w:r>
      <w:r w:rsidR="007F785E" w:rsidRPr="00617855">
        <w:rPr>
          <w:lang w:val="tr-TR"/>
        </w:rPr>
        <w:t xml:space="preserve"> Bağlamında </w:t>
      </w:r>
      <w:proofErr w:type="gramStart"/>
      <w:r w:rsidR="007F785E" w:rsidRPr="00617855">
        <w:rPr>
          <w:lang w:val="tr-TR"/>
        </w:rPr>
        <w:t>Şikayet</w:t>
      </w:r>
      <w:proofErr w:type="gramEnd"/>
      <w:r w:rsidR="007F785E" w:rsidRPr="00617855">
        <w:rPr>
          <w:lang w:val="tr-TR"/>
        </w:rPr>
        <w:t xml:space="preserve"> Mekanizmasının Temel Özellikleri</w:t>
      </w:r>
      <w:bookmarkEnd w:id="312"/>
    </w:p>
    <w:p w14:paraId="30E001B7" w14:textId="3BDF1222" w:rsidR="00317345" w:rsidRPr="00617855" w:rsidRDefault="00317345" w:rsidP="00356E80">
      <w:pPr>
        <w:pStyle w:val="BodyText"/>
        <w:jc w:val="both"/>
        <w:rPr>
          <w:lang w:val="tr-TR"/>
        </w:rPr>
      </w:pPr>
      <w:r w:rsidRPr="00617855">
        <w:rPr>
          <w:lang w:val="tr-TR"/>
        </w:rPr>
        <w:t xml:space="preserve">Projenin </w:t>
      </w:r>
      <w:proofErr w:type="gramStart"/>
      <w:r w:rsidRPr="00617855">
        <w:rPr>
          <w:lang w:val="tr-TR"/>
        </w:rPr>
        <w:t>Şikayet</w:t>
      </w:r>
      <w:proofErr w:type="gramEnd"/>
      <w:r w:rsidRPr="00617855">
        <w:rPr>
          <w:lang w:val="tr-TR"/>
        </w:rPr>
        <w:t xml:space="preserve"> Mekanizması </w:t>
      </w:r>
      <w:r w:rsidR="00A21C54" w:rsidRPr="00617855">
        <w:rPr>
          <w:lang w:val="tr-TR"/>
        </w:rPr>
        <w:t xml:space="preserve">(Lütfen </w:t>
      </w:r>
      <w:proofErr w:type="spellStart"/>
      <w:r w:rsidR="009D2937">
        <w:rPr>
          <w:lang w:val="tr-TR"/>
        </w:rPr>
        <w:t>PKP</w:t>
      </w:r>
      <w:r w:rsidR="00A21C54" w:rsidRPr="00617855">
        <w:rPr>
          <w:lang w:val="tr-TR"/>
        </w:rPr>
        <w:t>'ye</w:t>
      </w:r>
      <w:proofErr w:type="spellEnd"/>
      <w:r w:rsidR="00A21C54" w:rsidRPr="00617855">
        <w:rPr>
          <w:lang w:val="tr-TR"/>
        </w:rPr>
        <w:t xml:space="preserve"> bakınız)</w:t>
      </w:r>
      <w:r w:rsidRPr="00617855">
        <w:rPr>
          <w:lang w:val="tr-TR"/>
        </w:rPr>
        <w:t xml:space="preserve">, </w:t>
      </w:r>
      <w:r w:rsidR="003355BB">
        <w:rPr>
          <w:lang w:val="tr-TR"/>
        </w:rPr>
        <w:t>GKGKP</w:t>
      </w:r>
      <w:r w:rsidRPr="00617855">
        <w:rPr>
          <w:lang w:val="tr-TR"/>
        </w:rPr>
        <w:t xml:space="preserve"> ile ilgili şikayetleri almak ve çözmek için erişilebilir ve gizli bir araç </w:t>
      </w:r>
      <w:r w:rsidR="00CD3591" w:rsidRPr="00617855">
        <w:rPr>
          <w:lang w:val="tr-TR"/>
        </w:rPr>
        <w:t>olacaktır</w:t>
      </w:r>
      <w:r w:rsidRPr="00617855">
        <w:rPr>
          <w:lang w:val="tr-TR"/>
        </w:rPr>
        <w:t xml:space="preserve">. Önemli olarak, </w:t>
      </w:r>
      <w:proofErr w:type="gramStart"/>
      <w:r w:rsidRPr="00617855">
        <w:rPr>
          <w:lang w:val="tr-TR"/>
        </w:rPr>
        <w:t>Şikayet</w:t>
      </w:r>
      <w:proofErr w:type="gramEnd"/>
      <w:r w:rsidRPr="00617855">
        <w:rPr>
          <w:lang w:val="tr-TR"/>
        </w:rPr>
        <w:t xml:space="preserve"> Mekanizması, geçim kaynağı destek önlemlerini başlatmak veya talep etmek ya da standart </w:t>
      </w:r>
      <w:r w:rsidR="003355BB">
        <w:rPr>
          <w:lang w:val="tr-TR"/>
        </w:rPr>
        <w:t>GKGKP</w:t>
      </w:r>
      <w:r w:rsidRPr="00617855">
        <w:rPr>
          <w:lang w:val="tr-TR"/>
        </w:rPr>
        <w:t xml:space="preserve"> süreçlerini doğrulamak için bir kanal olarak tasarlanmamıştır. Tüm uygun Proje Etkilenen Kişiler (</w:t>
      </w:r>
      <w:proofErr w:type="spellStart"/>
      <w:r w:rsidR="00C974AB">
        <w:rPr>
          <w:lang w:val="tr-TR"/>
        </w:rPr>
        <w:t>PEK</w:t>
      </w:r>
      <w:r w:rsidRPr="00617855">
        <w:rPr>
          <w:lang w:val="tr-TR"/>
        </w:rPr>
        <w:t>'ler</w:t>
      </w:r>
      <w:proofErr w:type="spellEnd"/>
      <w:r w:rsidRPr="00617855">
        <w:rPr>
          <w:lang w:val="tr-TR"/>
        </w:rPr>
        <w:t>) hak matrisine göre otomatik olarak tanımlanır ve kaydedilir ve destek önlemlerinin uygulanması için ŞM aracılığıyla bireysel talepler veya başvurular gerekmez.</w:t>
      </w:r>
    </w:p>
    <w:p w14:paraId="7E5010EC" w14:textId="68FCB974" w:rsidR="00D9040B" w:rsidRDefault="00317345" w:rsidP="00D9040B">
      <w:pPr>
        <w:pStyle w:val="BodyText"/>
        <w:jc w:val="both"/>
        <w:rPr>
          <w:lang w:val="tr-TR"/>
        </w:rPr>
      </w:pPr>
      <w:r w:rsidRPr="00617855">
        <w:rPr>
          <w:lang w:val="tr-TR"/>
        </w:rPr>
        <w:t>Aynı şekilde, GM, tazminat paketlerinin, varlık değerlemelerinin veya diğer hakların kabulünü onaylamak için standart bir araç olarak kullanılmayacaktır. Bunun yerine, tüm varlık değerleme raporları ve geçim kaynaklarıyla ilgili doğrulama formları</w:t>
      </w:r>
      <w:r w:rsidRPr="00617855">
        <w:rPr>
          <w:rStyle w:val="Strong"/>
          <w:b w:val="0"/>
          <w:szCs w:val="20"/>
          <w:lang w:val="tr-TR"/>
        </w:rPr>
        <w:t xml:space="preserve">, ilgili </w:t>
      </w:r>
      <w:proofErr w:type="spellStart"/>
      <w:r w:rsidR="00C974AB">
        <w:rPr>
          <w:rStyle w:val="Strong"/>
          <w:b w:val="0"/>
          <w:szCs w:val="20"/>
          <w:lang w:val="tr-TR"/>
        </w:rPr>
        <w:t>PEK</w:t>
      </w:r>
      <w:r w:rsidRPr="00617855">
        <w:rPr>
          <w:rStyle w:val="Strong"/>
          <w:b w:val="0"/>
          <w:szCs w:val="20"/>
          <w:lang w:val="tr-TR"/>
        </w:rPr>
        <w:t>'ler</w:t>
      </w:r>
      <w:proofErr w:type="spellEnd"/>
      <w:r w:rsidRPr="00617855">
        <w:rPr>
          <w:rStyle w:val="Strong"/>
          <w:b w:val="0"/>
          <w:szCs w:val="20"/>
          <w:lang w:val="tr-TR"/>
        </w:rPr>
        <w:t xml:space="preserve">, topluluk temsilcileri (ör. </w:t>
      </w:r>
      <w:r w:rsidR="00442925">
        <w:rPr>
          <w:rStyle w:val="Strong"/>
          <w:b w:val="0"/>
          <w:szCs w:val="20"/>
          <w:lang w:val="tr-TR"/>
        </w:rPr>
        <w:t>Muhtarlar</w:t>
      </w:r>
      <w:r w:rsidRPr="00617855">
        <w:rPr>
          <w:rStyle w:val="Strong"/>
          <w:b w:val="0"/>
          <w:szCs w:val="20"/>
          <w:lang w:val="tr-TR"/>
        </w:rPr>
        <w:t xml:space="preserve">) ve uygun olduğu durumlarda, </w:t>
      </w:r>
      <w:r w:rsidRPr="00617855">
        <w:rPr>
          <w:lang w:val="tr-TR"/>
        </w:rPr>
        <w:t xml:space="preserve">nitelikli bir STK veya izleme organı gibi </w:t>
      </w:r>
      <w:r w:rsidRPr="00617855">
        <w:rPr>
          <w:rStyle w:val="Strong"/>
          <w:b w:val="0"/>
          <w:szCs w:val="20"/>
          <w:lang w:val="tr-TR"/>
        </w:rPr>
        <w:t>bağımsız bir üçüncü taraf tarafından ortaklaşa incelenip onaylanacaktır</w:t>
      </w:r>
      <w:r w:rsidRPr="00617855">
        <w:rPr>
          <w:lang w:val="tr-TR"/>
        </w:rPr>
        <w:t xml:space="preserve">. Proje ekibi, resmi onay ve geri bildirim almak için saha ziyaretleri ve danışma faaliyetleri sırasında </w:t>
      </w:r>
      <w:proofErr w:type="spellStart"/>
      <w:r w:rsidR="00C974AB">
        <w:rPr>
          <w:lang w:val="tr-TR"/>
        </w:rPr>
        <w:t>PEK</w:t>
      </w:r>
      <w:r w:rsidRPr="00617855">
        <w:rPr>
          <w:lang w:val="tr-TR"/>
        </w:rPr>
        <w:t>'lerle</w:t>
      </w:r>
      <w:proofErr w:type="spellEnd"/>
      <w:r w:rsidRPr="00617855">
        <w:rPr>
          <w:lang w:val="tr-TR"/>
        </w:rPr>
        <w:t xml:space="preserve"> proaktif olarak iletişim kuracaktır. Bu tür temel </w:t>
      </w:r>
      <w:r w:rsidR="003355BB">
        <w:rPr>
          <w:lang w:val="tr-TR"/>
        </w:rPr>
        <w:t>GKGKP</w:t>
      </w:r>
      <w:r w:rsidRPr="00617855">
        <w:rPr>
          <w:lang w:val="tr-TR"/>
        </w:rPr>
        <w:t xml:space="preserve"> süreçleri için geri bildirim döngüleri, saha uygulama ve belgeleme prosedürlerine dahil edilecek ve </w:t>
      </w:r>
      <w:proofErr w:type="spellStart"/>
      <w:r w:rsidR="00C974AB">
        <w:rPr>
          <w:lang w:val="tr-TR"/>
        </w:rPr>
        <w:t>PEK</w:t>
      </w:r>
      <w:r w:rsidRPr="00617855">
        <w:rPr>
          <w:lang w:val="tr-TR"/>
        </w:rPr>
        <w:t>'lerin</w:t>
      </w:r>
      <w:proofErr w:type="spellEnd"/>
      <w:r w:rsidRPr="00617855">
        <w:rPr>
          <w:lang w:val="tr-TR"/>
        </w:rPr>
        <w:t xml:space="preserve"> soru sormak veya onaylarını ifade etmek için </w:t>
      </w:r>
      <w:proofErr w:type="spellStart"/>
      <w:r w:rsidRPr="00617855">
        <w:rPr>
          <w:lang w:val="tr-TR"/>
        </w:rPr>
        <w:t>GM'ye</w:t>
      </w:r>
      <w:proofErr w:type="spellEnd"/>
      <w:r w:rsidRPr="00617855">
        <w:rPr>
          <w:lang w:val="tr-TR"/>
        </w:rPr>
        <w:t xml:space="preserve"> güvenmek zorunda kalmamaları sağlanacaktır.</w:t>
      </w:r>
    </w:p>
    <w:p w14:paraId="721599F6" w14:textId="60BC0116" w:rsidR="00317345" w:rsidRPr="00617855" w:rsidRDefault="018B37CD" w:rsidP="00D9040B">
      <w:pPr>
        <w:pStyle w:val="BodyText"/>
        <w:jc w:val="both"/>
        <w:rPr>
          <w:lang w:val="tr-TR"/>
        </w:rPr>
      </w:pPr>
      <w:proofErr w:type="spellStart"/>
      <w:r w:rsidRPr="00617855">
        <w:rPr>
          <w:lang w:val="tr-TR"/>
        </w:rPr>
        <w:t>GM'nin</w:t>
      </w:r>
      <w:proofErr w:type="spellEnd"/>
      <w:r w:rsidRPr="00617855">
        <w:rPr>
          <w:lang w:val="tr-TR"/>
        </w:rPr>
        <w:t xml:space="preserve"> </w:t>
      </w:r>
      <w:r w:rsidR="003355BB">
        <w:rPr>
          <w:lang w:val="tr-TR"/>
        </w:rPr>
        <w:t>GKGKP</w:t>
      </w:r>
      <w:r w:rsidRPr="00617855">
        <w:rPr>
          <w:lang w:val="tr-TR"/>
        </w:rPr>
        <w:t xml:space="preserve"> bağlamındaki rolü, aşağıdakiler dahil olmak üzere, anlaşmazlıkları veya şikayetleri ele almakla açıkça sınırlı olacaktır:</w:t>
      </w:r>
    </w:p>
    <w:p w14:paraId="41C05499" w14:textId="68179320" w:rsidR="00317345" w:rsidRPr="00617855" w:rsidRDefault="00317345" w:rsidP="00F45CF8">
      <w:pPr>
        <w:pStyle w:val="Bullet"/>
        <w:rPr>
          <w:lang w:val="tr-TR"/>
        </w:rPr>
      </w:pPr>
      <w:proofErr w:type="spellStart"/>
      <w:r w:rsidRPr="00617855">
        <w:rPr>
          <w:lang w:val="tr-TR"/>
        </w:rPr>
        <w:t>GM'nin</w:t>
      </w:r>
      <w:proofErr w:type="spellEnd"/>
      <w:r w:rsidRPr="00617855">
        <w:rPr>
          <w:lang w:val="tr-TR"/>
        </w:rPr>
        <w:t xml:space="preserve"> belirlediği kanallar (sözlü, yazılı veya dijital) aracılığıyla sunulan şikayetlerin (isimsi</w:t>
      </w:r>
      <w:r w:rsidR="0038699F">
        <w:rPr>
          <w:lang w:val="tr-TR"/>
        </w:rPr>
        <w:t>z</w:t>
      </w:r>
      <w:r w:rsidRPr="00617855">
        <w:rPr>
          <w:lang w:val="tr-TR"/>
        </w:rPr>
        <w:t>) kabulü ve gizli olarak işlenmesi.</w:t>
      </w:r>
    </w:p>
    <w:p w14:paraId="0A7A5085" w14:textId="77777777" w:rsidR="00317345" w:rsidRPr="00617855" w:rsidRDefault="00317345" w:rsidP="00F45CF8">
      <w:pPr>
        <w:pStyle w:val="Bullet"/>
        <w:rPr>
          <w:lang w:val="tr-TR"/>
        </w:rPr>
      </w:pPr>
      <w:r w:rsidRPr="00617855">
        <w:rPr>
          <w:lang w:val="tr-TR"/>
        </w:rPr>
        <w:t>Tazminat anlaşmazlıkları, varlık değerleme anlaşmazlıkları, geçiş veya ayni destekle ilgili endişeler veya eğitim ve istihdam programlarından dışlanma ile ilgili şikayetlerin kaydı ve çözümü.</w:t>
      </w:r>
    </w:p>
    <w:p w14:paraId="116FB71D" w14:textId="4040964B" w:rsidR="00317345" w:rsidRPr="00617855" w:rsidRDefault="5902DBDD" w:rsidP="00F45CF8">
      <w:pPr>
        <w:pStyle w:val="Bullet"/>
        <w:rPr>
          <w:lang w:val="tr-TR"/>
        </w:rPr>
      </w:pPr>
      <w:r w:rsidRPr="00617855">
        <w:rPr>
          <w:lang w:val="tr-TR"/>
        </w:rPr>
        <w:t xml:space="preserve">Projenin </w:t>
      </w:r>
      <w:proofErr w:type="gramStart"/>
      <w:r w:rsidRPr="00617855">
        <w:rPr>
          <w:lang w:val="tr-TR"/>
        </w:rPr>
        <w:t>şikayet</w:t>
      </w:r>
      <w:proofErr w:type="gramEnd"/>
      <w:r w:rsidRPr="00617855">
        <w:rPr>
          <w:lang w:val="tr-TR"/>
        </w:rPr>
        <w:t xml:space="preserve"> prosedürüne uygun olarak, şikayetlerin kararlaştırılan süreler içinde (örneğin</w:t>
      </w:r>
      <w:r w:rsidR="00CF066F" w:rsidRPr="00617855">
        <w:rPr>
          <w:lang w:val="tr-TR"/>
        </w:rPr>
        <w:t xml:space="preserve"> 30 </w:t>
      </w:r>
      <w:r w:rsidRPr="00617855">
        <w:rPr>
          <w:lang w:val="tr-TR"/>
        </w:rPr>
        <w:t>iş günü içinde) çözülmesi taahhüdü.</w:t>
      </w:r>
    </w:p>
    <w:p w14:paraId="0E828945" w14:textId="6B41A1AF" w:rsidR="00B36E15" w:rsidRPr="00617855" w:rsidRDefault="00317345" w:rsidP="00F45CF8">
      <w:pPr>
        <w:pStyle w:val="Bullet"/>
        <w:rPr>
          <w:lang w:val="tr-TR"/>
        </w:rPr>
      </w:pPr>
      <w:proofErr w:type="gramStart"/>
      <w:r w:rsidRPr="00617855">
        <w:rPr>
          <w:lang w:val="tr-TR"/>
        </w:rPr>
        <w:t>Şikayet</w:t>
      </w:r>
      <w:proofErr w:type="gramEnd"/>
      <w:r w:rsidRPr="00617855">
        <w:rPr>
          <w:lang w:val="tr-TR"/>
        </w:rPr>
        <w:t xml:space="preserve"> sonuçlarının şikayetçilere yazılı olarak bildirilmesi ve çözülmemiş vakalar için, gerekirse </w:t>
      </w:r>
      <w:proofErr w:type="gramStart"/>
      <w:r w:rsidRPr="00617855">
        <w:rPr>
          <w:lang w:val="tr-TR"/>
        </w:rPr>
        <w:t>şikayet</w:t>
      </w:r>
      <w:proofErr w:type="gramEnd"/>
      <w:r w:rsidRPr="00617855">
        <w:rPr>
          <w:lang w:val="tr-TR"/>
        </w:rPr>
        <w:t xml:space="preserve"> komitesi tarafından incelenmesi veya harici bir arabulucuya sevk edilmesi dahil olmak üzere, eskalasyon prosedürlerinin uygulanması.</w:t>
      </w:r>
    </w:p>
    <w:p w14:paraId="43C7F6BE" w14:textId="79EAA28E" w:rsidR="007F785E" w:rsidRPr="00617855" w:rsidRDefault="007F785E" w:rsidP="00AB61AA">
      <w:pPr>
        <w:pStyle w:val="Heading3"/>
        <w:ind w:left="0"/>
        <w:rPr>
          <w:lang w:val="tr-TR"/>
        </w:rPr>
      </w:pPr>
      <w:bookmarkStart w:id="313" w:name="_Toc215671295"/>
      <w:r w:rsidRPr="00617855">
        <w:rPr>
          <w:rStyle w:val="Strong"/>
          <w:b w:val="0"/>
          <w:bCs w:val="0"/>
          <w:lang w:val="tr-TR"/>
        </w:rPr>
        <w:t>İlgili Makamlarla Koordinasyon</w:t>
      </w:r>
      <w:bookmarkEnd w:id="313"/>
    </w:p>
    <w:p w14:paraId="0077DA54" w14:textId="293CB0DA" w:rsidR="007F785E" w:rsidRPr="00617855" w:rsidRDefault="006935D5" w:rsidP="00356E80">
      <w:pPr>
        <w:pStyle w:val="BodyText"/>
        <w:jc w:val="both"/>
        <w:rPr>
          <w:lang w:val="tr-TR"/>
        </w:rPr>
      </w:pPr>
      <w:r>
        <w:rPr>
          <w:lang w:val="tr-TR"/>
        </w:rPr>
        <w:t>TİG</w:t>
      </w:r>
      <w:r w:rsidR="007F785E" w:rsidRPr="00617855">
        <w:rPr>
          <w:lang w:val="tr-TR"/>
        </w:rPr>
        <w:t xml:space="preserve"> ekibi, arazi ile ilgili şikayetlerin ele alınmasında uyum sağlamak için İl ve İlçe Valilikleri, Ormancılık Müdürlükleri ve Tapu Sicil Daireleri ile irtibat kuracaktır. Gelecekte kamulaştırma olması durumunda, Proje güncellenen son tarih ve hakları açıkça açıklayacak ve yeni şikayetler aynı GM sistemi aracılığıyla yönetilecektir.</w:t>
      </w:r>
    </w:p>
    <w:p w14:paraId="10FF72B4" w14:textId="615D2705" w:rsidR="007F785E" w:rsidRPr="00617855" w:rsidRDefault="007F785E" w:rsidP="00AB61AA">
      <w:pPr>
        <w:pStyle w:val="Heading3"/>
        <w:ind w:left="0"/>
        <w:rPr>
          <w:lang w:val="tr-TR"/>
        </w:rPr>
      </w:pPr>
      <w:bookmarkStart w:id="314" w:name="_Toc215671296"/>
      <w:r w:rsidRPr="00617855">
        <w:rPr>
          <w:lang w:val="tr-TR"/>
        </w:rPr>
        <w:lastRenderedPageBreak/>
        <w:t xml:space="preserve">Sürekli Paydaş </w:t>
      </w:r>
      <w:r w:rsidR="00D9213C" w:rsidRPr="00617855">
        <w:rPr>
          <w:lang w:val="tr-TR"/>
        </w:rPr>
        <w:t>Katılımı</w:t>
      </w:r>
      <w:bookmarkEnd w:id="314"/>
    </w:p>
    <w:p w14:paraId="32E02F5B" w14:textId="2396FD60" w:rsidR="007F785E" w:rsidRPr="00617855" w:rsidRDefault="007F785E" w:rsidP="007F785E">
      <w:pPr>
        <w:pStyle w:val="BodyText"/>
        <w:rPr>
          <w:lang w:val="tr-TR"/>
        </w:rPr>
      </w:pPr>
      <w:r w:rsidRPr="00617855">
        <w:rPr>
          <w:lang w:val="tr-TR"/>
        </w:rPr>
        <w:t xml:space="preserve">Proje, </w:t>
      </w:r>
      <w:proofErr w:type="spellStart"/>
      <w:r w:rsidR="003355BB">
        <w:rPr>
          <w:rStyle w:val="Strong"/>
          <w:b w:val="0"/>
          <w:bCs w:val="0"/>
          <w:lang w:val="tr-TR"/>
        </w:rPr>
        <w:t>GKGKP</w:t>
      </w:r>
      <w:r w:rsidRPr="00617855">
        <w:rPr>
          <w:rStyle w:val="Strong"/>
          <w:b w:val="0"/>
          <w:bCs w:val="0"/>
          <w:lang w:val="tr-TR"/>
        </w:rPr>
        <w:t>'nin</w:t>
      </w:r>
      <w:proofErr w:type="spellEnd"/>
      <w:r w:rsidRPr="00617855">
        <w:rPr>
          <w:rStyle w:val="Strong"/>
          <w:b w:val="0"/>
          <w:bCs w:val="0"/>
          <w:lang w:val="tr-TR"/>
        </w:rPr>
        <w:t xml:space="preserve"> uygulanması boyunca etkilenen hanelerle sürekli etkileşimde </w:t>
      </w:r>
      <w:r w:rsidRPr="00617855">
        <w:rPr>
          <w:lang w:val="tr-TR"/>
        </w:rPr>
        <w:t>bulunmayı taahhüt eder. Bu etkileşim şunları içerir:</w:t>
      </w:r>
    </w:p>
    <w:p w14:paraId="5D85914D" w14:textId="77777777" w:rsidR="007F785E" w:rsidRPr="00617855" w:rsidRDefault="007F785E" w:rsidP="00F45CF8">
      <w:pPr>
        <w:pStyle w:val="Bullet"/>
        <w:rPr>
          <w:lang w:val="tr-TR"/>
        </w:rPr>
      </w:pPr>
      <w:r w:rsidRPr="00617855">
        <w:rPr>
          <w:lang w:val="tr-TR"/>
        </w:rPr>
        <w:t>Destek sunumunu izlemek için takip ziyaretleri</w:t>
      </w:r>
    </w:p>
    <w:p w14:paraId="682421D1" w14:textId="6E7A8E94" w:rsidR="007F785E" w:rsidRPr="00617855" w:rsidRDefault="007F785E" w:rsidP="00F45CF8">
      <w:pPr>
        <w:pStyle w:val="Bullet"/>
        <w:rPr>
          <w:lang w:val="tr-TR"/>
        </w:rPr>
      </w:pPr>
      <w:r w:rsidRPr="00617855">
        <w:rPr>
          <w:lang w:val="tr-TR"/>
        </w:rPr>
        <w:t xml:space="preserve">Toplumun geri bildirimlerine dayalı </w:t>
      </w:r>
      <w:r w:rsidR="003355BB">
        <w:rPr>
          <w:lang w:val="tr-TR"/>
        </w:rPr>
        <w:t>GKGKP</w:t>
      </w:r>
      <w:r w:rsidRPr="00617855">
        <w:rPr>
          <w:lang w:val="tr-TR"/>
        </w:rPr>
        <w:t xml:space="preserve"> önlemlerinde yapılan düzenlemeler</w:t>
      </w:r>
    </w:p>
    <w:p w14:paraId="4D324FE0" w14:textId="72F89AA2" w:rsidR="007F785E" w:rsidRPr="00617855" w:rsidRDefault="007F785E" w:rsidP="00F45CF8">
      <w:pPr>
        <w:pStyle w:val="Bullet"/>
        <w:rPr>
          <w:lang w:val="tr-TR"/>
        </w:rPr>
      </w:pPr>
      <w:r w:rsidRPr="00617855">
        <w:rPr>
          <w:lang w:val="tr-TR"/>
        </w:rPr>
        <w:t xml:space="preserve">Köy düzeyinde </w:t>
      </w:r>
      <w:proofErr w:type="spellStart"/>
      <w:r w:rsidR="003355BB">
        <w:rPr>
          <w:lang w:val="tr-TR"/>
        </w:rPr>
        <w:t>GKGKP</w:t>
      </w:r>
      <w:r w:rsidRPr="00617855">
        <w:rPr>
          <w:lang w:val="tr-TR"/>
        </w:rPr>
        <w:t>'nin</w:t>
      </w:r>
      <w:proofErr w:type="spellEnd"/>
      <w:r w:rsidRPr="00617855">
        <w:rPr>
          <w:lang w:val="tr-TR"/>
        </w:rPr>
        <w:t xml:space="preserve"> ilerleyişine ilişkin şeffaf raporlama</w:t>
      </w:r>
    </w:p>
    <w:p w14:paraId="1E2F355F" w14:textId="2362BFF0" w:rsidR="007F785E" w:rsidRPr="00617855" w:rsidRDefault="007F785E" w:rsidP="00356E80">
      <w:pPr>
        <w:pStyle w:val="BodyText"/>
        <w:jc w:val="both"/>
        <w:rPr>
          <w:rStyle w:val="Strong"/>
          <w:b w:val="0"/>
          <w:szCs w:val="20"/>
          <w:lang w:val="tr-TR"/>
        </w:rPr>
      </w:pPr>
      <w:r w:rsidRPr="00617855">
        <w:rPr>
          <w:lang w:val="tr-TR"/>
        </w:rPr>
        <w:t xml:space="preserve">Tüm topluluk katılım faaliyetleri, sorulan sorular ve alınan düzeltici önlemler belgelenecek ve IFC ve diğer paydaşlara sunulan üç aylık </w:t>
      </w:r>
      <w:r w:rsidR="003355BB">
        <w:rPr>
          <w:lang w:val="tr-TR"/>
        </w:rPr>
        <w:t>GKGKP</w:t>
      </w:r>
      <w:r w:rsidRPr="00617855">
        <w:rPr>
          <w:lang w:val="tr-TR"/>
        </w:rPr>
        <w:t xml:space="preserve"> uygulama raporlarına dahil edilecektir.</w:t>
      </w:r>
    </w:p>
    <w:p w14:paraId="3D490E20" w14:textId="7B7A86FF" w:rsidR="00B7663D" w:rsidRPr="00617855" w:rsidRDefault="003355BB" w:rsidP="00AB61AA">
      <w:pPr>
        <w:pStyle w:val="Heading3"/>
        <w:ind w:left="0"/>
        <w:rPr>
          <w:lang w:val="tr-TR"/>
        </w:rPr>
      </w:pPr>
      <w:bookmarkStart w:id="315" w:name="_Toc215671297"/>
      <w:r>
        <w:rPr>
          <w:lang w:val="tr-TR"/>
        </w:rPr>
        <w:t>GKGKP</w:t>
      </w:r>
      <w:r w:rsidR="00B7663D" w:rsidRPr="00617855">
        <w:rPr>
          <w:lang w:val="tr-TR"/>
        </w:rPr>
        <w:t xml:space="preserve"> Uygulamasında Paydaşların Katılımı</w:t>
      </w:r>
      <w:bookmarkEnd w:id="315"/>
    </w:p>
    <w:p w14:paraId="36AFC7E7" w14:textId="680261B1" w:rsidR="00B7663D" w:rsidRPr="00617855" w:rsidRDefault="00B7663D" w:rsidP="00356E80">
      <w:pPr>
        <w:pStyle w:val="BodyText"/>
        <w:jc w:val="both"/>
        <w:rPr>
          <w:lang w:val="tr-TR"/>
        </w:rPr>
      </w:pPr>
      <w:r w:rsidRPr="00617855">
        <w:rPr>
          <w:lang w:val="tr-TR"/>
        </w:rPr>
        <w:t xml:space="preserve">Etkili paydaş katılımı, </w:t>
      </w:r>
      <w:proofErr w:type="spellStart"/>
      <w:r w:rsidR="003355BB">
        <w:rPr>
          <w:rStyle w:val="Strong"/>
          <w:b w:val="0"/>
          <w:szCs w:val="20"/>
          <w:lang w:val="tr-TR"/>
        </w:rPr>
        <w:t>GKGKP</w:t>
      </w:r>
      <w:r w:rsidRPr="00617855">
        <w:rPr>
          <w:rStyle w:val="Strong"/>
          <w:b w:val="0"/>
          <w:szCs w:val="20"/>
          <w:lang w:val="tr-TR"/>
        </w:rPr>
        <w:t>'nin</w:t>
      </w:r>
      <w:proofErr w:type="spellEnd"/>
      <w:r w:rsidRPr="00617855">
        <w:rPr>
          <w:rStyle w:val="Strong"/>
          <w:b w:val="0"/>
          <w:szCs w:val="20"/>
          <w:lang w:val="tr-TR"/>
        </w:rPr>
        <w:t xml:space="preserve"> başarısı için çok</w:t>
      </w:r>
      <w:r w:rsidRPr="00617855">
        <w:rPr>
          <w:lang w:val="tr-TR"/>
        </w:rPr>
        <w:t xml:space="preserve"> önemlidir. Uygulama süresince, Proje tüm </w:t>
      </w:r>
      <w:proofErr w:type="spellStart"/>
      <w:r w:rsidR="00C974AB">
        <w:rPr>
          <w:lang w:val="tr-TR"/>
        </w:rPr>
        <w:t>PEK</w:t>
      </w:r>
      <w:r w:rsidRPr="00617855">
        <w:rPr>
          <w:lang w:val="tr-TR"/>
        </w:rPr>
        <w:t>'lerle</w:t>
      </w:r>
      <w:proofErr w:type="spellEnd"/>
      <w:r w:rsidRPr="00617855">
        <w:rPr>
          <w:lang w:val="tr-TR"/>
        </w:rPr>
        <w:t xml:space="preserve">, özellikle de arazi edinimi veya kaynaklara erişimin kısıtlanması nedeniyle geçim kaynakları etkilenenlerle şeffaf, kapsayıcı ve sürekli bir katılım sağlamayı taahhüt etmektedir. </w:t>
      </w:r>
      <w:r w:rsidR="003355BB">
        <w:rPr>
          <w:lang w:val="tr-TR"/>
        </w:rPr>
        <w:t>GKGKP</w:t>
      </w:r>
      <w:r w:rsidRPr="00617855">
        <w:rPr>
          <w:lang w:val="tr-TR"/>
        </w:rPr>
        <w:t xml:space="preserve"> için katılım stratejisi, </w:t>
      </w:r>
      <w:proofErr w:type="spellStart"/>
      <w:r w:rsidR="00C974AB">
        <w:rPr>
          <w:lang w:val="tr-TR"/>
        </w:rPr>
        <w:t>PEK</w:t>
      </w:r>
      <w:r w:rsidRPr="00617855">
        <w:rPr>
          <w:lang w:val="tr-TR"/>
        </w:rPr>
        <w:t>'lerin</w:t>
      </w:r>
      <w:proofErr w:type="spellEnd"/>
      <w:r w:rsidRPr="00617855">
        <w:rPr>
          <w:lang w:val="tr-TR"/>
        </w:rPr>
        <w:t xml:space="preserve"> </w:t>
      </w:r>
      <w:r w:rsidRPr="00617855">
        <w:rPr>
          <w:rStyle w:val="Strong"/>
          <w:b w:val="0"/>
          <w:szCs w:val="20"/>
          <w:lang w:val="tr-TR"/>
        </w:rPr>
        <w:t xml:space="preserve">hakları, yetkileri, sorumlulukları </w:t>
      </w:r>
      <w:r w:rsidRPr="00617855">
        <w:rPr>
          <w:lang w:val="tr-TR"/>
        </w:rPr>
        <w:t xml:space="preserve">ve mevcut destek mekanizmaları hakkında iyi bilgilendirilmesini sağlar. Ayrıca, </w:t>
      </w:r>
      <w:proofErr w:type="gramStart"/>
      <w:r w:rsidRPr="00617855">
        <w:rPr>
          <w:lang w:val="tr-TR"/>
        </w:rPr>
        <w:t>şikayet</w:t>
      </w:r>
      <w:proofErr w:type="gramEnd"/>
      <w:r w:rsidRPr="00617855">
        <w:rPr>
          <w:lang w:val="tr-TR"/>
        </w:rPr>
        <w:t xml:space="preserve"> sürecini kullanarak endişelerini veya şikayetlerini nasıl dile getireceklerini bilmelerini sağlar.</w:t>
      </w:r>
    </w:p>
    <w:p w14:paraId="69CDA3C7" w14:textId="1E9D9792" w:rsidR="00080AEB" w:rsidRPr="00617855" w:rsidRDefault="003355BB" w:rsidP="00080AEB">
      <w:pPr>
        <w:pStyle w:val="Heading4"/>
        <w:rPr>
          <w:rStyle w:val="Strong"/>
          <w:rFonts w:asciiTheme="minorHAnsi" w:hAnsiTheme="minorHAnsi"/>
          <w:b w:val="0"/>
          <w:bCs w:val="0"/>
          <w:szCs w:val="20"/>
          <w:lang w:val="tr-TR"/>
        </w:rPr>
      </w:pPr>
      <w:r>
        <w:rPr>
          <w:rStyle w:val="Strong"/>
          <w:rFonts w:asciiTheme="minorHAnsi" w:hAnsiTheme="minorHAnsi"/>
          <w:b w:val="0"/>
          <w:bCs w:val="0"/>
          <w:szCs w:val="20"/>
          <w:lang w:val="tr-TR"/>
        </w:rPr>
        <w:t>GKGKP</w:t>
      </w:r>
      <w:r w:rsidR="00B7663D" w:rsidRPr="00617855">
        <w:rPr>
          <w:rStyle w:val="Strong"/>
          <w:rFonts w:asciiTheme="minorHAnsi" w:hAnsiTheme="minorHAnsi"/>
          <w:b w:val="0"/>
          <w:bCs w:val="0"/>
          <w:szCs w:val="20"/>
          <w:lang w:val="tr-TR"/>
        </w:rPr>
        <w:t xml:space="preserve"> Hakkında Bilgi Açıklaması</w:t>
      </w:r>
    </w:p>
    <w:p w14:paraId="1094C070" w14:textId="2AD1FECE" w:rsidR="00B7663D" w:rsidRPr="00617855" w:rsidRDefault="003355BB" w:rsidP="00BB291E">
      <w:pPr>
        <w:pStyle w:val="BodyText"/>
        <w:jc w:val="both"/>
        <w:rPr>
          <w:lang w:val="tr-TR"/>
        </w:rPr>
      </w:pPr>
      <w:r>
        <w:rPr>
          <w:lang w:val="tr-TR"/>
        </w:rPr>
        <w:t>GKGKP</w:t>
      </w:r>
      <w:r w:rsidR="43819CF3" w:rsidRPr="00617855">
        <w:rPr>
          <w:lang w:val="tr-TR"/>
        </w:rPr>
        <w:t xml:space="preserve"> kesinleştikten sonra, </w:t>
      </w:r>
      <w:r>
        <w:rPr>
          <w:lang w:val="tr-TR"/>
        </w:rPr>
        <w:t>GKGKP</w:t>
      </w:r>
      <w:r w:rsidR="006B7ED8" w:rsidRPr="00617855">
        <w:rPr>
          <w:lang w:val="tr-TR"/>
        </w:rPr>
        <w:t xml:space="preserve"> </w:t>
      </w:r>
      <w:r w:rsidR="43819CF3" w:rsidRPr="00617855">
        <w:rPr>
          <w:lang w:val="tr-TR"/>
        </w:rPr>
        <w:t>tüm etkilenen topluluklarla kullanıcı dostu formatlarda paylaşılacaktır. Bilgilendirme yöntemleri şunları içerecektir:</w:t>
      </w:r>
    </w:p>
    <w:p w14:paraId="35A74229" w14:textId="52B98C20" w:rsidR="00B7663D" w:rsidRPr="00617855" w:rsidRDefault="00B7663D" w:rsidP="00AB61AA">
      <w:pPr>
        <w:pStyle w:val="Bullet"/>
        <w:jc w:val="both"/>
        <w:rPr>
          <w:lang w:val="tr-TR"/>
        </w:rPr>
      </w:pPr>
      <w:r w:rsidRPr="00617855">
        <w:rPr>
          <w:lang w:val="tr-TR"/>
        </w:rPr>
        <w:t xml:space="preserve">Etkilenen her yerleşim yerindeki hanelere basılı </w:t>
      </w:r>
      <w:r w:rsidRPr="00617855">
        <w:rPr>
          <w:rStyle w:val="Strong"/>
          <w:szCs w:val="20"/>
          <w:lang w:val="tr-TR"/>
        </w:rPr>
        <w:t xml:space="preserve">broşürler veya bilgi kitapçıkları </w:t>
      </w:r>
      <w:r w:rsidRPr="00617855">
        <w:rPr>
          <w:lang w:val="tr-TR"/>
        </w:rPr>
        <w:t xml:space="preserve">dağıtılması. Bu broşürler, </w:t>
      </w:r>
      <w:r w:rsidR="003355BB">
        <w:rPr>
          <w:lang w:val="tr-TR"/>
        </w:rPr>
        <w:t>GKGKP</w:t>
      </w:r>
      <w:r w:rsidRPr="00617855">
        <w:rPr>
          <w:lang w:val="tr-TR"/>
        </w:rPr>
        <w:t xml:space="preserve"> hükümlerini ve iletişim bilgilerini kısaca açıklayacaktır. Önemli noktaları özetleyen posterler de köylerin göze çarpan yerlerine asılabilir.</w:t>
      </w:r>
    </w:p>
    <w:p w14:paraId="6CA1DE95" w14:textId="737D890A" w:rsidR="00B7663D" w:rsidRPr="00617855" w:rsidRDefault="00B7663D" w:rsidP="00AB61AA">
      <w:pPr>
        <w:pStyle w:val="Bullet"/>
        <w:jc w:val="both"/>
        <w:rPr>
          <w:lang w:val="tr-TR"/>
        </w:rPr>
      </w:pPr>
      <w:r w:rsidRPr="00617855">
        <w:rPr>
          <w:lang w:val="tr-TR"/>
        </w:rPr>
        <w:t xml:space="preserve">Etkilenen her mahallede (Turgut, Çakmak, </w:t>
      </w:r>
      <w:proofErr w:type="spellStart"/>
      <w:r w:rsidRPr="00617855">
        <w:rPr>
          <w:lang w:val="tr-TR"/>
        </w:rPr>
        <w:t>Kavakçalı</w:t>
      </w:r>
      <w:proofErr w:type="spellEnd"/>
      <w:r w:rsidRPr="00617855">
        <w:rPr>
          <w:lang w:val="tr-TR"/>
        </w:rPr>
        <w:t xml:space="preserve">, Yaraş vb.) </w:t>
      </w:r>
      <w:r w:rsidRPr="00617855">
        <w:rPr>
          <w:rStyle w:val="Strong"/>
          <w:szCs w:val="20"/>
          <w:lang w:val="tr-TR"/>
        </w:rPr>
        <w:t>topluluk toplantıları</w:t>
      </w:r>
      <w:r w:rsidRPr="00617855">
        <w:rPr>
          <w:lang w:val="tr-TR"/>
        </w:rPr>
        <w:t xml:space="preserve">. Bu köy toplantılarında, Projenin </w:t>
      </w:r>
      <w:proofErr w:type="spellStart"/>
      <w:r w:rsidR="006935D5">
        <w:rPr>
          <w:lang w:val="tr-TR"/>
        </w:rPr>
        <w:t>TİG</w:t>
      </w:r>
      <w:r w:rsidRPr="00617855">
        <w:rPr>
          <w:lang w:val="tr-TR"/>
        </w:rPr>
        <w:t>'l</w:t>
      </w:r>
      <w:r w:rsidR="006935D5">
        <w:rPr>
          <w:lang w:val="tr-TR"/>
        </w:rPr>
        <w:t>eri</w:t>
      </w:r>
      <w:proofErr w:type="spellEnd"/>
      <w:r w:rsidRPr="00617855">
        <w:rPr>
          <w:lang w:val="tr-TR"/>
        </w:rPr>
        <w:t xml:space="preserve"> (ve diğer sosyal ekip üyeleri) </w:t>
      </w:r>
      <w:r w:rsidR="003355BB">
        <w:rPr>
          <w:lang w:val="tr-TR"/>
        </w:rPr>
        <w:t>GKGKP</w:t>
      </w:r>
      <w:r w:rsidRPr="00617855">
        <w:rPr>
          <w:lang w:val="tr-TR"/>
        </w:rPr>
        <w:t xml:space="preserve"> özetini sözlü olarak sunacak, karmaşık kavramları açıklamak için görsel yardımcılar veya sunumlar kullanacak ve </w:t>
      </w:r>
      <w:proofErr w:type="spellStart"/>
      <w:r w:rsidR="00C974AB">
        <w:rPr>
          <w:lang w:val="tr-TR"/>
        </w:rPr>
        <w:t>PEK</w:t>
      </w:r>
      <w:r w:rsidRPr="00617855">
        <w:rPr>
          <w:lang w:val="tr-TR"/>
        </w:rPr>
        <w:t>'lerin</w:t>
      </w:r>
      <w:proofErr w:type="spellEnd"/>
      <w:r w:rsidRPr="00617855">
        <w:rPr>
          <w:lang w:val="tr-TR"/>
        </w:rPr>
        <w:t xml:space="preserve"> sorularını yanıtlayacaktır. Herkese ulaşmak için gerektiğinde birden fazla toplantı düzenlenecek, gerekirse küçük köyler için ayrı oturumlar da düzenlenecektir.</w:t>
      </w:r>
    </w:p>
    <w:p w14:paraId="18E4E31B" w14:textId="13CAF229" w:rsidR="00B7663D" w:rsidRPr="00617855" w:rsidRDefault="00B7663D" w:rsidP="00AB61AA">
      <w:pPr>
        <w:pStyle w:val="Bullet"/>
        <w:jc w:val="both"/>
        <w:rPr>
          <w:lang w:val="tr-TR"/>
        </w:rPr>
      </w:pPr>
      <w:r w:rsidRPr="00617855">
        <w:rPr>
          <w:rStyle w:val="Strong"/>
          <w:szCs w:val="20"/>
          <w:lang w:val="tr-TR"/>
        </w:rPr>
        <w:t xml:space="preserve">Savunmasız gruplar için özel bilgilendirme toplantıları: </w:t>
      </w:r>
      <w:r w:rsidRPr="00617855">
        <w:rPr>
          <w:lang w:val="tr-TR"/>
        </w:rPr>
        <w:t xml:space="preserve">Bazı bireylerin (örneğin okuma yazma bilmeyen yaşlılar, halka açık toplantılara kolayca katılamayan kadınlar, engelliler) büyük toplantılarda mesajın tamamını alamayabileceğini dikkate alarak, Proje özel oturumlar düzenleyecektir. Örneğin, kadın personel tarafından kolaylaştırılan kadınlara odaklı bir toplantı veya </w:t>
      </w:r>
      <w:proofErr w:type="spellStart"/>
      <w:r w:rsidR="003355BB">
        <w:rPr>
          <w:lang w:val="tr-TR"/>
        </w:rPr>
        <w:t>GKGKP</w:t>
      </w:r>
      <w:r w:rsidRPr="00617855">
        <w:rPr>
          <w:lang w:val="tr-TR"/>
        </w:rPr>
        <w:t>'yi</w:t>
      </w:r>
      <w:proofErr w:type="spellEnd"/>
      <w:r w:rsidRPr="00617855">
        <w:rPr>
          <w:lang w:val="tr-TR"/>
        </w:rPr>
        <w:t xml:space="preserve"> bire bir açıklamak için engelli kişilere ev ziyaretleri.</w:t>
      </w:r>
    </w:p>
    <w:p w14:paraId="1FE948B8" w14:textId="6D925942" w:rsidR="00B7663D" w:rsidRPr="00617855" w:rsidRDefault="00B7663D" w:rsidP="00AB61AA">
      <w:pPr>
        <w:pStyle w:val="Bullet"/>
        <w:jc w:val="both"/>
        <w:rPr>
          <w:lang w:val="tr-TR"/>
        </w:rPr>
      </w:pPr>
      <w:r w:rsidRPr="00617855">
        <w:rPr>
          <w:lang w:val="tr-TR"/>
        </w:rPr>
        <w:t xml:space="preserve">Daha geniş erişilebilirlik için Türk </w:t>
      </w:r>
      <w:r w:rsidR="003355BB">
        <w:rPr>
          <w:lang w:val="tr-TR"/>
        </w:rPr>
        <w:t>GKGKP</w:t>
      </w:r>
      <w:r w:rsidRPr="00617855">
        <w:rPr>
          <w:lang w:val="tr-TR"/>
        </w:rPr>
        <w:t xml:space="preserve"> </w:t>
      </w:r>
      <w:r w:rsidR="00CD6DCE" w:rsidRPr="00617855">
        <w:rPr>
          <w:lang w:val="tr-TR"/>
        </w:rPr>
        <w:t xml:space="preserve">belgesinin </w:t>
      </w:r>
      <w:r w:rsidRPr="00617855">
        <w:rPr>
          <w:rStyle w:val="Strong"/>
          <w:szCs w:val="20"/>
          <w:lang w:val="tr-TR"/>
        </w:rPr>
        <w:t>Proje web sites</w:t>
      </w:r>
      <w:r w:rsidRPr="00617855">
        <w:rPr>
          <w:lang w:val="tr-TR"/>
        </w:rPr>
        <w:t>ine yüklenmesi. Bu, internet erişimi olan tüm paydaşların planı inceleyebilmesini sağlar.</w:t>
      </w:r>
    </w:p>
    <w:p w14:paraId="53978060" w14:textId="07A790F1" w:rsidR="00B7663D" w:rsidRPr="00617855" w:rsidRDefault="00B7663D" w:rsidP="00AB61AA">
      <w:pPr>
        <w:pStyle w:val="Bullet"/>
        <w:jc w:val="both"/>
        <w:rPr>
          <w:lang w:val="tr-TR"/>
        </w:rPr>
      </w:pPr>
      <w:r w:rsidRPr="00617855">
        <w:rPr>
          <w:rStyle w:val="Strong"/>
          <w:szCs w:val="20"/>
          <w:lang w:val="tr-TR"/>
        </w:rPr>
        <w:t xml:space="preserve">Yerel muhtarlık ofislerinde ve toplum merkezlerinde </w:t>
      </w:r>
      <w:r w:rsidRPr="00617855">
        <w:rPr>
          <w:lang w:val="tr-TR"/>
        </w:rPr>
        <w:t xml:space="preserve">(köy kahvesi veya tarım kooperatifi gibi) basılı </w:t>
      </w:r>
      <w:r w:rsidRPr="00617855">
        <w:rPr>
          <w:rStyle w:val="Strong"/>
          <w:szCs w:val="20"/>
          <w:lang w:val="tr-TR"/>
        </w:rPr>
        <w:t xml:space="preserve">bilgi formları </w:t>
      </w:r>
      <w:r w:rsidRPr="00617855">
        <w:rPr>
          <w:lang w:val="tr-TR"/>
        </w:rPr>
        <w:t xml:space="preserve">bulundurulması. Böylelikle, toplum üyeleri istedikleri zaman </w:t>
      </w:r>
      <w:r w:rsidR="003355BB">
        <w:rPr>
          <w:lang w:val="tr-TR"/>
        </w:rPr>
        <w:t>GKGKP</w:t>
      </w:r>
      <w:r w:rsidRPr="00617855">
        <w:rPr>
          <w:lang w:val="tr-TR"/>
        </w:rPr>
        <w:t xml:space="preserve"> bilgilerine başvurabilirler. </w:t>
      </w:r>
      <w:r w:rsidR="00AB61AA" w:rsidRPr="00617855">
        <w:rPr>
          <w:lang w:val="tr-TR"/>
        </w:rPr>
        <w:t xml:space="preserve">Muhtarlar </w:t>
      </w:r>
      <w:r w:rsidRPr="00617855">
        <w:rPr>
          <w:lang w:val="tr-TR"/>
        </w:rPr>
        <w:t>(köy başkanları) da bilgilerin yayılmasına yardımcı olabilmeleri için ek kopya alacak ve bilgilendirilecektir.</w:t>
      </w:r>
    </w:p>
    <w:p w14:paraId="7624D24A" w14:textId="108564EB" w:rsidR="00B7663D" w:rsidRPr="00617855" w:rsidRDefault="00C974AB" w:rsidP="00356E80">
      <w:pPr>
        <w:pStyle w:val="BodyText"/>
        <w:jc w:val="both"/>
        <w:rPr>
          <w:lang w:val="tr-TR"/>
        </w:rPr>
      </w:pPr>
      <w:proofErr w:type="spellStart"/>
      <w:r>
        <w:rPr>
          <w:lang w:val="tr-TR"/>
        </w:rPr>
        <w:t>PEK</w:t>
      </w:r>
      <w:r w:rsidR="00B7663D" w:rsidRPr="00617855">
        <w:rPr>
          <w:lang w:val="tr-TR"/>
        </w:rPr>
        <w:t>'lerle</w:t>
      </w:r>
      <w:proofErr w:type="spellEnd"/>
      <w:r w:rsidR="00B7663D" w:rsidRPr="00617855">
        <w:rPr>
          <w:lang w:val="tr-TR"/>
        </w:rPr>
        <w:t xml:space="preserve"> paylaşılan bilgilerde </w:t>
      </w:r>
      <w:r w:rsidR="00B7663D" w:rsidRPr="00617855">
        <w:rPr>
          <w:rStyle w:val="Strong"/>
          <w:b w:val="0"/>
          <w:szCs w:val="20"/>
          <w:lang w:val="tr-TR"/>
        </w:rPr>
        <w:t>şunlar</w:t>
      </w:r>
      <w:r w:rsidR="00B7663D" w:rsidRPr="00617855">
        <w:rPr>
          <w:lang w:val="tr-TR"/>
        </w:rPr>
        <w:t xml:space="preserve"> açıkça açıklanacaktır: </w:t>
      </w:r>
      <w:proofErr w:type="spellStart"/>
      <w:r w:rsidR="003355BB">
        <w:rPr>
          <w:lang w:val="tr-TR"/>
        </w:rPr>
        <w:t>GKGKP</w:t>
      </w:r>
      <w:r w:rsidR="00B7663D" w:rsidRPr="00617855">
        <w:rPr>
          <w:lang w:val="tr-TR"/>
        </w:rPr>
        <w:t>'nin</w:t>
      </w:r>
      <w:proofErr w:type="spellEnd"/>
      <w:r w:rsidR="00B7663D" w:rsidRPr="00617855">
        <w:rPr>
          <w:lang w:val="tr-TR"/>
        </w:rPr>
        <w:t xml:space="preserve"> kapsadığı </w:t>
      </w:r>
      <w:r w:rsidR="00B7663D" w:rsidRPr="00617855">
        <w:rPr>
          <w:rStyle w:val="Strong"/>
          <w:b w:val="0"/>
          <w:szCs w:val="20"/>
          <w:lang w:val="tr-TR"/>
        </w:rPr>
        <w:t xml:space="preserve">etki türleri </w:t>
      </w:r>
      <w:r w:rsidR="00B7663D" w:rsidRPr="00617855">
        <w:rPr>
          <w:lang w:val="tr-TR"/>
        </w:rPr>
        <w:t xml:space="preserve">(hangi kayıplar uygun), genel </w:t>
      </w:r>
      <w:r w:rsidR="003355BB">
        <w:rPr>
          <w:rStyle w:val="Strong"/>
          <w:b w:val="0"/>
          <w:szCs w:val="20"/>
          <w:lang w:val="tr-TR"/>
        </w:rPr>
        <w:t>GKGKP</w:t>
      </w:r>
      <w:r w:rsidR="00B7663D" w:rsidRPr="00617855">
        <w:rPr>
          <w:rStyle w:val="Strong"/>
          <w:b w:val="0"/>
          <w:szCs w:val="20"/>
          <w:lang w:val="tr-TR"/>
        </w:rPr>
        <w:t xml:space="preserve"> süreci ve </w:t>
      </w:r>
      <w:r w:rsidR="00B7663D" w:rsidRPr="00617855">
        <w:rPr>
          <w:lang w:val="tr-TR"/>
        </w:rPr>
        <w:t xml:space="preserve">mevcut </w:t>
      </w:r>
      <w:r w:rsidR="00B7663D" w:rsidRPr="00617855">
        <w:rPr>
          <w:rStyle w:val="Strong"/>
          <w:b w:val="0"/>
          <w:szCs w:val="20"/>
          <w:lang w:val="tr-TR"/>
        </w:rPr>
        <w:t>çeşitli programlar</w:t>
      </w:r>
      <w:r w:rsidR="00B7663D" w:rsidRPr="00617855">
        <w:rPr>
          <w:lang w:val="tr-TR"/>
        </w:rPr>
        <w:t xml:space="preserve">, ayrıntılı </w:t>
      </w:r>
      <w:r w:rsidR="00B7663D" w:rsidRPr="00617855">
        <w:rPr>
          <w:rStyle w:val="Strong"/>
          <w:b w:val="0"/>
          <w:szCs w:val="20"/>
          <w:lang w:val="tr-TR"/>
        </w:rPr>
        <w:t xml:space="preserve">uygunluk kriterleri ve haklar </w:t>
      </w:r>
      <w:r w:rsidR="00B7663D" w:rsidRPr="00617855">
        <w:rPr>
          <w:lang w:val="tr-TR"/>
        </w:rPr>
        <w:t xml:space="preserve">(kimler hangi tazminat veya desteği alır), </w:t>
      </w:r>
      <w:r w:rsidR="00B7663D" w:rsidRPr="00617855">
        <w:rPr>
          <w:rStyle w:val="Strong"/>
          <w:b w:val="0"/>
          <w:szCs w:val="20"/>
          <w:lang w:val="tr-TR"/>
        </w:rPr>
        <w:t xml:space="preserve">son başvuru tarihi </w:t>
      </w:r>
      <w:r w:rsidR="00B7663D" w:rsidRPr="00617855">
        <w:rPr>
          <w:lang w:val="tr-TR"/>
        </w:rPr>
        <w:t>ve önemi, yardım başvuru</w:t>
      </w:r>
      <w:r w:rsidR="00B7663D" w:rsidRPr="00617855">
        <w:rPr>
          <w:rStyle w:val="Strong"/>
          <w:b w:val="0"/>
          <w:szCs w:val="20"/>
          <w:lang w:val="tr-TR"/>
        </w:rPr>
        <w:t xml:space="preserve"> prosedürleri </w:t>
      </w:r>
      <w:r w:rsidR="00B7663D" w:rsidRPr="00617855">
        <w:rPr>
          <w:lang w:val="tr-TR"/>
        </w:rPr>
        <w:t>(</w:t>
      </w:r>
      <w:proofErr w:type="spellStart"/>
      <w:r>
        <w:rPr>
          <w:lang w:val="tr-TR"/>
        </w:rPr>
        <w:t>PEK</w:t>
      </w:r>
      <w:r w:rsidR="00B7663D" w:rsidRPr="00617855">
        <w:rPr>
          <w:lang w:val="tr-TR"/>
        </w:rPr>
        <w:t>'lerin</w:t>
      </w:r>
      <w:proofErr w:type="spellEnd"/>
      <w:r w:rsidR="00B7663D" w:rsidRPr="00617855">
        <w:rPr>
          <w:lang w:val="tr-TR"/>
        </w:rPr>
        <w:t xml:space="preserve"> destek veya tazminat talebinde bulunmak için nasıl, ne </w:t>
      </w:r>
      <w:r w:rsidR="00B7663D" w:rsidRPr="00617855">
        <w:rPr>
          <w:lang w:val="tr-TR"/>
        </w:rPr>
        <w:lastRenderedPageBreak/>
        <w:t xml:space="preserve">zaman ve nereye başvurmaları gerektiği), </w:t>
      </w:r>
      <w:r w:rsidR="00B7663D" w:rsidRPr="00617855">
        <w:rPr>
          <w:rStyle w:val="Strong"/>
          <w:b w:val="0"/>
          <w:szCs w:val="20"/>
          <w:lang w:val="tr-TR"/>
        </w:rPr>
        <w:t>şikayet</w:t>
      </w:r>
      <w:r w:rsidR="00B7663D" w:rsidRPr="00617855">
        <w:rPr>
          <w:lang w:val="tr-TR"/>
        </w:rPr>
        <w:t xml:space="preserve"> </w:t>
      </w:r>
      <w:r w:rsidR="00B7663D" w:rsidRPr="00617855">
        <w:rPr>
          <w:rStyle w:val="Strong"/>
          <w:b w:val="0"/>
          <w:szCs w:val="20"/>
          <w:lang w:val="tr-TR"/>
        </w:rPr>
        <w:t xml:space="preserve">mekanizması </w:t>
      </w:r>
      <w:r w:rsidR="00B7663D" w:rsidRPr="00617855">
        <w:rPr>
          <w:lang w:val="tr-TR"/>
        </w:rPr>
        <w:t xml:space="preserve">(şikayette bulunma veya soru sorma, irtibat kişileri dahil) ve </w:t>
      </w:r>
      <w:proofErr w:type="spellStart"/>
      <w:r w:rsidR="003355BB">
        <w:rPr>
          <w:lang w:val="tr-TR"/>
        </w:rPr>
        <w:t>GKGKP</w:t>
      </w:r>
      <w:r w:rsidR="00B7663D" w:rsidRPr="00617855">
        <w:rPr>
          <w:lang w:val="tr-TR"/>
        </w:rPr>
        <w:t>'nin</w:t>
      </w:r>
      <w:proofErr w:type="spellEnd"/>
      <w:r w:rsidR="00B7663D" w:rsidRPr="00617855">
        <w:rPr>
          <w:lang w:val="tr-TR"/>
        </w:rPr>
        <w:t xml:space="preserve"> uygulanmasına ilişkin </w:t>
      </w:r>
      <w:r w:rsidR="00B7663D" w:rsidRPr="00617855">
        <w:rPr>
          <w:rStyle w:val="Strong"/>
          <w:b w:val="0"/>
          <w:szCs w:val="20"/>
          <w:lang w:val="tr-TR"/>
        </w:rPr>
        <w:t xml:space="preserve">Proje zaman çizelgesi </w:t>
      </w:r>
      <w:r w:rsidR="00B7663D" w:rsidRPr="00617855">
        <w:rPr>
          <w:lang w:val="tr-TR"/>
        </w:rPr>
        <w:t xml:space="preserve">(insanların belirli faaliyetlerin ne zaman gerçekleşeceğini bilmeleri için). Tüm bu noktalar iletilerek, </w:t>
      </w:r>
      <w:proofErr w:type="spellStart"/>
      <w:r>
        <w:rPr>
          <w:lang w:val="tr-TR"/>
        </w:rPr>
        <w:t>PEK</w:t>
      </w:r>
      <w:r w:rsidR="00B7663D" w:rsidRPr="00617855">
        <w:rPr>
          <w:lang w:val="tr-TR"/>
        </w:rPr>
        <w:t>'l</w:t>
      </w:r>
      <w:r w:rsidR="001640DF">
        <w:rPr>
          <w:lang w:val="tr-TR"/>
        </w:rPr>
        <w:t>e</w:t>
      </w:r>
      <w:r w:rsidR="00B7663D" w:rsidRPr="00617855">
        <w:rPr>
          <w:lang w:val="tr-TR"/>
        </w:rPr>
        <w:t>r</w:t>
      </w:r>
      <w:proofErr w:type="spellEnd"/>
      <w:r w:rsidR="00B7663D" w:rsidRPr="00617855">
        <w:rPr>
          <w:lang w:val="tr-TR"/>
        </w:rPr>
        <w:t xml:space="preserve"> projenin ne yapacağını ve hak ettikleri faydalarından yararlanmak için ne yapmaları gerektiğini iyi bir şekilde anlayacaklardır.</w:t>
      </w:r>
    </w:p>
    <w:p w14:paraId="341B63BC" w14:textId="4C2D5281" w:rsidR="00356E80" w:rsidRPr="00617855" w:rsidRDefault="00B7663D" w:rsidP="00356E80">
      <w:pPr>
        <w:pStyle w:val="Heading4"/>
        <w:rPr>
          <w:rFonts w:asciiTheme="minorHAnsi" w:hAnsiTheme="minorHAnsi"/>
          <w:szCs w:val="20"/>
          <w:lang w:val="tr-TR"/>
        </w:rPr>
      </w:pPr>
      <w:r w:rsidRPr="00617855">
        <w:rPr>
          <w:rStyle w:val="Strong"/>
          <w:rFonts w:asciiTheme="minorHAnsi" w:hAnsiTheme="minorHAnsi"/>
          <w:b w:val="0"/>
          <w:bCs w:val="0"/>
          <w:szCs w:val="20"/>
          <w:lang w:val="tr-TR"/>
        </w:rPr>
        <w:t>Paydaş Danışma Faaliyetleri</w:t>
      </w:r>
    </w:p>
    <w:p w14:paraId="7DA464E7" w14:textId="71564E13" w:rsidR="00B7663D" w:rsidRPr="00617855" w:rsidRDefault="00B7663D" w:rsidP="00C42FA3">
      <w:pPr>
        <w:pStyle w:val="BodyText"/>
        <w:jc w:val="both"/>
        <w:rPr>
          <w:lang w:val="tr-TR"/>
        </w:rPr>
      </w:pPr>
      <w:r w:rsidRPr="00617855">
        <w:rPr>
          <w:lang w:val="tr-TR"/>
        </w:rPr>
        <w:t xml:space="preserve">Tek yönlü bilgi paylaşımına ek olarak, </w:t>
      </w:r>
      <w:r w:rsidR="003355BB">
        <w:rPr>
          <w:lang w:val="tr-TR"/>
        </w:rPr>
        <w:t>GKGKP</w:t>
      </w:r>
      <w:r w:rsidRPr="00617855">
        <w:rPr>
          <w:lang w:val="tr-TR"/>
        </w:rPr>
        <w:t xml:space="preserve"> uygulaması, </w:t>
      </w:r>
      <w:proofErr w:type="spellStart"/>
      <w:r w:rsidR="00C974AB">
        <w:rPr>
          <w:lang w:val="tr-TR"/>
        </w:rPr>
        <w:t>PEK</w:t>
      </w:r>
      <w:r w:rsidRPr="00617855">
        <w:rPr>
          <w:lang w:val="tr-TR"/>
        </w:rPr>
        <w:t>'lerle</w:t>
      </w:r>
      <w:proofErr w:type="spellEnd"/>
      <w:r w:rsidRPr="00617855">
        <w:rPr>
          <w:lang w:val="tr-TR"/>
        </w:rPr>
        <w:t xml:space="preserve"> sürekli danışma sürecini de içerecektir:</w:t>
      </w:r>
    </w:p>
    <w:p w14:paraId="26BFF438" w14:textId="2C86E4EB" w:rsidR="00B7663D" w:rsidRPr="00617855" w:rsidRDefault="00B7663D" w:rsidP="00C42FA3">
      <w:pPr>
        <w:pStyle w:val="Bullet"/>
        <w:jc w:val="both"/>
        <w:rPr>
          <w:lang w:val="tr-TR"/>
        </w:rPr>
      </w:pPr>
      <w:r w:rsidRPr="00617855">
        <w:rPr>
          <w:rStyle w:val="Strong"/>
          <w:szCs w:val="20"/>
          <w:lang w:val="tr-TR"/>
        </w:rPr>
        <w:t xml:space="preserve">Onay Sonrası Topluluk Danışma Toplantıları: </w:t>
      </w:r>
      <w:r w:rsidR="003355BB">
        <w:rPr>
          <w:lang w:val="tr-TR"/>
        </w:rPr>
        <w:t>GKGKP</w:t>
      </w:r>
      <w:r w:rsidRPr="00617855">
        <w:rPr>
          <w:lang w:val="tr-TR"/>
        </w:rPr>
        <w:t xml:space="preserve"> onaylandıktan kısa bir süre sonra, Proje etkilenen her yerleşim yerinde topluluk danışma toplantıları düzenleyecektir. Bu toplantılarda ekip, sadece bilgi sunmakla kalmayacak, aynı zamanda </w:t>
      </w:r>
      <w:proofErr w:type="spellStart"/>
      <w:r w:rsidR="00C974AB">
        <w:rPr>
          <w:lang w:val="tr-TR"/>
        </w:rPr>
        <w:t>PEK</w:t>
      </w:r>
      <w:r w:rsidRPr="00617855">
        <w:rPr>
          <w:lang w:val="tr-TR"/>
        </w:rPr>
        <w:t>'lerin</w:t>
      </w:r>
      <w:proofErr w:type="spellEnd"/>
      <w:r w:rsidRPr="00617855">
        <w:rPr>
          <w:lang w:val="tr-TR"/>
        </w:rPr>
        <w:t xml:space="preserve"> geri bildirimlerini de aktif olarak isteyecektir. Topluluk üyeleri, </w:t>
      </w:r>
      <w:r w:rsidR="003355BB">
        <w:rPr>
          <w:lang w:val="tr-TR"/>
        </w:rPr>
        <w:t>GKGKP</w:t>
      </w:r>
      <w:r w:rsidRPr="00617855">
        <w:rPr>
          <w:lang w:val="tr-TR"/>
        </w:rPr>
        <w:t xml:space="preserve"> ile ilgili endişelerini dile getirebilir, iyileştirmeler önerebilir veya açıklamalar isteyebilir. Tüm sorular mümkünse yerinde yanıtlanacak veya takip edilmek üzere not alınacaktır. Sosyal İşler Müdürü'nün desteğiyle </w:t>
      </w:r>
      <w:proofErr w:type="spellStart"/>
      <w:r w:rsidR="006935D5">
        <w:rPr>
          <w:lang w:val="tr-TR"/>
        </w:rPr>
        <w:t>TİG</w:t>
      </w:r>
      <w:r w:rsidRPr="00617855">
        <w:rPr>
          <w:lang w:val="tr-TR"/>
        </w:rPr>
        <w:t>'l</w:t>
      </w:r>
      <w:r w:rsidR="006935D5">
        <w:rPr>
          <w:lang w:val="tr-TR"/>
        </w:rPr>
        <w:t>e</w:t>
      </w:r>
      <w:r w:rsidRPr="00617855">
        <w:rPr>
          <w:lang w:val="tr-TR"/>
        </w:rPr>
        <w:t>r</w:t>
      </w:r>
      <w:proofErr w:type="spellEnd"/>
      <w:r w:rsidRPr="00617855">
        <w:rPr>
          <w:lang w:val="tr-TR"/>
        </w:rPr>
        <w:t>, formatın açık ve katılımcı olmasını sağlayacaktır. Bu danışmalar belgelenecektir (katılım, gündeme getirilen konular, verilen yanıtlar).</w:t>
      </w:r>
    </w:p>
    <w:p w14:paraId="12C2C336" w14:textId="497BAE7A" w:rsidR="003130DF" w:rsidRPr="00617855" w:rsidRDefault="003130DF" w:rsidP="003130DF">
      <w:pPr>
        <w:pStyle w:val="Bullet"/>
        <w:jc w:val="both"/>
        <w:rPr>
          <w:lang w:val="tr-TR"/>
        </w:rPr>
      </w:pPr>
      <w:r w:rsidRPr="00617855">
        <w:rPr>
          <w:rStyle w:val="Strong"/>
          <w:lang w:val="tr-TR"/>
        </w:rPr>
        <w:t xml:space="preserve">GLAC Açıklama Toplantıları: </w:t>
      </w:r>
      <w:r w:rsidR="00622360">
        <w:rPr>
          <w:lang w:val="tr-TR"/>
        </w:rPr>
        <w:t>YYEP</w:t>
      </w:r>
      <w:r w:rsidRPr="00617855">
        <w:rPr>
          <w:lang w:val="tr-TR"/>
        </w:rPr>
        <w:t>/</w:t>
      </w:r>
      <w:r w:rsidR="003355BB">
        <w:rPr>
          <w:lang w:val="tr-TR"/>
        </w:rPr>
        <w:t>GKGKP</w:t>
      </w:r>
      <w:r w:rsidRPr="00617855">
        <w:rPr>
          <w:lang w:val="tr-TR"/>
        </w:rPr>
        <w:t xml:space="preserve"> tanımlaması ve haklar kesinleştikten sonra, Proje etkilenen topluluklarda </w:t>
      </w:r>
      <w:proofErr w:type="gramStart"/>
      <w:r w:rsidRPr="00617855">
        <w:rPr>
          <w:lang w:val="tr-TR"/>
        </w:rPr>
        <w:t>Şikayet</w:t>
      </w:r>
      <w:proofErr w:type="gramEnd"/>
      <w:r w:rsidRPr="00617855">
        <w:rPr>
          <w:lang w:val="tr-TR"/>
        </w:rPr>
        <w:t xml:space="preserve">, Geçim Kaynağı ve Tazminat (GLAC) açıklama toplantıları düzenleyecektir. Bu toplantılarda </w:t>
      </w:r>
      <w:r w:rsidR="00C974AB">
        <w:rPr>
          <w:lang w:val="tr-TR"/>
        </w:rPr>
        <w:t>PEK</w:t>
      </w:r>
      <w:r w:rsidRPr="00617855">
        <w:rPr>
          <w:lang w:val="tr-TR"/>
        </w:rPr>
        <w:t xml:space="preserve"> hakları, tazminat düzenlemeleri ve </w:t>
      </w:r>
      <w:proofErr w:type="gramStart"/>
      <w:r w:rsidRPr="00617855">
        <w:rPr>
          <w:lang w:val="tr-TR"/>
        </w:rPr>
        <w:t>şikayet</w:t>
      </w:r>
      <w:proofErr w:type="gramEnd"/>
      <w:r w:rsidRPr="00617855">
        <w:rPr>
          <w:lang w:val="tr-TR"/>
        </w:rPr>
        <w:t xml:space="preserve"> prosedürleri açık ve anlaşılır bir şekilde sunulacaktır. </w:t>
      </w:r>
      <w:r w:rsidR="003355BB">
        <w:rPr>
          <w:lang w:val="tr-TR"/>
        </w:rPr>
        <w:t>GKGKP</w:t>
      </w:r>
      <w:r w:rsidRPr="00617855">
        <w:rPr>
          <w:lang w:val="tr-TR"/>
        </w:rPr>
        <w:t xml:space="preserve"> özetleri GLAC belgelerine eklenecek ve daha sonra </w:t>
      </w:r>
      <w:proofErr w:type="spellStart"/>
      <w:r w:rsidR="00C974AB">
        <w:rPr>
          <w:lang w:val="tr-TR"/>
        </w:rPr>
        <w:t>PEK</w:t>
      </w:r>
      <w:r w:rsidRPr="00617855">
        <w:rPr>
          <w:lang w:val="tr-TR"/>
        </w:rPr>
        <w:t>'lere</w:t>
      </w:r>
      <w:proofErr w:type="spellEnd"/>
      <w:r w:rsidRPr="00617855">
        <w:rPr>
          <w:lang w:val="tr-TR"/>
        </w:rPr>
        <w:t xml:space="preserve"> açıklanacaktır.</w:t>
      </w:r>
    </w:p>
    <w:p w14:paraId="2D08DD64" w14:textId="0D34FE40" w:rsidR="00B7663D" w:rsidRPr="00617855" w:rsidRDefault="00B7663D" w:rsidP="00C42FA3">
      <w:pPr>
        <w:pStyle w:val="Bullet"/>
        <w:jc w:val="both"/>
        <w:rPr>
          <w:lang w:val="tr-TR"/>
        </w:rPr>
      </w:pPr>
      <w:r w:rsidRPr="00617855">
        <w:rPr>
          <w:lang w:val="tr-TR"/>
        </w:rPr>
        <w:t xml:space="preserve">Projenin </w:t>
      </w:r>
      <w:r w:rsidRPr="00617855">
        <w:rPr>
          <w:rStyle w:val="Strong"/>
          <w:szCs w:val="20"/>
          <w:lang w:val="tr-TR"/>
        </w:rPr>
        <w:t>Topluluk İrtibat Görevlileri (</w:t>
      </w:r>
      <w:proofErr w:type="spellStart"/>
      <w:r w:rsidR="006935D5">
        <w:rPr>
          <w:rStyle w:val="Strong"/>
          <w:szCs w:val="20"/>
          <w:lang w:val="tr-TR"/>
        </w:rPr>
        <w:t>TİG</w:t>
      </w:r>
      <w:r w:rsidRPr="00617855">
        <w:rPr>
          <w:rStyle w:val="Strong"/>
          <w:szCs w:val="20"/>
          <w:lang w:val="tr-TR"/>
        </w:rPr>
        <w:t>'l</w:t>
      </w:r>
      <w:r w:rsidR="006935D5">
        <w:rPr>
          <w:rStyle w:val="Strong"/>
          <w:szCs w:val="20"/>
          <w:lang w:val="tr-TR"/>
        </w:rPr>
        <w:t>e</w:t>
      </w:r>
      <w:r w:rsidRPr="00617855">
        <w:rPr>
          <w:rStyle w:val="Strong"/>
          <w:szCs w:val="20"/>
          <w:lang w:val="tr-TR"/>
        </w:rPr>
        <w:t>r</w:t>
      </w:r>
      <w:proofErr w:type="spellEnd"/>
      <w:r w:rsidRPr="00617855">
        <w:rPr>
          <w:rStyle w:val="Strong"/>
          <w:szCs w:val="20"/>
          <w:lang w:val="tr-TR"/>
        </w:rPr>
        <w:t>)</w:t>
      </w:r>
      <w:r w:rsidRPr="00617855">
        <w:rPr>
          <w:lang w:val="tr-TR"/>
        </w:rPr>
        <w:t xml:space="preserve">, </w:t>
      </w:r>
      <w:proofErr w:type="spellStart"/>
      <w:r w:rsidR="003355BB">
        <w:rPr>
          <w:lang w:val="tr-TR"/>
        </w:rPr>
        <w:t>GKGKP</w:t>
      </w:r>
      <w:r w:rsidRPr="00617855">
        <w:rPr>
          <w:lang w:val="tr-TR"/>
        </w:rPr>
        <w:t>'nin</w:t>
      </w:r>
      <w:proofErr w:type="spellEnd"/>
      <w:r w:rsidRPr="00617855">
        <w:rPr>
          <w:lang w:val="tr-TR"/>
        </w:rPr>
        <w:t xml:space="preserve"> süresi boyunca topluluklarda sürekli olarak bulunacaklardır. Köyleri düzenli olarak ziyaret edecek, belirlenen zamanlarda soruları yanıtlamak için hazır bulunacak ve proje ilerledikçe güncel bilgiler sağlayacaklardır. Bu sürekli katılım, mesleki eğitim gibi programların uygulanması veya insanları kendilerini etkileyebilecek inşaat programları hakkında bilgilendirmek için özellikle önemlidir.</w:t>
      </w:r>
    </w:p>
    <w:p w14:paraId="4821FF06" w14:textId="6F55ED1B" w:rsidR="00B7663D" w:rsidRPr="00617855" w:rsidRDefault="00B7663D" w:rsidP="00C42FA3">
      <w:pPr>
        <w:pStyle w:val="Bullet"/>
        <w:jc w:val="both"/>
        <w:rPr>
          <w:lang w:val="tr-TR"/>
        </w:rPr>
      </w:pPr>
      <w:r w:rsidRPr="00617855">
        <w:rPr>
          <w:rStyle w:val="Strong"/>
          <w:szCs w:val="20"/>
          <w:lang w:val="tr-TR"/>
        </w:rPr>
        <w:t xml:space="preserve">Savunmasız </w:t>
      </w:r>
      <w:proofErr w:type="spellStart"/>
      <w:r w:rsidR="00C974AB">
        <w:rPr>
          <w:rStyle w:val="Strong"/>
          <w:szCs w:val="20"/>
          <w:lang w:val="tr-TR"/>
        </w:rPr>
        <w:t>PEK</w:t>
      </w:r>
      <w:r w:rsidRPr="00617855">
        <w:rPr>
          <w:rStyle w:val="Strong"/>
          <w:szCs w:val="20"/>
          <w:lang w:val="tr-TR"/>
        </w:rPr>
        <w:t>'l</w:t>
      </w:r>
      <w:r w:rsidR="001640DF">
        <w:rPr>
          <w:rStyle w:val="Strong"/>
          <w:szCs w:val="20"/>
          <w:lang w:val="tr-TR"/>
        </w:rPr>
        <w:t>e</w:t>
      </w:r>
      <w:r w:rsidRPr="00617855">
        <w:rPr>
          <w:rStyle w:val="Strong"/>
          <w:szCs w:val="20"/>
          <w:lang w:val="tr-TR"/>
        </w:rPr>
        <w:t>r</w:t>
      </w:r>
      <w:r w:rsidR="001640DF">
        <w:rPr>
          <w:rStyle w:val="Strong"/>
          <w:szCs w:val="20"/>
          <w:lang w:val="tr-TR"/>
        </w:rPr>
        <w:t>e</w:t>
      </w:r>
      <w:proofErr w:type="spellEnd"/>
      <w:r w:rsidRPr="00617855">
        <w:rPr>
          <w:rStyle w:val="Strong"/>
          <w:szCs w:val="20"/>
          <w:lang w:val="tr-TR"/>
        </w:rPr>
        <w:t xml:space="preserve"> Ulaşma: </w:t>
      </w:r>
      <w:r w:rsidRPr="00617855">
        <w:rPr>
          <w:lang w:val="tr-TR"/>
        </w:rPr>
        <w:t xml:space="preserve">Belirtildiği gibi, savunmasız bireylerin danışılmasını sağlamak için ayrı veya ek danışmalar yapılacaktır. Örneğin, </w:t>
      </w:r>
      <w:proofErr w:type="spellStart"/>
      <w:r w:rsidR="006935D5">
        <w:rPr>
          <w:lang w:val="tr-TR"/>
        </w:rPr>
        <w:t>TİG</w:t>
      </w:r>
      <w:r w:rsidRPr="00617855">
        <w:rPr>
          <w:lang w:val="tr-TR"/>
        </w:rPr>
        <w:t>'l</w:t>
      </w:r>
      <w:r w:rsidR="006935D5">
        <w:rPr>
          <w:lang w:val="tr-TR"/>
        </w:rPr>
        <w:t>e</w:t>
      </w:r>
      <w:r w:rsidRPr="00617855">
        <w:rPr>
          <w:lang w:val="tr-TR"/>
        </w:rPr>
        <w:t>r</w:t>
      </w:r>
      <w:proofErr w:type="spellEnd"/>
      <w:r w:rsidRPr="00617855">
        <w:rPr>
          <w:lang w:val="tr-TR"/>
        </w:rPr>
        <w:t xml:space="preserve"> özellikle savunmasız haneler</w:t>
      </w:r>
      <w:r w:rsidRPr="001640DF">
        <w:rPr>
          <w:lang w:val="tr-TR"/>
        </w:rPr>
        <w:t xml:space="preserve">i </w:t>
      </w:r>
      <w:r w:rsidRPr="001640DF">
        <w:rPr>
          <w:rStyle w:val="Strong"/>
          <w:b w:val="0"/>
          <w:bCs w:val="0"/>
          <w:szCs w:val="20"/>
          <w:lang w:val="tr-TR"/>
        </w:rPr>
        <w:t>kapı</w:t>
      </w:r>
      <w:r w:rsidRPr="001640DF">
        <w:rPr>
          <w:rStyle w:val="Strong"/>
          <w:szCs w:val="20"/>
          <w:lang w:val="tr-TR"/>
        </w:rPr>
        <w:t xml:space="preserve"> </w:t>
      </w:r>
      <w:proofErr w:type="spellStart"/>
      <w:r w:rsidRPr="001640DF">
        <w:rPr>
          <w:lang w:val="tr-TR"/>
        </w:rPr>
        <w:t>kapı</w:t>
      </w:r>
      <w:proofErr w:type="spellEnd"/>
      <w:r w:rsidRPr="001640DF">
        <w:rPr>
          <w:lang w:val="tr-TR"/>
        </w:rPr>
        <w:t xml:space="preserve"> dola</w:t>
      </w:r>
      <w:r w:rsidRPr="00617855">
        <w:rPr>
          <w:lang w:val="tr-TR"/>
        </w:rPr>
        <w:t xml:space="preserve">şarak </w:t>
      </w:r>
      <w:proofErr w:type="spellStart"/>
      <w:r w:rsidR="003355BB">
        <w:rPr>
          <w:lang w:val="tr-TR"/>
        </w:rPr>
        <w:t>GKGKP</w:t>
      </w:r>
      <w:r w:rsidRPr="00617855">
        <w:rPr>
          <w:lang w:val="tr-TR"/>
        </w:rPr>
        <w:t>'yi</w:t>
      </w:r>
      <w:proofErr w:type="spellEnd"/>
      <w:r w:rsidRPr="00617855">
        <w:rPr>
          <w:lang w:val="tr-TR"/>
        </w:rPr>
        <w:t xml:space="preserve"> açıklayabilir veya durumlarını kontrol edebilir. Belirli bir köydeki kadınlar veya ortakçılar gibi gruplarla, farklı endişeleri varsa küçük odak grup tartışmaları yapılabilir. Proje bu tartışmaları belgeleyecek ve uygulamayı ayarlarken bu girdileri dikkate alacaktır.</w:t>
      </w:r>
    </w:p>
    <w:p w14:paraId="53B64670" w14:textId="7313BBE2" w:rsidR="00B7663D" w:rsidRPr="00617855" w:rsidRDefault="43819CF3" w:rsidP="55CB2C0A">
      <w:pPr>
        <w:pStyle w:val="NormalWeb"/>
        <w:spacing w:before="0" w:beforeAutospacing="0" w:after="120" w:afterAutospacing="0" w:line="300" w:lineRule="auto"/>
        <w:jc w:val="both"/>
        <w:rPr>
          <w:lang w:val="tr-TR"/>
        </w:rPr>
      </w:pPr>
      <w:r w:rsidRPr="00617855">
        <w:rPr>
          <w:rFonts w:asciiTheme="minorHAnsi" w:eastAsiaTheme="minorEastAsia" w:hAnsiTheme="minorHAnsi" w:cstheme="minorBidi"/>
          <w:sz w:val="20"/>
          <w:szCs w:val="20"/>
          <w:lang w:val="tr-TR" w:eastAsia="en-US"/>
        </w:rPr>
        <w:t xml:space="preserve">Uygulama sırasında </w:t>
      </w:r>
      <w:proofErr w:type="spellStart"/>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'de</w:t>
      </w:r>
      <w:proofErr w:type="spellEnd"/>
      <w:r w:rsidRPr="00617855">
        <w:rPr>
          <w:rFonts w:asciiTheme="minorHAnsi" w:eastAsiaTheme="minorEastAsia" w:hAnsiTheme="minorHAnsi" w:cstheme="minorBidi"/>
          <w:sz w:val="20"/>
          <w:szCs w:val="20"/>
          <w:lang w:val="tr-TR" w:eastAsia="en-US"/>
        </w:rPr>
        <w:t xml:space="preserve"> önemli değişiklikler olursa (örneğin, haklar çerçevesi genişletilirse veya tasarım değişiklikleri nedeniyle yeni alanlar etkilenirse), Proje bu değişiklikleri yeniden açıklayacak ve yeniden danışacaktır. Yeni </w:t>
      </w:r>
      <w:proofErr w:type="spellStart"/>
      <w:r w:rsidR="00C974AB">
        <w:rPr>
          <w:rFonts w:asciiTheme="minorHAnsi" w:eastAsiaTheme="minorEastAsia" w:hAnsiTheme="minorHAnsi" w:cstheme="minorBidi"/>
          <w:sz w:val="20"/>
          <w:szCs w:val="20"/>
          <w:lang w:val="tr-TR" w:eastAsia="en-US"/>
        </w:rPr>
        <w:t>PEK</w:t>
      </w:r>
      <w:r w:rsidRPr="00617855">
        <w:rPr>
          <w:rFonts w:asciiTheme="minorHAnsi" w:eastAsiaTheme="minorEastAsia" w:hAnsiTheme="minorHAnsi" w:cstheme="minorBidi"/>
          <w:sz w:val="20"/>
          <w:szCs w:val="20"/>
          <w:lang w:val="tr-TR" w:eastAsia="en-US"/>
        </w:rPr>
        <w:t>'l</w:t>
      </w:r>
      <w:r w:rsidR="001640DF">
        <w:rPr>
          <w:rFonts w:asciiTheme="minorHAnsi" w:eastAsiaTheme="minorEastAsia" w:hAnsiTheme="minorHAnsi" w:cstheme="minorBidi"/>
          <w:sz w:val="20"/>
          <w:szCs w:val="20"/>
          <w:lang w:val="tr-TR" w:eastAsia="en-US"/>
        </w:rPr>
        <w:t>e</w:t>
      </w:r>
      <w:r w:rsidRPr="00617855">
        <w:rPr>
          <w:rFonts w:asciiTheme="minorHAnsi" w:eastAsiaTheme="minorEastAsia" w:hAnsiTheme="minorHAnsi" w:cstheme="minorBidi"/>
          <w:sz w:val="20"/>
          <w:szCs w:val="20"/>
          <w:lang w:val="tr-TR" w:eastAsia="en-US"/>
        </w:rPr>
        <w:t>r</w:t>
      </w:r>
      <w:proofErr w:type="spellEnd"/>
      <w:r w:rsidRPr="00617855">
        <w:rPr>
          <w:rFonts w:asciiTheme="minorHAnsi" w:eastAsiaTheme="minorEastAsia" w:hAnsiTheme="minorHAnsi" w:cstheme="minorBidi"/>
          <w:sz w:val="20"/>
          <w:szCs w:val="20"/>
          <w:lang w:val="tr-TR" w:eastAsia="en-US"/>
        </w:rPr>
        <w:t xml:space="preserve"> (varsa) hakları konusunda bilgilendirilecek ve mevcut </w:t>
      </w:r>
      <w:proofErr w:type="spellStart"/>
      <w:r w:rsidR="00C974AB">
        <w:rPr>
          <w:rFonts w:asciiTheme="minorHAnsi" w:eastAsiaTheme="minorEastAsia" w:hAnsiTheme="minorHAnsi" w:cstheme="minorBidi"/>
          <w:sz w:val="20"/>
          <w:szCs w:val="20"/>
          <w:lang w:val="tr-TR" w:eastAsia="en-US"/>
        </w:rPr>
        <w:t>PEK</w:t>
      </w:r>
      <w:r w:rsidRPr="00617855">
        <w:rPr>
          <w:rFonts w:asciiTheme="minorHAnsi" w:eastAsiaTheme="minorEastAsia" w:hAnsiTheme="minorHAnsi" w:cstheme="minorBidi"/>
          <w:sz w:val="20"/>
          <w:szCs w:val="20"/>
          <w:lang w:val="tr-TR" w:eastAsia="en-US"/>
        </w:rPr>
        <w:t>'l</w:t>
      </w:r>
      <w:r w:rsidR="001640DF">
        <w:rPr>
          <w:rFonts w:asciiTheme="minorHAnsi" w:eastAsiaTheme="minorEastAsia" w:hAnsiTheme="minorHAnsi" w:cstheme="minorBidi"/>
          <w:sz w:val="20"/>
          <w:szCs w:val="20"/>
          <w:lang w:val="tr-TR" w:eastAsia="en-US"/>
        </w:rPr>
        <w:t>ere</w:t>
      </w:r>
      <w:proofErr w:type="spellEnd"/>
      <w:r w:rsidRPr="00617855">
        <w:rPr>
          <w:rFonts w:asciiTheme="minorHAnsi" w:eastAsiaTheme="minorEastAsia" w:hAnsiTheme="minorHAnsi" w:cstheme="minorBidi"/>
          <w:sz w:val="20"/>
          <w:szCs w:val="20"/>
          <w:lang w:val="tr-TR" w:eastAsia="en-US"/>
        </w:rPr>
        <w:t xml:space="preserve"> kendilerini ilgilendiren güncellemeler bildirilecektir. Bu uyarlanabilir danışma, proje kapsamı değişse bile şeffaflığı sağlar.</w:t>
      </w:r>
    </w:p>
    <w:p w14:paraId="0CDFBE3C" w14:textId="0BA114BC" w:rsidR="00A843BF" w:rsidRPr="00617855" w:rsidRDefault="00A843BF" w:rsidP="00A843BF">
      <w:pPr>
        <w:pStyle w:val="Heading4"/>
        <w:rPr>
          <w:lang w:val="tr-TR"/>
        </w:rPr>
      </w:pPr>
      <w:r w:rsidRPr="00617855">
        <w:rPr>
          <w:lang w:val="tr-TR"/>
        </w:rPr>
        <w:t>Açıklama ve Yayın</w:t>
      </w:r>
    </w:p>
    <w:p w14:paraId="12B91985" w14:textId="2C59EBD0" w:rsidR="00B7663D" w:rsidRPr="00617855" w:rsidRDefault="00B7663D" w:rsidP="00792F74">
      <w:pPr>
        <w:pStyle w:val="BodyText"/>
        <w:jc w:val="both"/>
        <w:rPr>
          <w:lang w:val="tr-TR"/>
        </w:rPr>
      </w:pPr>
      <w:r w:rsidRPr="00617855">
        <w:rPr>
          <w:lang w:val="tr-TR"/>
        </w:rPr>
        <w:t xml:space="preserve">Şikayetlerin nasıl iletileceğine ilişkin bilgiler (iletişim kişileri, telefon numaraları, e-posta, fiziksel ofisler) her köyde ilan edilecek ve </w:t>
      </w:r>
      <w:r w:rsidR="003355BB">
        <w:rPr>
          <w:lang w:val="tr-TR"/>
        </w:rPr>
        <w:t>GKGKP</w:t>
      </w:r>
      <w:r w:rsidRPr="00617855">
        <w:rPr>
          <w:lang w:val="tr-TR"/>
        </w:rPr>
        <w:t xml:space="preserve"> açıklama toplantılarında açıklanacaktır. </w:t>
      </w:r>
      <w:r w:rsidR="003355BB">
        <w:rPr>
          <w:lang w:val="tr-TR"/>
        </w:rPr>
        <w:t>GKGKP</w:t>
      </w:r>
      <w:r w:rsidRPr="00617855">
        <w:rPr>
          <w:lang w:val="tr-TR"/>
        </w:rPr>
        <w:t xml:space="preserve"> broşürleri de </w:t>
      </w:r>
      <w:proofErr w:type="gramStart"/>
      <w:r w:rsidRPr="00617855">
        <w:rPr>
          <w:lang w:val="tr-TR"/>
        </w:rPr>
        <w:t>şikayet</w:t>
      </w:r>
      <w:proofErr w:type="gramEnd"/>
      <w:r w:rsidRPr="00617855">
        <w:rPr>
          <w:lang w:val="tr-TR"/>
        </w:rPr>
        <w:t xml:space="preserve"> mekanizması ile ilgili bir bölüm içerecektir. Önemli olarak, Projenin </w:t>
      </w:r>
      <w:proofErr w:type="spellStart"/>
      <w:r w:rsidR="006935D5">
        <w:rPr>
          <w:lang w:val="tr-TR"/>
        </w:rPr>
        <w:t>TİG</w:t>
      </w:r>
      <w:r w:rsidRPr="00617855">
        <w:rPr>
          <w:lang w:val="tr-TR"/>
        </w:rPr>
        <w:t>'l</w:t>
      </w:r>
      <w:r w:rsidR="006935D5">
        <w:rPr>
          <w:lang w:val="tr-TR"/>
        </w:rPr>
        <w:t>e</w:t>
      </w:r>
      <w:r w:rsidRPr="00617855">
        <w:rPr>
          <w:lang w:val="tr-TR"/>
        </w:rPr>
        <w:t>r</w:t>
      </w:r>
      <w:r w:rsidR="006935D5">
        <w:rPr>
          <w:lang w:val="tr-TR"/>
        </w:rPr>
        <w:t>i</w:t>
      </w:r>
      <w:proofErr w:type="spellEnd"/>
      <w:r w:rsidRPr="00617855">
        <w:rPr>
          <w:lang w:val="tr-TR"/>
        </w:rPr>
        <w:t xml:space="preserve">, özellikle okuma yazma bilmeyen veya sorunu ifade etmek için yardıma ihtiyaç duyanlar olmak </w:t>
      </w:r>
      <w:r w:rsidRPr="00617855">
        <w:rPr>
          <w:lang w:val="tr-TR"/>
        </w:rPr>
        <w:lastRenderedPageBreak/>
        <w:t xml:space="preserve">üzere, </w:t>
      </w:r>
      <w:proofErr w:type="spellStart"/>
      <w:r w:rsidR="00C974AB">
        <w:rPr>
          <w:lang w:val="tr-TR"/>
        </w:rPr>
        <w:t>PEK</w:t>
      </w:r>
      <w:r w:rsidRPr="00617855">
        <w:rPr>
          <w:lang w:val="tr-TR"/>
        </w:rPr>
        <w:t>'lerin</w:t>
      </w:r>
      <w:proofErr w:type="spellEnd"/>
      <w:r w:rsidRPr="00617855">
        <w:rPr>
          <w:lang w:val="tr-TR"/>
        </w:rPr>
        <w:t xml:space="preserve"> şikayetlerini yazma ve sunma konusunda aktif olarak yardımcı olacaktır. Bu pratik yardım, herkesin </w:t>
      </w:r>
      <w:proofErr w:type="spellStart"/>
      <w:r w:rsidRPr="00617855">
        <w:rPr>
          <w:lang w:val="tr-TR"/>
        </w:rPr>
        <w:t>GM'ye</w:t>
      </w:r>
      <w:proofErr w:type="spellEnd"/>
      <w:r w:rsidRPr="00617855">
        <w:rPr>
          <w:lang w:val="tr-TR"/>
        </w:rPr>
        <w:t xml:space="preserve"> kolayca erişebilmesini sağlar.</w:t>
      </w:r>
    </w:p>
    <w:p w14:paraId="6214CD32" w14:textId="34019DC7" w:rsidR="00B7663D" w:rsidRPr="00617855" w:rsidRDefault="00B7663D" w:rsidP="00792F74">
      <w:pPr>
        <w:pStyle w:val="BodyText"/>
        <w:jc w:val="both"/>
        <w:rPr>
          <w:lang w:val="tr-TR"/>
        </w:rPr>
      </w:pPr>
      <w:r w:rsidRPr="00617855">
        <w:rPr>
          <w:lang w:val="tr-TR"/>
        </w:rPr>
        <w:t xml:space="preserve">Ek olarak, </w:t>
      </w:r>
      <w:r w:rsidR="006935D5">
        <w:rPr>
          <w:lang w:val="tr-TR"/>
        </w:rPr>
        <w:t>TİG</w:t>
      </w:r>
      <w:r w:rsidRPr="00617855">
        <w:rPr>
          <w:lang w:val="tr-TR"/>
        </w:rPr>
        <w:t xml:space="preserve"> ekibi, belirli şikayetlerin çözülmesi için ilgili devlet yetkilileriyle koordinasyon sağlayacaktır. Örneğin, bir </w:t>
      </w:r>
      <w:proofErr w:type="gramStart"/>
      <w:r w:rsidRPr="00617855">
        <w:rPr>
          <w:lang w:val="tr-TR"/>
        </w:rPr>
        <w:t>şikayet</w:t>
      </w:r>
      <w:proofErr w:type="gramEnd"/>
      <w:r w:rsidRPr="00617855">
        <w:rPr>
          <w:lang w:val="tr-TR"/>
        </w:rPr>
        <w:t xml:space="preserve"> devletin tazminat tutarının çok düşük olmasıyla ilgiliyse, </w:t>
      </w:r>
      <w:r w:rsidR="006935D5">
        <w:rPr>
          <w:lang w:val="tr-TR"/>
        </w:rPr>
        <w:t>TİG</w:t>
      </w:r>
      <w:r w:rsidRPr="00617855">
        <w:rPr>
          <w:lang w:val="tr-TR"/>
        </w:rPr>
        <w:t xml:space="preserve"> veya Sosyal İşler Müdürü, uygun olduğu durumlarda bilgi almak veya </w:t>
      </w:r>
      <w:r w:rsidR="00C974AB">
        <w:rPr>
          <w:lang w:val="tr-TR"/>
        </w:rPr>
        <w:t>PEK</w:t>
      </w:r>
      <w:r w:rsidRPr="00617855">
        <w:rPr>
          <w:lang w:val="tr-TR"/>
        </w:rPr>
        <w:t xml:space="preserve"> adına savunuculuk yapmak için İlçe Valiliği veya Tapu Sicil Dairesi ile irtibat kuracaktır. Proje, bazı arazi edinimi sorunlarının Proje ve devlet yetkilileri arasında </w:t>
      </w:r>
      <w:proofErr w:type="gramStart"/>
      <w:r w:rsidRPr="00617855">
        <w:rPr>
          <w:lang w:val="tr-TR"/>
        </w:rPr>
        <w:t>işbirliği</w:t>
      </w:r>
      <w:proofErr w:type="gramEnd"/>
      <w:r w:rsidRPr="00617855">
        <w:rPr>
          <w:lang w:val="tr-TR"/>
        </w:rPr>
        <w:t xml:space="preserve"> gerektirebileceğini kabul etmektedir, bu nedenle </w:t>
      </w:r>
      <w:proofErr w:type="gramStart"/>
      <w:r w:rsidRPr="00617855">
        <w:rPr>
          <w:lang w:val="tr-TR"/>
        </w:rPr>
        <w:t>işbirliğine</w:t>
      </w:r>
      <w:proofErr w:type="gramEnd"/>
      <w:r w:rsidRPr="00617855">
        <w:rPr>
          <w:lang w:val="tr-TR"/>
        </w:rPr>
        <w:t xml:space="preserve"> dayalı bir yaklaşım benimsenmiştir.</w:t>
      </w:r>
    </w:p>
    <w:p w14:paraId="5310D4C0" w14:textId="592B1BB4" w:rsidR="00B7663D" w:rsidRPr="00617855" w:rsidRDefault="00B7663D" w:rsidP="00792F74">
      <w:pPr>
        <w:pStyle w:val="BodyText"/>
        <w:jc w:val="both"/>
        <w:rPr>
          <w:lang w:val="tr-TR"/>
        </w:rPr>
      </w:pPr>
      <w:r w:rsidRPr="00617855">
        <w:rPr>
          <w:lang w:val="tr-TR"/>
        </w:rPr>
        <w:t xml:space="preserve">Mevcut olanların ötesinde gelecekte kamulaştırma veya arazi edinimi gerçekleşirse, Proje bunlar için yeni bir son tarih açıklayacak ve bu </w:t>
      </w:r>
      <w:proofErr w:type="spellStart"/>
      <w:r w:rsidR="00C974AB">
        <w:rPr>
          <w:lang w:val="tr-TR"/>
        </w:rPr>
        <w:t>PEK</w:t>
      </w:r>
      <w:r w:rsidRPr="00617855">
        <w:rPr>
          <w:lang w:val="tr-TR"/>
        </w:rPr>
        <w:t>'leri</w:t>
      </w:r>
      <w:proofErr w:type="spellEnd"/>
      <w:r w:rsidRPr="00617855">
        <w:rPr>
          <w:lang w:val="tr-TR"/>
        </w:rPr>
        <w:t xml:space="preserve"> aynı GM sistemine entegre edecektir. Gelecekteki arazi edinimlerinden kaynaklanan yeni şikayetler de aynı titizlik ve süreçle ele alınacaktır.</w:t>
      </w:r>
    </w:p>
    <w:p w14:paraId="450E7699" w14:textId="77777777" w:rsidR="00A843BF" w:rsidRPr="00617855" w:rsidRDefault="00B7663D" w:rsidP="00A843BF">
      <w:pPr>
        <w:pStyle w:val="Heading4"/>
        <w:rPr>
          <w:rStyle w:val="Strong"/>
          <w:rFonts w:asciiTheme="minorHAnsi" w:hAnsiTheme="minorHAnsi"/>
          <w:b w:val="0"/>
          <w:bCs w:val="0"/>
          <w:szCs w:val="20"/>
          <w:lang w:val="tr-TR"/>
        </w:rPr>
      </w:pPr>
      <w:r w:rsidRPr="00617855">
        <w:rPr>
          <w:rStyle w:val="Strong"/>
          <w:rFonts w:asciiTheme="minorHAnsi" w:hAnsiTheme="minorHAnsi"/>
          <w:b w:val="0"/>
          <w:bCs w:val="0"/>
          <w:szCs w:val="20"/>
          <w:lang w:val="tr-TR"/>
        </w:rPr>
        <w:t>Sürekli Paydaş Katılımı</w:t>
      </w:r>
    </w:p>
    <w:p w14:paraId="47BE9E92" w14:textId="27A3AC3E" w:rsidR="00B7663D" w:rsidRPr="00617855" w:rsidRDefault="43819CF3" w:rsidP="0050693C">
      <w:pPr>
        <w:pStyle w:val="NormalWeb"/>
        <w:spacing w:before="0" w:beforeAutospacing="0" w:after="120" w:afterAutospacing="0" w:line="300" w:lineRule="auto"/>
        <w:jc w:val="both"/>
        <w:rPr>
          <w:lang w:val="tr-TR"/>
        </w:rPr>
      </w:pPr>
      <w:r w:rsidRPr="00617855">
        <w:rPr>
          <w:rFonts w:asciiTheme="minorHAnsi" w:eastAsiaTheme="minorEastAsia" w:hAnsiTheme="minorHAnsi" w:cstheme="minorBidi"/>
          <w:sz w:val="20"/>
          <w:szCs w:val="20"/>
          <w:lang w:val="tr-TR" w:eastAsia="en-US"/>
        </w:rPr>
        <w:t xml:space="preserve">Katılım, tazminat ödendikten sonra sona ermez. Proje, </w:t>
      </w:r>
      <w:proofErr w:type="spellStart"/>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'nin</w:t>
      </w:r>
      <w:proofErr w:type="spellEnd"/>
      <w:r w:rsidRPr="00617855">
        <w:rPr>
          <w:rFonts w:asciiTheme="minorHAnsi" w:eastAsiaTheme="minorEastAsia" w:hAnsiTheme="minorHAnsi" w:cstheme="minorBidi"/>
          <w:sz w:val="20"/>
          <w:szCs w:val="20"/>
          <w:lang w:val="tr-TR" w:eastAsia="en-US"/>
        </w:rPr>
        <w:t xml:space="preserve"> uygulanması boyunca </w:t>
      </w:r>
      <w:proofErr w:type="spellStart"/>
      <w:r w:rsidR="00C974AB">
        <w:rPr>
          <w:rFonts w:asciiTheme="minorHAnsi" w:eastAsiaTheme="minorEastAsia" w:hAnsiTheme="minorHAnsi" w:cstheme="minorBidi"/>
          <w:sz w:val="20"/>
          <w:szCs w:val="20"/>
          <w:lang w:val="tr-TR" w:eastAsia="en-US"/>
        </w:rPr>
        <w:t>PEK</w:t>
      </w:r>
      <w:r w:rsidRPr="00617855">
        <w:rPr>
          <w:rFonts w:asciiTheme="minorHAnsi" w:eastAsiaTheme="minorEastAsia" w:hAnsiTheme="minorHAnsi" w:cstheme="minorBidi"/>
          <w:sz w:val="20"/>
          <w:szCs w:val="20"/>
          <w:lang w:val="tr-TR" w:eastAsia="en-US"/>
        </w:rPr>
        <w:t>'lerle</w:t>
      </w:r>
      <w:proofErr w:type="spellEnd"/>
      <w:r w:rsidRPr="00617855">
        <w:rPr>
          <w:rFonts w:asciiTheme="minorHAnsi" w:eastAsiaTheme="minorEastAsia" w:hAnsiTheme="minorHAnsi" w:cstheme="minorBidi"/>
          <w:sz w:val="20"/>
          <w:szCs w:val="20"/>
          <w:lang w:val="tr-TR" w:eastAsia="en-US"/>
        </w:rPr>
        <w:t xml:space="preserve"> sürekli katılımı taahhüt eder. Buna şunlar dahildir:</w:t>
      </w:r>
    </w:p>
    <w:p w14:paraId="76D61230" w14:textId="4E98E66F" w:rsidR="00B7663D" w:rsidRPr="00617855" w:rsidRDefault="00B7663D" w:rsidP="0050693C">
      <w:pPr>
        <w:pStyle w:val="Bullet"/>
        <w:jc w:val="both"/>
        <w:rPr>
          <w:lang w:val="tr-TR"/>
        </w:rPr>
      </w:pPr>
      <w:r w:rsidRPr="00617855">
        <w:rPr>
          <w:rStyle w:val="Strong"/>
          <w:szCs w:val="20"/>
          <w:lang w:val="tr-TR"/>
        </w:rPr>
        <w:t xml:space="preserve">Takip ziyaretleri: </w:t>
      </w:r>
      <w:r w:rsidRPr="00617855">
        <w:rPr>
          <w:lang w:val="tr-TR"/>
        </w:rPr>
        <w:t xml:space="preserve">Destek sağlandıktan sonra (eğitim veya tazminat ödemesi gibi), </w:t>
      </w:r>
      <w:r w:rsidR="003355BB">
        <w:rPr>
          <w:lang w:val="tr-TR"/>
        </w:rPr>
        <w:t>GKGKP</w:t>
      </w:r>
      <w:r w:rsidRPr="00617855">
        <w:rPr>
          <w:lang w:val="tr-TR"/>
        </w:rPr>
        <w:t xml:space="preserve"> ekibi </w:t>
      </w:r>
      <w:proofErr w:type="spellStart"/>
      <w:r w:rsidR="00C974AB">
        <w:rPr>
          <w:lang w:val="tr-TR"/>
        </w:rPr>
        <w:t>PEK</w:t>
      </w:r>
      <w:r w:rsidRPr="00617855">
        <w:rPr>
          <w:lang w:val="tr-TR"/>
        </w:rPr>
        <w:t>'leri</w:t>
      </w:r>
      <w:proofErr w:type="spellEnd"/>
      <w:r w:rsidRPr="00617855">
        <w:rPr>
          <w:lang w:val="tr-TR"/>
        </w:rPr>
        <w:t xml:space="preserve"> ziyaret ederek durumlarını kontrol edecektir. Örneğin, geçim desteği önlemlerinin (verilen arı kovanları veya hayvan yemi gibi) amaçlanan faydayı sağladığını veya bir hanenin gelir kaynağını yeniden kurmayı başardığını doğrulamak</w:t>
      </w:r>
      <w:r w:rsidR="0050693C">
        <w:rPr>
          <w:lang w:val="tr-TR"/>
        </w:rPr>
        <w:t xml:space="preserve"> olabilir</w:t>
      </w:r>
      <w:r w:rsidRPr="00617855">
        <w:rPr>
          <w:lang w:val="tr-TR"/>
        </w:rPr>
        <w:t xml:space="preserve">. Bu takip ziyaretleri, herhangi bir </w:t>
      </w:r>
      <w:proofErr w:type="spellStart"/>
      <w:r w:rsidR="00C974AB">
        <w:rPr>
          <w:lang w:val="tr-TR"/>
        </w:rPr>
        <w:t>PEK</w:t>
      </w:r>
      <w:r w:rsidRPr="00617855">
        <w:rPr>
          <w:lang w:val="tr-TR"/>
        </w:rPr>
        <w:t>'in</w:t>
      </w:r>
      <w:proofErr w:type="spellEnd"/>
      <w:r w:rsidRPr="00617855">
        <w:rPr>
          <w:lang w:val="tr-TR"/>
        </w:rPr>
        <w:t xml:space="preserve"> zorluk yaşadığını ve ek yardıma ihtiyaç duyabileceğini belirlemeye yardımcı olur.</w:t>
      </w:r>
    </w:p>
    <w:p w14:paraId="0D84C2C3" w14:textId="4D7DBE9C" w:rsidR="00B7663D" w:rsidRPr="00617855" w:rsidRDefault="00B7663D" w:rsidP="0050693C">
      <w:pPr>
        <w:pStyle w:val="Bullet"/>
        <w:jc w:val="both"/>
        <w:rPr>
          <w:lang w:val="tr-TR"/>
        </w:rPr>
      </w:pPr>
      <w:r w:rsidRPr="00617855">
        <w:rPr>
          <w:rStyle w:val="Strong"/>
          <w:szCs w:val="20"/>
          <w:lang w:val="tr-TR"/>
        </w:rPr>
        <w:t xml:space="preserve">Geri bildirimlere dayalı ayarlamalar: </w:t>
      </w:r>
      <w:r w:rsidRPr="00617855">
        <w:rPr>
          <w:lang w:val="tr-TR"/>
        </w:rPr>
        <w:t xml:space="preserve">Proje, </w:t>
      </w:r>
      <w:proofErr w:type="spellStart"/>
      <w:r w:rsidR="003355BB">
        <w:rPr>
          <w:lang w:val="tr-TR"/>
        </w:rPr>
        <w:t>GKGKP</w:t>
      </w:r>
      <w:r w:rsidRPr="00617855">
        <w:rPr>
          <w:lang w:val="tr-TR"/>
        </w:rPr>
        <w:t>'yi</w:t>
      </w:r>
      <w:proofErr w:type="spellEnd"/>
      <w:r w:rsidRPr="00617855">
        <w:rPr>
          <w:lang w:val="tr-TR"/>
        </w:rPr>
        <w:t xml:space="preserve"> yaşayan bir program olarak ele alacaktır – </w:t>
      </w:r>
      <w:proofErr w:type="spellStart"/>
      <w:r w:rsidR="00C974AB">
        <w:rPr>
          <w:lang w:val="tr-TR"/>
        </w:rPr>
        <w:t>PEK</w:t>
      </w:r>
      <w:r w:rsidRPr="00617855">
        <w:rPr>
          <w:lang w:val="tr-TR"/>
        </w:rPr>
        <w:t>'ler</w:t>
      </w:r>
      <w:proofErr w:type="spellEnd"/>
      <w:r w:rsidRPr="00617855">
        <w:rPr>
          <w:lang w:val="tr-TR"/>
        </w:rPr>
        <w:t xml:space="preserve"> toplu olarak bir şeyin işe yaramadığını dile getirirse (örneğin, sağlanan yem çeşitleri hayvanlarının tercih etmediği veya eğitimlerin zamanlaması tarım sezonuyla çakışıyor), Proje yaklaşımı buna göre ayarlayacaktır. Bu uyarlanabilir yönetim, </w:t>
      </w:r>
      <w:proofErr w:type="spellStart"/>
      <w:r w:rsidR="003355BB">
        <w:rPr>
          <w:lang w:val="tr-TR"/>
        </w:rPr>
        <w:t>GKGKP</w:t>
      </w:r>
      <w:r w:rsidRPr="00617855">
        <w:rPr>
          <w:lang w:val="tr-TR"/>
        </w:rPr>
        <w:t>'nin</w:t>
      </w:r>
      <w:proofErr w:type="spellEnd"/>
      <w:r w:rsidRPr="00617855">
        <w:rPr>
          <w:lang w:val="tr-TR"/>
        </w:rPr>
        <w:t xml:space="preserve"> etkili ve kültürel olarak uygun olmasını sağlar.</w:t>
      </w:r>
    </w:p>
    <w:p w14:paraId="3930681D" w14:textId="4B25B9EB" w:rsidR="00B7663D" w:rsidRPr="00617855" w:rsidRDefault="00B7663D" w:rsidP="0050693C">
      <w:pPr>
        <w:pStyle w:val="Bullet"/>
        <w:jc w:val="both"/>
        <w:rPr>
          <w:lang w:val="tr-TR"/>
        </w:rPr>
      </w:pPr>
      <w:r w:rsidRPr="00617855">
        <w:rPr>
          <w:rStyle w:val="Strong"/>
          <w:szCs w:val="20"/>
          <w:lang w:val="tr-TR"/>
        </w:rPr>
        <w:t xml:space="preserve">Şeffaf raporlama: </w:t>
      </w:r>
      <w:r w:rsidRPr="00617855">
        <w:rPr>
          <w:lang w:val="tr-TR"/>
        </w:rPr>
        <w:t xml:space="preserve">Proje, toplulukları </w:t>
      </w:r>
      <w:proofErr w:type="spellStart"/>
      <w:r w:rsidR="003355BB">
        <w:rPr>
          <w:lang w:val="tr-TR"/>
        </w:rPr>
        <w:t>GKGKP</w:t>
      </w:r>
      <w:r w:rsidRPr="00617855">
        <w:rPr>
          <w:lang w:val="tr-TR"/>
        </w:rPr>
        <w:t>'nin</w:t>
      </w:r>
      <w:proofErr w:type="spellEnd"/>
      <w:r w:rsidRPr="00617855">
        <w:rPr>
          <w:lang w:val="tr-TR"/>
        </w:rPr>
        <w:t xml:space="preserve"> ilerleyişi hakkında bilgilendirecektir. Bu, köy bültenleri veya toplantılar yoluyla, kaç kişinin tazminat aldığı, kaç kişinin eğitime katıldığı, önümüzdeki dönemde hangi faaliyetlerin planlandığı vb. bilgilerin paylaşılmasıyla yapılabilir. Bu tür bir şeffaflık, güven oluşturur ve topluluk üyelerinin taahhütlerin genel olarak nasıl yerine getirildiğini görmelerini sağlar.</w:t>
      </w:r>
    </w:p>
    <w:p w14:paraId="213D0691" w14:textId="259ADF0B" w:rsidR="00A843BF" w:rsidRPr="00617855" w:rsidRDefault="00A843BF" w:rsidP="0050693C">
      <w:pPr>
        <w:pStyle w:val="Heading4"/>
        <w:jc w:val="both"/>
        <w:rPr>
          <w:lang w:val="tr-TR"/>
        </w:rPr>
      </w:pPr>
      <w:r w:rsidRPr="00617855">
        <w:rPr>
          <w:lang w:val="tr-TR"/>
        </w:rPr>
        <w:t>Raporlama ve Belgeleme</w:t>
      </w:r>
    </w:p>
    <w:p w14:paraId="1116FFFF" w14:textId="47D2B23C" w:rsidR="00B7663D" w:rsidRPr="00617855" w:rsidRDefault="00B7663D" w:rsidP="00792F74">
      <w:pPr>
        <w:pStyle w:val="BodyText"/>
        <w:jc w:val="both"/>
        <w:rPr>
          <w:lang w:val="tr-TR"/>
        </w:rPr>
      </w:pPr>
      <w:r w:rsidRPr="00617855">
        <w:rPr>
          <w:lang w:val="tr-TR"/>
        </w:rPr>
        <w:t xml:space="preserve">Tüm topluluk katılım faaliyetleri belgelenecektir. Projenin sosyal ekibi, toplantı tarihlerini, katılımcı listesini, tartışılan konuları ve dile getirilen şikayetleri veya talepleri kaydedecektir. Aynı şekilde, sonuç olarak alınan düzeltici önlemler (örneğin, topluluk şikayetleri üzerine tozu azaltmak için ekstra bir su tankeri eklenmesi) de kaydedilecektir. Bu belgeler, projenin IFC/EBRD gibi kredi verenlere sunacağı ve ilgili paydaşlarla paylaşacağı üç aylık </w:t>
      </w:r>
      <w:r w:rsidR="003355BB">
        <w:rPr>
          <w:lang w:val="tr-TR"/>
        </w:rPr>
        <w:t>GKGKP</w:t>
      </w:r>
      <w:r w:rsidRPr="00617855">
        <w:rPr>
          <w:lang w:val="tr-TR"/>
        </w:rPr>
        <w:t xml:space="preserve"> uygulama raporlarında derlenecektir. Bu raporlar, dış paydaşların projenin vaatlerini yerine getirip getirmediğini ve sorunlara zamanında yanıt verip vermediğini izlemesine olanak tanır.</w:t>
      </w:r>
    </w:p>
    <w:p w14:paraId="3902E352" w14:textId="77777777" w:rsidR="00A843BF" w:rsidRPr="00617855" w:rsidRDefault="00B7663D" w:rsidP="00A843BF">
      <w:pPr>
        <w:pStyle w:val="Heading4"/>
        <w:rPr>
          <w:rStyle w:val="Strong"/>
          <w:rFonts w:asciiTheme="minorHAnsi" w:hAnsiTheme="minorHAnsi"/>
          <w:b w:val="0"/>
          <w:bCs w:val="0"/>
          <w:szCs w:val="20"/>
          <w:lang w:val="tr-TR"/>
        </w:rPr>
      </w:pPr>
      <w:r w:rsidRPr="00617855">
        <w:rPr>
          <w:rStyle w:val="Strong"/>
          <w:rFonts w:asciiTheme="minorHAnsi" w:hAnsiTheme="minorHAnsi"/>
          <w:b w:val="0"/>
          <w:bCs w:val="0"/>
          <w:szCs w:val="20"/>
          <w:lang w:val="tr-TR"/>
        </w:rPr>
        <w:lastRenderedPageBreak/>
        <w:t>Kurumsal Koordinasyon</w:t>
      </w:r>
    </w:p>
    <w:p w14:paraId="3A679CD9" w14:textId="3083528E" w:rsidR="00B7663D" w:rsidRPr="00617855" w:rsidRDefault="43819CF3" w:rsidP="55CB2C0A">
      <w:pPr>
        <w:pStyle w:val="NormalWeb"/>
        <w:spacing w:before="0" w:beforeAutospacing="0" w:after="120" w:afterAutospacing="0" w:line="300" w:lineRule="auto"/>
        <w:rPr>
          <w:lang w:val="tr-TR"/>
        </w:rPr>
      </w:pPr>
      <w:r w:rsidRPr="00617855">
        <w:rPr>
          <w:rFonts w:asciiTheme="minorHAnsi" w:eastAsiaTheme="minorEastAsia" w:hAnsiTheme="minorHAnsi" w:cstheme="minorBidi"/>
          <w:sz w:val="20"/>
          <w:szCs w:val="20"/>
          <w:lang w:val="tr-TR" w:eastAsia="en-US"/>
        </w:rPr>
        <w:t xml:space="preserve">Geçim kaynaklarının başarılı bir şekilde geri kazanılması, çeşitli kurumlarla </w:t>
      </w:r>
      <w:proofErr w:type="gramStart"/>
      <w:r w:rsidRPr="00617855">
        <w:rPr>
          <w:rFonts w:asciiTheme="minorHAnsi" w:eastAsiaTheme="minorEastAsia" w:hAnsiTheme="minorHAnsi" w:cstheme="minorBidi"/>
          <w:sz w:val="20"/>
          <w:szCs w:val="20"/>
          <w:lang w:val="tr-TR" w:eastAsia="en-US"/>
        </w:rPr>
        <w:t>işbirliğine</w:t>
      </w:r>
      <w:proofErr w:type="gramEnd"/>
      <w:r w:rsidRPr="00617855">
        <w:rPr>
          <w:rFonts w:asciiTheme="minorHAnsi" w:eastAsiaTheme="minorEastAsia" w:hAnsiTheme="minorHAnsi" w:cstheme="minorBidi"/>
          <w:sz w:val="20"/>
          <w:szCs w:val="20"/>
          <w:lang w:val="tr-TR" w:eastAsia="en-US"/>
        </w:rPr>
        <w:t xml:space="preserve"> de bağlıdır. Proje, aşağıdaki kurumlarla ortaklaşa çalışacaktır:</w:t>
      </w:r>
    </w:p>
    <w:p w14:paraId="33F9080D" w14:textId="41AE5239" w:rsidR="00B7663D" w:rsidRPr="00617855" w:rsidRDefault="00B7663D" w:rsidP="0022014F">
      <w:pPr>
        <w:pStyle w:val="Bullet"/>
        <w:jc w:val="both"/>
        <w:rPr>
          <w:lang w:val="tr-TR"/>
        </w:rPr>
      </w:pPr>
      <w:r w:rsidRPr="00617855">
        <w:rPr>
          <w:rStyle w:val="Strong"/>
          <w:szCs w:val="20"/>
          <w:lang w:val="tr-TR"/>
        </w:rPr>
        <w:t xml:space="preserve">Kamu kurumları </w:t>
      </w:r>
      <w:r w:rsidRPr="00617855">
        <w:rPr>
          <w:lang w:val="tr-TR"/>
        </w:rPr>
        <w:t xml:space="preserve">– örneğin, </w:t>
      </w:r>
      <w:r w:rsidR="00FB2BA8" w:rsidRPr="00617855">
        <w:rPr>
          <w:b/>
          <w:bCs/>
          <w:lang w:val="tr-TR"/>
        </w:rPr>
        <w:t>TEİAŞ (</w:t>
      </w:r>
      <w:del w:id="316" w:author="Microsoft Word" w:date="2025-12-02T19:51:00Z" w16du:dateUtc="2025-12-02T18:51:00Z">
        <w:r w:rsidR="00FB2BA8" w:rsidRPr="00617855">
          <w:rPr>
            <w:b/>
            <w:bCs/>
            <w:lang w:val="tr-TR"/>
          </w:rPr>
          <w:delText>Türk</w:delText>
        </w:r>
      </w:del>
      <w:ins w:id="317" w:author="Microsoft Word" w:date="2025-12-02T19:51:00Z" w16du:dateUtc="2025-12-02T18:51:00Z">
        <w:r w:rsidR="00FB2BA8" w:rsidRPr="00617855">
          <w:rPr>
            <w:b/>
            <w:bCs/>
            <w:lang w:val="tr-TR"/>
          </w:rPr>
          <w:t>Türk</w:t>
        </w:r>
        <w:r w:rsidR="0073172E">
          <w:rPr>
            <w:b/>
            <w:bCs/>
            <w:lang w:val="tr-TR"/>
          </w:rPr>
          <w:t>iye</w:t>
        </w:r>
      </w:ins>
      <w:r w:rsidR="00FB2BA8" w:rsidRPr="00617855">
        <w:rPr>
          <w:b/>
          <w:bCs/>
          <w:lang w:val="tr-TR"/>
        </w:rPr>
        <w:t xml:space="preserve"> Elektrik İletim </w:t>
      </w:r>
      <w:del w:id="318" w:author="Microsoft Word" w:date="2025-12-02T19:51:00Z" w16du:dateUtc="2025-12-02T18:51:00Z">
        <w:r w:rsidR="00FB2BA8" w:rsidRPr="00617855">
          <w:rPr>
            <w:b/>
            <w:bCs/>
            <w:lang w:val="tr-TR"/>
          </w:rPr>
          <w:delText>İşletmesi)</w:delText>
        </w:r>
      </w:del>
      <w:ins w:id="319" w:author="Microsoft Word" w:date="2025-12-02T19:51:00Z" w16du:dateUtc="2025-12-02T18:51:00Z">
        <w:r w:rsidR="0073172E">
          <w:rPr>
            <w:b/>
            <w:bCs/>
            <w:lang w:val="tr-TR"/>
          </w:rPr>
          <w:t>A.Ş.</w:t>
        </w:r>
        <w:r w:rsidR="00FB2BA8" w:rsidRPr="00617855">
          <w:rPr>
            <w:b/>
            <w:bCs/>
            <w:lang w:val="tr-TR"/>
          </w:rPr>
          <w:t>)</w:t>
        </w:r>
      </w:ins>
      <w:r w:rsidR="00FB2BA8" w:rsidRPr="00617855">
        <w:rPr>
          <w:b/>
          <w:bCs/>
          <w:lang w:val="tr-TR"/>
        </w:rPr>
        <w:t xml:space="preserve"> </w:t>
      </w:r>
      <w:r w:rsidR="00FB2BA8" w:rsidRPr="00617855">
        <w:rPr>
          <w:lang w:val="tr-TR"/>
        </w:rPr>
        <w:t>şebeke bağlantısı ve ilgili altyapının koordinasyonu için</w:t>
      </w:r>
      <w:r w:rsidR="00312FD1" w:rsidRPr="00617855">
        <w:rPr>
          <w:lang w:val="tr-TR"/>
        </w:rPr>
        <w:t xml:space="preserve">, </w:t>
      </w:r>
      <w:r w:rsidRPr="00617855">
        <w:rPr>
          <w:lang w:val="tr-TR"/>
        </w:rPr>
        <w:t xml:space="preserve">kamulaştırma işlemlerini yürüten </w:t>
      </w:r>
      <w:r w:rsidRPr="00617855">
        <w:rPr>
          <w:rStyle w:val="Strong"/>
          <w:szCs w:val="20"/>
          <w:lang w:val="tr-TR"/>
        </w:rPr>
        <w:t xml:space="preserve">DSİ (Devlet </w:t>
      </w:r>
      <w:r w:rsidR="00496148">
        <w:rPr>
          <w:rStyle w:val="Strong"/>
          <w:szCs w:val="20"/>
          <w:lang w:val="tr-TR"/>
        </w:rPr>
        <w:t>Su</w:t>
      </w:r>
      <w:r w:rsidRPr="00617855">
        <w:rPr>
          <w:rStyle w:val="Strong"/>
          <w:szCs w:val="20"/>
          <w:lang w:val="tr-TR"/>
        </w:rPr>
        <w:t xml:space="preserve"> İşleri)</w:t>
      </w:r>
      <w:r w:rsidRPr="00617855">
        <w:rPr>
          <w:lang w:val="tr-TR"/>
        </w:rPr>
        <w:t xml:space="preserve">, tapu işleri için </w:t>
      </w:r>
      <w:r w:rsidRPr="00617855">
        <w:rPr>
          <w:rStyle w:val="Strong"/>
          <w:szCs w:val="20"/>
          <w:lang w:val="tr-TR"/>
        </w:rPr>
        <w:t>Tapu Sicil Müdürlüğü</w:t>
      </w:r>
      <w:r w:rsidRPr="00617855">
        <w:rPr>
          <w:lang w:val="tr-TR"/>
        </w:rPr>
        <w:t xml:space="preserve">, tarımsal destek ve eğitim için </w:t>
      </w:r>
      <w:r w:rsidRPr="00617855">
        <w:rPr>
          <w:rStyle w:val="Strong"/>
          <w:szCs w:val="20"/>
          <w:lang w:val="tr-TR"/>
        </w:rPr>
        <w:t xml:space="preserve">İl Tarım Müdürlüğü </w:t>
      </w:r>
      <w:r w:rsidRPr="00617855">
        <w:rPr>
          <w:lang w:val="tr-TR"/>
        </w:rPr>
        <w:t xml:space="preserve">ve savunmasız ailelere yardımın koordinasyonu için </w:t>
      </w:r>
      <w:r w:rsidRPr="00617855">
        <w:rPr>
          <w:rStyle w:val="Strong"/>
          <w:szCs w:val="20"/>
          <w:lang w:val="tr-TR"/>
        </w:rPr>
        <w:t xml:space="preserve">Sosyal Hizmetler </w:t>
      </w:r>
      <w:del w:id="320" w:author="Microsoft Word" w:date="2025-12-02T19:51:00Z" w16du:dateUtc="2025-12-02T18:51:00Z">
        <w:r w:rsidRPr="00617855">
          <w:rPr>
            <w:lang w:val="tr-TR"/>
          </w:rPr>
          <w:delText>kurumları.</w:delText>
        </w:r>
      </w:del>
      <w:ins w:id="321" w:author="Microsoft Word" w:date="2025-12-02T19:51:00Z" w16du:dateUtc="2025-12-02T18:51:00Z">
        <w:r w:rsidRPr="00617855">
          <w:rPr>
            <w:lang w:val="tr-TR"/>
          </w:rPr>
          <w:t>kurum</w:t>
        </w:r>
        <w:r w:rsidR="0073172E">
          <w:rPr>
            <w:lang w:val="tr-TR"/>
          </w:rPr>
          <w:t>u</w:t>
        </w:r>
        <w:r w:rsidRPr="00617855">
          <w:rPr>
            <w:lang w:val="tr-TR"/>
          </w:rPr>
          <w:t>.</w:t>
        </w:r>
      </w:ins>
      <w:r w:rsidRPr="00617855">
        <w:rPr>
          <w:lang w:val="tr-TR"/>
        </w:rPr>
        <w:t xml:space="preserve"> Bu kurumların uzmanlık ve programlarından yararlanılması, </w:t>
      </w:r>
      <w:r w:rsidR="003355BB">
        <w:rPr>
          <w:lang w:val="tr-TR"/>
        </w:rPr>
        <w:t>GKGKP</w:t>
      </w:r>
      <w:r w:rsidRPr="00617855">
        <w:rPr>
          <w:lang w:val="tr-TR"/>
        </w:rPr>
        <w:t xml:space="preserve"> önlemlerini güçlendirebilir (örneğin, devlet tarım uzmanlarını eğitimlere davet etmek veya savunmasız </w:t>
      </w:r>
      <w:proofErr w:type="spellStart"/>
      <w:r w:rsidR="00C974AB">
        <w:rPr>
          <w:lang w:val="tr-TR"/>
        </w:rPr>
        <w:t>PEK</w:t>
      </w:r>
      <w:r w:rsidRPr="00617855">
        <w:rPr>
          <w:lang w:val="tr-TR"/>
        </w:rPr>
        <w:t>'leri</w:t>
      </w:r>
      <w:proofErr w:type="spellEnd"/>
      <w:r w:rsidRPr="00617855">
        <w:rPr>
          <w:lang w:val="tr-TR"/>
        </w:rPr>
        <w:t xml:space="preserve"> devlet yardım programlarına kaydetmek).</w:t>
      </w:r>
    </w:p>
    <w:p w14:paraId="73B69EAE" w14:textId="3F031CF0" w:rsidR="00B7663D" w:rsidRPr="00617855" w:rsidRDefault="00B7663D" w:rsidP="0022014F">
      <w:pPr>
        <w:pStyle w:val="Bullet"/>
        <w:jc w:val="both"/>
        <w:rPr>
          <w:lang w:val="tr-TR"/>
        </w:rPr>
      </w:pPr>
      <w:r w:rsidRPr="00617855">
        <w:rPr>
          <w:rStyle w:val="Strong"/>
          <w:szCs w:val="20"/>
          <w:lang w:val="tr-TR"/>
        </w:rPr>
        <w:t xml:space="preserve">Yerel kuruluşlar </w:t>
      </w:r>
      <w:r w:rsidRPr="00617855">
        <w:rPr>
          <w:lang w:val="tr-TR"/>
        </w:rPr>
        <w:t xml:space="preserve">– örneğin, etkilenen her yerleşim yerinin </w:t>
      </w:r>
      <w:r w:rsidRPr="00617855">
        <w:rPr>
          <w:rStyle w:val="Strong"/>
          <w:szCs w:val="20"/>
          <w:lang w:val="tr-TR"/>
        </w:rPr>
        <w:t>muhtarları</w:t>
      </w:r>
      <w:r w:rsidRPr="00617855">
        <w:rPr>
          <w:lang w:val="tr-TR"/>
        </w:rPr>
        <w:t xml:space="preserve">, bunlar önemli irtibat kişileri olup bilgilerin doğrulanmasına ve toplantılar için insanların harekete geçirilmesine yardımcı olabilirler; </w:t>
      </w:r>
      <w:r w:rsidRPr="00617855">
        <w:rPr>
          <w:rStyle w:val="Strong"/>
          <w:szCs w:val="20"/>
          <w:lang w:val="tr-TR"/>
        </w:rPr>
        <w:t xml:space="preserve">Ziraat Odası </w:t>
      </w:r>
      <w:r w:rsidRPr="00617855">
        <w:rPr>
          <w:lang w:val="tr-TR"/>
        </w:rPr>
        <w:t xml:space="preserve">ve belirli önlemlerin uygulanmasını destekleyebilecek yerel </w:t>
      </w:r>
      <w:r w:rsidRPr="00617855">
        <w:rPr>
          <w:rStyle w:val="Strong"/>
          <w:szCs w:val="20"/>
          <w:lang w:val="tr-TR"/>
        </w:rPr>
        <w:t xml:space="preserve">kooperatifler </w:t>
      </w:r>
      <w:r w:rsidRPr="00617855">
        <w:rPr>
          <w:lang w:val="tr-TR"/>
        </w:rPr>
        <w:t>(çiftçileri eğitim için organize etmek veya materyalleri dağıtmak gibi). Bu yerel kuruluşlar, toplumun desteğini ve kültürel açıdan uygun destek sağlanmasını garanti eder.</w:t>
      </w:r>
    </w:p>
    <w:p w14:paraId="3FF26FBF" w14:textId="0DDFA782" w:rsidR="00B7663D" w:rsidRPr="00617855" w:rsidRDefault="00B7663D" w:rsidP="00F45CF8">
      <w:pPr>
        <w:pStyle w:val="Bullet"/>
        <w:rPr>
          <w:lang w:val="tr-TR"/>
        </w:rPr>
      </w:pPr>
      <w:r w:rsidRPr="00617855">
        <w:rPr>
          <w:rStyle w:val="Strong"/>
          <w:szCs w:val="20"/>
          <w:lang w:val="tr-TR"/>
        </w:rPr>
        <w:t xml:space="preserve">Proje içi ekipler </w:t>
      </w:r>
      <w:r w:rsidRPr="00617855">
        <w:rPr>
          <w:lang w:val="tr-TR"/>
        </w:rPr>
        <w:t xml:space="preserve">– öncelikle </w:t>
      </w:r>
      <w:r w:rsidR="006935D5">
        <w:rPr>
          <w:rStyle w:val="Strong"/>
          <w:szCs w:val="20"/>
          <w:lang w:val="tr-TR"/>
        </w:rPr>
        <w:t>TİG</w:t>
      </w:r>
      <w:r w:rsidRPr="00617855">
        <w:rPr>
          <w:rStyle w:val="Strong"/>
          <w:szCs w:val="20"/>
          <w:lang w:val="tr-TR"/>
        </w:rPr>
        <w:t xml:space="preserve"> ekibi </w:t>
      </w:r>
      <w:r w:rsidRPr="00617855">
        <w:rPr>
          <w:lang w:val="tr-TR"/>
        </w:rPr>
        <w:t xml:space="preserve">ve belirtilen yüklenicilerin </w:t>
      </w:r>
      <w:r w:rsidR="00725FF1">
        <w:rPr>
          <w:lang w:val="tr-TR"/>
        </w:rPr>
        <w:t>İSG-Ç</w:t>
      </w:r>
      <w:r w:rsidRPr="00617855">
        <w:rPr>
          <w:lang w:val="tr-TR"/>
        </w:rPr>
        <w:t xml:space="preserve"> personeli, ancak aynı zamanda inşaat ekipleri </w:t>
      </w:r>
      <w:proofErr w:type="gramStart"/>
      <w:r w:rsidRPr="00617855">
        <w:rPr>
          <w:lang w:val="tr-TR"/>
        </w:rPr>
        <w:t>de,</w:t>
      </w:r>
      <w:proofErr w:type="gramEnd"/>
      <w:r w:rsidRPr="00617855">
        <w:rPr>
          <w:lang w:val="tr-TR"/>
        </w:rPr>
        <w:t xml:space="preserve"> herkesin aynı yönde çaba göstermesini sağlamak için.</w:t>
      </w:r>
    </w:p>
    <w:p w14:paraId="52B5DA03" w14:textId="2DF4B123" w:rsidR="00B7663D" w:rsidRPr="00617855" w:rsidRDefault="00B7663D" w:rsidP="00792F74">
      <w:pPr>
        <w:pStyle w:val="BodyText"/>
        <w:jc w:val="both"/>
        <w:rPr>
          <w:lang w:val="tr-TR"/>
        </w:rPr>
      </w:pPr>
      <w:r w:rsidRPr="00617855">
        <w:rPr>
          <w:lang w:val="tr-TR"/>
        </w:rPr>
        <w:t xml:space="preserve">Proje, bu </w:t>
      </w:r>
      <w:r w:rsidR="002770D6">
        <w:rPr>
          <w:lang w:val="tr-TR"/>
        </w:rPr>
        <w:t xml:space="preserve">paydaşlarla </w:t>
      </w:r>
      <w:r w:rsidRPr="00617855">
        <w:rPr>
          <w:lang w:val="tr-TR"/>
        </w:rPr>
        <w:t xml:space="preserve">düzenli iletişim kuracaktır. Örneğin, etkilenen köylerin muhtarlarıyla aylık olarak bir koordinasyon toplantısı düzenlenerek </w:t>
      </w:r>
      <w:proofErr w:type="spellStart"/>
      <w:r w:rsidR="003355BB">
        <w:rPr>
          <w:lang w:val="tr-TR"/>
        </w:rPr>
        <w:t>GKGKP</w:t>
      </w:r>
      <w:r w:rsidRPr="00617855">
        <w:rPr>
          <w:lang w:val="tr-TR"/>
        </w:rPr>
        <w:t>'nin</w:t>
      </w:r>
      <w:proofErr w:type="spellEnd"/>
      <w:r w:rsidRPr="00617855">
        <w:rPr>
          <w:lang w:val="tr-TR"/>
        </w:rPr>
        <w:t xml:space="preserve"> ilerlemesi ve toplulukla ilgili sorunlar tartışılabilir. Özetle, geçim kaynaklarının geri kazanılmasına yönelik müdahalelerin etkinliğini en üst düzeye çıkarmak için çok paydaşlı bir yaklaşım kullanılmaktadır.</w:t>
      </w:r>
    </w:p>
    <w:p w14:paraId="257986F3" w14:textId="4EED8964" w:rsidR="004337F4" w:rsidRPr="00617855" w:rsidRDefault="00B7663D" w:rsidP="00792F74">
      <w:pPr>
        <w:pStyle w:val="BodyText"/>
        <w:jc w:val="both"/>
        <w:rPr>
          <w:lang w:val="tr-TR"/>
        </w:rPr>
      </w:pPr>
      <w:r w:rsidRPr="00617855">
        <w:rPr>
          <w:lang w:val="tr-TR"/>
        </w:rPr>
        <w:t xml:space="preserve">Paydaşları aktif olarak sürece dahil ederek, açık iletişimi sürdürerek ve geri bildirim ve telafi mekanizmaları sağlayarak, Proje, </w:t>
      </w:r>
      <w:proofErr w:type="spellStart"/>
      <w:r w:rsidR="003355BB">
        <w:rPr>
          <w:lang w:val="tr-TR"/>
        </w:rPr>
        <w:t>GKGKP</w:t>
      </w:r>
      <w:r w:rsidRPr="00617855">
        <w:rPr>
          <w:lang w:val="tr-TR"/>
        </w:rPr>
        <w:t>'nin</w:t>
      </w:r>
      <w:proofErr w:type="spellEnd"/>
      <w:r w:rsidRPr="00617855">
        <w:rPr>
          <w:lang w:val="tr-TR"/>
        </w:rPr>
        <w:t xml:space="preserve"> sorunsuz bir şekilde uygulanması ve nihayetinde etkilenenlerin geçim kaynaklarının geri kazanılması için çok önemli olan güven ve </w:t>
      </w:r>
      <w:proofErr w:type="gramStart"/>
      <w:r w:rsidRPr="00617855">
        <w:rPr>
          <w:lang w:val="tr-TR"/>
        </w:rPr>
        <w:t>işbirliği</w:t>
      </w:r>
      <w:proofErr w:type="gramEnd"/>
      <w:r w:rsidRPr="00617855">
        <w:rPr>
          <w:lang w:val="tr-TR"/>
        </w:rPr>
        <w:t xml:space="preserve"> ortamını teşvik edecektir.</w:t>
      </w:r>
    </w:p>
    <w:p w14:paraId="35713D19" w14:textId="77777777" w:rsidR="004337F4" w:rsidRPr="00617855" w:rsidRDefault="004337F4">
      <w:pPr>
        <w:rPr>
          <w:rFonts w:asciiTheme="minorHAnsi" w:hAnsiTheme="minorHAnsi"/>
          <w:sz w:val="20"/>
          <w:szCs w:val="20"/>
          <w:lang w:val="tr-TR" w:eastAsia="en-GB"/>
        </w:rPr>
      </w:pPr>
      <w:r w:rsidRPr="00617855">
        <w:rPr>
          <w:rFonts w:asciiTheme="minorHAnsi" w:hAnsiTheme="minorHAnsi"/>
          <w:sz w:val="20"/>
          <w:szCs w:val="20"/>
          <w:lang w:val="tr-TR"/>
        </w:rPr>
        <w:br w:type="page"/>
      </w:r>
    </w:p>
    <w:p w14:paraId="03DF7FA8" w14:textId="6D234B44" w:rsidR="007F785E" w:rsidRPr="00617855" w:rsidRDefault="003355BB" w:rsidP="007F785E">
      <w:pPr>
        <w:pStyle w:val="Heading1"/>
        <w:rPr>
          <w:lang w:val="tr-TR"/>
        </w:rPr>
      </w:pPr>
      <w:bookmarkStart w:id="322" w:name="_Toc215671298"/>
      <w:r>
        <w:rPr>
          <w:lang w:val="tr-TR"/>
        </w:rPr>
        <w:lastRenderedPageBreak/>
        <w:t>GKGKP</w:t>
      </w:r>
      <w:r w:rsidR="007F785E" w:rsidRPr="00617855">
        <w:rPr>
          <w:lang w:val="tr-TR"/>
        </w:rPr>
        <w:t xml:space="preserve"> Bütçesi</w:t>
      </w:r>
      <w:bookmarkEnd w:id="322"/>
      <w:r w:rsidR="007F785E" w:rsidRPr="00617855">
        <w:rPr>
          <w:lang w:val="tr-TR"/>
        </w:rPr>
        <w:t xml:space="preserve"> </w:t>
      </w:r>
    </w:p>
    <w:p w14:paraId="30310AC7" w14:textId="24B78F8C" w:rsidR="007F785E" w:rsidRPr="00617855" w:rsidRDefault="007F785E" w:rsidP="00792F74">
      <w:pPr>
        <w:pStyle w:val="BodyText"/>
        <w:jc w:val="both"/>
        <w:rPr>
          <w:lang w:val="tr-TR"/>
        </w:rPr>
      </w:pPr>
      <w:r w:rsidRPr="00617855">
        <w:rPr>
          <w:lang w:val="tr-TR"/>
        </w:rPr>
        <w:t xml:space="preserve">Proje için </w:t>
      </w:r>
      <w:proofErr w:type="spellStart"/>
      <w:r w:rsidR="003355BB">
        <w:rPr>
          <w:lang w:val="tr-TR"/>
        </w:rPr>
        <w:t>GKGKP</w:t>
      </w:r>
      <w:r w:rsidR="00C623FF" w:rsidRPr="00617855">
        <w:rPr>
          <w:lang w:val="tr-TR"/>
        </w:rPr>
        <w:t>'nin</w:t>
      </w:r>
      <w:proofErr w:type="spellEnd"/>
      <w:r w:rsidRPr="00617855">
        <w:rPr>
          <w:lang w:val="tr-TR"/>
        </w:rPr>
        <w:t xml:space="preserve"> başarılı bir şekilde uygulanması, iyi tanımlanmış ve yeterli kaynaklara sahip bir bütçe gerektirecektir. Bütçe, Mart 2025'te yürütülen ayrıntılı saha çalışmaları ve istişarelerle belirlenen kapsamı, coğrafi dağılımı ve geçim kaynakları tipolojilerini yansıtacaktır. </w:t>
      </w:r>
      <w:proofErr w:type="gramStart"/>
      <w:r w:rsidRPr="00617855">
        <w:rPr>
          <w:lang w:val="tr-TR"/>
        </w:rPr>
        <w:t>Bütçe,</w:t>
      </w:r>
      <w:proofErr w:type="gramEnd"/>
      <w:r w:rsidRPr="00617855">
        <w:rPr>
          <w:lang w:val="tr-TR"/>
        </w:rPr>
        <w:t xml:space="preserve"> hem sabit tazminat yükümlülüklerini hem de mevsimsel ve gayri resmi geçim kaynakları uygulamalarına uyarlanmış esnek destek mekanizmalarını kapsayacaktır.</w:t>
      </w:r>
    </w:p>
    <w:p w14:paraId="6477375A" w14:textId="18D9A226" w:rsidR="007F785E" w:rsidRPr="00617855" w:rsidRDefault="00B15C90" w:rsidP="007F785E">
      <w:pPr>
        <w:pStyle w:val="Heading2"/>
        <w:rPr>
          <w:lang w:val="tr-TR"/>
        </w:rPr>
      </w:pPr>
      <w:bookmarkStart w:id="323" w:name="_Toc215671299"/>
      <w:r>
        <w:rPr>
          <w:lang w:val="tr-TR"/>
        </w:rPr>
        <w:t xml:space="preserve">Temel </w:t>
      </w:r>
      <w:r w:rsidR="007F785E" w:rsidRPr="00617855">
        <w:rPr>
          <w:lang w:val="tr-TR"/>
        </w:rPr>
        <w:t>Bütçe Bileşenleri</w:t>
      </w:r>
      <w:bookmarkEnd w:id="323"/>
    </w:p>
    <w:p w14:paraId="0779E6FF" w14:textId="1A78CCAC" w:rsidR="00F45CF8" w:rsidRPr="00617855" w:rsidRDefault="00B15C90" w:rsidP="00F45CF8">
      <w:pPr>
        <w:pStyle w:val="BodyText"/>
        <w:rPr>
          <w:lang w:val="tr-TR"/>
        </w:rPr>
      </w:pPr>
      <w:r>
        <w:rPr>
          <w:lang w:val="tr-TR"/>
        </w:rPr>
        <w:t>Temel</w:t>
      </w:r>
      <w:r w:rsidR="00F45CF8" w:rsidRPr="00617855">
        <w:rPr>
          <w:lang w:val="tr-TR"/>
        </w:rPr>
        <w:t xml:space="preserve"> bütçe bileşenleri şunlardır:</w:t>
      </w:r>
    </w:p>
    <w:p w14:paraId="4C936757" w14:textId="77777777" w:rsidR="007F785E" w:rsidRPr="00617855" w:rsidRDefault="007F785E" w:rsidP="00F45CF8">
      <w:pPr>
        <w:pStyle w:val="Bullet"/>
        <w:rPr>
          <w:lang w:val="tr-TR"/>
        </w:rPr>
      </w:pPr>
      <w:r w:rsidRPr="00617855">
        <w:rPr>
          <w:lang w:val="tr-TR"/>
        </w:rPr>
        <w:t>Özel Arazi Kaybı için Nakit Tazminat</w:t>
      </w:r>
    </w:p>
    <w:p w14:paraId="4DF040CF" w14:textId="79F3CFAA" w:rsidR="007F785E" w:rsidRPr="00617855" w:rsidRDefault="007F785E" w:rsidP="55A40085">
      <w:pPr>
        <w:pStyle w:val="Bullet"/>
        <w:rPr>
          <w:lang w:val="tr-TR"/>
        </w:rPr>
      </w:pPr>
      <w:r w:rsidRPr="00617855">
        <w:rPr>
          <w:lang w:val="tr-TR"/>
        </w:rPr>
        <w:t>Etkilenen</w:t>
      </w:r>
      <w:r w:rsidR="0FE82867" w:rsidRPr="00617855">
        <w:rPr>
          <w:lang w:val="tr-TR"/>
        </w:rPr>
        <w:t xml:space="preserve"> 8 </w:t>
      </w:r>
      <w:r w:rsidRPr="00617855">
        <w:rPr>
          <w:lang w:val="tr-TR"/>
        </w:rPr>
        <w:t>özel mülkiyetli parsel için tazminat.</w:t>
      </w:r>
    </w:p>
    <w:p w14:paraId="14F314A0" w14:textId="77777777" w:rsidR="007F785E" w:rsidRPr="00617855" w:rsidRDefault="007F785E" w:rsidP="00F45CF8">
      <w:pPr>
        <w:pStyle w:val="Bullet"/>
        <w:numPr>
          <w:ilvl w:val="1"/>
          <w:numId w:val="2"/>
        </w:numPr>
        <w:rPr>
          <w:lang w:val="tr-TR"/>
        </w:rPr>
      </w:pPr>
      <w:r w:rsidRPr="00617855">
        <w:rPr>
          <w:lang w:val="tr-TR"/>
        </w:rPr>
        <w:t>Bağımsız değerleme temelinde tam yenileme değeri.</w:t>
      </w:r>
    </w:p>
    <w:p w14:paraId="4C6B0648" w14:textId="77777777" w:rsidR="007F785E" w:rsidRPr="00617855" w:rsidRDefault="007F785E" w:rsidP="00F45CF8">
      <w:pPr>
        <w:pStyle w:val="Bullet"/>
        <w:numPr>
          <w:ilvl w:val="1"/>
          <w:numId w:val="2"/>
        </w:numPr>
        <w:rPr>
          <w:lang w:val="tr-TR"/>
        </w:rPr>
      </w:pPr>
      <w:r w:rsidRPr="00617855">
        <w:rPr>
          <w:lang w:val="tr-TR"/>
        </w:rPr>
        <w:t>DSİ ile koordineli olarak resmi kanallar aracılığıyla ödenmiştir.</w:t>
      </w:r>
    </w:p>
    <w:p w14:paraId="40DCCEEC" w14:textId="77777777" w:rsidR="007F785E" w:rsidRPr="00617855" w:rsidRDefault="007F785E" w:rsidP="00F45CF8">
      <w:pPr>
        <w:pStyle w:val="Bullet"/>
        <w:rPr>
          <w:lang w:val="tr-TR"/>
        </w:rPr>
      </w:pPr>
      <w:r w:rsidRPr="00617855">
        <w:rPr>
          <w:lang w:val="tr-TR"/>
        </w:rPr>
        <w:t>Üretken Ağaçlar ve Mahsuller için Tazminat</w:t>
      </w:r>
    </w:p>
    <w:p w14:paraId="71FB1A9C" w14:textId="77777777" w:rsidR="007F785E" w:rsidRPr="00617855" w:rsidRDefault="007F785E" w:rsidP="00F45CF8">
      <w:pPr>
        <w:pStyle w:val="Bullet"/>
        <w:numPr>
          <w:ilvl w:val="1"/>
          <w:numId w:val="2"/>
        </w:numPr>
        <w:rPr>
          <w:lang w:val="tr-TR"/>
        </w:rPr>
      </w:pPr>
      <w:r w:rsidRPr="00617855">
        <w:rPr>
          <w:lang w:val="tr-TR"/>
        </w:rPr>
        <w:t>Zeytin ağaçları ve ekili mahsullerin değerlemesi.</w:t>
      </w:r>
    </w:p>
    <w:p w14:paraId="4938BB92" w14:textId="77777777" w:rsidR="007F785E" w:rsidRPr="00617855" w:rsidRDefault="007F785E" w:rsidP="00F45CF8">
      <w:pPr>
        <w:pStyle w:val="Bullet"/>
        <w:numPr>
          <w:ilvl w:val="1"/>
          <w:numId w:val="2"/>
        </w:numPr>
        <w:rPr>
          <w:lang w:val="tr-TR"/>
        </w:rPr>
      </w:pPr>
      <w:r w:rsidRPr="00617855">
        <w:rPr>
          <w:lang w:val="tr-TR"/>
        </w:rPr>
        <w:t>Toz, erişim veya fiziksel bozulma nedeniyle oluşan kayıplar dahil.</w:t>
      </w:r>
    </w:p>
    <w:p w14:paraId="2080B545" w14:textId="77777777" w:rsidR="007F785E" w:rsidRPr="00617855" w:rsidRDefault="007F785E" w:rsidP="00F45CF8">
      <w:pPr>
        <w:pStyle w:val="Bullet"/>
        <w:numPr>
          <w:ilvl w:val="1"/>
          <w:numId w:val="2"/>
        </w:numPr>
        <w:rPr>
          <w:lang w:val="tr-TR"/>
        </w:rPr>
      </w:pPr>
      <w:r w:rsidRPr="00617855">
        <w:rPr>
          <w:lang w:val="tr-TR"/>
        </w:rPr>
        <w:t>Tarım ve Orman Bakanlığı (</w:t>
      </w:r>
      <w:proofErr w:type="spellStart"/>
      <w:r w:rsidRPr="00617855">
        <w:rPr>
          <w:lang w:val="tr-TR"/>
        </w:rPr>
        <w:t>MoAF</w:t>
      </w:r>
      <w:proofErr w:type="spellEnd"/>
      <w:r w:rsidRPr="00617855">
        <w:rPr>
          <w:lang w:val="tr-TR"/>
        </w:rPr>
        <w:t>) tarafından onaylanan formüllere dayalıdır.</w:t>
      </w:r>
    </w:p>
    <w:p w14:paraId="04B6DAC2" w14:textId="77777777" w:rsidR="007F785E" w:rsidRPr="00617855" w:rsidRDefault="007F785E" w:rsidP="00F45CF8">
      <w:pPr>
        <w:pStyle w:val="Bullet"/>
        <w:rPr>
          <w:lang w:val="tr-TR"/>
        </w:rPr>
      </w:pPr>
      <w:r w:rsidRPr="00617855">
        <w:rPr>
          <w:lang w:val="tr-TR"/>
        </w:rPr>
        <w:t>Kayıt Dışı Varlık Tazminatı</w:t>
      </w:r>
    </w:p>
    <w:p w14:paraId="75F2EAE9" w14:textId="77777777" w:rsidR="007F785E" w:rsidRPr="00617855" w:rsidRDefault="007F785E" w:rsidP="00F45CF8">
      <w:pPr>
        <w:pStyle w:val="Bullet"/>
        <w:numPr>
          <w:ilvl w:val="1"/>
          <w:numId w:val="2"/>
        </w:numPr>
        <w:rPr>
          <w:lang w:val="tr-TR"/>
        </w:rPr>
      </w:pPr>
      <w:r w:rsidRPr="00617855">
        <w:rPr>
          <w:lang w:val="tr-TR"/>
        </w:rPr>
        <w:t>Çitler, sulama sistemleri, arı kovanları gibi gayri resmi yapılar.</w:t>
      </w:r>
    </w:p>
    <w:p w14:paraId="032AF3D2" w14:textId="77777777" w:rsidR="007F785E" w:rsidRPr="00617855" w:rsidRDefault="007F785E" w:rsidP="00F45CF8">
      <w:pPr>
        <w:pStyle w:val="Bullet"/>
        <w:numPr>
          <w:ilvl w:val="1"/>
          <w:numId w:val="2"/>
        </w:numPr>
        <w:rPr>
          <w:lang w:val="tr-TR"/>
        </w:rPr>
      </w:pPr>
      <w:r w:rsidRPr="00617855">
        <w:rPr>
          <w:lang w:val="tr-TR"/>
        </w:rPr>
        <w:t>GPS etiketli fotoğraflar, saha doğrulaması ve topluluk beyanları yoluyla doğrulama gerektirir.</w:t>
      </w:r>
    </w:p>
    <w:p w14:paraId="21D8667B" w14:textId="77777777" w:rsidR="007F785E" w:rsidRPr="00617855" w:rsidRDefault="007F785E" w:rsidP="00F45CF8">
      <w:pPr>
        <w:pStyle w:val="Bullet"/>
        <w:rPr>
          <w:lang w:val="tr-TR"/>
        </w:rPr>
      </w:pPr>
      <w:r w:rsidRPr="00617855">
        <w:rPr>
          <w:lang w:val="tr-TR"/>
        </w:rPr>
        <w:t>Gayri resmi kullanıcı tazminatı ve TLS</w:t>
      </w:r>
    </w:p>
    <w:p w14:paraId="05E03017" w14:textId="77777777" w:rsidR="007F785E" w:rsidRPr="00617855" w:rsidRDefault="007F785E" w:rsidP="00F45CF8">
      <w:pPr>
        <w:pStyle w:val="Bullet"/>
        <w:numPr>
          <w:ilvl w:val="1"/>
          <w:numId w:val="2"/>
        </w:numPr>
        <w:rPr>
          <w:lang w:val="tr-TR"/>
        </w:rPr>
      </w:pPr>
      <w:r w:rsidRPr="00617855">
        <w:rPr>
          <w:lang w:val="tr-TR"/>
        </w:rPr>
        <w:t>Hazine veya orman arazilerinin gayri resmi kullanıcılarına geçici geçim desteği sağlanması.</w:t>
      </w:r>
    </w:p>
    <w:p w14:paraId="04A19DB4" w14:textId="77777777" w:rsidR="007F785E" w:rsidRPr="00617855" w:rsidRDefault="007F785E" w:rsidP="00F45CF8">
      <w:pPr>
        <w:pStyle w:val="Bullet"/>
        <w:numPr>
          <w:ilvl w:val="1"/>
          <w:numId w:val="2"/>
        </w:numPr>
        <w:rPr>
          <w:lang w:val="tr-TR"/>
        </w:rPr>
      </w:pPr>
      <w:r w:rsidRPr="00617855">
        <w:rPr>
          <w:lang w:val="tr-TR"/>
        </w:rPr>
        <w:t>Küçükbaş hayvan otlatma ve kovan taşıma yardımı dahildir.</w:t>
      </w:r>
    </w:p>
    <w:p w14:paraId="472BB079" w14:textId="77777777" w:rsidR="007F785E" w:rsidRPr="00617855" w:rsidRDefault="007F785E" w:rsidP="00F45CF8">
      <w:pPr>
        <w:pStyle w:val="Bullet"/>
        <w:rPr>
          <w:lang w:val="tr-TR"/>
        </w:rPr>
      </w:pPr>
      <w:r w:rsidRPr="00617855">
        <w:rPr>
          <w:lang w:val="tr-TR"/>
        </w:rPr>
        <w:t>Yem ve Hayvan Besleme Desteği</w:t>
      </w:r>
    </w:p>
    <w:p w14:paraId="721DE0A1" w14:textId="77777777" w:rsidR="007F785E" w:rsidRPr="00617855" w:rsidRDefault="007F785E" w:rsidP="00F45CF8">
      <w:pPr>
        <w:pStyle w:val="Bullet"/>
        <w:numPr>
          <w:ilvl w:val="1"/>
          <w:numId w:val="2"/>
        </w:numPr>
        <w:rPr>
          <w:lang w:val="tr-TR"/>
        </w:rPr>
      </w:pPr>
      <w:r w:rsidRPr="00617855">
        <w:rPr>
          <w:lang w:val="tr-TR"/>
        </w:rPr>
        <w:t>Turgut ve Çakmak'taki küçükbaş hayvanlar için mevsimlik ayni yardım (saman, konsantre yem).</w:t>
      </w:r>
    </w:p>
    <w:p w14:paraId="7F3F760C" w14:textId="77777777" w:rsidR="007F785E" w:rsidRPr="00617855" w:rsidRDefault="007F785E" w:rsidP="00F45CF8">
      <w:pPr>
        <w:pStyle w:val="Bullet"/>
        <w:numPr>
          <w:ilvl w:val="1"/>
          <w:numId w:val="2"/>
        </w:numPr>
        <w:rPr>
          <w:lang w:val="tr-TR"/>
        </w:rPr>
      </w:pPr>
      <w:r w:rsidRPr="00617855">
        <w:rPr>
          <w:lang w:val="tr-TR"/>
        </w:rPr>
        <w:t>Çobanlar için ulaşım desteği.</w:t>
      </w:r>
    </w:p>
    <w:p w14:paraId="40A0AA6A" w14:textId="77777777" w:rsidR="007F785E" w:rsidRPr="00617855" w:rsidRDefault="007F785E" w:rsidP="00F45CF8">
      <w:pPr>
        <w:pStyle w:val="Bullet"/>
        <w:numPr>
          <w:ilvl w:val="1"/>
          <w:numId w:val="2"/>
        </w:numPr>
        <w:rPr>
          <w:lang w:val="tr-TR"/>
        </w:rPr>
      </w:pPr>
      <w:r w:rsidRPr="00617855">
        <w:rPr>
          <w:lang w:val="tr-TR"/>
        </w:rPr>
        <w:t>Alternatif otlatma düzenlemeleri için acil durum bütçesi.</w:t>
      </w:r>
    </w:p>
    <w:p w14:paraId="6EB66851" w14:textId="77777777" w:rsidR="007F785E" w:rsidRPr="00617855" w:rsidRDefault="007F785E" w:rsidP="00F45CF8">
      <w:pPr>
        <w:pStyle w:val="Bullet"/>
        <w:rPr>
          <w:lang w:val="tr-TR"/>
        </w:rPr>
      </w:pPr>
      <w:r w:rsidRPr="00617855">
        <w:rPr>
          <w:lang w:val="tr-TR"/>
        </w:rPr>
        <w:t>İnşaatla İlgili Hasar Onarımı ve Tazminatı</w:t>
      </w:r>
    </w:p>
    <w:p w14:paraId="66CCD406" w14:textId="77777777" w:rsidR="007F785E" w:rsidRPr="00617855" w:rsidRDefault="007F785E" w:rsidP="00F45CF8">
      <w:pPr>
        <w:pStyle w:val="Bullet"/>
        <w:numPr>
          <w:ilvl w:val="1"/>
          <w:numId w:val="2"/>
        </w:numPr>
        <w:rPr>
          <w:lang w:val="tr-TR"/>
        </w:rPr>
      </w:pPr>
      <w:r w:rsidRPr="00617855">
        <w:rPr>
          <w:lang w:val="tr-TR"/>
        </w:rPr>
        <w:t>Mahsul hasarı, varlık kırılması ve toprak bozulması dahil.</w:t>
      </w:r>
    </w:p>
    <w:p w14:paraId="5AEED9E5" w14:textId="77777777" w:rsidR="007F785E" w:rsidRPr="00617855" w:rsidRDefault="007F785E" w:rsidP="00F45CF8">
      <w:pPr>
        <w:pStyle w:val="Bullet"/>
        <w:numPr>
          <w:ilvl w:val="1"/>
          <w:numId w:val="2"/>
        </w:numPr>
        <w:rPr>
          <w:lang w:val="tr-TR"/>
        </w:rPr>
      </w:pPr>
      <w:r w:rsidRPr="00617855">
        <w:rPr>
          <w:lang w:val="tr-TR"/>
        </w:rPr>
        <w:t>Denetim ve hasar doğrulaması altında yüklenici tarafından finanse edilir.</w:t>
      </w:r>
    </w:p>
    <w:p w14:paraId="182A1FBA" w14:textId="77777777" w:rsidR="007F785E" w:rsidRPr="00617855" w:rsidRDefault="007F785E" w:rsidP="00F45CF8">
      <w:pPr>
        <w:pStyle w:val="Bullet"/>
        <w:rPr>
          <w:lang w:val="tr-TR"/>
        </w:rPr>
      </w:pPr>
      <w:r w:rsidRPr="00617855">
        <w:rPr>
          <w:lang w:val="tr-TR"/>
        </w:rPr>
        <w:t>Toz kontrolü (yol sulama), çitler ve işaret levhaları için önleyici maliyetler.</w:t>
      </w:r>
    </w:p>
    <w:p w14:paraId="230FEDE0" w14:textId="77777777" w:rsidR="007F785E" w:rsidRPr="00617855" w:rsidRDefault="007F785E" w:rsidP="00F45CF8">
      <w:pPr>
        <w:pStyle w:val="Bullet"/>
        <w:rPr>
          <w:lang w:val="tr-TR"/>
        </w:rPr>
      </w:pPr>
      <w:r w:rsidRPr="00617855">
        <w:rPr>
          <w:lang w:val="tr-TR"/>
        </w:rPr>
        <w:t>Arıcı Destek Önlemleri</w:t>
      </w:r>
    </w:p>
    <w:p w14:paraId="352572E8" w14:textId="77777777" w:rsidR="007F785E" w:rsidRPr="00617855" w:rsidRDefault="007F785E" w:rsidP="00F45CF8">
      <w:pPr>
        <w:pStyle w:val="Bullet"/>
        <w:numPr>
          <w:ilvl w:val="1"/>
          <w:numId w:val="2"/>
        </w:numPr>
        <w:rPr>
          <w:lang w:val="tr-TR"/>
        </w:rPr>
      </w:pPr>
      <w:r w:rsidRPr="00617855">
        <w:rPr>
          <w:lang w:val="tr-TR"/>
        </w:rPr>
        <w:t>Kovanların taşınması, yeni yer belirlenmesi.</w:t>
      </w:r>
    </w:p>
    <w:p w14:paraId="78B60186" w14:textId="77777777" w:rsidR="007F785E" w:rsidRPr="00617855" w:rsidRDefault="007F785E" w:rsidP="00F45CF8">
      <w:pPr>
        <w:pStyle w:val="Bullet"/>
        <w:numPr>
          <w:ilvl w:val="1"/>
          <w:numId w:val="2"/>
        </w:numPr>
        <w:rPr>
          <w:lang w:val="tr-TR"/>
        </w:rPr>
      </w:pPr>
      <w:r w:rsidRPr="00617855">
        <w:rPr>
          <w:lang w:val="tr-TR"/>
        </w:rPr>
        <w:t>Kovan sağlığı ve çeşitlendirme eğitimi.</w:t>
      </w:r>
    </w:p>
    <w:p w14:paraId="79656A50" w14:textId="77777777" w:rsidR="007F785E" w:rsidRPr="00617855" w:rsidRDefault="007F785E" w:rsidP="00F45CF8">
      <w:pPr>
        <w:pStyle w:val="Bullet"/>
        <w:numPr>
          <w:ilvl w:val="1"/>
          <w:numId w:val="2"/>
        </w:numPr>
        <w:rPr>
          <w:lang w:val="tr-TR"/>
        </w:rPr>
      </w:pPr>
      <w:r w:rsidRPr="00617855">
        <w:rPr>
          <w:lang w:val="tr-TR"/>
        </w:rPr>
        <w:t>İnşaat sırasında yaşanan aksaklıklar için tazminat.</w:t>
      </w:r>
    </w:p>
    <w:p w14:paraId="42AC69D6" w14:textId="77777777" w:rsidR="007F785E" w:rsidRPr="00617855" w:rsidRDefault="007F785E" w:rsidP="00F45CF8">
      <w:pPr>
        <w:pStyle w:val="Bullet"/>
        <w:rPr>
          <w:lang w:val="tr-TR"/>
        </w:rPr>
      </w:pPr>
      <w:r w:rsidRPr="00617855">
        <w:rPr>
          <w:lang w:val="tr-TR"/>
        </w:rPr>
        <w:t>Eğitim ve Kapasite Geliştirme</w:t>
      </w:r>
    </w:p>
    <w:p w14:paraId="6B650A6F" w14:textId="77777777" w:rsidR="007F785E" w:rsidRPr="00617855" w:rsidRDefault="007F785E" w:rsidP="00F45CF8">
      <w:pPr>
        <w:pStyle w:val="Bullet"/>
        <w:numPr>
          <w:ilvl w:val="1"/>
          <w:numId w:val="2"/>
        </w:numPr>
        <w:rPr>
          <w:lang w:val="tr-TR"/>
        </w:rPr>
      </w:pPr>
      <w:r w:rsidRPr="00617855">
        <w:rPr>
          <w:lang w:val="tr-TR"/>
        </w:rPr>
        <w:lastRenderedPageBreak/>
        <w:t>Gençler ve savunmasız gruplar için tarımsal danışmanlık hizmetleri.</w:t>
      </w:r>
    </w:p>
    <w:p w14:paraId="1E4E4068" w14:textId="77777777" w:rsidR="007F785E" w:rsidRPr="00617855" w:rsidRDefault="007F785E" w:rsidP="00F45CF8">
      <w:pPr>
        <w:pStyle w:val="Bullet"/>
        <w:numPr>
          <w:ilvl w:val="1"/>
          <w:numId w:val="2"/>
        </w:numPr>
        <w:rPr>
          <w:lang w:val="tr-TR"/>
        </w:rPr>
      </w:pPr>
      <w:r w:rsidRPr="00617855">
        <w:rPr>
          <w:lang w:val="tr-TR"/>
        </w:rPr>
        <w:t>Konular arasında zeytin budama, hayvancılık besleme, arıcılık ve pazarlama yer almaktadır.</w:t>
      </w:r>
    </w:p>
    <w:p w14:paraId="3B09A7D4" w14:textId="77777777" w:rsidR="007F785E" w:rsidRPr="00617855" w:rsidRDefault="007F785E" w:rsidP="00F45CF8">
      <w:pPr>
        <w:pStyle w:val="Bullet"/>
        <w:numPr>
          <w:ilvl w:val="1"/>
          <w:numId w:val="2"/>
        </w:numPr>
        <w:rPr>
          <w:lang w:val="tr-TR"/>
        </w:rPr>
      </w:pPr>
      <w:r w:rsidRPr="00617855">
        <w:rPr>
          <w:lang w:val="tr-TR"/>
        </w:rPr>
        <w:t xml:space="preserve">İl Tarım Müdürlüğü ve kooperatiflerle </w:t>
      </w:r>
      <w:proofErr w:type="gramStart"/>
      <w:r w:rsidRPr="00617855">
        <w:rPr>
          <w:lang w:val="tr-TR"/>
        </w:rPr>
        <w:t>işbirliği</w:t>
      </w:r>
      <w:proofErr w:type="gramEnd"/>
      <w:r w:rsidRPr="00617855">
        <w:rPr>
          <w:lang w:val="tr-TR"/>
        </w:rPr>
        <w:t xml:space="preserve"> içinde sunulmaktadır.</w:t>
      </w:r>
    </w:p>
    <w:p w14:paraId="7C7845E1" w14:textId="77777777" w:rsidR="007F785E" w:rsidRPr="00617855" w:rsidRDefault="007F785E" w:rsidP="00F45CF8">
      <w:pPr>
        <w:pStyle w:val="Bullet"/>
        <w:rPr>
          <w:lang w:val="tr-TR"/>
        </w:rPr>
      </w:pPr>
      <w:r w:rsidRPr="00617855">
        <w:rPr>
          <w:lang w:val="tr-TR"/>
        </w:rPr>
        <w:t>Savunmasızlık Yardım Paketi</w:t>
      </w:r>
    </w:p>
    <w:p w14:paraId="2D1DCF16" w14:textId="77777777" w:rsidR="007F785E" w:rsidRPr="00617855" w:rsidRDefault="007F785E" w:rsidP="00F45CF8">
      <w:pPr>
        <w:pStyle w:val="Bullet"/>
        <w:numPr>
          <w:ilvl w:val="1"/>
          <w:numId w:val="2"/>
        </w:numPr>
        <w:rPr>
          <w:lang w:val="tr-TR"/>
        </w:rPr>
      </w:pPr>
      <w:r w:rsidRPr="00617855">
        <w:rPr>
          <w:lang w:val="tr-TR"/>
        </w:rPr>
        <w:t>Öncelikli işleme ve özel ayarlanmış ayni destek (yakacak odun, kümes hayvanları kiti).</w:t>
      </w:r>
    </w:p>
    <w:p w14:paraId="6B9E4CB1" w14:textId="77777777" w:rsidR="007F785E" w:rsidRPr="00617855" w:rsidRDefault="007F785E" w:rsidP="00F45CF8">
      <w:pPr>
        <w:pStyle w:val="Bullet"/>
        <w:numPr>
          <w:ilvl w:val="1"/>
          <w:numId w:val="2"/>
        </w:numPr>
        <w:rPr>
          <w:lang w:val="tr-TR"/>
        </w:rPr>
      </w:pPr>
      <w:r w:rsidRPr="00617855">
        <w:rPr>
          <w:lang w:val="tr-TR"/>
        </w:rPr>
        <w:t>Kadınların başı olduğu ve yaşlıların bulunduğu haneler için ekstra TLS.</w:t>
      </w:r>
    </w:p>
    <w:p w14:paraId="32F10A01" w14:textId="77777777" w:rsidR="007F785E" w:rsidRPr="00617855" w:rsidRDefault="007F785E" w:rsidP="00F45CF8">
      <w:pPr>
        <w:pStyle w:val="Bullet"/>
        <w:rPr>
          <w:lang w:val="tr-TR"/>
        </w:rPr>
      </w:pPr>
      <w:proofErr w:type="gramStart"/>
      <w:r w:rsidRPr="00617855">
        <w:rPr>
          <w:lang w:val="tr-TR"/>
        </w:rPr>
        <w:t>Şikayet</w:t>
      </w:r>
      <w:proofErr w:type="gramEnd"/>
      <w:r w:rsidRPr="00617855">
        <w:rPr>
          <w:lang w:val="tr-TR"/>
        </w:rPr>
        <w:t xml:space="preserve"> Mekanizmasının İşlevselleştirilmesi</w:t>
      </w:r>
    </w:p>
    <w:p w14:paraId="64198AD3" w14:textId="77777777" w:rsidR="007F785E" w:rsidRPr="00617855" w:rsidRDefault="007F785E" w:rsidP="00F45CF8">
      <w:pPr>
        <w:pStyle w:val="Bullet"/>
        <w:numPr>
          <w:ilvl w:val="1"/>
          <w:numId w:val="2"/>
        </w:numPr>
        <w:rPr>
          <w:lang w:val="tr-TR"/>
        </w:rPr>
      </w:pPr>
      <w:r w:rsidRPr="00617855">
        <w:rPr>
          <w:lang w:val="tr-TR"/>
        </w:rPr>
        <w:t>Şikayetlerin alınması, doğrulanması, çözülmesi ve raporlanması için özel kaynaklar.</w:t>
      </w:r>
    </w:p>
    <w:p w14:paraId="42EF9EEA" w14:textId="77777777" w:rsidR="007F785E" w:rsidRPr="00617855" w:rsidRDefault="007F785E" w:rsidP="00F45CF8">
      <w:pPr>
        <w:pStyle w:val="Bullet"/>
        <w:numPr>
          <w:ilvl w:val="1"/>
          <w:numId w:val="2"/>
        </w:numPr>
        <w:rPr>
          <w:lang w:val="tr-TR"/>
        </w:rPr>
      </w:pPr>
      <w:r w:rsidRPr="00617855">
        <w:rPr>
          <w:lang w:val="tr-TR"/>
        </w:rPr>
        <w:t>Veri yönetimi ve iletişim maliyetleri dahildir.</w:t>
      </w:r>
    </w:p>
    <w:p w14:paraId="7DB03DD0" w14:textId="77777777" w:rsidR="007F785E" w:rsidRPr="00617855" w:rsidRDefault="007F785E" w:rsidP="00F45CF8">
      <w:pPr>
        <w:pStyle w:val="Bullet"/>
        <w:rPr>
          <w:lang w:val="tr-TR"/>
        </w:rPr>
      </w:pPr>
      <w:r w:rsidRPr="00617855">
        <w:rPr>
          <w:lang w:val="tr-TR"/>
        </w:rPr>
        <w:t>İzleme ve Uyarlanabilir Uygulama</w:t>
      </w:r>
    </w:p>
    <w:p w14:paraId="6D40475A" w14:textId="77777777" w:rsidR="007F785E" w:rsidRPr="00617855" w:rsidRDefault="007F785E" w:rsidP="00F45CF8">
      <w:pPr>
        <w:pStyle w:val="Bullet"/>
        <w:numPr>
          <w:ilvl w:val="1"/>
          <w:numId w:val="2"/>
        </w:numPr>
        <w:rPr>
          <w:lang w:val="tr-TR"/>
        </w:rPr>
      </w:pPr>
      <w:r w:rsidRPr="00617855">
        <w:rPr>
          <w:lang w:val="tr-TR"/>
        </w:rPr>
        <w:t>Otlatma erişimi, mahsul verimi ve mevsimsel modellerin sürekli izlenmesi.</w:t>
      </w:r>
    </w:p>
    <w:p w14:paraId="55FE2C06" w14:textId="7596E25A" w:rsidR="007F785E" w:rsidRPr="00617855" w:rsidRDefault="007F785E" w:rsidP="00F45CF8">
      <w:pPr>
        <w:pStyle w:val="Bullet"/>
        <w:numPr>
          <w:ilvl w:val="1"/>
          <w:numId w:val="2"/>
        </w:numPr>
        <w:rPr>
          <w:lang w:val="tr-TR"/>
        </w:rPr>
      </w:pPr>
      <w:r w:rsidRPr="00617855">
        <w:rPr>
          <w:lang w:val="tr-TR"/>
        </w:rPr>
        <w:t xml:space="preserve">Gerektiğinde paydaşlarla yeniden istişare ve </w:t>
      </w:r>
      <w:r w:rsidR="003355BB">
        <w:rPr>
          <w:lang w:val="tr-TR"/>
        </w:rPr>
        <w:t>GKGKP</w:t>
      </w:r>
      <w:r w:rsidRPr="00617855">
        <w:rPr>
          <w:lang w:val="tr-TR"/>
        </w:rPr>
        <w:t xml:space="preserve"> güncellemeleri.</w:t>
      </w:r>
    </w:p>
    <w:p w14:paraId="12EBC46A" w14:textId="77777777" w:rsidR="007F785E" w:rsidRPr="00617855" w:rsidRDefault="007F785E" w:rsidP="007F785E">
      <w:pPr>
        <w:pStyle w:val="Heading2"/>
        <w:rPr>
          <w:lang w:val="tr-TR"/>
        </w:rPr>
      </w:pPr>
      <w:bookmarkStart w:id="324" w:name="_Toc215671300"/>
      <w:r w:rsidRPr="00617855">
        <w:rPr>
          <w:lang w:val="tr-TR"/>
        </w:rPr>
        <w:t>Bütçe Tahsisi ve Yönetimi</w:t>
      </w:r>
      <w:bookmarkEnd w:id="324"/>
    </w:p>
    <w:p w14:paraId="4CEFEAFA" w14:textId="2A0FAD1D" w:rsidR="007F785E" w:rsidRPr="00617855" w:rsidRDefault="007F785E" w:rsidP="001449EF">
      <w:pPr>
        <w:pStyle w:val="BodyText"/>
        <w:jc w:val="both"/>
        <w:rPr>
          <w:lang w:val="tr-TR"/>
        </w:rPr>
      </w:pPr>
      <w:r w:rsidRPr="00617855">
        <w:rPr>
          <w:lang w:val="tr-TR"/>
        </w:rPr>
        <w:t xml:space="preserve">Proje Sponsoru, genel </w:t>
      </w:r>
      <w:r w:rsidR="0041401A">
        <w:rPr>
          <w:lang w:val="tr-TR"/>
        </w:rPr>
        <w:t>ÇSYS</w:t>
      </w:r>
      <w:r w:rsidRPr="00617855">
        <w:rPr>
          <w:lang w:val="tr-TR"/>
        </w:rPr>
        <w:t xml:space="preserve"> bütçesi içinde </w:t>
      </w:r>
      <w:r w:rsidR="003355BB">
        <w:rPr>
          <w:lang w:val="tr-TR"/>
        </w:rPr>
        <w:t>GKGKP</w:t>
      </w:r>
      <w:r w:rsidRPr="00617855">
        <w:rPr>
          <w:lang w:val="tr-TR"/>
        </w:rPr>
        <w:t xml:space="preserve"> kaynaklarının yeterli şekilde tahsis edilmesini sağlayacaktır. Üst yönetimin gözetiminde Sosyal İşler Müdürü tarafından yönetilecek özel bir </w:t>
      </w:r>
      <w:r w:rsidR="003355BB">
        <w:rPr>
          <w:lang w:val="tr-TR"/>
        </w:rPr>
        <w:t>GKGKP</w:t>
      </w:r>
      <w:r w:rsidRPr="00617855">
        <w:rPr>
          <w:lang w:val="tr-TR"/>
        </w:rPr>
        <w:t xml:space="preserve"> Uygulama Bütçe Kalemi oluşturulacaktır. Öngörülemeyen geçim kaynakları kesintileri için acil durum rezervleri dahil edilecektir. </w:t>
      </w:r>
      <w:r w:rsidR="003355BB">
        <w:rPr>
          <w:lang w:val="tr-TR"/>
        </w:rPr>
        <w:t>GKGKP</w:t>
      </w:r>
      <w:r w:rsidRPr="00617855">
        <w:rPr>
          <w:lang w:val="tr-TR"/>
        </w:rPr>
        <w:t xml:space="preserve"> ilerleme raporlarında düzenli bütçe güncellemeleri sağlanacaktır.</w:t>
      </w:r>
    </w:p>
    <w:p w14:paraId="2B16610C" w14:textId="1750DE81" w:rsidR="007F785E" w:rsidRPr="00617855" w:rsidRDefault="007F785E" w:rsidP="001449EF">
      <w:pPr>
        <w:pStyle w:val="BodyText"/>
        <w:jc w:val="both"/>
        <w:rPr>
          <w:lang w:val="tr-TR"/>
        </w:rPr>
      </w:pPr>
      <w:r w:rsidRPr="00617855">
        <w:rPr>
          <w:lang w:val="tr-TR"/>
        </w:rPr>
        <w:t>Bu kapsamlı bütçe yapısı, gayri resmi ve savunmasız kullanıcılar da dahil olmak üzere tüm Proje Etkilenen Kişilerin (</w:t>
      </w:r>
      <w:proofErr w:type="spellStart"/>
      <w:r w:rsidR="00C974AB">
        <w:rPr>
          <w:lang w:val="tr-TR"/>
        </w:rPr>
        <w:t>PEK</w:t>
      </w:r>
      <w:r w:rsidRPr="00617855">
        <w:rPr>
          <w:lang w:val="tr-TR"/>
        </w:rPr>
        <w:t>'ler</w:t>
      </w:r>
      <w:proofErr w:type="spellEnd"/>
      <w:r w:rsidRPr="00617855">
        <w:rPr>
          <w:lang w:val="tr-TR"/>
        </w:rPr>
        <w:t>) geçim kaynaklarını geri kazanmaları için zamanında, adil ve anlamlı destek almalarını sağlamak üzere tasarlanmıştır.</w:t>
      </w:r>
    </w:p>
    <w:p w14:paraId="3EDA60B7" w14:textId="77777777" w:rsidR="007F785E" w:rsidRPr="00617855" w:rsidRDefault="007F785E" w:rsidP="00BB2C53">
      <w:pPr>
        <w:pStyle w:val="Heading3"/>
        <w:ind w:left="0"/>
        <w:rPr>
          <w:lang w:val="tr-TR"/>
        </w:rPr>
      </w:pPr>
      <w:bookmarkStart w:id="325" w:name="_Toc215671301"/>
      <w:r w:rsidRPr="00617855">
        <w:rPr>
          <w:lang w:val="tr-TR"/>
        </w:rPr>
        <w:t>Tahmini Bütçe</w:t>
      </w:r>
      <w:bookmarkEnd w:id="325"/>
    </w:p>
    <w:p w14:paraId="48F5151C" w14:textId="63FF3201" w:rsidR="00C91902" w:rsidRPr="00617855" w:rsidRDefault="003355BB" w:rsidP="00270883">
      <w:pPr>
        <w:pStyle w:val="BodyText"/>
        <w:jc w:val="both"/>
        <w:rPr>
          <w:lang w:val="tr-TR"/>
        </w:rPr>
      </w:pPr>
      <w:r>
        <w:rPr>
          <w:lang w:val="tr-TR"/>
        </w:rPr>
        <w:t>GKGKP</w:t>
      </w:r>
      <w:r w:rsidR="00B61ECB" w:rsidRPr="00617855">
        <w:rPr>
          <w:lang w:val="tr-TR"/>
        </w:rPr>
        <w:t xml:space="preserve"> bütçesi, tanımlanmış her hak kategorisinde yer alan uygun </w:t>
      </w:r>
      <w:proofErr w:type="spellStart"/>
      <w:r w:rsidR="00C974AB">
        <w:rPr>
          <w:lang w:val="tr-TR"/>
        </w:rPr>
        <w:t>PEK</w:t>
      </w:r>
      <w:r w:rsidR="00B61ECB" w:rsidRPr="00617855">
        <w:rPr>
          <w:lang w:val="tr-TR"/>
        </w:rPr>
        <w:t>'lerin</w:t>
      </w:r>
      <w:proofErr w:type="spellEnd"/>
      <w:r w:rsidR="00B61ECB" w:rsidRPr="00617855">
        <w:rPr>
          <w:lang w:val="tr-TR"/>
        </w:rPr>
        <w:t xml:space="preserve"> sayısı ve kayıpları veya destekleri için standart birim maliyetler temel alınarak hesaplanmıştır. Her bütçe kalemi, hak matrisinde belirlenen belirli bir etki kategorisine karşılık gelir – örneğin, önemli miktarda arazi kaybına uğrayan haneler (örneğin, üretken arazilerinin ≥%20'si) geçici geçim desteği alır, üretken ağaçlarını (zeytinlikler gibi) kaybeden </w:t>
      </w:r>
      <w:proofErr w:type="spellStart"/>
      <w:r w:rsidR="00C974AB">
        <w:rPr>
          <w:lang w:val="tr-TR"/>
        </w:rPr>
        <w:t>PEK</w:t>
      </w:r>
      <w:r w:rsidR="00B61ECB" w:rsidRPr="00617855">
        <w:rPr>
          <w:lang w:val="tr-TR"/>
        </w:rPr>
        <w:t>'ler</w:t>
      </w:r>
      <w:proofErr w:type="spellEnd"/>
      <w:r w:rsidR="00B61ECB" w:rsidRPr="00617855">
        <w:rPr>
          <w:lang w:val="tr-TR"/>
        </w:rPr>
        <w:t xml:space="preserve"> ağaç başına tazminat alır ve kayıtlı olmayan varlıkları veya gayri resmi arazi kullanımı olanlara kayıpları için toplu ödeme yapılır. Bu birim tazminat oranları (örneğin, arazi metrekare başına, meyve ağacı başına, etkilenen varlık başına TRY) mevcut piyasa değerlerinden ve Türk değerleme kılavuzlarından elde edilir. Her kategori için tahmini birim miktarı (örneğin, satın alınacak toplam arazi alanı, etkilenen ağaç sayısı veya uygun hane sayısı) Proje için yapılan varlık envanteri ve </w:t>
      </w:r>
      <w:r w:rsidR="00C974AB">
        <w:rPr>
          <w:lang w:val="tr-TR"/>
        </w:rPr>
        <w:t>PEK</w:t>
      </w:r>
      <w:r w:rsidR="00B61ECB" w:rsidRPr="00617855">
        <w:rPr>
          <w:lang w:val="tr-TR"/>
        </w:rPr>
        <w:t xml:space="preserve"> sayımına dayanır. Her bir kalem, Proje'nin uygulama düzenlemeleri ve sözleşme taahhütlerine uygun olarak, teslimattan sorumlu tarafı da belirtir – temel arazi edinimi tazminatı ve geçim kaynaklarının </w:t>
      </w:r>
      <w:r w:rsidR="007D4CA9">
        <w:rPr>
          <w:lang w:val="tr-TR"/>
        </w:rPr>
        <w:t>geri kazanımı</w:t>
      </w:r>
      <w:r w:rsidR="00B61ECB" w:rsidRPr="00617855">
        <w:rPr>
          <w:lang w:val="tr-TR"/>
        </w:rPr>
        <w:t xml:space="preserve"> önlemleri için Proje Sponsoru ve inşaat aşamasındaki etkilerle ilgili yükümlülükler için (örneğin, kayıtlı olmayan varlıklar veya çalışmalar sırasında meydana gelen hasarlar için tazminat) Yüklenici</w:t>
      </w:r>
      <w:r w:rsidR="007650B4" w:rsidRPr="00617855">
        <w:rPr>
          <w:lang w:val="tr-TR"/>
        </w:rPr>
        <w:t>.</w:t>
      </w:r>
      <w:r w:rsidR="00B372CB" w:rsidRPr="00617855">
        <w:rPr>
          <w:lang w:val="tr-TR"/>
        </w:rPr>
        <w:fldChar w:fldCharType="begin"/>
      </w:r>
      <w:r w:rsidR="00B372CB" w:rsidRPr="00617855">
        <w:rPr>
          <w:lang w:val="tr-TR"/>
        </w:rPr>
        <w:instrText xml:space="preserve"> REF _Ref201317943 \h  \* MERGEFORMAT </w:instrText>
      </w:r>
      <w:r w:rsidR="00B372CB" w:rsidRPr="00617855">
        <w:rPr>
          <w:lang w:val="tr-TR"/>
        </w:rPr>
      </w:r>
      <w:r w:rsidR="00B372CB" w:rsidRPr="00617855">
        <w:rPr>
          <w:lang w:val="tr-TR"/>
        </w:rPr>
        <w:fldChar w:fldCharType="separate"/>
      </w:r>
      <w:r w:rsidR="00D64644" w:rsidRPr="00617855">
        <w:rPr>
          <w:lang w:val="tr-TR"/>
        </w:rPr>
        <w:t xml:space="preserve"> </w:t>
      </w:r>
      <w:proofErr w:type="gramStart"/>
      <w:r w:rsidR="00B372CB" w:rsidRPr="00617855">
        <w:rPr>
          <w:lang w:val="tr-TR"/>
        </w:rPr>
        <w:t>Aşağıdaki  12</w:t>
      </w:r>
      <w:proofErr w:type="gramEnd"/>
      <w:r w:rsidR="00B372CB" w:rsidRPr="00617855">
        <w:rPr>
          <w:lang w:val="tr-TR"/>
        </w:rPr>
        <w:t>-</w:t>
      </w:r>
      <w:r w:rsidR="00D64644" w:rsidRPr="00617855">
        <w:rPr>
          <w:lang w:val="tr-TR"/>
        </w:rPr>
        <w:t>1</w:t>
      </w:r>
      <w:r w:rsidR="00B372CB" w:rsidRPr="00617855">
        <w:rPr>
          <w:lang w:val="tr-TR"/>
        </w:rPr>
        <w:fldChar w:fldCharType="end"/>
      </w:r>
      <w:r w:rsidR="00B61ECB" w:rsidRPr="00617855">
        <w:rPr>
          <w:lang w:val="tr-TR"/>
        </w:rPr>
        <w:t>,</w:t>
      </w:r>
      <w:r w:rsidR="00B372CB" w:rsidRPr="00617855">
        <w:rPr>
          <w:lang w:val="tr-TR"/>
        </w:rPr>
        <w:t xml:space="preserve"> tahmini </w:t>
      </w:r>
      <w:r>
        <w:rPr>
          <w:lang w:val="tr-TR"/>
        </w:rPr>
        <w:t>GKGKP</w:t>
      </w:r>
      <w:r w:rsidR="00B372CB" w:rsidRPr="00617855">
        <w:rPr>
          <w:lang w:val="tr-TR"/>
        </w:rPr>
        <w:t xml:space="preserve"> bütçesini göstermektedir. </w:t>
      </w:r>
    </w:p>
    <w:p w14:paraId="7FFB7894" w14:textId="6D247B64" w:rsidR="00270883" w:rsidRPr="00617855" w:rsidRDefault="00270883" w:rsidP="00270883">
      <w:pPr>
        <w:pStyle w:val="BodyText"/>
        <w:jc w:val="both"/>
        <w:rPr>
          <w:lang w:val="tr-TR"/>
        </w:rPr>
      </w:pPr>
      <w:r w:rsidRPr="00617855">
        <w:rPr>
          <w:rFonts w:ascii="Arial" w:hAnsi="Arial" w:cs="Arial"/>
          <w:lang w:val="tr-TR"/>
        </w:rPr>
        <w:t>​​</w:t>
      </w:r>
      <w:r w:rsidR="00B302CF" w:rsidRPr="00617855">
        <w:rPr>
          <w:lang w:val="tr-TR"/>
        </w:rPr>
        <w:t xml:space="preserve">Özel arazi edinimi için tazminat, </w:t>
      </w:r>
      <w:r w:rsidRPr="00617855">
        <w:rPr>
          <w:lang w:val="tr-TR"/>
        </w:rPr>
        <w:t xml:space="preserve">sekiz parselin toplam alanının 41.599 metrekare olduğu ve kamulaştırılan toplam arazi alanının 6.842 metrekare olduğu </w:t>
      </w:r>
      <w:r w:rsidR="00B302CF" w:rsidRPr="00617855">
        <w:rPr>
          <w:lang w:val="tr-TR"/>
        </w:rPr>
        <w:t xml:space="preserve">dikkate alınarak aşağıdaki şekilde </w:t>
      </w:r>
      <w:r w:rsidR="00B302CF" w:rsidRPr="00617855">
        <w:rPr>
          <w:lang w:val="tr-TR"/>
        </w:rPr>
        <w:lastRenderedPageBreak/>
        <w:t>hesaplanmıştır</w:t>
      </w:r>
      <w:r w:rsidRPr="00617855">
        <w:rPr>
          <w:lang w:val="tr-TR"/>
        </w:rPr>
        <w:t>. Metrekare başına birim fiyat 1.430 TL olarak belirlenmiş ve ödenmiştir. Bu rakamlara dayanarak, kamulaştırılan arazilerin verimsiz hale gelen, suyu veya erişimi kesilen, zarar gören veya ekim için uygun olmayacak kadar küçülen kalan alanları tazmin etmek için bu bütçe belirlenmiştir. Ayrıca, bu nedenlerle kullanılamayan araziler kullanılamaz hale gelmiş ve ek kamulaştırma talepleri istenmiştir.</w:t>
      </w:r>
    </w:p>
    <w:p w14:paraId="4DDCB493" w14:textId="5C53FFBD" w:rsidR="00B372CB" w:rsidRPr="00617855" w:rsidRDefault="00270883" w:rsidP="00270883">
      <w:pPr>
        <w:pStyle w:val="BodyText"/>
        <w:jc w:val="both"/>
        <w:rPr>
          <w:lang w:val="tr-TR"/>
        </w:rPr>
      </w:pPr>
      <w:r w:rsidRPr="00617855">
        <w:rPr>
          <w:lang w:val="tr-TR"/>
        </w:rPr>
        <w:t>Kamulaştırmadan etkilenen toplam arazinin yarısı, yani 22.000 metrekare, bu bütçenin hesaplanmasında kullanılmayan arazi büyüklüğü olarak belirlenmiştir. Bu kapsamda bütçelenebilecek maksimum metrekare büyüklüğü, toplam arazi alanının yarısı olarak belirlenmiştir (KMZ ve haritalara göre). Bu bütçe maksimum tutardır. Kasım ayı saha çalışmasından sonra, nihai saha çalışması ve mevcut Proje verileri doğrultusunda güncellenecektir. Bu bağlamda, özel arazi edinimi tazminat bütçe kalemi</w:t>
      </w:r>
      <w:r w:rsidR="009D53C6" w:rsidRPr="00617855">
        <w:rPr>
          <w:lang w:val="tr-TR"/>
        </w:rPr>
        <w:t xml:space="preserve"> 31</w:t>
      </w:r>
      <w:r w:rsidRPr="00617855">
        <w:rPr>
          <w:lang w:val="tr-TR"/>
        </w:rPr>
        <w:t>.</w:t>
      </w:r>
      <w:r w:rsidR="009D53C6" w:rsidRPr="00617855">
        <w:rPr>
          <w:lang w:val="tr-TR"/>
        </w:rPr>
        <w:t>460</w:t>
      </w:r>
      <w:r w:rsidRPr="00617855">
        <w:rPr>
          <w:lang w:val="tr-TR"/>
        </w:rPr>
        <w:t xml:space="preserve">.000 olarak tahmin edilebilir. </w:t>
      </w:r>
      <w:r w:rsidR="000C5036" w:rsidRPr="00617855">
        <w:rPr>
          <w:lang w:val="tr-TR"/>
        </w:rPr>
        <w:t xml:space="preserve">Bütçenin, </w:t>
      </w:r>
      <w:r w:rsidR="005C1CE8">
        <w:rPr>
          <w:lang w:val="tr-TR"/>
        </w:rPr>
        <w:t xml:space="preserve">EİH </w:t>
      </w:r>
      <w:r w:rsidR="000C5036" w:rsidRPr="00617855">
        <w:rPr>
          <w:lang w:val="tr-TR"/>
        </w:rPr>
        <w:t>ve erişim yolunu kapsayan daha fazla sosyoekonomik araştırmanın ardından güncelleneceği unutulmamalıdır.</w:t>
      </w:r>
    </w:p>
    <w:p w14:paraId="4B0E597B" w14:textId="4CCE0D83" w:rsidR="00B372CB" w:rsidRPr="00617855" w:rsidRDefault="00B372CB" w:rsidP="00B372CB">
      <w:pPr>
        <w:pStyle w:val="Caption"/>
        <w:rPr>
          <w:lang w:val="tr-TR"/>
        </w:rPr>
      </w:pPr>
      <w:bookmarkStart w:id="326" w:name="_Ref201317943"/>
      <w:bookmarkStart w:id="327" w:name="_Toc215671343"/>
      <w:r w:rsidRPr="00617855">
        <w:rPr>
          <w:lang w:val="tr-TR"/>
        </w:rPr>
        <w:t xml:space="preserve">Tablo </w:t>
      </w:r>
      <w:r w:rsidR="00D9040B">
        <w:rPr>
          <w:lang w:val="tr-TR"/>
        </w:rPr>
        <w:t>12</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r w:rsidR="0073095C" w:rsidRPr="00617855">
        <w:rPr>
          <w:lang w:val="tr-TR"/>
        </w:rPr>
        <w:fldChar w:fldCharType="end"/>
      </w:r>
      <w:bookmarkEnd w:id="326"/>
      <w:r w:rsidRPr="00617855">
        <w:rPr>
          <w:lang w:val="tr-TR"/>
        </w:rPr>
        <w:tab/>
        <w:t xml:space="preserve"> </w:t>
      </w:r>
      <w:r w:rsidR="003355BB">
        <w:rPr>
          <w:lang w:val="tr-TR"/>
        </w:rPr>
        <w:t>GKGKP</w:t>
      </w:r>
      <w:r w:rsidRPr="00617855">
        <w:rPr>
          <w:lang w:val="tr-TR"/>
        </w:rPr>
        <w:t xml:space="preserve"> Bütçe Tahmini</w:t>
      </w:r>
      <w:bookmarkEnd w:id="327"/>
    </w:p>
    <w:tbl>
      <w:tblPr>
        <w:tblStyle w:val="ERMTable11"/>
        <w:tblW w:w="0" w:type="auto"/>
        <w:tblLook w:val="04A0" w:firstRow="1" w:lastRow="0" w:firstColumn="1" w:lastColumn="0" w:noHBand="0" w:noVBand="1"/>
      </w:tblPr>
      <w:tblGrid>
        <w:gridCol w:w="3785"/>
        <w:gridCol w:w="2178"/>
        <w:gridCol w:w="1823"/>
        <w:gridCol w:w="1712"/>
      </w:tblGrid>
      <w:tr w:rsidR="006E4F8B" w:rsidRPr="00617855" w14:paraId="65CD4577" w14:textId="77777777" w:rsidTr="00765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607314" w14:textId="77777777" w:rsidR="00CE71FC" w:rsidRPr="00617855" w:rsidRDefault="00CE71FC">
            <w:pPr>
              <w:jc w:val="center"/>
              <w:rPr>
                <w:rFonts w:asciiTheme="minorHAnsi" w:hAnsiTheme="minorHAnsi"/>
                <w:sz w:val="20"/>
                <w:szCs w:val="20"/>
                <w:lang w:val="tr-TR"/>
              </w:rPr>
            </w:pPr>
            <w:r w:rsidRPr="00617855">
              <w:rPr>
                <w:rFonts w:asciiTheme="minorHAnsi" w:hAnsiTheme="minorHAnsi"/>
                <w:sz w:val="20"/>
                <w:szCs w:val="20"/>
                <w:lang w:val="tr-TR"/>
              </w:rPr>
              <w:t>Bütçe Kalemi</w:t>
            </w:r>
          </w:p>
        </w:tc>
        <w:tc>
          <w:tcPr>
            <w:tcW w:w="0" w:type="auto"/>
            <w:hideMark/>
          </w:tcPr>
          <w:p w14:paraId="482B7C83" w14:textId="77777777" w:rsidR="00CE71FC" w:rsidRPr="00617855" w:rsidRDefault="00CE71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20"/>
                <w:szCs w:val="20"/>
                <w:lang w:val="tr-TR"/>
              </w:rPr>
            </w:pPr>
            <w:r w:rsidRPr="00617855">
              <w:rPr>
                <w:rFonts w:asciiTheme="minorHAnsi" w:hAnsiTheme="minorHAnsi"/>
                <w:sz w:val="20"/>
                <w:szCs w:val="20"/>
                <w:lang w:val="tr-TR"/>
              </w:rPr>
              <w:t>Birim Maliyet (TRY)</w:t>
            </w:r>
          </w:p>
        </w:tc>
        <w:tc>
          <w:tcPr>
            <w:tcW w:w="0" w:type="auto"/>
            <w:hideMark/>
          </w:tcPr>
          <w:p w14:paraId="47549AE9" w14:textId="77777777" w:rsidR="00CE71FC" w:rsidRPr="00617855" w:rsidRDefault="00CE71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20"/>
                <w:szCs w:val="20"/>
                <w:lang w:val="tr-TR"/>
              </w:rPr>
            </w:pPr>
            <w:r w:rsidRPr="00617855">
              <w:rPr>
                <w:rFonts w:asciiTheme="minorHAnsi" w:hAnsiTheme="minorHAnsi"/>
                <w:sz w:val="20"/>
                <w:szCs w:val="20"/>
                <w:lang w:val="tr-TR"/>
              </w:rPr>
              <w:t>Tahmini Miktar</w:t>
            </w:r>
          </w:p>
        </w:tc>
        <w:tc>
          <w:tcPr>
            <w:tcW w:w="0" w:type="auto"/>
            <w:hideMark/>
          </w:tcPr>
          <w:p w14:paraId="13C7B703" w14:textId="77777777" w:rsidR="00CE71FC" w:rsidRPr="00617855" w:rsidRDefault="00CE71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sz w:val="20"/>
                <w:szCs w:val="20"/>
                <w:lang w:val="tr-TR"/>
              </w:rPr>
            </w:pPr>
            <w:r w:rsidRPr="00617855">
              <w:rPr>
                <w:rFonts w:asciiTheme="minorHAnsi" w:hAnsiTheme="minorHAnsi"/>
                <w:sz w:val="20"/>
                <w:szCs w:val="20"/>
                <w:lang w:val="tr-TR"/>
              </w:rPr>
              <w:t>Alt Toplam (TRY)</w:t>
            </w:r>
          </w:p>
        </w:tc>
      </w:tr>
      <w:tr w:rsidR="006E4F8B" w:rsidRPr="00617855" w14:paraId="6E89DAE2"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EEDD72" w14:textId="77777777" w:rsidR="00CE71FC" w:rsidRPr="00617855" w:rsidRDefault="00CE71FC">
            <w:pPr>
              <w:rPr>
                <w:rFonts w:asciiTheme="minorHAnsi" w:hAnsiTheme="minorHAnsi"/>
                <w:b/>
                <w:sz w:val="20"/>
                <w:szCs w:val="20"/>
                <w:lang w:val="tr-TR"/>
              </w:rPr>
            </w:pPr>
            <w:r w:rsidRPr="00617855">
              <w:rPr>
                <w:rStyle w:val="Strong"/>
                <w:rFonts w:asciiTheme="minorHAnsi" w:hAnsiTheme="minorHAnsi"/>
                <w:sz w:val="20"/>
                <w:szCs w:val="20"/>
                <w:lang w:val="tr-TR"/>
              </w:rPr>
              <w:t>Özel Arazi Edinimi Tazminatı</w:t>
            </w:r>
          </w:p>
        </w:tc>
        <w:tc>
          <w:tcPr>
            <w:tcW w:w="0" w:type="auto"/>
            <w:hideMark/>
          </w:tcPr>
          <w:p w14:paraId="7CB21183" w14:textId="54BDEE5A"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w:t>
            </w:r>
            <w:r w:rsidR="00FC197F" w:rsidRPr="00617855">
              <w:rPr>
                <w:rFonts w:asciiTheme="minorHAnsi" w:hAnsiTheme="minorHAnsi"/>
                <w:sz w:val="20"/>
                <w:szCs w:val="20"/>
                <w:lang w:val="tr-TR"/>
              </w:rPr>
              <w:t xml:space="preserve">430 </w:t>
            </w:r>
            <w:r w:rsidRPr="00617855">
              <w:rPr>
                <w:rFonts w:asciiTheme="minorHAnsi" w:hAnsiTheme="minorHAnsi"/>
                <w:sz w:val="20"/>
                <w:szCs w:val="20"/>
                <w:lang w:val="tr-TR"/>
              </w:rPr>
              <w:t>TRY/m²</w:t>
            </w:r>
          </w:p>
        </w:tc>
        <w:tc>
          <w:tcPr>
            <w:tcW w:w="0" w:type="auto"/>
            <w:hideMark/>
          </w:tcPr>
          <w:p w14:paraId="5656CA25" w14:textId="5A44FE4B" w:rsidR="00CE71FC" w:rsidRPr="00617855" w:rsidRDefault="0D0B945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 xml:space="preserve">8 </w:t>
            </w:r>
            <w:r w:rsidR="00CE71FC" w:rsidRPr="00617855">
              <w:rPr>
                <w:rFonts w:asciiTheme="minorHAnsi" w:hAnsiTheme="minorHAnsi"/>
                <w:sz w:val="20"/>
                <w:szCs w:val="20"/>
                <w:lang w:val="tr-TR"/>
              </w:rPr>
              <w:t>parsel (toplam</w:t>
            </w:r>
            <w:r w:rsidR="00490EA7" w:rsidRPr="00617855">
              <w:rPr>
                <w:rFonts w:asciiTheme="minorHAnsi" w:hAnsiTheme="minorHAnsi"/>
                <w:sz w:val="20"/>
                <w:szCs w:val="20"/>
                <w:lang w:val="tr-TR"/>
              </w:rPr>
              <w:t xml:space="preserve"> ≈22.000 </w:t>
            </w:r>
            <w:r w:rsidR="00CE71FC" w:rsidRPr="00617855">
              <w:rPr>
                <w:rFonts w:asciiTheme="minorHAnsi" w:hAnsiTheme="minorHAnsi"/>
                <w:sz w:val="20"/>
                <w:szCs w:val="20"/>
                <w:lang w:val="tr-TR"/>
              </w:rPr>
              <w:t>m²)</w:t>
            </w:r>
          </w:p>
        </w:tc>
        <w:tc>
          <w:tcPr>
            <w:tcW w:w="0" w:type="auto"/>
            <w:hideMark/>
          </w:tcPr>
          <w:p w14:paraId="5A95DB83" w14:textId="3C58F7A4" w:rsidR="00CE71FC" w:rsidRPr="00617855" w:rsidRDefault="0019317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31</w:t>
            </w:r>
            <w:r w:rsidR="00CE71FC" w:rsidRPr="00617855">
              <w:rPr>
                <w:rFonts w:asciiTheme="minorHAnsi" w:hAnsiTheme="minorHAnsi"/>
                <w:sz w:val="20"/>
                <w:szCs w:val="20"/>
                <w:lang w:val="tr-TR"/>
              </w:rPr>
              <w:t>.460</w:t>
            </w:r>
          </w:p>
        </w:tc>
      </w:tr>
      <w:tr w:rsidR="006E4F8B" w:rsidRPr="00617855" w14:paraId="7864361E"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399EF6C1"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Ağaçlar ve Mahsuller (ör. zeytin) için Tazminat</w:t>
            </w:r>
          </w:p>
        </w:tc>
        <w:tc>
          <w:tcPr>
            <w:tcW w:w="0" w:type="auto"/>
            <w:hideMark/>
          </w:tcPr>
          <w:p w14:paraId="226D1E1C"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1.500 TRY/ağaç</w:t>
            </w:r>
          </w:p>
        </w:tc>
        <w:tc>
          <w:tcPr>
            <w:tcW w:w="0" w:type="auto"/>
            <w:hideMark/>
          </w:tcPr>
          <w:p w14:paraId="4F28E366"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~1.200 ağaç</w:t>
            </w:r>
          </w:p>
        </w:tc>
        <w:tc>
          <w:tcPr>
            <w:tcW w:w="0" w:type="auto"/>
            <w:hideMark/>
          </w:tcPr>
          <w:p w14:paraId="6EA8A7FA"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1.800</w:t>
            </w:r>
          </w:p>
        </w:tc>
      </w:tr>
      <w:tr w:rsidR="006E4F8B" w:rsidRPr="00617855" w14:paraId="67C2876F"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7D0B32"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Kayıtlı Olmayan Varlıklar için Tazminat</w:t>
            </w:r>
          </w:p>
        </w:tc>
        <w:tc>
          <w:tcPr>
            <w:tcW w:w="0" w:type="auto"/>
            <w:hideMark/>
          </w:tcPr>
          <w:p w14:paraId="53233F06"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Toplu ödeme (≈10.000 TRY/varlık)</w:t>
            </w:r>
          </w:p>
        </w:tc>
        <w:tc>
          <w:tcPr>
            <w:tcW w:w="0" w:type="auto"/>
            <w:hideMark/>
          </w:tcPr>
          <w:p w14:paraId="0A35BC6C"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~150 varlık</w:t>
            </w:r>
          </w:p>
        </w:tc>
        <w:tc>
          <w:tcPr>
            <w:tcW w:w="0" w:type="auto"/>
            <w:hideMark/>
          </w:tcPr>
          <w:p w14:paraId="4A8A3CA5"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1.500</w:t>
            </w:r>
          </w:p>
        </w:tc>
      </w:tr>
      <w:tr w:rsidR="006E4F8B" w:rsidRPr="00617855" w14:paraId="6120AB48"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2CD29ADF"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Gayri resmi kullanıcılar ve savunmasız haneler için Geçici Geçim Desteği (TLS)</w:t>
            </w:r>
          </w:p>
        </w:tc>
        <w:tc>
          <w:tcPr>
            <w:tcW w:w="0" w:type="auto"/>
            <w:hideMark/>
          </w:tcPr>
          <w:p w14:paraId="268C25EB"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10.000 TRY/hane</w:t>
            </w:r>
          </w:p>
        </w:tc>
        <w:tc>
          <w:tcPr>
            <w:tcW w:w="0" w:type="auto"/>
            <w:hideMark/>
          </w:tcPr>
          <w:p w14:paraId="69977818"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~80 hane</w:t>
            </w:r>
          </w:p>
        </w:tc>
        <w:tc>
          <w:tcPr>
            <w:tcW w:w="0" w:type="auto"/>
            <w:hideMark/>
          </w:tcPr>
          <w:p w14:paraId="72E714BF"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800</w:t>
            </w:r>
          </w:p>
        </w:tc>
      </w:tr>
      <w:tr w:rsidR="006E4F8B" w:rsidRPr="00617855" w14:paraId="105224DE"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57C3F8"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Otlatma kaybı için yem desteği (hayvan yemi)</w:t>
            </w:r>
          </w:p>
        </w:tc>
        <w:tc>
          <w:tcPr>
            <w:tcW w:w="0" w:type="auto"/>
            <w:hideMark/>
          </w:tcPr>
          <w:p w14:paraId="6B05E0A0"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2.500 TRY/ton</w:t>
            </w:r>
          </w:p>
        </w:tc>
        <w:tc>
          <w:tcPr>
            <w:tcW w:w="0" w:type="auto"/>
            <w:hideMark/>
          </w:tcPr>
          <w:p w14:paraId="5B874AAA"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~100 ton</w:t>
            </w:r>
          </w:p>
        </w:tc>
        <w:tc>
          <w:tcPr>
            <w:tcW w:w="0" w:type="auto"/>
            <w:hideMark/>
          </w:tcPr>
          <w:p w14:paraId="70485537"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250.000</w:t>
            </w:r>
          </w:p>
        </w:tc>
      </w:tr>
      <w:tr w:rsidR="006E4F8B" w:rsidRPr="00617855" w14:paraId="4B044047"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3A5D0528"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Arı kovanı taşıma desteği</w:t>
            </w:r>
          </w:p>
        </w:tc>
        <w:tc>
          <w:tcPr>
            <w:tcW w:w="0" w:type="auto"/>
            <w:hideMark/>
          </w:tcPr>
          <w:p w14:paraId="1D9BA554"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Kovan taşıma başına 1.000 TRY</w:t>
            </w:r>
          </w:p>
        </w:tc>
        <w:tc>
          <w:tcPr>
            <w:tcW w:w="0" w:type="auto"/>
            <w:hideMark/>
          </w:tcPr>
          <w:p w14:paraId="77223A2A"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~1.000 kovan</w:t>
            </w:r>
          </w:p>
        </w:tc>
        <w:tc>
          <w:tcPr>
            <w:tcW w:w="0" w:type="auto"/>
            <w:hideMark/>
          </w:tcPr>
          <w:p w14:paraId="771E555D"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1.000</w:t>
            </w:r>
          </w:p>
        </w:tc>
      </w:tr>
      <w:tr w:rsidR="006E4F8B" w:rsidRPr="00617855" w14:paraId="4144E6D3"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22B2C4"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Tarım ve Geçim Kaynakları Eğitimleri</w:t>
            </w:r>
          </w:p>
        </w:tc>
        <w:tc>
          <w:tcPr>
            <w:tcW w:w="0" w:type="auto"/>
            <w:hideMark/>
          </w:tcPr>
          <w:p w14:paraId="3730F447"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15.000 TRY/oturum</w:t>
            </w:r>
          </w:p>
        </w:tc>
        <w:tc>
          <w:tcPr>
            <w:tcW w:w="0" w:type="auto"/>
            <w:hideMark/>
          </w:tcPr>
          <w:p w14:paraId="6C1810FF"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20 oturum</w:t>
            </w:r>
          </w:p>
        </w:tc>
        <w:tc>
          <w:tcPr>
            <w:tcW w:w="0" w:type="auto"/>
            <w:hideMark/>
          </w:tcPr>
          <w:p w14:paraId="7250F23B"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300</w:t>
            </w:r>
          </w:p>
        </w:tc>
      </w:tr>
      <w:tr w:rsidR="006E4F8B" w:rsidRPr="00617855" w14:paraId="69CE5F63"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0B580DEA"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Ek Kırılganlık Yardımı (ayni veya mali yardım)</w:t>
            </w:r>
          </w:p>
        </w:tc>
        <w:tc>
          <w:tcPr>
            <w:tcW w:w="0" w:type="auto"/>
            <w:hideMark/>
          </w:tcPr>
          <w:p w14:paraId="4C1A74A4"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7.000 TRY/hane</w:t>
            </w:r>
          </w:p>
        </w:tc>
        <w:tc>
          <w:tcPr>
            <w:tcW w:w="0" w:type="auto"/>
            <w:hideMark/>
          </w:tcPr>
          <w:p w14:paraId="2DF99EFB"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60 hane</w:t>
            </w:r>
          </w:p>
        </w:tc>
        <w:tc>
          <w:tcPr>
            <w:tcW w:w="0" w:type="auto"/>
            <w:hideMark/>
          </w:tcPr>
          <w:p w14:paraId="5C54D022"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420</w:t>
            </w:r>
          </w:p>
        </w:tc>
      </w:tr>
      <w:tr w:rsidR="006E4F8B" w:rsidRPr="00617855" w14:paraId="4C926FF9"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2E59D8"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İnşaat Hasar Tazminat Fonu</w:t>
            </w:r>
          </w:p>
        </w:tc>
        <w:tc>
          <w:tcPr>
            <w:tcW w:w="0" w:type="auto"/>
            <w:hideMark/>
          </w:tcPr>
          <w:p w14:paraId="66397721"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Toplu ödeme (acil durum)</w:t>
            </w:r>
          </w:p>
        </w:tc>
        <w:tc>
          <w:tcPr>
            <w:tcW w:w="0" w:type="auto"/>
            <w:hideMark/>
          </w:tcPr>
          <w:p w14:paraId="459C07A7"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Style w:val="Emphasis"/>
                <w:rFonts w:asciiTheme="minorHAnsi" w:hAnsiTheme="minorHAnsi"/>
                <w:sz w:val="20"/>
                <w:szCs w:val="20"/>
                <w:lang w:val="tr-TR"/>
              </w:rPr>
              <w:t>Acil durum rezervi</w:t>
            </w:r>
          </w:p>
        </w:tc>
        <w:tc>
          <w:tcPr>
            <w:tcW w:w="0" w:type="auto"/>
            <w:hideMark/>
          </w:tcPr>
          <w:p w14:paraId="0DDE6345"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1.200.000</w:t>
            </w:r>
          </w:p>
        </w:tc>
      </w:tr>
      <w:tr w:rsidR="006E4F8B" w:rsidRPr="00617855" w14:paraId="77E9536B"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28DE6ED6" w14:textId="77777777" w:rsidR="00CE71FC" w:rsidRPr="00617855" w:rsidRDefault="00CE71FC">
            <w:pPr>
              <w:rPr>
                <w:rFonts w:asciiTheme="minorHAnsi" w:hAnsiTheme="minorHAnsi"/>
                <w:sz w:val="20"/>
                <w:szCs w:val="20"/>
                <w:lang w:val="tr-TR"/>
              </w:rPr>
            </w:pPr>
            <w:proofErr w:type="gramStart"/>
            <w:r w:rsidRPr="00617855">
              <w:rPr>
                <w:rFonts w:asciiTheme="minorHAnsi" w:hAnsiTheme="minorHAnsi"/>
                <w:sz w:val="20"/>
                <w:szCs w:val="20"/>
                <w:lang w:val="tr-TR"/>
              </w:rPr>
              <w:t>Şikayet</w:t>
            </w:r>
            <w:proofErr w:type="gramEnd"/>
            <w:r w:rsidRPr="00617855">
              <w:rPr>
                <w:rFonts w:asciiTheme="minorHAnsi" w:hAnsiTheme="minorHAnsi"/>
                <w:sz w:val="20"/>
                <w:szCs w:val="20"/>
                <w:lang w:val="tr-TR"/>
              </w:rPr>
              <w:t xml:space="preserve"> Mekanizması İşletme Maliyetleri</w:t>
            </w:r>
          </w:p>
        </w:tc>
        <w:tc>
          <w:tcPr>
            <w:tcW w:w="0" w:type="auto"/>
            <w:hideMark/>
          </w:tcPr>
          <w:p w14:paraId="784ED73D"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10.000 TRY/ay</w:t>
            </w:r>
          </w:p>
        </w:tc>
        <w:tc>
          <w:tcPr>
            <w:tcW w:w="0" w:type="auto"/>
            <w:hideMark/>
          </w:tcPr>
          <w:p w14:paraId="03A434A7"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24 ay</w:t>
            </w:r>
          </w:p>
        </w:tc>
        <w:tc>
          <w:tcPr>
            <w:tcW w:w="0" w:type="auto"/>
            <w:hideMark/>
          </w:tcPr>
          <w:p w14:paraId="4D8496F3"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240.000</w:t>
            </w:r>
          </w:p>
        </w:tc>
      </w:tr>
      <w:tr w:rsidR="006E4F8B" w:rsidRPr="00617855" w14:paraId="35EF5F61" w14:textId="77777777" w:rsidTr="007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3226EF" w14:textId="77777777" w:rsidR="00CE71FC" w:rsidRPr="00617855" w:rsidRDefault="00CE71FC">
            <w:pPr>
              <w:rPr>
                <w:rFonts w:asciiTheme="minorHAnsi" w:hAnsiTheme="minorHAnsi"/>
                <w:sz w:val="20"/>
                <w:szCs w:val="20"/>
                <w:lang w:val="tr-TR"/>
              </w:rPr>
            </w:pPr>
            <w:r w:rsidRPr="00617855">
              <w:rPr>
                <w:rFonts w:asciiTheme="minorHAnsi" w:hAnsiTheme="minorHAnsi"/>
                <w:sz w:val="20"/>
                <w:szCs w:val="20"/>
                <w:lang w:val="tr-TR"/>
              </w:rPr>
              <w:t>İzleme ve Değerlendirme (İ&amp;D)</w:t>
            </w:r>
          </w:p>
        </w:tc>
        <w:tc>
          <w:tcPr>
            <w:tcW w:w="0" w:type="auto"/>
            <w:hideMark/>
          </w:tcPr>
          <w:p w14:paraId="180C6A6E"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25.000 TRY/çeyrek</w:t>
            </w:r>
          </w:p>
        </w:tc>
        <w:tc>
          <w:tcPr>
            <w:tcW w:w="0" w:type="auto"/>
            <w:hideMark/>
          </w:tcPr>
          <w:p w14:paraId="2F5BBC01"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8 çeyrek</w:t>
            </w:r>
          </w:p>
        </w:tc>
        <w:tc>
          <w:tcPr>
            <w:tcW w:w="0" w:type="auto"/>
            <w:hideMark/>
          </w:tcPr>
          <w:p w14:paraId="6D48351F" w14:textId="77777777" w:rsidR="00CE71FC" w:rsidRPr="00617855" w:rsidRDefault="00CE71F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200.000</w:t>
            </w:r>
          </w:p>
        </w:tc>
      </w:tr>
      <w:tr w:rsidR="006E4F8B" w:rsidRPr="00617855" w14:paraId="231E1766" w14:textId="77777777" w:rsidTr="007650B4">
        <w:tc>
          <w:tcPr>
            <w:cnfStyle w:val="001000000000" w:firstRow="0" w:lastRow="0" w:firstColumn="1" w:lastColumn="0" w:oddVBand="0" w:evenVBand="0" w:oddHBand="0" w:evenHBand="0" w:firstRowFirstColumn="0" w:firstRowLastColumn="0" w:lastRowFirstColumn="0" w:lastRowLastColumn="0"/>
            <w:tcW w:w="0" w:type="auto"/>
            <w:hideMark/>
          </w:tcPr>
          <w:p w14:paraId="3B2ADA2A" w14:textId="77777777" w:rsidR="00CE71FC" w:rsidRPr="00617855" w:rsidRDefault="00CE71FC">
            <w:pPr>
              <w:rPr>
                <w:rFonts w:asciiTheme="minorHAnsi" w:hAnsiTheme="minorHAnsi"/>
                <w:sz w:val="20"/>
                <w:szCs w:val="20"/>
                <w:lang w:val="tr-TR"/>
              </w:rPr>
            </w:pPr>
            <w:r w:rsidRPr="00617855">
              <w:rPr>
                <w:rStyle w:val="Strong"/>
                <w:rFonts w:asciiTheme="minorHAnsi" w:hAnsiTheme="minorHAnsi"/>
                <w:sz w:val="20"/>
                <w:szCs w:val="20"/>
                <w:lang w:val="tr-TR"/>
              </w:rPr>
              <w:t>Toplam Tahmini Bütçe</w:t>
            </w:r>
          </w:p>
        </w:tc>
        <w:tc>
          <w:tcPr>
            <w:tcW w:w="0" w:type="auto"/>
            <w:hideMark/>
          </w:tcPr>
          <w:p w14:paraId="7600537F"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w:t>
            </w:r>
          </w:p>
        </w:tc>
        <w:tc>
          <w:tcPr>
            <w:tcW w:w="0" w:type="auto"/>
            <w:hideMark/>
          </w:tcPr>
          <w:p w14:paraId="059031F7" w14:textId="77777777" w:rsidR="00CE71FC" w:rsidRPr="00617855" w:rsidRDefault="00CE71F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Fonts w:asciiTheme="minorHAnsi" w:hAnsiTheme="minorHAnsi"/>
                <w:sz w:val="20"/>
                <w:szCs w:val="20"/>
                <w:lang w:val="tr-TR"/>
              </w:rPr>
              <w:t>–</w:t>
            </w:r>
          </w:p>
        </w:tc>
        <w:tc>
          <w:tcPr>
            <w:tcW w:w="0" w:type="auto"/>
            <w:hideMark/>
          </w:tcPr>
          <w:p w14:paraId="07D989C1" w14:textId="5F3AE0FD" w:rsidR="00CE71FC" w:rsidRPr="00617855" w:rsidRDefault="006E4F8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617855">
              <w:rPr>
                <w:rStyle w:val="Strong"/>
                <w:rFonts w:asciiTheme="minorHAnsi" w:hAnsiTheme="minorHAnsi"/>
                <w:sz w:val="20"/>
                <w:szCs w:val="20"/>
                <w:lang w:val="tr-TR"/>
              </w:rPr>
              <w:t>39</w:t>
            </w:r>
            <w:r w:rsidR="00CE71FC" w:rsidRPr="00617855">
              <w:rPr>
                <w:rStyle w:val="Strong"/>
                <w:rFonts w:asciiTheme="minorHAnsi" w:hAnsiTheme="minorHAnsi"/>
                <w:sz w:val="20"/>
                <w:szCs w:val="20"/>
                <w:lang w:val="tr-TR"/>
              </w:rPr>
              <w:t>.170.000</w:t>
            </w:r>
          </w:p>
        </w:tc>
      </w:tr>
    </w:tbl>
    <w:p w14:paraId="547467A4" w14:textId="34086138" w:rsidR="00CE71FC" w:rsidRPr="00617855" w:rsidRDefault="4FFD7555" w:rsidP="55CB2C0A">
      <w:pPr>
        <w:pStyle w:val="NormalWeb"/>
        <w:jc w:val="both"/>
        <w:rPr>
          <w:rFonts w:asciiTheme="minorHAnsi" w:hAnsiTheme="minorHAnsi"/>
          <w:sz w:val="20"/>
          <w:szCs w:val="20"/>
          <w:lang w:val="tr-TR"/>
        </w:rPr>
      </w:pPr>
      <w:r w:rsidRPr="00617855">
        <w:rPr>
          <w:rStyle w:val="Emphasis"/>
          <w:rFonts w:asciiTheme="minorHAnsi" w:hAnsiTheme="minorHAnsi"/>
          <w:b/>
          <w:bCs/>
          <w:i w:val="0"/>
          <w:iCs w:val="0"/>
          <w:sz w:val="20"/>
          <w:szCs w:val="20"/>
          <w:lang w:val="tr-TR"/>
        </w:rPr>
        <w:lastRenderedPageBreak/>
        <w:t xml:space="preserve">Not: </w:t>
      </w:r>
      <w:r w:rsidRPr="00617855">
        <w:rPr>
          <w:rFonts w:asciiTheme="minorHAnsi" w:eastAsiaTheme="minorEastAsia" w:hAnsiTheme="minorHAnsi" w:cstheme="minorBidi"/>
          <w:sz w:val="20"/>
          <w:szCs w:val="20"/>
          <w:lang w:val="tr-TR" w:eastAsia="en-US"/>
        </w:rPr>
        <w:t xml:space="preserve">Yukarıdaki değerler, 2025 yılının ikinci çeyreği itibarıyla piyasa oranlarına dayanan ön tahminlerdir. Bu rakamlar, nihai bütçe tahsisi öncesinde doğruluk ve yeterliliğin sağlanması için ayrıntılı varlık doğrulaması ve etkilenen paydaşlarla devam eden istişareler sonrasında gerektiği şekilde </w:t>
      </w:r>
      <w:proofErr w:type="gramStart"/>
      <w:r w:rsidRPr="00617855">
        <w:rPr>
          <w:rFonts w:asciiTheme="minorHAnsi" w:eastAsiaTheme="minorEastAsia" w:hAnsiTheme="minorHAnsi" w:cstheme="minorBidi"/>
          <w:sz w:val="20"/>
          <w:szCs w:val="20"/>
          <w:lang w:val="tr-TR" w:eastAsia="en-US"/>
        </w:rPr>
        <w:t>revize edilecektir</w:t>
      </w:r>
      <w:proofErr w:type="gramEnd"/>
      <w:r w:rsidRPr="00617855">
        <w:rPr>
          <w:rFonts w:asciiTheme="minorHAnsi" w:eastAsiaTheme="minorEastAsia" w:hAnsiTheme="minorHAnsi" w:cstheme="minorBidi"/>
          <w:sz w:val="20"/>
          <w:szCs w:val="20"/>
          <w:lang w:val="tr-TR" w:eastAsia="en-US"/>
        </w:rPr>
        <w:t xml:space="preserve">. </w:t>
      </w:r>
    </w:p>
    <w:p w14:paraId="15025CCA" w14:textId="61C6F213" w:rsidR="00FA2352" w:rsidRPr="00617855" w:rsidRDefault="00CE71FC" w:rsidP="00132B97">
      <w:pPr>
        <w:rPr>
          <w:rFonts w:asciiTheme="minorHAnsi" w:hAnsiTheme="minorHAnsi"/>
          <w:sz w:val="20"/>
          <w:szCs w:val="20"/>
          <w:lang w:val="tr-TR" w:eastAsia="en-GB"/>
        </w:rPr>
      </w:pPr>
      <w:r w:rsidRPr="00617855">
        <w:rPr>
          <w:rFonts w:asciiTheme="minorHAnsi" w:hAnsiTheme="minorHAnsi"/>
          <w:sz w:val="20"/>
          <w:szCs w:val="20"/>
          <w:lang w:val="tr-TR"/>
        </w:rPr>
        <w:br w:type="page"/>
      </w:r>
      <w:bookmarkStart w:id="328" w:name="_Toc200731185"/>
      <w:bookmarkStart w:id="329" w:name="_Toc200731186"/>
      <w:bookmarkStart w:id="330" w:name="_Toc200731265"/>
      <w:bookmarkEnd w:id="328"/>
      <w:bookmarkEnd w:id="329"/>
      <w:bookmarkEnd w:id="330"/>
    </w:p>
    <w:p w14:paraId="4407BB8B" w14:textId="77777777" w:rsidR="007F785E" w:rsidRPr="00617855" w:rsidRDefault="007F785E" w:rsidP="007F785E">
      <w:pPr>
        <w:pStyle w:val="Heading1"/>
        <w:rPr>
          <w:lang w:val="tr-TR"/>
        </w:rPr>
      </w:pPr>
      <w:bookmarkStart w:id="331" w:name="_Toc215671302"/>
      <w:r w:rsidRPr="00617855">
        <w:rPr>
          <w:lang w:val="tr-TR"/>
        </w:rPr>
        <w:lastRenderedPageBreak/>
        <w:t>İzleme ve Değerlendirme</w:t>
      </w:r>
      <w:bookmarkEnd w:id="331"/>
    </w:p>
    <w:p w14:paraId="11D300E0" w14:textId="0172152D" w:rsidR="007F785E" w:rsidRPr="00617855" w:rsidRDefault="003355BB" w:rsidP="00F77656">
      <w:pPr>
        <w:pStyle w:val="BodyText"/>
        <w:jc w:val="both"/>
        <w:rPr>
          <w:lang w:val="tr-TR"/>
        </w:rPr>
      </w:pPr>
      <w:r>
        <w:rPr>
          <w:lang w:val="tr-TR"/>
        </w:rPr>
        <w:t>GKGKP</w:t>
      </w:r>
      <w:r w:rsidR="007F785E" w:rsidRPr="00617855">
        <w:rPr>
          <w:lang w:val="tr-TR"/>
        </w:rPr>
        <w:t xml:space="preserve"> uygulamasının izleme ve değerlendirilmesi (</w:t>
      </w:r>
      <w:r w:rsidR="00A00D30">
        <w:rPr>
          <w:lang w:val="tr-TR"/>
        </w:rPr>
        <w:t>İ</w:t>
      </w:r>
      <w:r w:rsidR="007F785E" w:rsidRPr="00617855">
        <w:rPr>
          <w:lang w:val="tr-TR"/>
        </w:rPr>
        <w:t>&amp;</w:t>
      </w:r>
      <w:r w:rsidR="00A00D30">
        <w:rPr>
          <w:lang w:val="tr-TR"/>
        </w:rPr>
        <w:t>D</w:t>
      </w:r>
      <w:r w:rsidR="007F785E" w:rsidRPr="00617855">
        <w:rPr>
          <w:lang w:val="tr-TR"/>
        </w:rPr>
        <w:t xml:space="preserve">), Proje için </w:t>
      </w:r>
      <w:proofErr w:type="spellStart"/>
      <w:r w:rsidR="0041401A">
        <w:rPr>
          <w:lang w:val="tr-TR"/>
        </w:rPr>
        <w:t>ÇSYS</w:t>
      </w:r>
      <w:r w:rsidR="00D951A0" w:rsidRPr="00617855">
        <w:rPr>
          <w:lang w:val="tr-TR"/>
        </w:rPr>
        <w:t>'nin</w:t>
      </w:r>
      <w:proofErr w:type="spellEnd"/>
      <w:r w:rsidR="007F785E" w:rsidRPr="00617855">
        <w:rPr>
          <w:lang w:val="tr-TR"/>
        </w:rPr>
        <w:t xml:space="preserve"> temel bir parçasını oluşturacaktır. Bu, projenin yeniden yerleştirme ve geçim kaynaklarının </w:t>
      </w:r>
      <w:r w:rsidR="007D4CA9">
        <w:rPr>
          <w:lang w:val="tr-TR"/>
        </w:rPr>
        <w:t>geri kazanımı</w:t>
      </w:r>
      <w:r w:rsidR="007F785E" w:rsidRPr="00617855">
        <w:rPr>
          <w:lang w:val="tr-TR"/>
        </w:rPr>
        <w:t xml:space="preserve"> yükümlülüklerinin şeffaf, etkili ve IFC PS5 ve EBRD </w:t>
      </w:r>
      <w:r w:rsidR="00475A0B" w:rsidRPr="00617855">
        <w:rPr>
          <w:lang w:val="tr-TR"/>
        </w:rPr>
        <w:t>ESR5</w:t>
      </w:r>
      <w:r w:rsidR="007F785E" w:rsidRPr="00617855">
        <w:rPr>
          <w:lang w:val="tr-TR"/>
        </w:rPr>
        <w:t xml:space="preserve"> ile uyumlu bir şekilde yerine getirilmesini sağlayacaktır.</w:t>
      </w:r>
    </w:p>
    <w:p w14:paraId="66D53F4E" w14:textId="77777777" w:rsidR="007F785E" w:rsidRPr="00617855" w:rsidRDefault="007F785E" w:rsidP="003E2CF4">
      <w:pPr>
        <w:pStyle w:val="Heading2"/>
        <w:rPr>
          <w:lang w:val="tr-TR"/>
        </w:rPr>
      </w:pPr>
      <w:bookmarkStart w:id="332" w:name="_Toc215671303"/>
      <w:r w:rsidRPr="00617855">
        <w:rPr>
          <w:lang w:val="tr-TR"/>
        </w:rPr>
        <w:t>İzleme ve Değerlendirmenin Amaçları</w:t>
      </w:r>
      <w:bookmarkEnd w:id="332"/>
    </w:p>
    <w:p w14:paraId="49CDC692" w14:textId="4A444D8D" w:rsidR="00B56B6F" w:rsidRPr="00617855" w:rsidRDefault="003355BB" w:rsidP="00B56B6F">
      <w:pPr>
        <w:pStyle w:val="BodyText"/>
        <w:rPr>
          <w:lang w:val="tr-TR"/>
        </w:rPr>
      </w:pPr>
      <w:r>
        <w:rPr>
          <w:lang w:val="tr-TR"/>
        </w:rPr>
        <w:t>GKGKP</w:t>
      </w:r>
      <w:r w:rsidR="00B56B6F" w:rsidRPr="00617855">
        <w:rPr>
          <w:lang w:val="tr-TR"/>
        </w:rPr>
        <w:t xml:space="preserve"> için </w:t>
      </w:r>
      <w:r>
        <w:rPr>
          <w:lang w:val="tr-TR"/>
        </w:rPr>
        <w:t>izleme ve değerlendirmenin</w:t>
      </w:r>
      <w:r w:rsidR="00B56B6F" w:rsidRPr="00617855">
        <w:rPr>
          <w:lang w:val="tr-TR"/>
        </w:rPr>
        <w:t xml:space="preserve"> temel hedefleri şunlardır:</w:t>
      </w:r>
    </w:p>
    <w:p w14:paraId="1DEA7A71" w14:textId="4280A488" w:rsidR="007F785E" w:rsidRPr="00617855" w:rsidRDefault="003355BB" w:rsidP="00F45CF8">
      <w:pPr>
        <w:pStyle w:val="Bullet"/>
        <w:rPr>
          <w:lang w:val="tr-TR"/>
        </w:rPr>
      </w:pPr>
      <w:r>
        <w:rPr>
          <w:lang w:val="tr-TR"/>
        </w:rPr>
        <w:t>GKGKP</w:t>
      </w:r>
      <w:r w:rsidR="007F785E" w:rsidRPr="00617855">
        <w:rPr>
          <w:lang w:val="tr-TR"/>
        </w:rPr>
        <w:t xml:space="preserve"> uygulama faaliyetlerinin ilerlemesini takip etmek</w:t>
      </w:r>
    </w:p>
    <w:p w14:paraId="4767F221" w14:textId="77777777" w:rsidR="007F785E" w:rsidRPr="00617855" w:rsidRDefault="007F785E" w:rsidP="00F45CF8">
      <w:pPr>
        <w:pStyle w:val="Bullet"/>
        <w:rPr>
          <w:lang w:val="tr-TR"/>
        </w:rPr>
      </w:pPr>
      <w:r w:rsidRPr="00617855">
        <w:rPr>
          <w:lang w:val="tr-TR"/>
        </w:rPr>
        <w:t>Uygulamadaki zorlukları belirlemek ve düzeltici önlemler önermek</w:t>
      </w:r>
    </w:p>
    <w:p w14:paraId="79C0B4DA" w14:textId="43DA6FAF" w:rsidR="007F785E" w:rsidRPr="00617855" w:rsidRDefault="003355BB" w:rsidP="00F45CF8">
      <w:pPr>
        <w:pStyle w:val="Bullet"/>
        <w:rPr>
          <w:lang w:val="tr-TR"/>
        </w:rPr>
      </w:pPr>
      <w:r>
        <w:rPr>
          <w:lang w:val="tr-TR"/>
        </w:rPr>
        <w:t>GKGKP</w:t>
      </w:r>
      <w:r w:rsidR="007F785E" w:rsidRPr="00617855">
        <w:rPr>
          <w:lang w:val="tr-TR"/>
        </w:rPr>
        <w:t xml:space="preserve"> sonuçlarının belirtilen hedeflerle uyumlu olmasını sağlamak</w:t>
      </w:r>
    </w:p>
    <w:p w14:paraId="70E6F95E" w14:textId="77777777" w:rsidR="007F785E" w:rsidRPr="00617855" w:rsidRDefault="007F785E" w:rsidP="00F45CF8">
      <w:pPr>
        <w:pStyle w:val="Bullet"/>
        <w:rPr>
          <w:lang w:val="tr-TR"/>
        </w:rPr>
      </w:pPr>
      <w:r w:rsidRPr="00617855">
        <w:rPr>
          <w:lang w:val="tr-TR"/>
        </w:rPr>
        <w:t>Geçim kaynaklarının ne ölçüde geri kazanıldığı veya iyileştirildiğini ölçmek</w:t>
      </w:r>
    </w:p>
    <w:p w14:paraId="67F973D2" w14:textId="77777777" w:rsidR="007F785E" w:rsidRPr="00617855" w:rsidRDefault="007F785E" w:rsidP="00F45CF8">
      <w:pPr>
        <w:pStyle w:val="Bullet"/>
        <w:rPr>
          <w:lang w:val="tr-TR"/>
        </w:rPr>
      </w:pPr>
      <w:r w:rsidRPr="00617855">
        <w:rPr>
          <w:lang w:val="tr-TR"/>
        </w:rPr>
        <w:t>Katılımcı geri bildirimlere dayalı uyarlanabilir yönetimi kolaylaştırmak</w:t>
      </w:r>
    </w:p>
    <w:p w14:paraId="67DD360C" w14:textId="77777777" w:rsidR="007F785E" w:rsidRPr="00617855" w:rsidRDefault="007F785E" w:rsidP="00933B36">
      <w:pPr>
        <w:pStyle w:val="Heading2"/>
        <w:rPr>
          <w:lang w:val="tr-TR"/>
        </w:rPr>
      </w:pPr>
      <w:bookmarkStart w:id="333" w:name="_Toc215671304"/>
      <w:r w:rsidRPr="00617855">
        <w:rPr>
          <w:lang w:val="tr-TR"/>
        </w:rPr>
        <w:t>İzleme ve Değerlendirme Yöntemleri</w:t>
      </w:r>
      <w:bookmarkEnd w:id="333"/>
    </w:p>
    <w:p w14:paraId="3CA8209B" w14:textId="225EA9AC" w:rsidR="00317345" w:rsidRPr="00617855" w:rsidRDefault="007C4A63" w:rsidP="55CB2C0A">
      <w:pPr>
        <w:pStyle w:val="NormalWeb"/>
        <w:spacing w:before="0" w:beforeAutospacing="0" w:after="120" w:afterAutospacing="0" w:line="300" w:lineRule="auto"/>
        <w:jc w:val="both"/>
        <w:rPr>
          <w:lang w:val="tr-TR"/>
        </w:rPr>
      </w:pPr>
      <w:r w:rsidRPr="00617855">
        <w:rPr>
          <w:rFonts w:asciiTheme="minorHAnsi" w:eastAsiaTheme="minorEastAsia" w:hAnsiTheme="minorHAnsi" w:cstheme="minorBidi"/>
          <w:sz w:val="20"/>
          <w:szCs w:val="20"/>
          <w:lang w:val="tr-TR" w:eastAsia="en-US"/>
        </w:rPr>
        <w:t xml:space="preserve">İzleme ve değerlendirme </w:t>
      </w:r>
      <w:r w:rsidR="5902DBDD" w:rsidRPr="00617855">
        <w:rPr>
          <w:rFonts w:asciiTheme="minorHAnsi" w:eastAsiaTheme="minorEastAsia" w:hAnsiTheme="minorHAnsi" w:cstheme="minorBidi"/>
          <w:sz w:val="20"/>
          <w:szCs w:val="20"/>
          <w:lang w:val="tr-TR" w:eastAsia="en-US"/>
        </w:rPr>
        <w:t xml:space="preserve">faaliyetleri, </w:t>
      </w:r>
      <w:proofErr w:type="spellStart"/>
      <w:r w:rsidR="003355BB">
        <w:rPr>
          <w:rFonts w:asciiTheme="minorHAnsi" w:eastAsiaTheme="minorEastAsia" w:hAnsiTheme="minorHAnsi" w:cstheme="minorBidi"/>
          <w:sz w:val="20"/>
          <w:szCs w:val="20"/>
          <w:lang w:val="tr-TR" w:eastAsia="en-US"/>
        </w:rPr>
        <w:t>GKGKP</w:t>
      </w:r>
      <w:r w:rsidR="4A7E5232" w:rsidRPr="00617855">
        <w:rPr>
          <w:rFonts w:asciiTheme="minorHAnsi" w:eastAsiaTheme="minorEastAsia" w:hAnsiTheme="minorHAnsi" w:cstheme="minorBidi"/>
          <w:sz w:val="20"/>
          <w:szCs w:val="20"/>
          <w:lang w:val="tr-TR" w:eastAsia="en-US"/>
        </w:rPr>
        <w:t>'nin</w:t>
      </w:r>
      <w:proofErr w:type="spellEnd"/>
      <w:r w:rsidR="4A7E5232" w:rsidRPr="00617855">
        <w:rPr>
          <w:rFonts w:asciiTheme="minorHAnsi" w:eastAsiaTheme="minorEastAsia" w:hAnsiTheme="minorHAnsi" w:cstheme="minorBidi"/>
          <w:sz w:val="20"/>
          <w:szCs w:val="20"/>
          <w:lang w:val="tr-TR" w:eastAsia="en-US"/>
        </w:rPr>
        <w:t xml:space="preserve"> </w:t>
      </w:r>
      <w:r w:rsidR="5902DBDD" w:rsidRPr="00617855">
        <w:rPr>
          <w:rFonts w:asciiTheme="minorHAnsi" w:eastAsiaTheme="minorEastAsia" w:hAnsiTheme="minorHAnsi" w:cstheme="minorBidi"/>
          <w:sz w:val="20"/>
          <w:szCs w:val="20"/>
          <w:lang w:val="tr-TR" w:eastAsia="en-US"/>
        </w:rPr>
        <w:t xml:space="preserve">etkili bir şekilde uygulanmasını ve </w:t>
      </w:r>
      <w:proofErr w:type="spellStart"/>
      <w:r w:rsidR="00C974AB">
        <w:rPr>
          <w:rFonts w:asciiTheme="minorHAnsi" w:eastAsiaTheme="minorEastAsia" w:hAnsiTheme="minorHAnsi" w:cstheme="minorBidi"/>
          <w:sz w:val="20"/>
          <w:szCs w:val="20"/>
          <w:lang w:val="tr-TR" w:eastAsia="en-US"/>
        </w:rPr>
        <w:t>PEK</w:t>
      </w:r>
      <w:r w:rsidR="4A7E5232" w:rsidRPr="00617855">
        <w:rPr>
          <w:rFonts w:asciiTheme="minorHAnsi" w:eastAsiaTheme="minorEastAsia" w:hAnsiTheme="minorHAnsi" w:cstheme="minorBidi"/>
          <w:sz w:val="20"/>
          <w:szCs w:val="20"/>
          <w:lang w:val="tr-TR" w:eastAsia="en-US"/>
        </w:rPr>
        <w:t>'ler</w:t>
      </w:r>
      <w:proofErr w:type="spellEnd"/>
      <w:r w:rsidR="5902DBDD" w:rsidRPr="00617855">
        <w:rPr>
          <w:rFonts w:asciiTheme="minorHAnsi" w:eastAsiaTheme="minorEastAsia" w:hAnsiTheme="minorHAnsi" w:cstheme="minorBidi"/>
          <w:sz w:val="20"/>
          <w:szCs w:val="20"/>
          <w:lang w:val="tr-TR" w:eastAsia="en-US"/>
        </w:rPr>
        <w:t xml:space="preserve"> için amaçlanan sonuçları sağlamasını amaçlamaktadır. Bu faaliyetler, yalnızca performansı ölçmekle kalmayıp, uyarlanabilir yönetim ve kapsayıcı paydaş katılımı için sürekli bir geri bildirim döngüsü sağlamak üzere tasarlanmıştır.</w:t>
      </w:r>
    </w:p>
    <w:p w14:paraId="2C6F66BE" w14:textId="77777777" w:rsidR="007F785E" w:rsidRPr="00617855" w:rsidRDefault="007F785E" w:rsidP="007F785E">
      <w:pPr>
        <w:pStyle w:val="BodyText"/>
        <w:rPr>
          <w:lang w:val="tr-TR"/>
        </w:rPr>
      </w:pPr>
      <w:r w:rsidRPr="00617855">
        <w:rPr>
          <w:lang w:val="tr-TR"/>
        </w:rPr>
        <w:t>Nitel ve nicel yöntemlerin bir kombinasyonu uygulanacaktır:</w:t>
      </w:r>
    </w:p>
    <w:p w14:paraId="48C54E94" w14:textId="77777777" w:rsidR="007F785E" w:rsidRPr="00617855" w:rsidRDefault="007F785E" w:rsidP="00F45CF8">
      <w:pPr>
        <w:pStyle w:val="Bullet"/>
        <w:rPr>
          <w:lang w:val="tr-TR"/>
        </w:rPr>
      </w:pPr>
      <w:r w:rsidRPr="00617855">
        <w:rPr>
          <w:rStyle w:val="Strong"/>
          <w:szCs w:val="20"/>
          <w:lang w:val="tr-TR"/>
        </w:rPr>
        <w:t>Kamulaştırma Verilerinin Masa Başında İncelenmesi</w:t>
      </w:r>
      <w:r w:rsidRPr="00617855">
        <w:rPr>
          <w:lang w:val="tr-TR"/>
        </w:rPr>
        <w:t>: Kamulaştırmadan sorumlu devlet kurumunun (ör. DSİ) kayıtlarının analizini içerir ve parsel ve yerleşim yerlerine göre durumu, etkilenen yapıların sayısını, devam eden davaları, değerleme anlaşmazlıklarını ve güncellenmiş kamulaştırma planlarını kapsar.</w:t>
      </w:r>
    </w:p>
    <w:p w14:paraId="54646F83" w14:textId="0445CFA8" w:rsidR="007F785E" w:rsidRPr="00617855" w:rsidRDefault="007F785E" w:rsidP="00F45CF8">
      <w:pPr>
        <w:pStyle w:val="Bullet"/>
        <w:rPr>
          <w:lang w:val="tr-TR"/>
        </w:rPr>
      </w:pPr>
      <w:r w:rsidRPr="00617855">
        <w:rPr>
          <w:rStyle w:val="Strong"/>
          <w:szCs w:val="20"/>
          <w:lang w:val="tr-TR"/>
        </w:rPr>
        <w:t xml:space="preserve">Nicel </w:t>
      </w:r>
      <w:proofErr w:type="spellStart"/>
      <w:r w:rsidRPr="00617855">
        <w:rPr>
          <w:rStyle w:val="Strong"/>
          <w:szCs w:val="20"/>
          <w:lang w:val="tr-TR"/>
        </w:rPr>
        <w:t>Hanehalkı</w:t>
      </w:r>
      <w:proofErr w:type="spellEnd"/>
      <w:r w:rsidRPr="00617855">
        <w:rPr>
          <w:rStyle w:val="Strong"/>
          <w:szCs w:val="20"/>
          <w:lang w:val="tr-TR"/>
        </w:rPr>
        <w:t xml:space="preserve"> ve Muhtar Anketleri</w:t>
      </w:r>
      <w:r w:rsidRPr="00617855">
        <w:rPr>
          <w:lang w:val="tr-TR"/>
        </w:rPr>
        <w:t xml:space="preserve">: Gelir restorasyonu, varlık kurtarma ve tazminata erişimi değerlendirmek için tasarlanmıştır. Anket araçları, karşılaştırılabilirlik için </w:t>
      </w:r>
      <w:r w:rsidR="00A93D18">
        <w:rPr>
          <w:lang w:val="tr-TR"/>
        </w:rPr>
        <w:t>ÇSED</w:t>
      </w:r>
      <w:r w:rsidRPr="00617855">
        <w:rPr>
          <w:lang w:val="tr-TR"/>
        </w:rPr>
        <w:t xml:space="preserve"> temel araçlarını yansıtacaktır.</w:t>
      </w:r>
    </w:p>
    <w:p w14:paraId="2C16D613" w14:textId="77777777" w:rsidR="007F785E" w:rsidRPr="00617855" w:rsidRDefault="007F785E" w:rsidP="00F45CF8">
      <w:pPr>
        <w:pStyle w:val="Bullet"/>
        <w:rPr>
          <w:lang w:val="tr-TR"/>
        </w:rPr>
      </w:pPr>
      <w:r w:rsidRPr="00617855">
        <w:rPr>
          <w:rStyle w:val="Strong"/>
          <w:szCs w:val="20"/>
          <w:lang w:val="tr-TR"/>
        </w:rPr>
        <w:t>Niteliksel Odak Grup Tartışmaları ve Görüşmeler</w:t>
      </w:r>
      <w:r w:rsidRPr="00617855">
        <w:rPr>
          <w:lang w:val="tr-TR"/>
        </w:rPr>
        <w:t>: Özellikle savunmasız gruplar, kadınlar, mevsimlik işçiler, gayri resmi kullanıcılar ve gençlerle, algılanan etkiler, riskler ve destek mekanizmalarına ilişkin memnuniyeti değerlendirmek için.</w:t>
      </w:r>
    </w:p>
    <w:p w14:paraId="031F5672" w14:textId="5930B95F" w:rsidR="007F785E" w:rsidRPr="00617855" w:rsidRDefault="007F785E" w:rsidP="00F45CF8">
      <w:pPr>
        <w:pStyle w:val="Bullet"/>
        <w:rPr>
          <w:lang w:val="tr-TR"/>
        </w:rPr>
      </w:pPr>
      <w:proofErr w:type="gramStart"/>
      <w:r w:rsidRPr="00617855">
        <w:rPr>
          <w:rStyle w:val="Strong"/>
          <w:szCs w:val="20"/>
          <w:lang w:val="tr-TR"/>
        </w:rPr>
        <w:t>Şikayet</w:t>
      </w:r>
      <w:proofErr w:type="gramEnd"/>
      <w:r w:rsidRPr="00617855">
        <w:rPr>
          <w:rStyle w:val="Strong"/>
          <w:szCs w:val="20"/>
          <w:lang w:val="tr-TR"/>
        </w:rPr>
        <w:t xml:space="preserve"> Mekanizması İncelemesi</w:t>
      </w:r>
      <w:r w:rsidRPr="00617855">
        <w:rPr>
          <w:lang w:val="tr-TR"/>
        </w:rPr>
        <w:t xml:space="preserve">: Sistemik sorunları ve iyileştirilmesi gereken alanları belirlemek için Proje </w:t>
      </w:r>
      <w:proofErr w:type="spellStart"/>
      <w:r w:rsidR="006935D5">
        <w:rPr>
          <w:lang w:val="tr-TR"/>
        </w:rPr>
        <w:t>TİG</w:t>
      </w:r>
      <w:r w:rsidRPr="00617855">
        <w:rPr>
          <w:lang w:val="tr-TR"/>
        </w:rPr>
        <w:t>'l</w:t>
      </w:r>
      <w:r w:rsidR="006935D5">
        <w:rPr>
          <w:lang w:val="tr-TR"/>
        </w:rPr>
        <w:t>eri</w:t>
      </w:r>
      <w:proofErr w:type="spellEnd"/>
      <w:r w:rsidRPr="00617855">
        <w:rPr>
          <w:lang w:val="tr-TR"/>
        </w:rPr>
        <w:t xml:space="preserve"> ve İşveren tarafından tutulan geri bildirim ve </w:t>
      </w:r>
      <w:proofErr w:type="gramStart"/>
      <w:r w:rsidRPr="00617855">
        <w:rPr>
          <w:lang w:val="tr-TR"/>
        </w:rPr>
        <w:t>şikayet</w:t>
      </w:r>
      <w:proofErr w:type="gramEnd"/>
      <w:r w:rsidRPr="00617855">
        <w:rPr>
          <w:lang w:val="tr-TR"/>
        </w:rPr>
        <w:t xml:space="preserve"> </w:t>
      </w:r>
      <w:proofErr w:type="spellStart"/>
      <w:r w:rsidRPr="00617855">
        <w:rPr>
          <w:lang w:val="tr-TR"/>
        </w:rPr>
        <w:t>veritabanlarının</w:t>
      </w:r>
      <w:proofErr w:type="spellEnd"/>
      <w:r w:rsidRPr="00617855">
        <w:rPr>
          <w:lang w:val="tr-TR"/>
        </w:rPr>
        <w:t xml:space="preserve"> düzenli olarak incelenmesi.</w:t>
      </w:r>
    </w:p>
    <w:p w14:paraId="64440816" w14:textId="05811A18" w:rsidR="007F785E" w:rsidRPr="00617855" w:rsidRDefault="007F785E" w:rsidP="00F45CF8">
      <w:pPr>
        <w:pStyle w:val="Bullet"/>
        <w:rPr>
          <w:lang w:val="tr-TR"/>
        </w:rPr>
      </w:pPr>
      <w:r w:rsidRPr="00617855">
        <w:rPr>
          <w:rStyle w:val="Strong"/>
          <w:szCs w:val="20"/>
          <w:lang w:val="tr-TR"/>
        </w:rPr>
        <w:t>Katılımcı İzleme Araçları</w:t>
      </w:r>
      <w:r w:rsidRPr="00617855">
        <w:rPr>
          <w:lang w:val="tr-TR"/>
        </w:rPr>
        <w:t xml:space="preserve">: Etkileri ve desteği doğrulamak için fotoğraf kanıtları, katılımcı haritalama ve </w:t>
      </w:r>
      <w:proofErr w:type="spellStart"/>
      <w:r w:rsidR="00C974AB">
        <w:rPr>
          <w:lang w:val="tr-TR"/>
        </w:rPr>
        <w:t>PEK</w:t>
      </w:r>
      <w:r w:rsidRPr="00617855">
        <w:rPr>
          <w:lang w:val="tr-TR"/>
        </w:rPr>
        <w:t>'lerle</w:t>
      </w:r>
      <w:proofErr w:type="spellEnd"/>
      <w:r w:rsidRPr="00617855">
        <w:rPr>
          <w:lang w:val="tr-TR"/>
        </w:rPr>
        <w:t xml:space="preserve"> gerçek zamanlı görüşmelerin kullanılması.</w:t>
      </w:r>
    </w:p>
    <w:p w14:paraId="64888B4F" w14:textId="54FDC2D7" w:rsidR="00317345" w:rsidRPr="00617855" w:rsidRDefault="007F785E" w:rsidP="00933B36">
      <w:pPr>
        <w:pStyle w:val="Heading2"/>
        <w:rPr>
          <w:lang w:val="tr-TR"/>
        </w:rPr>
      </w:pPr>
      <w:bookmarkStart w:id="334" w:name="_Toc215671305"/>
      <w:r w:rsidRPr="00617855">
        <w:rPr>
          <w:lang w:val="tr-TR"/>
        </w:rPr>
        <w:t>İzleme Bileşenleri</w:t>
      </w:r>
      <w:bookmarkEnd w:id="334"/>
    </w:p>
    <w:p w14:paraId="72F6BE51" w14:textId="1D810412" w:rsidR="00456CCC" w:rsidRPr="00617855" w:rsidRDefault="003355BB" w:rsidP="55CB2C0A">
      <w:pPr>
        <w:pStyle w:val="NormalWeb"/>
        <w:spacing w:before="0" w:beforeAutospacing="0" w:after="120" w:afterAutospacing="0" w:line="300" w:lineRule="auto"/>
        <w:jc w:val="both"/>
        <w:rPr>
          <w:lang w:val="tr-TR"/>
        </w:rPr>
        <w:sectPr w:rsidR="00456CCC" w:rsidRPr="00617855" w:rsidSect="00492EF0">
          <w:pgSz w:w="11906" w:h="16838" w:code="9"/>
          <w:pgMar w:top="1134" w:right="1274" w:bottom="1134" w:left="1134" w:header="567" w:footer="374" w:gutter="0"/>
          <w:cols w:sep="1" w:space="380"/>
          <w:titlePg/>
          <w:docGrid w:linePitch="360"/>
        </w:sectPr>
      </w:pPr>
      <w:r>
        <w:rPr>
          <w:rFonts w:asciiTheme="minorHAnsi" w:eastAsiaTheme="minorEastAsia" w:hAnsiTheme="minorHAnsi" w:cstheme="minorBidi"/>
          <w:sz w:val="20"/>
          <w:szCs w:val="20"/>
          <w:lang w:val="tr-TR" w:eastAsia="en-US"/>
        </w:rPr>
        <w:t>GKGKP</w:t>
      </w:r>
      <w:r w:rsidR="4A7E5232" w:rsidRPr="00617855">
        <w:rPr>
          <w:rFonts w:asciiTheme="minorHAnsi" w:eastAsiaTheme="minorEastAsia" w:hAnsiTheme="minorHAnsi" w:cstheme="minorBidi"/>
          <w:sz w:val="20"/>
          <w:szCs w:val="20"/>
          <w:lang w:val="tr-TR" w:eastAsia="en-US"/>
        </w:rPr>
        <w:t xml:space="preserve"> </w:t>
      </w:r>
      <w:r w:rsidR="5902DBDD" w:rsidRPr="00617855">
        <w:rPr>
          <w:rFonts w:asciiTheme="minorHAnsi" w:eastAsiaTheme="minorEastAsia" w:hAnsiTheme="minorHAnsi" w:cstheme="minorBidi"/>
          <w:sz w:val="20"/>
          <w:szCs w:val="20"/>
          <w:lang w:val="tr-TR" w:eastAsia="en-US"/>
        </w:rPr>
        <w:t xml:space="preserve">izleme sistemi, birbiriyle ilişkili dört bileşen etrafında yapılandırılmıştır: süreç, çıktı, sonuç ve etki izleme. Her bileşen, uygulama performansının belirli bir boyutunu izler ve </w:t>
      </w:r>
      <w:r w:rsidR="4A7E5232" w:rsidRPr="00617855">
        <w:rPr>
          <w:rFonts w:asciiTheme="minorHAnsi" w:eastAsiaTheme="minorEastAsia" w:hAnsiTheme="minorHAnsi" w:cstheme="minorBidi"/>
          <w:sz w:val="20"/>
          <w:szCs w:val="20"/>
          <w:lang w:val="tr-TR" w:eastAsia="en-US"/>
        </w:rPr>
        <w:t>projeyle</w:t>
      </w:r>
      <w:r w:rsidR="5902DBDD" w:rsidRPr="00617855">
        <w:rPr>
          <w:rFonts w:asciiTheme="minorHAnsi" w:eastAsiaTheme="minorEastAsia" w:hAnsiTheme="minorHAnsi" w:cstheme="minorBidi"/>
          <w:sz w:val="20"/>
          <w:szCs w:val="20"/>
          <w:lang w:val="tr-TR" w:eastAsia="en-US"/>
        </w:rPr>
        <w:t xml:space="preserve"> ilgili somut, projeye özgü Temel Performans Göstergeleri (KPI) ile bağlantılıdır.</w:t>
      </w:r>
    </w:p>
    <w:p w14:paraId="141E49EC" w14:textId="1D4A4C22" w:rsidR="00456CCC" w:rsidRPr="00617855" w:rsidRDefault="00456CCC" w:rsidP="00456CCC">
      <w:pPr>
        <w:pStyle w:val="Caption"/>
        <w:rPr>
          <w:lang w:val="tr-TR"/>
        </w:rPr>
      </w:pPr>
      <w:bookmarkStart w:id="335" w:name="_Toc215671344"/>
      <w:r w:rsidRPr="00617855">
        <w:rPr>
          <w:lang w:val="tr-TR"/>
        </w:rPr>
        <w:lastRenderedPageBreak/>
        <w:t xml:space="preserve">Tablo </w:t>
      </w:r>
      <w:r w:rsidR="00D9040B">
        <w:rPr>
          <w:lang w:val="tr-TR"/>
        </w:rPr>
        <w:t>13</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1</w:t>
      </w:r>
      <w:r w:rsidR="0073095C" w:rsidRPr="00617855">
        <w:rPr>
          <w:lang w:val="tr-TR"/>
        </w:rPr>
        <w:fldChar w:fldCharType="end"/>
      </w:r>
      <w:r w:rsidRPr="00617855">
        <w:rPr>
          <w:lang w:val="tr-TR"/>
        </w:rPr>
        <w:tab/>
        <w:t xml:space="preserve"> Proje İzleme</w:t>
      </w:r>
      <w:bookmarkEnd w:id="335"/>
    </w:p>
    <w:tbl>
      <w:tblPr>
        <w:tblStyle w:val="ERMTable11"/>
        <w:tblW w:w="5000" w:type="pct"/>
        <w:tblLook w:val="04A0" w:firstRow="1" w:lastRow="0" w:firstColumn="1" w:lastColumn="0" w:noHBand="0" w:noVBand="1"/>
      </w:tblPr>
      <w:tblGrid>
        <w:gridCol w:w="1560"/>
        <w:gridCol w:w="2127"/>
        <w:gridCol w:w="7372"/>
        <w:gridCol w:w="3511"/>
      </w:tblGrid>
      <w:tr w:rsidR="00AE11C0" w:rsidRPr="00617855" w14:paraId="3F25D03C" w14:textId="77777777" w:rsidTr="2EF7C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686CD406" w14:textId="04BC69EF" w:rsidR="00CC6462" w:rsidRPr="00617855" w:rsidRDefault="00CC6462" w:rsidP="00317345">
            <w:pPr>
              <w:pStyle w:val="BodyText"/>
              <w:rPr>
                <w:sz w:val="18"/>
                <w:szCs w:val="18"/>
                <w:lang w:val="tr-TR"/>
              </w:rPr>
            </w:pPr>
            <w:r w:rsidRPr="00617855">
              <w:rPr>
                <w:sz w:val="18"/>
                <w:szCs w:val="18"/>
                <w:lang w:val="tr-TR"/>
              </w:rPr>
              <w:t>İzleme Türü</w:t>
            </w:r>
          </w:p>
        </w:tc>
        <w:tc>
          <w:tcPr>
            <w:tcW w:w="730" w:type="pct"/>
          </w:tcPr>
          <w:p w14:paraId="320EDEC5" w14:textId="7BF1896D" w:rsidR="00CC6462" w:rsidRPr="00617855"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Odak Alanı</w:t>
            </w:r>
          </w:p>
        </w:tc>
        <w:tc>
          <w:tcPr>
            <w:tcW w:w="2530" w:type="pct"/>
          </w:tcPr>
          <w:p w14:paraId="7F84F751" w14:textId="55DC8B6D" w:rsidR="00CC6462" w:rsidRPr="00617855" w:rsidRDefault="00B15C90"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Pr>
                <w:sz w:val="18"/>
                <w:szCs w:val="18"/>
                <w:lang w:val="tr-TR"/>
              </w:rPr>
              <w:t>Temel</w:t>
            </w:r>
            <w:r w:rsidR="00CC6462" w:rsidRPr="00617855">
              <w:rPr>
                <w:sz w:val="18"/>
                <w:szCs w:val="18"/>
                <w:lang w:val="tr-TR"/>
              </w:rPr>
              <w:t xml:space="preserve"> İzleme Konuları</w:t>
            </w:r>
          </w:p>
        </w:tc>
        <w:tc>
          <w:tcPr>
            <w:tcW w:w="1206" w:type="pct"/>
          </w:tcPr>
          <w:p w14:paraId="2B10D0C5" w14:textId="6F7A2BCE" w:rsidR="00CC6462" w:rsidRPr="00617855" w:rsidRDefault="00CC6462" w:rsidP="00317345">
            <w:pPr>
              <w:pStyle w:val="BodyText"/>
              <w:cnfStyle w:val="100000000000" w:firstRow="1"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Projeye özgü </w:t>
            </w:r>
            <w:proofErr w:type="spellStart"/>
            <w:r w:rsidRPr="00617855">
              <w:rPr>
                <w:sz w:val="18"/>
                <w:szCs w:val="18"/>
                <w:lang w:val="tr-TR"/>
              </w:rPr>
              <w:t>KPI'lar</w:t>
            </w:r>
            <w:proofErr w:type="spellEnd"/>
          </w:p>
        </w:tc>
      </w:tr>
      <w:tr w:rsidR="00CC6462" w:rsidRPr="00617855" w14:paraId="29CE3F35" w14:textId="77777777" w:rsidTr="2EF7C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28B27041" w14:textId="4B681669" w:rsidR="00CC6462" w:rsidRPr="00617855" w:rsidRDefault="008955BA" w:rsidP="00317345">
            <w:pPr>
              <w:pStyle w:val="BodyText"/>
              <w:rPr>
                <w:sz w:val="18"/>
                <w:szCs w:val="18"/>
                <w:lang w:val="tr-TR"/>
              </w:rPr>
            </w:pPr>
            <w:r w:rsidRPr="00617855">
              <w:rPr>
                <w:sz w:val="18"/>
                <w:szCs w:val="18"/>
                <w:lang w:val="tr-TR"/>
              </w:rPr>
              <w:t>Süreç İzleme</w:t>
            </w:r>
          </w:p>
        </w:tc>
        <w:tc>
          <w:tcPr>
            <w:tcW w:w="730" w:type="pct"/>
          </w:tcPr>
          <w:p w14:paraId="60893B03" w14:textId="7060218B" w:rsidR="00CC6462" w:rsidRPr="00617855" w:rsidRDefault="00E0150F"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Uygulamanın programa, prosedürlere ve kalite standartlarına uygunluğunu doğrular. Gecikmeleri veya darboğazları erken tespit etmeyi sağlar.</w:t>
            </w:r>
          </w:p>
        </w:tc>
        <w:tc>
          <w:tcPr>
            <w:tcW w:w="2530" w:type="pct"/>
          </w:tcPr>
          <w:p w14:paraId="61B25953" w14:textId="77777777" w:rsidR="00AA32F7" w:rsidRPr="00617855" w:rsidRDefault="00E0150F" w:rsidP="009260C0">
            <w:pPr>
              <w:pStyle w:val="BodyText"/>
              <w:numPr>
                <w:ilvl w:val="0"/>
                <w:numId w:val="88"/>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 xml:space="preserve">Tazminat ve Geçici Geçim </w:t>
            </w:r>
            <w:proofErr w:type="spellStart"/>
            <w:r w:rsidRPr="00617855">
              <w:rPr>
                <w:sz w:val="18"/>
                <w:szCs w:val="18"/>
                <w:lang w:val="tr-TR"/>
              </w:rPr>
              <w:t>Desteği'nin</w:t>
            </w:r>
            <w:proofErr w:type="spellEnd"/>
            <w:r w:rsidRPr="00617855">
              <w:rPr>
                <w:sz w:val="18"/>
                <w:szCs w:val="18"/>
                <w:lang w:val="tr-TR"/>
              </w:rPr>
              <w:t xml:space="preserve"> (TLS) zamanında teslimi</w:t>
            </w:r>
          </w:p>
          <w:p w14:paraId="6F2AFFF9" w14:textId="77777777" w:rsidR="00AA32F7" w:rsidRPr="00617855" w:rsidRDefault="00E0150F" w:rsidP="009260C0">
            <w:pPr>
              <w:pStyle w:val="BodyText"/>
              <w:numPr>
                <w:ilvl w:val="0"/>
                <w:numId w:val="88"/>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Mevsimsel döngülere uygun olarak hayvan yemlerinin zamanında dağıtımı ve arı kovanlarının taşınması</w:t>
            </w:r>
          </w:p>
          <w:p w14:paraId="64A24A8A" w14:textId="77777777" w:rsidR="00AA32F7" w:rsidRPr="00617855" w:rsidRDefault="00E0150F" w:rsidP="009260C0">
            <w:pPr>
              <w:pStyle w:val="BodyText"/>
              <w:numPr>
                <w:ilvl w:val="0"/>
                <w:numId w:val="88"/>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Eğitim ve istihdam kolaylaştırma girişimlerinin başlatılması</w:t>
            </w:r>
          </w:p>
          <w:p w14:paraId="425C37F7" w14:textId="77777777" w:rsidR="00AA32F7" w:rsidRPr="00617855" w:rsidRDefault="00E0150F" w:rsidP="009260C0">
            <w:pPr>
              <w:pStyle w:val="BodyText"/>
              <w:numPr>
                <w:ilvl w:val="0"/>
                <w:numId w:val="88"/>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Şikayetlerin zamanında ve adil bir şekilde işlenmesi, belgelenmesi ve çözülmesi</w:t>
            </w:r>
          </w:p>
          <w:p w14:paraId="0BA9D449" w14:textId="7435787D" w:rsidR="00CC6462" w:rsidRPr="00617855" w:rsidRDefault="00E0150F" w:rsidP="009260C0">
            <w:pPr>
              <w:pStyle w:val="BodyText"/>
              <w:numPr>
                <w:ilvl w:val="0"/>
                <w:numId w:val="88"/>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Üçüncü taraf paydaşlarla (</w:t>
            </w:r>
            <w:proofErr w:type="spellStart"/>
            <w:r w:rsidRPr="00617855">
              <w:rPr>
                <w:sz w:val="18"/>
                <w:szCs w:val="18"/>
                <w:lang w:val="tr-TR"/>
              </w:rPr>
              <w:t>örn</w:t>
            </w:r>
            <w:proofErr w:type="spellEnd"/>
            <w:r w:rsidRPr="00617855">
              <w:rPr>
                <w:sz w:val="18"/>
                <w:szCs w:val="18"/>
                <w:lang w:val="tr-TR"/>
              </w:rPr>
              <w:t>. İŞKUR, İl Tarım Müdürlüğü) koordinasyon</w:t>
            </w:r>
          </w:p>
        </w:tc>
        <w:tc>
          <w:tcPr>
            <w:tcW w:w="1206" w:type="pct"/>
          </w:tcPr>
          <w:p w14:paraId="4ACF3ED6" w14:textId="77777777" w:rsidR="00AA32F7" w:rsidRPr="00617855" w:rsidRDefault="00AA32F7" w:rsidP="009260C0">
            <w:pPr>
              <w:pStyle w:val="BodyText"/>
              <w:numPr>
                <w:ilvl w:val="0"/>
                <w:numId w:val="88"/>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İnşaat başlamadan önce ödenen nakit tazminat yüzdesi</w:t>
            </w:r>
          </w:p>
          <w:p w14:paraId="3B5243CB" w14:textId="2B600921" w:rsidR="00AA32F7" w:rsidRPr="00617855" w:rsidRDefault="0C865559" w:rsidP="009260C0">
            <w:pPr>
              <w:pStyle w:val="BodyText"/>
              <w:numPr>
                <w:ilvl w:val="0"/>
                <w:numId w:val="88"/>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Etkiden sonraki</w:t>
            </w:r>
            <w:r w:rsidR="78526CA0" w:rsidRPr="00617855">
              <w:rPr>
                <w:sz w:val="18"/>
                <w:szCs w:val="18"/>
                <w:lang w:val="tr-TR"/>
              </w:rPr>
              <w:t xml:space="preserve"> 1 yıl </w:t>
            </w:r>
            <w:r w:rsidRPr="00617855">
              <w:rPr>
                <w:sz w:val="18"/>
                <w:szCs w:val="18"/>
                <w:lang w:val="tr-TR"/>
              </w:rPr>
              <w:t>içinde dağıtılan TLS paketlerinin yüzdesi</w:t>
            </w:r>
          </w:p>
          <w:p w14:paraId="0D41A11B" w14:textId="531EE6E0" w:rsidR="00CC6462" w:rsidRPr="00617855" w:rsidRDefault="5414B157" w:rsidP="00B302CF">
            <w:pPr>
              <w:pStyle w:val="BodyText"/>
              <w:numPr>
                <w:ilvl w:val="0"/>
                <w:numId w:val="88"/>
              </w:numPr>
              <w:cnfStyle w:val="000000100000" w:firstRow="0" w:lastRow="0" w:firstColumn="0" w:lastColumn="0" w:oddVBand="0" w:evenVBand="0" w:oddHBand="1" w:evenHBand="0" w:firstRowFirstColumn="0" w:firstRowLastColumn="0" w:lastRowFirstColumn="0" w:lastRowLastColumn="0"/>
              <w:rPr>
                <w:lang w:val="tr-TR"/>
              </w:rPr>
            </w:pPr>
            <w:r w:rsidRPr="00617855">
              <w:rPr>
                <w:sz w:val="18"/>
                <w:szCs w:val="18"/>
                <w:lang w:val="tr-TR"/>
              </w:rPr>
              <w:t xml:space="preserve">30 </w:t>
            </w:r>
            <w:r w:rsidR="00AA32F7" w:rsidRPr="00617855">
              <w:rPr>
                <w:sz w:val="18"/>
                <w:szCs w:val="18"/>
                <w:lang w:val="tr-TR"/>
              </w:rPr>
              <w:t>iş günü içinde çözülen şikayetlerin yüzdesi</w:t>
            </w:r>
          </w:p>
        </w:tc>
      </w:tr>
      <w:tr w:rsidR="00CC6462" w:rsidRPr="00617855" w14:paraId="0FC191F1" w14:textId="77777777" w:rsidTr="2EF7C939">
        <w:tc>
          <w:tcPr>
            <w:cnfStyle w:val="001000000000" w:firstRow="0" w:lastRow="0" w:firstColumn="1" w:lastColumn="0" w:oddVBand="0" w:evenVBand="0" w:oddHBand="0" w:evenHBand="0" w:firstRowFirstColumn="0" w:firstRowLastColumn="0" w:lastRowFirstColumn="0" w:lastRowLastColumn="0"/>
            <w:tcW w:w="535" w:type="pct"/>
          </w:tcPr>
          <w:p w14:paraId="685BA925" w14:textId="3F53E1D7" w:rsidR="00CC6462" w:rsidRPr="00617855" w:rsidRDefault="008955BA" w:rsidP="00317345">
            <w:pPr>
              <w:pStyle w:val="BodyText"/>
              <w:rPr>
                <w:sz w:val="18"/>
                <w:szCs w:val="18"/>
                <w:lang w:val="tr-TR"/>
              </w:rPr>
            </w:pPr>
            <w:r w:rsidRPr="00617855">
              <w:rPr>
                <w:sz w:val="18"/>
                <w:szCs w:val="18"/>
                <w:lang w:val="tr-TR"/>
              </w:rPr>
              <w:t>Çıktı İzleme</w:t>
            </w:r>
          </w:p>
        </w:tc>
        <w:tc>
          <w:tcPr>
            <w:tcW w:w="730" w:type="pct"/>
          </w:tcPr>
          <w:p w14:paraId="1F74E8EE" w14:textId="3480A3CF" w:rsidR="00CC6462" w:rsidRPr="00617855" w:rsidRDefault="00C42D13"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Proje Etkilenen Kişilere (</w:t>
            </w:r>
            <w:r w:rsidR="00C974AB">
              <w:rPr>
                <w:sz w:val="18"/>
                <w:szCs w:val="18"/>
                <w:lang w:val="tr-TR"/>
              </w:rPr>
              <w:t>PEK</w:t>
            </w:r>
            <w:r w:rsidRPr="00617855">
              <w:rPr>
                <w:sz w:val="18"/>
                <w:szCs w:val="18"/>
                <w:lang w:val="tr-TR"/>
              </w:rPr>
              <w:t>) sağlanan somut sonuçları ve desteğin miktarını izler.</w:t>
            </w:r>
          </w:p>
        </w:tc>
        <w:tc>
          <w:tcPr>
            <w:tcW w:w="2530" w:type="pct"/>
          </w:tcPr>
          <w:p w14:paraId="0C867E17" w14:textId="4E29D8C1" w:rsidR="00C42D13" w:rsidRPr="00617855" w:rsidRDefault="00C42D13"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Her bir </w:t>
            </w:r>
            <w:r w:rsidR="003355BB">
              <w:rPr>
                <w:sz w:val="18"/>
                <w:szCs w:val="18"/>
                <w:lang w:val="tr-TR"/>
              </w:rPr>
              <w:t>GKGKP</w:t>
            </w:r>
            <w:r w:rsidRPr="00617855">
              <w:rPr>
                <w:sz w:val="18"/>
                <w:szCs w:val="18"/>
                <w:lang w:val="tr-TR"/>
              </w:rPr>
              <w:t xml:space="preserve"> desteği türünü (tazminat, TLS, eğitim, iş bulma yardımı) alan </w:t>
            </w:r>
            <w:r w:rsidR="00C974AB">
              <w:rPr>
                <w:sz w:val="18"/>
                <w:szCs w:val="18"/>
                <w:lang w:val="tr-TR"/>
              </w:rPr>
              <w:t>PEK</w:t>
            </w:r>
            <w:r w:rsidRPr="00617855">
              <w:rPr>
                <w:sz w:val="18"/>
                <w:szCs w:val="18"/>
                <w:lang w:val="tr-TR"/>
              </w:rPr>
              <w:t xml:space="preserve"> sayısı</w:t>
            </w:r>
          </w:p>
          <w:p w14:paraId="0BE61D90" w14:textId="77777777" w:rsidR="00C42D13" w:rsidRPr="00617855" w:rsidRDefault="00C42D13"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Hayvan yemi paketlerinin miktarı ve arı kovanı taşıma sayısı</w:t>
            </w:r>
          </w:p>
          <w:p w14:paraId="064EF5D9" w14:textId="77777777" w:rsidR="00C42D13" w:rsidRPr="00617855" w:rsidRDefault="00C42D13"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Cinsiyete göre ayrıştırılmış, düzenlenen eğitim oturumlarının sayısı (tarım/meslek)</w:t>
            </w:r>
          </w:p>
          <w:p w14:paraId="4538DF3F" w14:textId="77777777" w:rsidR="00CC6462" w:rsidRPr="00617855" w:rsidRDefault="00C42D13"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Dağıtılan broşür sayısı ve düzenlenen topluluk toplantıları sayısı</w:t>
            </w:r>
          </w:p>
          <w:p w14:paraId="6318A8EF" w14:textId="1631B027" w:rsidR="00DD36DC" w:rsidRPr="00617855" w:rsidRDefault="00DD36DC"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Hayvan besicilerinin %'si yem </w:t>
            </w:r>
            <w:r w:rsidR="00F1762A" w:rsidRPr="00617855">
              <w:rPr>
                <w:sz w:val="18"/>
                <w:szCs w:val="18"/>
                <w:lang w:val="tr-TR"/>
              </w:rPr>
              <w:t>desteği aldı</w:t>
            </w:r>
          </w:p>
        </w:tc>
        <w:tc>
          <w:tcPr>
            <w:tcW w:w="1206" w:type="pct"/>
          </w:tcPr>
          <w:p w14:paraId="727BA5BE" w14:textId="77777777" w:rsidR="00D71888" w:rsidRPr="00617855" w:rsidRDefault="00D71888"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Yem desteği alan hayvancılıkla uğraşanların yüzdesi</w:t>
            </w:r>
          </w:p>
          <w:p w14:paraId="6352E84E" w14:textId="77777777" w:rsidR="00D71888" w:rsidRPr="00617855" w:rsidRDefault="00D71888"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Kovanların yer değiştirilmesi yoluyla desteklenen arıcıların yüzdesi</w:t>
            </w:r>
          </w:p>
          <w:p w14:paraId="0B6E2A8B" w14:textId="77777777" w:rsidR="00CC6462" w:rsidRPr="00617855" w:rsidRDefault="22A429D9"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Eğitime</w:t>
            </w:r>
            <w:r w:rsidR="47DA7381" w:rsidRPr="00617855">
              <w:rPr>
                <w:sz w:val="18"/>
                <w:szCs w:val="18"/>
                <w:lang w:val="tr-TR"/>
              </w:rPr>
              <w:t xml:space="preserve"> katılan kadın/gençlerin sayısı ve yüzdesi</w:t>
            </w:r>
          </w:p>
          <w:p w14:paraId="0E4907F1" w14:textId="77777777" w:rsidR="00CC6462" w:rsidRPr="00617855" w:rsidRDefault="001572E9"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Su havuzu ve su boruları inşaatının</w:t>
            </w:r>
            <w:r w:rsidR="009F0134" w:rsidRPr="00617855">
              <w:rPr>
                <w:sz w:val="18"/>
                <w:szCs w:val="18"/>
                <w:lang w:val="tr-TR"/>
              </w:rPr>
              <w:t xml:space="preserve"> tamamlanma yüzdesi </w:t>
            </w:r>
            <w:r w:rsidR="00800870" w:rsidRPr="00617855">
              <w:rPr>
                <w:sz w:val="18"/>
                <w:szCs w:val="18"/>
                <w:lang w:val="tr-TR"/>
              </w:rPr>
              <w:t>(yer değiştiren hayvan barınakları için)</w:t>
            </w:r>
          </w:p>
          <w:p w14:paraId="4415B4B0" w14:textId="4AD7393A" w:rsidR="00DD36DC" w:rsidRPr="00617855" w:rsidRDefault="00C974AB" w:rsidP="009260C0">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8"/>
                <w:szCs w:val="18"/>
                <w:lang w:val="tr-TR"/>
              </w:rPr>
            </w:pPr>
            <w:proofErr w:type="spellStart"/>
            <w:r>
              <w:rPr>
                <w:sz w:val="18"/>
                <w:szCs w:val="18"/>
                <w:lang w:val="tr-TR"/>
              </w:rPr>
              <w:t>PEK</w:t>
            </w:r>
            <w:r w:rsidR="00DD36DC" w:rsidRPr="00617855">
              <w:rPr>
                <w:sz w:val="18"/>
                <w:szCs w:val="18"/>
                <w:lang w:val="tr-TR"/>
              </w:rPr>
              <w:t>'l</w:t>
            </w:r>
            <w:r w:rsidR="001640DF">
              <w:rPr>
                <w:sz w:val="18"/>
                <w:szCs w:val="18"/>
                <w:lang w:val="tr-TR"/>
              </w:rPr>
              <w:t>erin</w:t>
            </w:r>
            <w:proofErr w:type="spellEnd"/>
            <w:r w:rsidR="00DD36DC" w:rsidRPr="00617855">
              <w:rPr>
                <w:sz w:val="18"/>
                <w:szCs w:val="18"/>
                <w:lang w:val="tr-TR"/>
              </w:rPr>
              <w:t xml:space="preserve"> %'si </w:t>
            </w:r>
            <w:r w:rsidR="00F1762A" w:rsidRPr="00617855">
              <w:rPr>
                <w:sz w:val="18"/>
                <w:szCs w:val="18"/>
                <w:lang w:val="tr-TR"/>
              </w:rPr>
              <w:t>yatırılan tazminata erişip çekmeyi başardı</w:t>
            </w:r>
          </w:p>
        </w:tc>
      </w:tr>
      <w:tr w:rsidR="00CC6462" w:rsidRPr="00617855" w14:paraId="389DDF05" w14:textId="77777777" w:rsidTr="2EF7C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pct"/>
          </w:tcPr>
          <w:p w14:paraId="10088167" w14:textId="53CAA130" w:rsidR="00CC6462" w:rsidRPr="00617855" w:rsidRDefault="00E0150F" w:rsidP="00317345">
            <w:pPr>
              <w:pStyle w:val="BodyText"/>
              <w:rPr>
                <w:sz w:val="18"/>
                <w:szCs w:val="18"/>
                <w:lang w:val="tr-TR"/>
              </w:rPr>
            </w:pPr>
            <w:r w:rsidRPr="00617855">
              <w:rPr>
                <w:sz w:val="18"/>
                <w:szCs w:val="18"/>
                <w:lang w:val="tr-TR"/>
              </w:rPr>
              <w:lastRenderedPageBreak/>
              <w:t>Sonuç İzleme</w:t>
            </w:r>
          </w:p>
        </w:tc>
        <w:tc>
          <w:tcPr>
            <w:tcW w:w="730" w:type="pct"/>
          </w:tcPr>
          <w:p w14:paraId="3158FE65" w14:textId="18C9D9E3" w:rsidR="00CC6462" w:rsidRPr="00617855" w:rsidRDefault="003355BB" w:rsidP="00317345">
            <w:pPr>
              <w:pStyle w:val="BodyText"/>
              <w:cnfStyle w:val="000000100000" w:firstRow="0" w:lastRow="0" w:firstColumn="0" w:lastColumn="0" w:oddVBand="0" w:evenVBand="0" w:oddHBand="1" w:evenHBand="0" w:firstRowFirstColumn="0" w:firstRowLastColumn="0" w:lastRowFirstColumn="0" w:lastRowLastColumn="0"/>
              <w:rPr>
                <w:sz w:val="18"/>
                <w:szCs w:val="18"/>
                <w:lang w:val="tr-TR"/>
              </w:rPr>
            </w:pPr>
            <w:proofErr w:type="spellStart"/>
            <w:r>
              <w:rPr>
                <w:sz w:val="18"/>
                <w:szCs w:val="18"/>
                <w:lang w:val="tr-TR"/>
              </w:rPr>
              <w:t>GKGKP</w:t>
            </w:r>
            <w:r w:rsidR="00D71888" w:rsidRPr="00617855">
              <w:rPr>
                <w:sz w:val="18"/>
                <w:szCs w:val="18"/>
                <w:lang w:val="tr-TR"/>
              </w:rPr>
              <w:t>'nin</w:t>
            </w:r>
            <w:proofErr w:type="spellEnd"/>
            <w:r w:rsidR="00D71888" w:rsidRPr="00617855">
              <w:rPr>
                <w:sz w:val="18"/>
                <w:szCs w:val="18"/>
                <w:lang w:val="tr-TR"/>
              </w:rPr>
              <w:t xml:space="preserve"> </w:t>
            </w:r>
            <w:proofErr w:type="spellStart"/>
            <w:r w:rsidR="00C974AB">
              <w:rPr>
                <w:sz w:val="18"/>
                <w:szCs w:val="18"/>
                <w:lang w:val="tr-TR"/>
              </w:rPr>
              <w:t>PEK</w:t>
            </w:r>
            <w:r w:rsidR="00D71888" w:rsidRPr="00617855">
              <w:rPr>
                <w:sz w:val="18"/>
                <w:szCs w:val="18"/>
                <w:lang w:val="tr-TR"/>
              </w:rPr>
              <w:t>'l</w:t>
            </w:r>
            <w:r w:rsidR="001640DF">
              <w:rPr>
                <w:sz w:val="18"/>
                <w:szCs w:val="18"/>
                <w:lang w:val="tr-TR"/>
              </w:rPr>
              <w:t>erin</w:t>
            </w:r>
            <w:proofErr w:type="spellEnd"/>
            <w:r w:rsidR="001640DF">
              <w:rPr>
                <w:sz w:val="18"/>
                <w:szCs w:val="18"/>
                <w:lang w:val="tr-TR"/>
              </w:rPr>
              <w:t xml:space="preserve"> </w:t>
            </w:r>
            <w:r w:rsidR="00D71888" w:rsidRPr="00617855">
              <w:rPr>
                <w:sz w:val="18"/>
                <w:szCs w:val="18"/>
                <w:lang w:val="tr-TR"/>
              </w:rPr>
              <w:t>geçim kaynakları üzerindeki kısa ve orta vadeli etkilerini değerlendirir. Restorasyon çabalarının etkinliğine odaklanır.</w:t>
            </w:r>
          </w:p>
        </w:tc>
        <w:tc>
          <w:tcPr>
            <w:tcW w:w="2530" w:type="pct"/>
          </w:tcPr>
          <w:p w14:paraId="50177AA4" w14:textId="77777777" w:rsidR="00D71888" w:rsidRPr="00617855" w:rsidRDefault="00D71888" w:rsidP="009260C0">
            <w:pPr>
              <w:pStyle w:val="BodyText"/>
              <w:numPr>
                <w:ilvl w:val="0"/>
                <w:numId w:val="9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Tarım/hayvancılık faaliyetlerinde restorasyon derecesi</w:t>
            </w:r>
          </w:p>
          <w:p w14:paraId="5C4F4231" w14:textId="77777777" w:rsidR="00D71888" w:rsidRPr="00617855" w:rsidRDefault="00D71888" w:rsidP="009260C0">
            <w:pPr>
              <w:pStyle w:val="BodyText"/>
              <w:numPr>
                <w:ilvl w:val="0"/>
                <w:numId w:val="9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Hane halkı gelir yapısındaki değişiklik (örneğin, kayıt dışı iş/göçün azalması)</w:t>
            </w:r>
          </w:p>
          <w:p w14:paraId="3E244873" w14:textId="1B06509C" w:rsidR="00CC6462" w:rsidRPr="00617855" w:rsidRDefault="00D71888" w:rsidP="009260C0">
            <w:pPr>
              <w:pStyle w:val="BodyText"/>
              <w:numPr>
                <w:ilvl w:val="0"/>
                <w:numId w:val="9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Gıda güvenliği ve dayanıklılıkta kendi beyanlarına göre kaydedilen iyileşmeler</w:t>
            </w:r>
          </w:p>
        </w:tc>
        <w:tc>
          <w:tcPr>
            <w:tcW w:w="1206" w:type="pct"/>
          </w:tcPr>
          <w:p w14:paraId="7C23C9E5" w14:textId="63CEC2BD" w:rsidR="00F27DC6" w:rsidRPr="00617855" w:rsidRDefault="00F27DC6" w:rsidP="009260C0">
            <w:pPr>
              <w:pStyle w:val="BodyText"/>
              <w:numPr>
                <w:ilvl w:val="0"/>
                <w:numId w:val="9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sidDel="42DD2F8D">
              <w:rPr>
                <w:sz w:val="18"/>
                <w:szCs w:val="18"/>
                <w:lang w:val="tr-TR"/>
              </w:rPr>
              <w:t xml:space="preserve">Geri kazanılan veya iyileşen gelir bildiren </w:t>
            </w:r>
            <w:r w:rsidR="00C974AB">
              <w:rPr>
                <w:sz w:val="18"/>
                <w:szCs w:val="18"/>
                <w:lang w:val="tr-TR"/>
              </w:rPr>
              <w:t>PEK</w:t>
            </w:r>
            <w:r w:rsidRPr="00617855" w:rsidDel="42DD2F8D">
              <w:rPr>
                <w:sz w:val="18"/>
                <w:szCs w:val="18"/>
                <w:lang w:val="tr-TR"/>
              </w:rPr>
              <w:t xml:space="preserve"> hane halklarının yüzdesi (başlangıç noktasına göre)</w:t>
            </w:r>
          </w:p>
          <w:p w14:paraId="2C3B3F2C" w14:textId="53D66325" w:rsidR="00F27DC6" w:rsidRPr="00617855" w:rsidRDefault="00F27DC6" w:rsidP="009260C0">
            <w:pPr>
              <w:pStyle w:val="BodyText"/>
              <w:numPr>
                <w:ilvl w:val="0"/>
                <w:numId w:val="9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 xml:space="preserve">Mevsimsel veya yardıma dayalı gelire bağımlı </w:t>
            </w:r>
            <w:proofErr w:type="spellStart"/>
            <w:r w:rsidR="00C974AB">
              <w:rPr>
                <w:sz w:val="18"/>
                <w:szCs w:val="18"/>
                <w:lang w:val="tr-TR"/>
              </w:rPr>
              <w:t>PEK</w:t>
            </w:r>
            <w:r w:rsidRPr="00617855">
              <w:rPr>
                <w:sz w:val="18"/>
                <w:szCs w:val="18"/>
                <w:lang w:val="tr-TR"/>
              </w:rPr>
              <w:t>'l</w:t>
            </w:r>
            <w:r w:rsidR="001640DF">
              <w:rPr>
                <w:sz w:val="18"/>
                <w:szCs w:val="18"/>
                <w:lang w:val="tr-TR"/>
              </w:rPr>
              <w:t>erin</w:t>
            </w:r>
            <w:proofErr w:type="spellEnd"/>
            <w:r w:rsidR="001640DF">
              <w:rPr>
                <w:sz w:val="18"/>
                <w:szCs w:val="18"/>
                <w:lang w:val="tr-TR"/>
              </w:rPr>
              <w:t xml:space="preserve"> </w:t>
            </w:r>
            <w:r w:rsidRPr="00617855">
              <w:rPr>
                <w:sz w:val="18"/>
                <w:szCs w:val="18"/>
                <w:lang w:val="tr-TR"/>
              </w:rPr>
              <w:t>azalma yüzdesi</w:t>
            </w:r>
          </w:p>
          <w:p w14:paraId="10FC42DD" w14:textId="6C524C05" w:rsidR="00CC6462" w:rsidRPr="00617855" w:rsidRDefault="00F27DC6" w:rsidP="009260C0">
            <w:pPr>
              <w:pStyle w:val="BodyText"/>
              <w:numPr>
                <w:ilvl w:val="0"/>
                <w:numId w:val="9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617855">
              <w:rPr>
                <w:sz w:val="18"/>
                <w:szCs w:val="18"/>
                <w:lang w:val="tr-TR"/>
              </w:rPr>
              <w:t>Proje öncesi sürü büyüklüğüne geri dönen hayvancılıkla uğraşanların yüzdesi</w:t>
            </w:r>
          </w:p>
        </w:tc>
      </w:tr>
      <w:tr w:rsidR="00CC6462" w:rsidRPr="00617855" w14:paraId="5947F77C" w14:textId="77777777" w:rsidTr="2EF7C939">
        <w:trPr>
          <w:trHeight w:val="300"/>
        </w:trPr>
        <w:tc>
          <w:tcPr>
            <w:cnfStyle w:val="001000000000" w:firstRow="0" w:lastRow="0" w:firstColumn="1" w:lastColumn="0" w:oddVBand="0" w:evenVBand="0" w:oddHBand="0" w:evenHBand="0" w:firstRowFirstColumn="0" w:firstRowLastColumn="0" w:lastRowFirstColumn="0" w:lastRowLastColumn="0"/>
            <w:tcW w:w="535" w:type="pct"/>
          </w:tcPr>
          <w:p w14:paraId="1B818847" w14:textId="7AAE32A6" w:rsidR="00CC6462" w:rsidRPr="00617855" w:rsidRDefault="00E0150F" w:rsidP="00317345">
            <w:pPr>
              <w:pStyle w:val="BodyText"/>
              <w:rPr>
                <w:sz w:val="18"/>
                <w:szCs w:val="18"/>
                <w:lang w:val="tr-TR"/>
              </w:rPr>
            </w:pPr>
            <w:r w:rsidRPr="00617855">
              <w:rPr>
                <w:sz w:val="18"/>
                <w:szCs w:val="18"/>
                <w:lang w:val="tr-TR"/>
              </w:rPr>
              <w:t>Etki İzleme</w:t>
            </w:r>
          </w:p>
        </w:tc>
        <w:tc>
          <w:tcPr>
            <w:tcW w:w="730" w:type="pct"/>
          </w:tcPr>
          <w:p w14:paraId="5355CDE1" w14:textId="74076653" w:rsidR="00CC6462" w:rsidRPr="00617855" w:rsidRDefault="00F27DC6" w:rsidP="00317345">
            <w:pPr>
              <w:pStyle w:val="BodyText"/>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Geçim güvenliği ve kırılganlık üzerindeki uzun vadeli etkileri değerlendirir. Genellikle son yıl denetiminin bir parçasıdır.</w:t>
            </w:r>
          </w:p>
        </w:tc>
        <w:tc>
          <w:tcPr>
            <w:tcW w:w="2530" w:type="pct"/>
          </w:tcPr>
          <w:p w14:paraId="15D783F5" w14:textId="77777777" w:rsidR="00F27DC6" w:rsidRPr="00617855" w:rsidRDefault="00F27DC6" w:rsidP="009260C0">
            <w:pPr>
              <w:pStyle w:val="BodyText"/>
              <w:numPr>
                <w:ilvl w:val="0"/>
                <w:numId w:val="9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Gelirin sürdürülebilirliği ve başa çıkma kapasitesi</w:t>
            </w:r>
          </w:p>
          <w:p w14:paraId="2F18E5AE" w14:textId="77777777" w:rsidR="00F27DC6" w:rsidRPr="00617855" w:rsidRDefault="00F27DC6" w:rsidP="009260C0">
            <w:pPr>
              <w:pStyle w:val="BodyText"/>
              <w:numPr>
                <w:ilvl w:val="0"/>
                <w:numId w:val="9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Kadınların ve gençlerin ekonomik toparlanmaya katılımı</w:t>
            </w:r>
          </w:p>
          <w:p w14:paraId="44E2C556" w14:textId="77777777" w:rsidR="00F27DC6" w:rsidRPr="00617855" w:rsidRDefault="00F27DC6" w:rsidP="009260C0">
            <w:pPr>
              <w:pStyle w:val="BodyText"/>
              <w:numPr>
                <w:ilvl w:val="0"/>
                <w:numId w:val="9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Doğal kaynaklara (örneğin otlak alanları) erişimin geri kazanılması/iyileştirilmesi</w:t>
            </w:r>
          </w:p>
          <w:p w14:paraId="1DC81286" w14:textId="37CCDD34" w:rsidR="00CC6462" w:rsidRPr="00617855" w:rsidRDefault="003355BB" w:rsidP="009260C0">
            <w:pPr>
              <w:pStyle w:val="BodyText"/>
              <w:numPr>
                <w:ilvl w:val="0"/>
                <w:numId w:val="91"/>
              </w:numPr>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GKGKP</w:t>
            </w:r>
            <w:r w:rsidR="00F27DC6" w:rsidRPr="00617855">
              <w:rPr>
                <w:sz w:val="18"/>
                <w:szCs w:val="18"/>
                <w:lang w:val="tr-TR"/>
              </w:rPr>
              <w:t xml:space="preserve"> sonuçlarından yararlanıcıların memnuniyeti</w:t>
            </w:r>
          </w:p>
        </w:tc>
        <w:tc>
          <w:tcPr>
            <w:tcW w:w="1206" w:type="pct"/>
          </w:tcPr>
          <w:p w14:paraId="676C5CAD" w14:textId="77777777" w:rsidR="00F4279B" w:rsidRPr="00617855" w:rsidRDefault="00F4279B" w:rsidP="009260C0">
            <w:pPr>
              <w:pStyle w:val="BodyText"/>
              <w:numPr>
                <w:ilvl w:val="0"/>
                <w:numId w:val="9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sidDel="00F4279B">
              <w:rPr>
                <w:sz w:val="18"/>
                <w:szCs w:val="18"/>
                <w:lang w:val="tr-TR"/>
              </w:rPr>
              <w:t>Gelir istikrarında artış bildiren kadınların başı olduğu hanelerin yüzdesi</w:t>
            </w:r>
          </w:p>
          <w:p w14:paraId="02CDEDF5" w14:textId="3C87629A" w:rsidR="00F4279B" w:rsidRPr="00617855" w:rsidRDefault="00F4279B" w:rsidP="009260C0">
            <w:pPr>
              <w:pStyle w:val="BodyText"/>
              <w:numPr>
                <w:ilvl w:val="0"/>
                <w:numId w:val="9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sz w:val="18"/>
                <w:szCs w:val="18"/>
                <w:lang w:val="tr-TR"/>
              </w:rPr>
              <w:t xml:space="preserve">Önceki otlatma/kaynak alanlarına erişim bildiren </w:t>
            </w:r>
            <w:proofErr w:type="spellStart"/>
            <w:r w:rsidR="00C974AB">
              <w:rPr>
                <w:sz w:val="18"/>
                <w:szCs w:val="18"/>
                <w:lang w:val="tr-TR"/>
              </w:rPr>
              <w:t>PEK</w:t>
            </w:r>
            <w:r w:rsidRPr="00617855">
              <w:rPr>
                <w:sz w:val="18"/>
                <w:szCs w:val="18"/>
                <w:lang w:val="tr-TR"/>
              </w:rPr>
              <w:t>'lerin</w:t>
            </w:r>
            <w:proofErr w:type="spellEnd"/>
            <w:r w:rsidRPr="00617855">
              <w:rPr>
                <w:sz w:val="18"/>
                <w:szCs w:val="18"/>
                <w:lang w:val="tr-TR"/>
              </w:rPr>
              <w:t xml:space="preserve"> yüzdesi</w:t>
            </w:r>
          </w:p>
          <w:p w14:paraId="1F7B53BB" w14:textId="0ECA234A" w:rsidR="00CC6462" w:rsidRPr="00617855" w:rsidRDefault="00574E8F" w:rsidP="009260C0">
            <w:pPr>
              <w:pStyle w:val="BodyText"/>
              <w:numPr>
                <w:ilvl w:val="0"/>
                <w:numId w:val="9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617855">
              <w:rPr>
                <w:rFonts w:ascii="Times New Roman" w:eastAsia="Times New Roman" w:hAnsi="Times New Roman" w:cs="Times New Roman"/>
                <w:kern w:val="0"/>
                <w:sz w:val="24"/>
                <w:lang w:val="tr-TR" w:eastAsia="tr-TR"/>
                <w14:ligatures w14:val="none"/>
              </w:rPr>
              <w:t xml:space="preserve"> </w:t>
            </w:r>
            <w:r w:rsidR="0070331C" w:rsidRPr="00617855">
              <w:rPr>
                <w:sz w:val="18"/>
                <w:szCs w:val="18"/>
                <w:lang w:val="tr-TR"/>
              </w:rPr>
              <w:t>Yer değiştirmeden sonra</w:t>
            </w:r>
            <w:r w:rsidRPr="00617855">
              <w:rPr>
                <w:sz w:val="18"/>
                <w:szCs w:val="18"/>
                <w:lang w:val="tr-TR"/>
              </w:rPr>
              <w:t xml:space="preserve"> en az bir yıl boyunca hayvancılık sağlığı ve verimliliğinin izlenmesi</w:t>
            </w:r>
          </w:p>
        </w:tc>
      </w:tr>
    </w:tbl>
    <w:p w14:paraId="51826680" w14:textId="77777777" w:rsidR="00456CCC" w:rsidRPr="00617855" w:rsidRDefault="00456CCC" w:rsidP="00317345">
      <w:pPr>
        <w:pStyle w:val="BodyText"/>
        <w:rPr>
          <w:lang w:val="tr-TR"/>
        </w:rPr>
        <w:sectPr w:rsidR="00456CCC" w:rsidRPr="00617855" w:rsidSect="00492EF0">
          <w:pgSz w:w="16838" w:h="11906" w:orient="landscape" w:code="9"/>
          <w:pgMar w:top="1134" w:right="1134" w:bottom="1274" w:left="1134" w:header="567" w:footer="374" w:gutter="0"/>
          <w:cols w:sep="1" w:space="380"/>
          <w:titlePg/>
          <w:docGrid w:linePitch="360"/>
        </w:sectPr>
      </w:pPr>
    </w:p>
    <w:p w14:paraId="64F68333" w14:textId="22D19925" w:rsidR="007F785E" w:rsidRPr="00617855" w:rsidRDefault="007F785E" w:rsidP="00CA0781">
      <w:pPr>
        <w:pStyle w:val="Heading2"/>
        <w:rPr>
          <w:lang w:val="tr-TR"/>
        </w:rPr>
      </w:pPr>
      <w:bookmarkStart w:id="336" w:name="_Toc215671306"/>
      <w:r w:rsidRPr="00617855">
        <w:rPr>
          <w:lang w:val="tr-TR"/>
        </w:rPr>
        <w:lastRenderedPageBreak/>
        <w:t xml:space="preserve">İzleme </w:t>
      </w:r>
      <w:r w:rsidR="00016F96" w:rsidRPr="00617855">
        <w:rPr>
          <w:lang w:val="tr-TR"/>
        </w:rPr>
        <w:t xml:space="preserve">Hane Sayısı </w:t>
      </w:r>
      <w:r w:rsidRPr="00617855">
        <w:rPr>
          <w:lang w:val="tr-TR"/>
        </w:rPr>
        <w:t>ve Sorumluluklar</w:t>
      </w:r>
      <w:bookmarkEnd w:id="336"/>
    </w:p>
    <w:p w14:paraId="19EB7E92" w14:textId="682795CE" w:rsidR="001A3041" w:rsidRPr="00617855" w:rsidRDefault="00DA71F6" w:rsidP="00572EB7">
      <w:pPr>
        <w:pStyle w:val="BodyText"/>
        <w:rPr>
          <w:lang w:val="tr-TR"/>
        </w:rPr>
      </w:pPr>
      <w:r w:rsidRPr="00617855">
        <w:rPr>
          <w:lang w:val="tr-TR"/>
        </w:rPr>
        <w:t xml:space="preserve">Aşağıdaki </w:t>
      </w:r>
      <w:r w:rsidR="00D44619" w:rsidRPr="00617855">
        <w:rPr>
          <w:lang w:val="tr-TR"/>
        </w:rPr>
        <w:t>tablo</w:t>
      </w:r>
      <w:r w:rsidRPr="00617855">
        <w:rPr>
          <w:lang w:val="tr-TR"/>
        </w:rPr>
        <w:t xml:space="preserve">, </w:t>
      </w:r>
      <w:r w:rsidR="00D44619" w:rsidRPr="00617855">
        <w:rPr>
          <w:lang w:val="tr-TR"/>
        </w:rPr>
        <w:t>her bir izleme bileşeninin ne sıklıkla gerçekleştirileceğini, kaç hanenin kapsanacağını (yaklaşık olarak) ve hangi tarafın sorumlu olduğunu özetlemektedir.</w:t>
      </w:r>
    </w:p>
    <w:p w14:paraId="0403D5CD" w14:textId="40E45C23" w:rsidR="007F785E" w:rsidRPr="00617855" w:rsidRDefault="007F785E" w:rsidP="007F785E">
      <w:pPr>
        <w:pStyle w:val="Caption"/>
        <w:rPr>
          <w:lang w:val="tr-TR"/>
        </w:rPr>
      </w:pPr>
      <w:bookmarkStart w:id="337" w:name="_Toc215671345"/>
      <w:r w:rsidRPr="00617855">
        <w:rPr>
          <w:lang w:val="tr-TR"/>
        </w:rPr>
        <w:t xml:space="preserve">Tablo </w:t>
      </w:r>
      <w:r w:rsidR="00D9040B">
        <w:rPr>
          <w:lang w:val="tr-TR"/>
        </w:rPr>
        <w:t>13</w:t>
      </w:r>
      <w:r w:rsidRPr="00617855">
        <w:rPr>
          <w:lang w:val="tr-TR"/>
        </w:rPr>
        <w:t>-</w:t>
      </w:r>
      <w:r w:rsidR="0073095C" w:rsidRPr="00617855">
        <w:rPr>
          <w:lang w:val="tr-TR"/>
        </w:rPr>
        <w:fldChar w:fldCharType="begin"/>
      </w:r>
      <w:r w:rsidR="0073095C" w:rsidRPr="00617855">
        <w:rPr>
          <w:lang w:val="tr-TR"/>
        </w:rPr>
        <w:instrText xml:space="preserve"> SEQ Table \* ARABIC \s 1 </w:instrText>
      </w:r>
      <w:r w:rsidR="0073095C" w:rsidRPr="00617855">
        <w:rPr>
          <w:lang w:val="tr-TR"/>
        </w:rPr>
        <w:fldChar w:fldCharType="separate"/>
      </w:r>
      <w:r w:rsidR="00D64644" w:rsidRPr="00617855">
        <w:rPr>
          <w:noProof/>
          <w:lang w:val="tr-TR"/>
        </w:rPr>
        <w:t>2</w:t>
      </w:r>
      <w:r w:rsidR="0073095C" w:rsidRPr="00617855">
        <w:rPr>
          <w:lang w:val="tr-TR"/>
        </w:rPr>
        <w:fldChar w:fldCharType="end"/>
      </w:r>
      <w:r w:rsidR="008D3677" w:rsidRPr="00617855">
        <w:rPr>
          <w:lang w:val="tr-TR"/>
        </w:rPr>
        <w:tab/>
      </w:r>
      <w:r w:rsidRPr="00617855">
        <w:rPr>
          <w:lang w:val="tr-TR"/>
        </w:rPr>
        <w:t xml:space="preserve"> </w:t>
      </w:r>
      <w:r w:rsidR="00016F96" w:rsidRPr="00617855">
        <w:rPr>
          <w:lang w:val="tr-TR"/>
        </w:rPr>
        <w:t xml:space="preserve">HANELERİN SAYISI </w:t>
      </w:r>
      <w:r w:rsidRPr="00617855">
        <w:rPr>
          <w:lang w:val="tr-TR"/>
        </w:rPr>
        <w:t>VE SORUMLULUKLARININ İZLENMESİ</w:t>
      </w:r>
      <w:bookmarkEnd w:id="337"/>
    </w:p>
    <w:tbl>
      <w:tblPr>
        <w:tblStyle w:val="ERMTable11"/>
        <w:tblW w:w="0" w:type="auto"/>
        <w:tblLook w:val="04A0" w:firstRow="1" w:lastRow="0" w:firstColumn="1" w:lastColumn="0" w:noHBand="0" w:noVBand="1"/>
      </w:tblPr>
      <w:tblGrid>
        <w:gridCol w:w="3148"/>
        <w:gridCol w:w="1854"/>
        <w:gridCol w:w="4496"/>
      </w:tblGrid>
      <w:tr w:rsidR="007F785E" w:rsidRPr="00617855" w14:paraId="2EA04718" w14:textId="77777777" w:rsidTr="4A811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E3719A" w14:textId="77777777" w:rsidR="007F785E" w:rsidRPr="00617855" w:rsidRDefault="007F785E">
            <w:pPr>
              <w:jc w:val="center"/>
              <w:rPr>
                <w:rFonts w:asciiTheme="minorHAnsi" w:hAnsiTheme="minorHAnsi"/>
                <w:sz w:val="18"/>
                <w:szCs w:val="18"/>
                <w:lang w:val="tr-TR"/>
              </w:rPr>
            </w:pPr>
            <w:r w:rsidRPr="00617855">
              <w:rPr>
                <w:rFonts w:asciiTheme="minorHAnsi" w:hAnsiTheme="minorHAnsi"/>
                <w:sz w:val="18"/>
                <w:szCs w:val="18"/>
                <w:lang w:val="tr-TR"/>
              </w:rPr>
              <w:t>Faaliyet</w:t>
            </w:r>
          </w:p>
        </w:tc>
        <w:tc>
          <w:tcPr>
            <w:tcW w:w="0" w:type="auto"/>
            <w:hideMark/>
          </w:tcPr>
          <w:p w14:paraId="0989F458" w14:textId="6B99C879" w:rsidR="007F785E" w:rsidRPr="00617855" w:rsidRDefault="00016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Hane Sayısı</w:t>
            </w:r>
          </w:p>
        </w:tc>
        <w:tc>
          <w:tcPr>
            <w:tcW w:w="0" w:type="auto"/>
            <w:hideMark/>
          </w:tcPr>
          <w:p w14:paraId="0C6F8DD1" w14:textId="77777777" w:rsidR="007F785E" w:rsidRPr="00617855" w:rsidRDefault="007F78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Sorumluluk</w:t>
            </w:r>
          </w:p>
        </w:tc>
      </w:tr>
      <w:tr w:rsidR="007F785E" w:rsidRPr="00617855" w14:paraId="53844897" w14:textId="77777777" w:rsidTr="00BB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43816" w14:textId="77777777" w:rsidR="007F785E" w:rsidRPr="00617855" w:rsidRDefault="007F785E">
            <w:pPr>
              <w:rPr>
                <w:rFonts w:asciiTheme="minorHAnsi" w:hAnsiTheme="minorHAnsi"/>
                <w:b/>
                <w:sz w:val="18"/>
                <w:szCs w:val="18"/>
                <w:lang w:val="tr-TR"/>
              </w:rPr>
            </w:pPr>
            <w:r w:rsidRPr="00617855">
              <w:rPr>
                <w:rFonts w:asciiTheme="minorHAnsi" w:hAnsiTheme="minorHAnsi"/>
                <w:sz w:val="18"/>
                <w:szCs w:val="18"/>
                <w:lang w:val="tr-TR"/>
              </w:rPr>
              <w:t>İlerleme Raporlaması</w:t>
            </w:r>
          </w:p>
        </w:tc>
        <w:tc>
          <w:tcPr>
            <w:tcW w:w="0" w:type="auto"/>
            <w:hideMark/>
          </w:tcPr>
          <w:p w14:paraId="49789210"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Üç Aylık</w:t>
            </w:r>
          </w:p>
        </w:tc>
        <w:tc>
          <w:tcPr>
            <w:tcW w:w="0" w:type="auto"/>
            <w:hideMark/>
          </w:tcPr>
          <w:p w14:paraId="31884322" w14:textId="76B0A8C1" w:rsidR="007F785E" w:rsidRPr="00617855" w:rsidRDefault="00451FC9" w:rsidP="4A81119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 xml:space="preserve">Kurumsal Sosyal Sorumluluk </w:t>
            </w:r>
            <w:r w:rsidR="007F785E" w:rsidRPr="00617855">
              <w:rPr>
                <w:rFonts w:asciiTheme="minorHAnsi" w:hAnsiTheme="minorHAnsi"/>
                <w:sz w:val="18"/>
                <w:szCs w:val="18"/>
                <w:lang w:val="tr-TR"/>
              </w:rPr>
              <w:t xml:space="preserve">Müdürü / </w:t>
            </w:r>
            <w:r w:rsidR="00622360">
              <w:rPr>
                <w:rFonts w:asciiTheme="minorHAnsi" w:hAnsiTheme="minorHAnsi"/>
                <w:sz w:val="18"/>
                <w:szCs w:val="18"/>
                <w:lang w:val="tr-TR"/>
              </w:rPr>
              <w:t xml:space="preserve">YYEP </w:t>
            </w:r>
            <w:r w:rsidR="4E854357" w:rsidRPr="00617855">
              <w:rPr>
                <w:rFonts w:asciiTheme="minorHAnsi" w:hAnsiTheme="minorHAnsi"/>
                <w:sz w:val="18"/>
                <w:szCs w:val="18"/>
                <w:lang w:val="tr-TR"/>
              </w:rPr>
              <w:t>Uzmanı</w:t>
            </w:r>
          </w:p>
        </w:tc>
      </w:tr>
      <w:tr w:rsidR="007F785E" w:rsidRPr="00617855" w14:paraId="2A600BC0" w14:textId="77777777" w:rsidTr="00BB291E">
        <w:tc>
          <w:tcPr>
            <w:cnfStyle w:val="001000000000" w:firstRow="0" w:lastRow="0" w:firstColumn="1" w:lastColumn="0" w:oddVBand="0" w:evenVBand="0" w:oddHBand="0" w:evenHBand="0" w:firstRowFirstColumn="0" w:firstRowLastColumn="0" w:lastRowFirstColumn="0" w:lastRowLastColumn="0"/>
            <w:tcW w:w="0" w:type="auto"/>
            <w:hideMark/>
          </w:tcPr>
          <w:p w14:paraId="14E1AF83" w14:textId="77777777" w:rsidR="007F785E" w:rsidRPr="00617855" w:rsidRDefault="007F785E">
            <w:pPr>
              <w:rPr>
                <w:rFonts w:asciiTheme="minorHAnsi" w:hAnsiTheme="minorHAnsi"/>
                <w:sz w:val="18"/>
                <w:szCs w:val="18"/>
                <w:lang w:val="tr-TR"/>
              </w:rPr>
            </w:pPr>
            <w:proofErr w:type="gramStart"/>
            <w:r w:rsidRPr="00617855">
              <w:rPr>
                <w:rFonts w:asciiTheme="minorHAnsi" w:hAnsiTheme="minorHAnsi"/>
                <w:sz w:val="18"/>
                <w:szCs w:val="18"/>
                <w:lang w:val="tr-TR"/>
              </w:rPr>
              <w:t>Şikayet</w:t>
            </w:r>
            <w:proofErr w:type="gramEnd"/>
            <w:r w:rsidRPr="00617855">
              <w:rPr>
                <w:rFonts w:asciiTheme="minorHAnsi" w:hAnsiTheme="minorHAnsi"/>
                <w:sz w:val="18"/>
                <w:szCs w:val="18"/>
                <w:lang w:val="tr-TR"/>
              </w:rPr>
              <w:t xml:space="preserve"> Eğilimi İncelemesi</w:t>
            </w:r>
          </w:p>
        </w:tc>
        <w:tc>
          <w:tcPr>
            <w:tcW w:w="0" w:type="auto"/>
            <w:hideMark/>
          </w:tcPr>
          <w:p w14:paraId="3116E239"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Aylık</w:t>
            </w:r>
          </w:p>
        </w:tc>
        <w:tc>
          <w:tcPr>
            <w:tcW w:w="0" w:type="auto"/>
            <w:hideMark/>
          </w:tcPr>
          <w:p w14:paraId="55F16FEF" w14:textId="28AFC32B" w:rsidR="007F785E" w:rsidRPr="00617855" w:rsidRDefault="00A54666" w:rsidP="4A8111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Kurumsal Sosyal Sorumluluk Müdürü</w:t>
            </w:r>
          </w:p>
        </w:tc>
      </w:tr>
      <w:tr w:rsidR="007F785E" w:rsidRPr="00617855" w14:paraId="3CC37E55" w14:textId="77777777" w:rsidTr="00BB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7C5CC" w14:textId="07306D27" w:rsidR="007F785E" w:rsidRPr="00617855" w:rsidRDefault="007F785E">
            <w:pPr>
              <w:rPr>
                <w:rFonts w:asciiTheme="minorHAnsi" w:hAnsiTheme="minorHAnsi"/>
                <w:sz w:val="18"/>
                <w:szCs w:val="18"/>
                <w:lang w:val="tr-TR"/>
              </w:rPr>
            </w:pPr>
            <w:r w:rsidRPr="00617855">
              <w:rPr>
                <w:rFonts w:asciiTheme="minorHAnsi" w:hAnsiTheme="minorHAnsi"/>
                <w:sz w:val="18"/>
                <w:szCs w:val="18"/>
                <w:lang w:val="tr-TR"/>
              </w:rPr>
              <w:t xml:space="preserve">Nihai </w:t>
            </w:r>
            <w:r w:rsidR="003355BB">
              <w:rPr>
                <w:rFonts w:asciiTheme="minorHAnsi" w:hAnsiTheme="minorHAnsi"/>
                <w:sz w:val="18"/>
                <w:szCs w:val="18"/>
                <w:lang w:val="tr-TR"/>
              </w:rPr>
              <w:t>GKGKP</w:t>
            </w:r>
            <w:r w:rsidRPr="00617855">
              <w:rPr>
                <w:rFonts w:asciiTheme="minorHAnsi" w:hAnsiTheme="minorHAnsi"/>
                <w:sz w:val="18"/>
                <w:szCs w:val="18"/>
                <w:lang w:val="tr-TR"/>
              </w:rPr>
              <w:t xml:space="preserve"> Denetimi</w:t>
            </w:r>
          </w:p>
        </w:tc>
        <w:tc>
          <w:tcPr>
            <w:tcW w:w="0" w:type="auto"/>
            <w:hideMark/>
          </w:tcPr>
          <w:p w14:paraId="71DC0AE2"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Uygulamanın Sonu</w:t>
            </w:r>
          </w:p>
        </w:tc>
        <w:tc>
          <w:tcPr>
            <w:tcW w:w="0" w:type="auto"/>
            <w:hideMark/>
          </w:tcPr>
          <w:p w14:paraId="219A6FE6" w14:textId="77777777" w:rsidR="007F785E" w:rsidRPr="00617855" w:rsidRDefault="007F785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Bağımsız Üçüncü Taraf Değerlendirici</w:t>
            </w:r>
          </w:p>
        </w:tc>
      </w:tr>
      <w:tr w:rsidR="007F785E" w:rsidRPr="00617855" w14:paraId="0326C8B6" w14:textId="77777777" w:rsidTr="00BB291E">
        <w:tc>
          <w:tcPr>
            <w:cnfStyle w:val="001000000000" w:firstRow="0" w:lastRow="0" w:firstColumn="1" w:lastColumn="0" w:oddVBand="0" w:evenVBand="0" w:oddHBand="0" w:evenHBand="0" w:firstRowFirstColumn="0" w:firstRowLastColumn="0" w:lastRowFirstColumn="0" w:lastRowLastColumn="0"/>
            <w:tcW w:w="0" w:type="auto"/>
            <w:hideMark/>
          </w:tcPr>
          <w:p w14:paraId="32D24A10" w14:textId="49469978" w:rsidR="007F785E" w:rsidRPr="00617855" w:rsidRDefault="003355BB">
            <w:pPr>
              <w:rPr>
                <w:rFonts w:asciiTheme="minorHAnsi" w:hAnsiTheme="minorHAnsi"/>
                <w:sz w:val="18"/>
                <w:szCs w:val="18"/>
                <w:lang w:val="tr-TR"/>
              </w:rPr>
            </w:pPr>
            <w:proofErr w:type="spellStart"/>
            <w:r>
              <w:rPr>
                <w:rFonts w:asciiTheme="minorHAnsi" w:hAnsiTheme="minorHAnsi"/>
                <w:sz w:val="18"/>
                <w:szCs w:val="18"/>
                <w:lang w:val="tr-TR"/>
              </w:rPr>
              <w:t>GKGKP</w:t>
            </w:r>
            <w:r w:rsidR="007F785E" w:rsidRPr="00617855">
              <w:rPr>
                <w:rFonts w:asciiTheme="minorHAnsi" w:hAnsiTheme="minorHAnsi"/>
                <w:sz w:val="18"/>
                <w:szCs w:val="18"/>
                <w:lang w:val="tr-TR"/>
              </w:rPr>
              <w:t>'nin</w:t>
            </w:r>
            <w:proofErr w:type="spellEnd"/>
            <w:r w:rsidR="007F785E" w:rsidRPr="00617855">
              <w:rPr>
                <w:rFonts w:asciiTheme="minorHAnsi" w:hAnsiTheme="minorHAnsi"/>
                <w:sz w:val="18"/>
                <w:szCs w:val="18"/>
                <w:lang w:val="tr-TR"/>
              </w:rPr>
              <w:t xml:space="preserve"> Uyarlanabilir İncelemesi</w:t>
            </w:r>
          </w:p>
        </w:tc>
        <w:tc>
          <w:tcPr>
            <w:tcW w:w="0" w:type="auto"/>
            <w:hideMark/>
          </w:tcPr>
          <w:p w14:paraId="487010B8"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Gerektiğinde</w:t>
            </w:r>
          </w:p>
        </w:tc>
        <w:tc>
          <w:tcPr>
            <w:tcW w:w="0" w:type="auto"/>
            <w:hideMark/>
          </w:tcPr>
          <w:p w14:paraId="0E3E3292" w14:textId="77777777" w:rsidR="007F785E" w:rsidRPr="00617855" w:rsidRDefault="007F785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617855">
              <w:rPr>
                <w:rFonts w:asciiTheme="minorHAnsi" w:hAnsiTheme="minorHAnsi"/>
                <w:sz w:val="18"/>
                <w:szCs w:val="18"/>
                <w:lang w:val="tr-TR"/>
              </w:rPr>
              <w:t>Proje Sponsoru + Üst Yönetim</w:t>
            </w:r>
          </w:p>
        </w:tc>
      </w:tr>
    </w:tbl>
    <w:p w14:paraId="24E3E9CE" w14:textId="77777777" w:rsidR="007F785E" w:rsidRPr="00617855" w:rsidRDefault="007F785E" w:rsidP="007F785E">
      <w:pPr>
        <w:pStyle w:val="Heading4"/>
        <w:rPr>
          <w:lang w:val="tr-TR"/>
        </w:rPr>
      </w:pPr>
      <w:r w:rsidRPr="00617855">
        <w:rPr>
          <w:lang w:val="tr-TR"/>
        </w:rPr>
        <w:t>Dış Denetim ve Tamamlanma Raporlaması</w:t>
      </w:r>
    </w:p>
    <w:p w14:paraId="142157FE" w14:textId="0F55AF8E" w:rsidR="007F785E" w:rsidRPr="00617855" w:rsidRDefault="003355BB" w:rsidP="00BB291E">
      <w:pPr>
        <w:spacing w:after="120" w:line="300" w:lineRule="auto"/>
        <w:jc w:val="both"/>
        <w:rPr>
          <w:rFonts w:asciiTheme="minorHAnsi" w:eastAsiaTheme="minorEastAsia" w:hAnsiTheme="minorHAnsi" w:cstheme="minorBidi"/>
          <w:sz w:val="20"/>
          <w:szCs w:val="20"/>
          <w:lang w:val="tr-TR" w:eastAsia="en-US"/>
        </w:rPr>
      </w:pPr>
      <w:r>
        <w:rPr>
          <w:rFonts w:asciiTheme="minorHAnsi" w:eastAsiaTheme="minorEastAsia" w:hAnsiTheme="minorHAnsi" w:cstheme="minorBidi"/>
          <w:sz w:val="20"/>
          <w:szCs w:val="20"/>
          <w:lang w:val="tr-TR" w:eastAsia="en-US"/>
        </w:rPr>
        <w:t>GKGKP</w:t>
      </w:r>
      <w:r w:rsidR="19749406" w:rsidRPr="00617855">
        <w:rPr>
          <w:rFonts w:asciiTheme="minorHAnsi" w:eastAsiaTheme="minorEastAsia" w:hAnsiTheme="minorHAnsi" w:cstheme="minorBidi"/>
          <w:sz w:val="20"/>
          <w:szCs w:val="20"/>
          <w:lang w:val="tr-TR" w:eastAsia="en-US"/>
        </w:rPr>
        <w:t xml:space="preserve"> hedeflerinin, özellikle geçim kaynaklarının </w:t>
      </w:r>
      <w:r w:rsidR="007D4CA9">
        <w:rPr>
          <w:rFonts w:asciiTheme="minorHAnsi" w:eastAsiaTheme="minorEastAsia" w:hAnsiTheme="minorHAnsi" w:cstheme="minorBidi"/>
          <w:sz w:val="20"/>
          <w:szCs w:val="20"/>
          <w:lang w:val="tr-TR" w:eastAsia="en-US"/>
        </w:rPr>
        <w:t>geri kazanımı</w:t>
      </w:r>
      <w:r w:rsidR="19749406" w:rsidRPr="00617855">
        <w:rPr>
          <w:rFonts w:asciiTheme="minorHAnsi" w:eastAsiaTheme="minorEastAsia" w:hAnsiTheme="minorHAnsi" w:cstheme="minorBidi"/>
          <w:sz w:val="20"/>
          <w:szCs w:val="20"/>
          <w:lang w:val="tr-TR" w:eastAsia="en-US"/>
        </w:rPr>
        <w:t xml:space="preserve"> ve savunmasız ve gayri resmi kullanıcıların dahil edilmesi konusunda, gerçekleştirilip gerçekleştirilmediğini belirlemek için bağımsız bir Tamamlama Denetimi yapılacaktır. Denetim, tazminat ve destek önlemlerinin zamanında, yeterli ve katılımcı bir şekilde uygulanıp uygulanmadığını değerlendirecektir. Denetim bulgularına göre, proje izlemeye devam edebilir veya kalan riskler varsa ek düzeltici önlemler uygulayabilir.</w:t>
      </w:r>
    </w:p>
    <w:p w14:paraId="32A00690" w14:textId="0FD21560" w:rsidR="007F785E" w:rsidRPr="00617855" w:rsidRDefault="00622360" w:rsidP="007F785E">
      <w:pPr>
        <w:pStyle w:val="Heading4"/>
        <w:rPr>
          <w:lang w:val="tr-TR"/>
        </w:rPr>
      </w:pPr>
      <w:r>
        <w:rPr>
          <w:lang w:val="tr-TR"/>
        </w:rPr>
        <w:t>YYEP</w:t>
      </w:r>
      <w:r w:rsidR="007F785E" w:rsidRPr="00617855">
        <w:rPr>
          <w:lang w:val="tr-TR"/>
        </w:rPr>
        <w:t>/</w:t>
      </w:r>
      <w:r w:rsidR="003355BB">
        <w:rPr>
          <w:lang w:val="tr-TR"/>
        </w:rPr>
        <w:t>GKGKP</w:t>
      </w:r>
      <w:r w:rsidR="007F785E" w:rsidRPr="00617855">
        <w:rPr>
          <w:lang w:val="tr-TR"/>
        </w:rPr>
        <w:t xml:space="preserve"> Revizyonları ve Gelecekteki Kamulaştırmalar</w:t>
      </w:r>
    </w:p>
    <w:p w14:paraId="6CD0E5D1" w14:textId="0F62747A" w:rsidR="007F785E" w:rsidRPr="00617855" w:rsidRDefault="19749406" w:rsidP="55CB2C0A">
      <w:pPr>
        <w:spacing w:after="120" w:line="300" w:lineRule="auto"/>
        <w:jc w:val="both"/>
        <w:rPr>
          <w:lang w:val="tr-TR"/>
        </w:rPr>
      </w:pPr>
      <w:r w:rsidRPr="00617855">
        <w:rPr>
          <w:rFonts w:asciiTheme="minorHAnsi" w:eastAsiaTheme="minorEastAsia" w:hAnsiTheme="minorHAnsi" w:cstheme="minorBidi"/>
          <w:sz w:val="20"/>
          <w:szCs w:val="20"/>
          <w:lang w:val="tr-TR" w:eastAsia="en-US"/>
        </w:rPr>
        <w:t xml:space="preserve">Yeni güzergâh değişiklikleri, genişletmeler veya gelecekteki arazi edinimleri söz konusu olursa, </w:t>
      </w:r>
      <w:r w:rsidR="00622360">
        <w:rPr>
          <w:rFonts w:asciiTheme="minorHAnsi" w:eastAsiaTheme="minorEastAsia" w:hAnsiTheme="minorHAnsi" w:cstheme="minorBidi"/>
          <w:sz w:val="20"/>
          <w:szCs w:val="20"/>
          <w:lang w:val="tr-TR" w:eastAsia="en-US"/>
        </w:rPr>
        <w:t>YYEP</w:t>
      </w:r>
      <w:r w:rsidRPr="00617855">
        <w:rPr>
          <w:rFonts w:asciiTheme="minorHAnsi" w:eastAsiaTheme="minorEastAsia" w:hAnsiTheme="minorHAnsi" w:cstheme="minorBidi"/>
          <w:sz w:val="20"/>
          <w:szCs w:val="20"/>
          <w:lang w:val="tr-TR" w:eastAsia="en-US"/>
        </w:rPr>
        <w:t>/</w:t>
      </w:r>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 xml:space="preserve"> buna göre güncellenecektir. Bu güncellemeler, mevcut en son kamulaştırma verilerini kullanacak ve yeni kırılganlık değerlendirmelerini ve paydaşların görüşlerini içerecektir.</w:t>
      </w:r>
    </w:p>
    <w:p w14:paraId="559BFC1B" w14:textId="6D93BB2D" w:rsidR="007F785E" w:rsidRPr="00617855" w:rsidRDefault="19749406" w:rsidP="55CB2C0A">
      <w:pPr>
        <w:spacing w:after="120" w:line="300" w:lineRule="auto"/>
        <w:jc w:val="both"/>
        <w:rPr>
          <w:lang w:val="tr-TR"/>
        </w:rPr>
      </w:pPr>
      <w:r w:rsidRPr="00617855">
        <w:rPr>
          <w:rFonts w:asciiTheme="minorHAnsi" w:eastAsiaTheme="minorEastAsia" w:hAnsiTheme="minorHAnsi" w:cstheme="minorBidi"/>
          <w:sz w:val="20"/>
          <w:szCs w:val="20"/>
          <w:lang w:val="tr-TR" w:eastAsia="en-US"/>
        </w:rPr>
        <w:t xml:space="preserve">Bu </w:t>
      </w:r>
      <w:r w:rsidR="00A00D30">
        <w:rPr>
          <w:rFonts w:asciiTheme="minorHAnsi" w:eastAsiaTheme="minorEastAsia" w:hAnsiTheme="minorHAnsi" w:cstheme="minorBidi"/>
          <w:sz w:val="20"/>
          <w:szCs w:val="20"/>
          <w:lang w:val="tr-TR" w:eastAsia="en-US"/>
        </w:rPr>
        <w:t>İ</w:t>
      </w:r>
      <w:r w:rsidRPr="00617855">
        <w:rPr>
          <w:rFonts w:asciiTheme="minorHAnsi" w:eastAsiaTheme="minorEastAsia" w:hAnsiTheme="minorHAnsi" w:cstheme="minorBidi"/>
          <w:sz w:val="20"/>
          <w:szCs w:val="20"/>
          <w:lang w:val="tr-TR" w:eastAsia="en-US"/>
        </w:rPr>
        <w:t>&amp;</w:t>
      </w:r>
      <w:r w:rsidR="00A00D30">
        <w:rPr>
          <w:rFonts w:asciiTheme="minorHAnsi" w:eastAsiaTheme="minorEastAsia" w:hAnsiTheme="minorHAnsi" w:cstheme="minorBidi"/>
          <w:sz w:val="20"/>
          <w:szCs w:val="20"/>
          <w:lang w:val="tr-TR" w:eastAsia="en-US"/>
        </w:rPr>
        <w:t>D</w:t>
      </w:r>
      <w:r w:rsidRPr="00617855">
        <w:rPr>
          <w:rFonts w:asciiTheme="minorHAnsi" w:eastAsiaTheme="minorEastAsia" w:hAnsiTheme="minorHAnsi" w:cstheme="minorBidi"/>
          <w:sz w:val="20"/>
          <w:szCs w:val="20"/>
          <w:lang w:val="tr-TR" w:eastAsia="en-US"/>
        </w:rPr>
        <w:t xml:space="preserve"> çerçevesi, Projenin tüm </w:t>
      </w:r>
      <w:r w:rsidR="003355BB">
        <w:rPr>
          <w:rFonts w:asciiTheme="minorHAnsi" w:eastAsiaTheme="minorEastAsia" w:hAnsiTheme="minorHAnsi" w:cstheme="minorBidi"/>
          <w:sz w:val="20"/>
          <w:szCs w:val="20"/>
          <w:lang w:val="tr-TR" w:eastAsia="en-US"/>
        </w:rPr>
        <w:t>GKGKP</w:t>
      </w:r>
      <w:r w:rsidRPr="00617855">
        <w:rPr>
          <w:rFonts w:asciiTheme="minorHAnsi" w:eastAsiaTheme="minorEastAsia" w:hAnsiTheme="minorHAnsi" w:cstheme="minorBidi"/>
          <w:sz w:val="20"/>
          <w:szCs w:val="20"/>
          <w:lang w:val="tr-TR" w:eastAsia="en-US"/>
        </w:rPr>
        <w:t xml:space="preserve"> döngüsü boyunca tüm etkilenen kişilerin geçim kaynaklarını geri kazanmaya ve iyileştirmeye yönelik duyarlı, kapsayıcı ve kararlı olmasını sağlamak için tasarlanmıştır.</w:t>
      </w:r>
    </w:p>
    <w:p w14:paraId="5828A3B3" w14:textId="77777777" w:rsidR="001C057C" w:rsidRPr="00617855" w:rsidRDefault="001C057C" w:rsidP="002F739D">
      <w:pPr>
        <w:spacing w:after="120" w:line="300" w:lineRule="auto"/>
        <w:jc w:val="both"/>
        <w:rPr>
          <w:rFonts w:asciiTheme="minorHAnsi" w:eastAsiaTheme="minorHAnsi" w:hAnsiTheme="minorHAnsi" w:cstheme="minorBidi"/>
          <w:kern w:val="2"/>
          <w:sz w:val="20"/>
          <w:lang w:val="tr-TR" w:eastAsia="en-US"/>
          <w14:ligatures w14:val="standardContextual"/>
        </w:rPr>
      </w:pPr>
    </w:p>
    <w:p w14:paraId="0DEBABDD" w14:textId="77777777" w:rsidR="001C057C" w:rsidRPr="00617855" w:rsidRDefault="001C057C" w:rsidP="002F739D">
      <w:pPr>
        <w:spacing w:after="120" w:line="300" w:lineRule="auto"/>
        <w:jc w:val="both"/>
        <w:rPr>
          <w:rFonts w:asciiTheme="minorHAnsi" w:eastAsiaTheme="minorHAnsi" w:hAnsiTheme="minorHAnsi" w:cstheme="minorBidi"/>
          <w:kern w:val="2"/>
          <w:sz w:val="20"/>
          <w:lang w:val="tr-TR" w:eastAsia="en-US"/>
          <w14:ligatures w14:val="standardContextual"/>
        </w:rPr>
        <w:sectPr w:rsidR="001C057C" w:rsidRPr="00617855" w:rsidSect="00492EF0">
          <w:pgSz w:w="11906" w:h="16838" w:code="9"/>
          <w:pgMar w:top="1134" w:right="1274" w:bottom="1134" w:left="1134" w:header="567" w:footer="374" w:gutter="0"/>
          <w:cols w:sep="1" w:space="380"/>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33"/>
        <w:gridCol w:w="2932"/>
        <w:gridCol w:w="418"/>
        <w:gridCol w:w="3350"/>
      </w:tblGrid>
      <w:tr w:rsidR="001C057C" w:rsidRPr="00617855" w14:paraId="5C67BBFB" w14:textId="77777777" w:rsidTr="00BB291E">
        <w:trPr>
          <w:trHeight w:val="709"/>
        </w:trPr>
        <w:tc>
          <w:tcPr>
            <w:tcW w:w="3044" w:type="pct"/>
            <w:gridSpan w:val="2"/>
          </w:tcPr>
          <w:p w14:paraId="7A4FC872" w14:textId="77777777" w:rsidR="001C057C" w:rsidRPr="00617855" w:rsidRDefault="001C057C">
            <w:pPr>
              <w:pStyle w:val="PageTitle"/>
              <w:rPr>
                <w:lang w:val="tr-TR"/>
              </w:rPr>
            </w:pPr>
            <w:r w:rsidRPr="00617855">
              <w:rPr>
                <w:lang w:val="tr-TR"/>
              </w:rPr>
              <w:lastRenderedPageBreak/>
              <w:t>ERM, dünya çapında aşağıdaki ülke ve bölgelerde 160'tan fazla ofise sahiptir</w:t>
            </w:r>
          </w:p>
        </w:tc>
        <w:tc>
          <w:tcPr>
            <w:tcW w:w="217" w:type="pct"/>
          </w:tcPr>
          <w:p w14:paraId="61C9B286" w14:textId="77777777" w:rsidR="001C057C" w:rsidRPr="00617855" w:rsidRDefault="001C057C">
            <w:pPr>
              <w:pStyle w:val="BodyText"/>
              <w:rPr>
                <w:lang w:val="tr-TR"/>
              </w:rPr>
            </w:pPr>
          </w:p>
        </w:tc>
        <w:tc>
          <w:tcPr>
            <w:tcW w:w="1739" w:type="pct"/>
          </w:tcPr>
          <w:p w14:paraId="11D2BB4A" w14:textId="77777777" w:rsidR="001C057C" w:rsidRPr="00617855" w:rsidRDefault="001C057C">
            <w:pPr>
              <w:pStyle w:val="BodyText"/>
              <w:rPr>
                <w:lang w:val="tr-TR"/>
              </w:rPr>
            </w:pPr>
          </w:p>
        </w:tc>
      </w:tr>
      <w:tr w:rsidR="001C057C" w:rsidRPr="00617855" w14:paraId="1181EF56" w14:textId="77777777" w:rsidTr="00BB291E">
        <w:trPr>
          <w:trHeight w:val="8504"/>
        </w:trPr>
        <w:tc>
          <w:tcPr>
            <w:tcW w:w="1522" w:type="pct"/>
            <w:tcMar>
              <w:top w:w="113" w:type="dxa"/>
            </w:tcMar>
          </w:tcPr>
          <w:p w14:paraId="12A36B92" w14:textId="77777777" w:rsidR="001C057C" w:rsidRPr="00617855" w:rsidRDefault="001C057C">
            <w:pPr>
              <w:pStyle w:val="BodyText"/>
              <w:rPr>
                <w:lang w:val="tr-TR"/>
              </w:rPr>
            </w:pPr>
            <w:r w:rsidRPr="00617855">
              <w:rPr>
                <w:lang w:val="tr-TR"/>
              </w:rPr>
              <w:t>Arjantin</w:t>
            </w:r>
          </w:p>
          <w:p w14:paraId="22627C49" w14:textId="77777777" w:rsidR="001C057C" w:rsidRPr="00617855" w:rsidRDefault="001C057C">
            <w:pPr>
              <w:pStyle w:val="BodyText"/>
              <w:rPr>
                <w:lang w:val="tr-TR"/>
              </w:rPr>
            </w:pPr>
            <w:r w:rsidRPr="00617855">
              <w:rPr>
                <w:lang w:val="tr-TR"/>
              </w:rPr>
              <w:t>Avustralya</w:t>
            </w:r>
          </w:p>
          <w:p w14:paraId="3746B17F" w14:textId="77777777" w:rsidR="001C057C" w:rsidRPr="00617855" w:rsidRDefault="001C057C">
            <w:pPr>
              <w:pStyle w:val="BodyText"/>
              <w:rPr>
                <w:lang w:val="tr-TR"/>
              </w:rPr>
            </w:pPr>
            <w:r w:rsidRPr="00617855">
              <w:rPr>
                <w:lang w:val="tr-TR"/>
              </w:rPr>
              <w:t>Belçika</w:t>
            </w:r>
          </w:p>
          <w:p w14:paraId="2E1418B9" w14:textId="77777777" w:rsidR="001C057C" w:rsidRPr="00617855" w:rsidRDefault="001C057C">
            <w:pPr>
              <w:pStyle w:val="BodyText"/>
              <w:rPr>
                <w:lang w:val="tr-TR"/>
              </w:rPr>
            </w:pPr>
            <w:r w:rsidRPr="00617855">
              <w:rPr>
                <w:lang w:val="tr-TR"/>
              </w:rPr>
              <w:t>Brezilya</w:t>
            </w:r>
          </w:p>
          <w:p w14:paraId="540544E7" w14:textId="77777777" w:rsidR="001C057C" w:rsidRPr="00617855" w:rsidRDefault="001C057C">
            <w:pPr>
              <w:pStyle w:val="BodyText"/>
              <w:rPr>
                <w:lang w:val="tr-TR"/>
              </w:rPr>
            </w:pPr>
            <w:r w:rsidRPr="00617855">
              <w:rPr>
                <w:lang w:val="tr-TR"/>
              </w:rPr>
              <w:t>Kanada</w:t>
            </w:r>
          </w:p>
          <w:p w14:paraId="693127A2" w14:textId="77777777" w:rsidR="001C057C" w:rsidRPr="00617855" w:rsidRDefault="001C057C">
            <w:pPr>
              <w:pStyle w:val="BodyText"/>
              <w:rPr>
                <w:lang w:val="tr-TR"/>
              </w:rPr>
            </w:pPr>
            <w:r w:rsidRPr="00617855">
              <w:rPr>
                <w:lang w:val="tr-TR"/>
              </w:rPr>
              <w:t>Çin</w:t>
            </w:r>
          </w:p>
          <w:p w14:paraId="1DCA6A44" w14:textId="77777777" w:rsidR="001C057C" w:rsidRPr="00617855" w:rsidRDefault="001C057C">
            <w:pPr>
              <w:pStyle w:val="BodyText"/>
              <w:rPr>
                <w:lang w:val="tr-TR"/>
              </w:rPr>
            </w:pPr>
            <w:r w:rsidRPr="00617855">
              <w:rPr>
                <w:lang w:val="tr-TR"/>
              </w:rPr>
              <w:t>Kolombiya</w:t>
            </w:r>
          </w:p>
          <w:p w14:paraId="795B6234" w14:textId="77777777" w:rsidR="001C057C" w:rsidRPr="00617855" w:rsidRDefault="001C057C">
            <w:pPr>
              <w:pStyle w:val="BodyText"/>
              <w:rPr>
                <w:lang w:val="tr-TR"/>
              </w:rPr>
            </w:pPr>
            <w:r w:rsidRPr="00617855">
              <w:rPr>
                <w:lang w:val="tr-TR"/>
              </w:rPr>
              <w:t>Fransa</w:t>
            </w:r>
          </w:p>
          <w:p w14:paraId="41D36B3D" w14:textId="77777777" w:rsidR="001C057C" w:rsidRPr="00617855" w:rsidRDefault="001C057C">
            <w:pPr>
              <w:pStyle w:val="BodyText"/>
              <w:rPr>
                <w:lang w:val="tr-TR"/>
              </w:rPr>
            </w:pPr>
            <w:r w:rsidRPr="00617855">
              <w:rPr>
                <w:lang w:val="tr-TR"/>
              </w:rPr>
              <w:t>Almanya</w:t>
            </w:r>
          </w:p>
          <w:p w14:paraId="66C5D0DC" w14:textId="77777777" w:rsidR="001C057C" w:rsidRPr="00617855" w:rsidRDefault="001C057C">
            <w:pPr>
              <w:pStyle w:val="BodyText"/>
              <w:rPr>
                <w:lang w:val="tr-TR"/>
              </w:rPr>
            </w:pPr>
            <w:r w:rsidRPr="00617855">
              <w:rPr>
                <w:lang w:val="tr-TR"/>
              </w:rPr>
              <w:t>Gana</w:t>
            </w:r>
          </w:p>
          <w:p w14:paraId="4DEA6F9F" w14:textId="77777777" w:rsidR="001C057C" w:rsidRPr="00617855" w:rsidRDefault="001C057C">
            <w:pPr>
              <w:pStyle w:val="BodyText"/>
              <w:rPr>
                <w:lang w:val="tr-TR"/>
              </w:rPr>
            </w:pPr>
            <w:r w:rsidRPr="00617855">
              <w:rPr>
                <w:lang w:val="tr-TR"/>
              </w:rPr>
              <w:t>Guyana</w:t>
            </w:r>
          </w:p>
          <w:p w14:paraId="35C90F96" w14:textId="77777777" w:rsidR="001C057C" w:rsidRPr="00617855" w:rsidRDefault="001C057C">
            <w:pPr>
              <w:pStyle w:val="BodyText"/>
              <w:rPr>
                <w:lang w:val="tr-TR"/>
              </w:rPr>
            </w:pPr>
            <w:r w:rsidRPr="00617855">
              <w:rPr>
                <w:lang w:val="tr-TR"/>
              </w:rPr>
              <w:t>Hong Kong</w:t>
            </w:r>
          </w:p>
          <w:p w14:paraId="7D67CBC0" w14:textId="77777777" w:rsidR="001C057C" w:rsidRPr="00617855" w:rsidRDefault="001C057C">
            <w:pPr>
              <w:pStyle w:val="BodyText"/>
              <w:rPr>
                <w:lang w:val="tr-TR"/>
              </w:rPr>
            </w:pPr>
            <w:r w:rsidRPr="00617855">
              <w:rPr>
                <w:lang w:val="tr-TR"/>
              </w:rPr>
              <w:t>Hindistan</w:t>
            </w:r>
          </w:p>
          <w:p w14:paraId="120071EC" w14:textId="77777777" w:rsidR="001C057C" w:rsidRPr="00617855" w:rsidRDefault="001C057C">
            <w:pPr>
              <w:pStyle w:val="BodyText"/>
              <w:rPr>
                <w:lang w:val="tr-TR"/>
              </w:rPr>
            </w:pPr>
            <w:r w:rsidRPr="00617855">
              <w:rPr>
                <w:lang w:val="tr-TR"/>
              </w:rPr>
              <w:t>Endonezya</w:t>
            </w:r>
          </w:p>
          <w:p w14:paraId="361F373D" w14:textId="77777777" w:rsidR="001C057C" w:rsidRPr="00617855" w:rsidRDefault="001C057C">
            <w:pPr>
              <w:pStyle w:val="BodyText"/>
              <w:rPr>
                <w:lang w:val="tr-TR"/>
              </w:rPr>
            </w:pPr>
            <w:r w:rsidRPr="00617855">
              <w:rPr>
                <w:lang w:val="tr-TR"/>
              </w:rPr>
              <w:t>İrlanda</w:t>
            </w:r>
          </w:p>
          <w:p w14:paraId="6696E418" w14:textId="77777777" w:rsidR="001C057C" w:rsidRPr="00617855" w:rsidRDefault="001C057C">
            <w:pPr>
              <w:pStyle w:val="BodyText"/>
              <w:rPr>
                <w:lang w:val="tr-TR"/>
              </w:rPr>
            </w:pPr>
            <w:r w:rsidRPr="00617855">
              <w:rPr>
                <w:lang w:val="tr-TR"/>
              </w:rPr>
              <w:t>İtalya</w:t>
            </w:r>
          </w:p>
          <w:p w14:paraId="45B94AC1" w14:textId="77777777" w:rsidR="001C057C" w:rsidRPr="00617855" w:rsidRDefault="001C057C">
            <w:pPr>
              <w:pStyle w:val="BodyText"/>
              <w:rPr>
                <w:lang w:val="tr-TR"/>
              </w:rPr>
            </w:pPr>
            <w:r w:rsidRPr="00617855">
              <w:rPr>
                <w:lang w:val="tr-TR"/>
              </w:rPr>
              <w:t>Japonya</w:t>
            </w:r>
          </w:p>
          <w:p w14:paraId="7075A660" w14:textId="77777777" w:rsidR="001C057C" w:rsidRPr="00617855" w:rsidRDefault="001C057C">
            <w:pPr>
              <w:pStyle w:val="BodyText"/>
              <w:rPr>
                <w:lang w:val="tr-TR"/>
              </w:rPr>
            </w:pPr>
            <w:r w:rsidRPr="00617855">
              <w:rPr>
                <w:lang w:val="tr-TR"/>
              </w:rPr>
              <w:t>Kazakistan</w:t>
            </w:r>
          </w:p>
          <w:p w14:paraId="6C7CB007" w14:textId="77777777" w:rsidR="001C057C" w:rsidRPr="00617855" w:rsidRDefault="001C057C">
            <w:pPr>
              <w:pStyle w:val="BodyText"/>
              <w:rPr>
                <w:lang w:val="tr-TR"/>
              </w:rPr>
            </w:pPr>
            <w:r w:rsidRPr="00617855">
              <w:rPr>
                <w:lang w:val="tr-TR"/>
              </w:rPr>
              <w:t>Kenya</w:t>
            </w:r>
          </w:p>
          <w:p w14:paraId="0679DFD4" w14:textId="77777777" w:rsidR="001C057C" w:rsidRPr="00617855" w:rsidRDefault="001C057C">
            <w:pPr>
              <w:pStyle w:val="BodyText"/>
              <w:rPr>
                <w:lang w:val="tr-TR"/>
              </w:rPr>
            </w:pPr>
            <w:r w:rsidRPr="00617855">
              <w:rPr>
                <w:lang w:val="tr-TR"/>
              </w:rPr>
              <w:t>Malezya</w:t>
            </w:r>
          </w:p>
          <w:p w14:paraId="0C8C6F0F" w14:textId="77777777" w:rsidR="001C057C" w:rsidRPr="00617855" w:rsidRDefault="001C057C">
            <w:pPr>
              <w:pStyle w:val="BodyText"/>
              <w:rPr>
                <w:lang w:val="tr-TR"/>
              </w:rPr>
            </w:pPr>
            <w:r w:rsidRPr="00617855">
              <w:rPr>
                <w:lang w:val="tr-TR"/>
              </w:rPr>
              <w:t>Meksika</w:t>
            </w:r>
          </w:p>
          <w:p w14:paraId="028D37EB" w14:textId="77777777" w:rsidR="001C057C" w:rsidRPr="00617855" w:rsidRDefault="001C057C">
            <w:pPr>
              <w:pStyle w:val="BodyText"/>
              <w:rPr>
                <w:lang w:val="tr-TR"/>
              </w:rPr>
            </w:pPr>
            <w:r w:rsidRPr="00617855">
              <w:rPr>
                <w:lang w:val="tr-TR"/>
              </w:rPr>
              <w:t>Mozambik</w:t>
            </w:r>
          </w:p>
        </w:tc>
        <w:tc>
          <w:tcPr>
            <w:tcW w:w="1522" w:type="pct"/>
            <w:tcMar>
              <w:top w:w="113" w:type="dxa"/>
            </w:tcMar>
          </w:tcPr>
          <w:p w14:paraId="7EA6DEF3" w14:textId="77777777" w:rsidR="001C057C" w:rsidRPr="00617855" w:rsidRDefault="001C057C">
            <w:pPr>
              <w:pStyle w:val="BodyText"/>
              <w:rPr>
                <w:lang w:val="tr-TR"/>
              </w:rPr>
            </w:pPr>
            <w:r w:rsidRPr="00617855">
              <w:rPr>
                <w:lang w:val="tr-TR"/>
              </w:rPr>
              <w:t xml:space="preserve">Hollanda </w:t>
            </w:r>
          </w:p>
          <w:p w14:paraId="62C41367" w14:textId="77777777" w:rsidR="001C057C" w:rsidRPr="00617855" w:rsidRDefault="001C057C">
            <w:pPr>
              <w:pStyle w:val="BodyText"/>
              <w:rPr>
                <w:lang w:val="tr-TR"/>
              </w:rPr>
            </w:pPr>
            <w:r w:rsidRPr="00617855">
              <w:rPr>
                <w:lang w:val="tr-TR"/>
              </w:rPr>
              <w:t>Yeni Zelanda</w:t>
            </w:r>
          </w:p>
          <w:p w14:paraId="17294264" w14:textId="77777777" w:rsidR="001C057C" w:rsidRPr="00617855" w:rsidRDefault="001C057C">
            <w:pPr>
              <w:pStyle w:val="BodyText"/>
              <w:rPr>
                <w:lang w:val="tr-TR"/>
              </w:rPr>
            </w:pPr>
            <w:r w:rsidRPr="00617855">
              <w:rPr>
                <w:lang w:val="tr-TR"/>
              </w:rPr>
              <w:t>Peru</w:t>
            </w:r>
          </w:p>
          <w:p w14:paraId="24E4C65B" w14:textId="77777777" w:rsidR="001C057C" w:rsidRPr="00617855" w:rsidRDefault="001C057C">
            <w:pPr>
              <w:pStyle w:val="BodyText"/>
              <w:rPr>
                <w:lang w:val="tr-TR"/>
              </w:rPr>
            </w:pPr>
            <w:r w:rsidRPr="00617855">
              <w:rPr>
                <w:lang w:val="tr-TR"/>
              </w:rPr>
              <w:t>Polonya</w:t>
            </w:r>
          </w:p>
          <w:p w14:paraId="779A443B" w14:textId="77777777" w:rsidR="001C057C" w:rsidRPr="00617855" w:rsidRDefault="001C057C">
            <w:pPr>
              <w:pStyle w:val="BodyText"/>
              <w:rPr>
                <w:lang w:val="tr-TR"/>
              </w:rPr>
            </w:pPr>
            <w:r w:rsidRPr="00617855">
              <w:rPr>
                <w:lang w:val="tr-TR"/>
              </w:rPr>
              <w:t>Portekiz</w:t>
            </w:r>
          </w:p>
          <w:p w14:paraId="74388DF5" w14:textId="77777777" w:rsidR="001C057C" w:rsidRPr="00617855" w:rsidRDefault="001C057C">
            <w:pPr>
              <w:pStyle w:val="BodyText"/>
              <w:rPr>
                <w:lang w:val="tr-TR"/>
              </w:rPr>
            </w:pPr>
            <w:r w:rsidRPr="00617855">
              <w:rPr>
                <w:lang w:val="tr-TR"/>
              </w:rPr>
              <w:t>Romanya</w:t>
            </w:r>
          </w:p>
          <w:p w14:paraId="38AADA07" w14:textId="77777777" w:rsidR="001C057C" w:rsidRPr="00617855" w:rsidRDefault="001C057C">
            <w:pPr>
              <w:pStyle w:val="BodyText"/>
              <w:rPr>
                <w:lang w:val="tr-TR"/>
              </w:rPr>
            </w:pPr>
            <w:r w:rsidRPr="00617855">
              <w:rPr>
                <w:lang w:val="tr-TR"/>
              </w:rPr>
              <w:t>Senegal</w:t>
            </w:r>
          </w:p>
          <w:p w14:paraId="0D7B1949" w14:textId="77777777" w:rsidR="001C057C" w:rsidRPr="00617855" w:rsidRDefault="001C057C">
            <w:pPr>
              <w:pStyle w:val="BodyText"/>
              <w:rPr>
                <w:lang w:val="tr-TR"/>
              </w:rPr>
            </w:pPr>
            <w:r w:rsidRPr="00617855">
              <w:rPr>
                <w:lang w:val="tr-TR"/>
              </w:rPr>
              <w:t>Singapur</w:t>
            </w:r>
          </w:p>
          <w:p w14:paraId="4685B7B9" w14:textId="77777777" w:rsidR="001C057C" w:rsidRPr="00617855" w:rsidRDefault="001C057C">
            <w:pPr>
              <w:pStyle w:val="BodyText"/>
              <w:rPr>
                <w:lang w:val="tr-TR"/>
              </w:rPr>
            </w:pPr>
            <w:r w:rsidRPr="00617855">
              <w:rPr>
                <w:lang w:val="tr-TR"/>
              </w:rPr>
              <w:t>Güney Afrika</w:t>
            </w:r>
          </w:p>
          <w:p w14:paraId="12E60283" w14:textId="77777777" w:rsidR="001C057C" w:rsidRPr="00617855" w:rsidRDefault="001C057C">
            <w:pPr>
              <w:pStyle w:val="BodyText"/>
              <w:rPr>
                <w:lang w:val="tr-TR"/>
              </w:rPr>
            </w:pPr>
            <w:r w:rsidRPr="00617855">
              <w:rPr>
                <w:lang w:val="tr-TR"/>
              </w:rPr>
              <w:t>Güney Kore</w:t>
            </w:r>
          </w:p>
          <w:p w14:paraId="1CFB07F3" w14:textId="77777777" w:rsidR="001C057C" w:rsidRPr="00617855" w:rsidRDefault="001C057C">
            <w:pPr>
              <w:pStyle w:val="BodyText"/>
              <w:rPr>
                <w:lang w:val="tr-TR"/>
              </w:rPr>
            </w:pPr>
            <w:r w:rsidRPr="00617855">
              <w:rPr>
                <w:lang w:val="tr-TR"/>
              </w:rPr>
              <w:t>İspanya</w:t>
            </w:r>
          </w:p>
          <w:p w14:paraId="656CBD22" w14:textId="77777777" w:rsidR="001C057C" w:rsidRPr="00617855" w:rsidRDefault="001C057C">
            <w:pPr>
              <w:pStyle w:val="BodyText"/>
              <w:rPr>
                <w:lang w:val="tr-TR"/>
              </w:rPr>
            </w:pPr>
            <w:r w:rsidRPr="00617855">
              <w:rPr>
                <w:lang w:val="tr-TR"/>
              </w:rPr>
              <w:t>İsviçre</w:t>
            </w:r>
          </w:p>
          <w:p w14:paraId="17A0A29C" w14:textId="77777777" w:rsidR="001C057C" w:rsidRPr="00617855" w:rsidRDefault="001C057C">
            <w:pPr>
              <w:pStyle w:val="BodyText"/>
              <w:rPr>
                <w:lang w:val="tr-TR"/>
              </w:rPr>
            </w:pPr>
            <w:r w:rsidRPr="00617855">
              <w:rPr>
                <w:lang w:val="tr-TR"/>
              </w:rPr>
              <w:t>Tayvan</w:t>
            </w:r>
          </w:p>
          <w:p w14:paraId="088B0BAC" w14:textId="77777777" w:rsidR="001C057C" w:rsidRPr="00617855" w:rsidRDefault="001C057C">
            <w:pPr>
              <w:pStyle w:val="BodyText"/>
              <w:rPr>
                <w:lang w:val="tr-TR"/>
              </w:rPr>
            </w:pPr>
            <w:r w:rsidRPr="00617855">
              <w:rPr>
                <w:lang w:val="tr-TR"/>
              </w:rPr>
              <w:t>Tanzanya</w:t>
            </w:r>
          </w:p>
          <w:p w14:paraId="594B8685" w14:textId="77777777" w:rsidR="001C057C" w:rsidRPr="00617855" w:rsidRDefault="001C057C">
            <w:pPr>
              <w:pStyle w:val="BodyText"/>
              <w:rPr>
                <w:lang w:val="tr-TR"/>
              </w:rPr>
            </w:pPr>
            <w:r w:rsidRPr="00617855">
              <w:rPr>
                <w:lang w:val="tr-TR"/>
              </w:rPr>
              <w:t>Tayland</w:t>
            </w:r>
          </w:p>
          <w:p w14:paraId="41748FA2" w14:textId="77777777" w:rsidR="001C057C" w:rsidRPr="00617855" w:rsidRDefault="001C057C">
            <w:pPr>
              <w:pStyle w:val="BodyText"/>
              <w:rPr>
                <w:lang w:val="tr-TR"/>
              </w:rPr>
            </w:pPr>
            <w:r w:rsidRPr="00617855">
              <w:rPr>
                <w:lang w:val="tr-TR"/>
              </w:rPr>
              <w:t>BAE</w:t>
            </w:r>
          </w:p>
          <w:p w14:paraId="2FB7023C" w14:textId="77777777" w:rsidR="001C057C" w:rsidRPr="00617855" w:rsidRDefault="001C057C">
            <w:pPr>
              <w:pStyle w:val="BodyText"/>
              <w:rPr>
                <w:lang w:val="tr-TR"/>
              </w:rPr>
            </w:pPr>
            <w:r w:rsidRPr="00617855">
              <w:rPr>
                <w:lang w:val="tr-TR"/>
              </w:rPr>
              <w:t>Birleşik Krallık</w:t>
            </w:r>
          </w:p>
          <w:p w14:paraId="1ADD7D1C" w14:textId="77777777" w:rsidR="001C057C" w:rsidRPr="00617855" w:rsidRDefault="001C057C">
            <w:pPr>
              <w:pStyle w:val="BodyText"/>
              <w:rPr>
                <w:lang w:val="tr-TR"/>
              </w:rPr>
            </w:pPr>
            <w:r w:rsidRPr="00617855">
              <w:rPr>
                <w:lang w:val="tr-TR"/>
              </w:rPr>
              <w:t>ABD</w:t>
            </w:r>
          </w:p>
          <w:p w14:paraId="3E154F53" w14:textId="77777777" w:rsidR="001C057C" w:rsidRPr="00617855" w:rsidRDefault="001C057C">
            <w:pPr>
              <w:pStyle w:val="BodyText"/>
              <w:rPr>
                <w:lang w:val="tr-TR"/>
              </w:rPr>
            </w:pPr>
            <w:r w:rsidRPr="00617855">
              <w:rPr>
                <w:lang w:val="tr-TR"/>
              </w:rPr>
              <w:t>Vietnam</w:t>
            </w:r>
          </w:p>
        </w:tc>
        <w:tc>
          <w:tcPr>
            <w:tcW w:w="217" w:type="pct"/>
          </w:tcPr>
          <w:p w14:paraId="5290E6D0" w14:textId="77777777" w:rsidR="001C057C" w:rsidRPr="00617855" w:rsidRDefault="001C057C">
            <w:pPr>
              <w:pStyle w:val="BodyText"/>
              <w:rPr>
                <w:lang w:val="tr-TR"/>
              </w:rPr>
            </w:pPr>
          </w:p>
        </w:tc>
        <w:tc>
          <w:tcPr>
            <w:tcW w:w="1739" w:type="pct"/>
          </w:tcPr>
          <w:p w14:paraId="1BF3943A" w14:textId="77777777" w:rsidR="001C057C" w:rsidRPr="00617855" w:rsidRDefault="001C057C">
            <w:pPr>
              <w:pStyle w:val="BodyText"/>
              <w:rPr>
                <w:b/>
                <w:bCs/>
                <w:lang w:val="tr-TR"/>
              </w:rPr>
            </w:pPr>
            <w:proofErr w:type="spellStart"/>
            <w:r w:rsidRPr="00617855">
              <w:rPr>
                <w:b/>
                <w:bCs/>
                <w:lang w:val="tr-TR"/>
              </w:rPr>
              <w:t>ERM'nin</w:t>
            </w:r>
            <w:proofErr w:type="spellEnd"/>
            <w:r w:rsidRPr="00617855">
              <w:rPr>
                <w:b/>
                <w:bCs/>
                <w:lang w:val="tr-TR"/>
              </w:rPr>
              <w:t xml:space="preserve"> Frankfurt Ofisi</w:t>
            </w:r>
          </w:p>
          <w:p w14:paraId="6A8A46AA" w14:textId="77777777" w:rsidR="001C057C" w:rsidRPr="00617855" w:rsidRDefault="001C057C">
            <w:pPr>
              <w:pStyle w:val="BodyText"/>
              <w:rPr>
                <w:lang w:val="tr-TR"/>
              </w:rPr>
            </w:pPr>
            <w:r w:rsidRPr="00617855">
              <w:rPr>
                <w:lang w:val="tr-TR"/>
              </w:rPr>
              <w:t xml:space="preserve">ERM GmbH </w:t>
            </w:r>
            <w:proofErr w:type="spellStart"/>
            <w:r w:rsidRPr="00617855">
              <w:rPr>
                <w:lang w:val="tr-TR"/>
              </w:rPr>
              <w:t>Brüsseler</w:t>
            </w:r>
            <w:proofErr w:type="spellEnd"/>
            <w:r w:rsidRPr="00617855">
              <w:rPr>
                <w:lang w:val="tr-TR"/>
              </w:rPr>
              <w:t xml:space="preserve"> </w:t>
            </w:r>
            <w:proofErr w:type="spellStart"/>
            <w:r w:rsidRPr="00617855">
              <w:rPr>
                <w:lang w:val="tr-TR"/>
              </w:rPr>
              <w:t>Str</w:t>
            </w:r>
            <w:proofErr w:type="spellEnd"/>
            <w:r w:rsidRPr="00617855">
              <w:rPr>
                <w:lang w:val="tr-TR"/>
              </w:rPr>
              <w:t xml:space="preserve">. 1-3 </w:t>
            </w:r>
          </w:p>
          <w:p w14:paraId="55C5E08B" w14:textId="77777777" w:rsidR="001C057C" w:rsidRPr="00617855" w:rsidRDefault="001C057C">
            <w:pPr>
              <w:pStyle w:val="BodyText"/>
              <w:rPr>
                <w:lang w:val="tr-TR"/>
              </w:rPr>
            </w:pPr>
            <w:r w:rsidRPr="00617855">
              <w:rPr>
                <w:lang w:val="tr-TR"/>
              </w:rPr>
              <w:t>60327 Frankfurt am Main</w:t>
            </w:r>
          </w:p>
          <w:p w14:paraId="234406D8" w14:textId="77777777" w:rsidR="001C057C" w:rsidRPr="00617855" w:rsidRDefault="001C057C">
            <w:pPr>
              <w:pStyle w:val="BodyText"/>
              <w:rPr>
                <w:lang w:val="tr-TR"/>
              </w:rPr>
            </w:pPr>
          </w:p>
          <w:p w14:paraId="03C757DA" w14:textId="2A98A8F3" w:rsidR="001C057C" w:rsidRPr="00617855" w:rsidRDefault="001C057C">
            <w:pPr>
              <w:pStyle w:val="BodyText"/>
              <w:rPr>
                <w:b/>
                <w:lang w:val="tr-TR"/>
              </w:rPr>
            </w:pPr>
            <w:hyperlink r:id="rId31" w:history="1">
              <w:r w:rsidRPr="00617855">
                <w:rPr>
                  <w:rStyle w:val="Hyperlink"/>
                  <w:b/>
                  <w:lang w:val="tr-TR"/>
                </w:rPr>
                <w:t>www.erm.com</w:t>
              </w:r>
            </w:hyperlink>
            <w:r w:rsidRPr="00617855">
              <w:rPr>
                <w:b/>
                <w:lang w:val="tr-TR"/>
              </w:rPr>
              <w:t xml:space="preserve"> </w:t>
            </w:r>
          </w:p>
        </w:tc>
      </w:tr>
    </w:tbl>
    <w:p w14:paraId="40C75F01" w14:textId="77777777" w:rsidR="001C057C" w:rsidRPr="00617855" w:rsidRDefault="001C057C" w:rsidP="001C057C">
      <w:pPr>
        <w:rPr>
          <w:lang w:val="tr-TR"/>
        </w:rPr>
      </w:pPr>
    </w:p>
    <w:p w14:paraId="42E09E3D" w14:textId="77777777" w:rsidR="001C057C" w:rsidRPr="00617855" w:rsidRDefault="001C057C" w:rsidP="002F739D">
      <w:pPr>
        <w:spacing w:after="120" w:line="300" w:lineRule="auto"/>
        <w:jc w:val="both"/>
        <w:rPr>
          <w:rFonts w:asciiTheme="minorHAnsi" w:eastAsiaTheme="minorHAnsi" w:hAnsiTheme="minorHAnsi" w:cstheme="minorBidi"/>
          <w:kern w:val="2"/>
          <w:sz w:val="20"/>
          <w:lang w:val="tr-TR" w:eastAsia="en-US"/>
          <w14:ligatures w14:val="standardContextual"/>
        </w:rPr>
      </w:pPr>
    </w:p>
    <w:sectPr w:rsidR="001C057C" w:rsidRPr="00617855" w:rsidSect="001C057C">
      <w:headerReference w:type="default" r:id="rId32"/>
      <w:pgSz w:w="11909" w:h="16834" w:code="9"/>
      <w:pgMar w:top="1138" w:right="1138" w:bottom="1138" w:left="1138" w:header="562" w:footer="374" w:gutter="0"/>
      <w:pgNumType w:start="1"/>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74018" w14:textId="77777777" w:rsidR="0098206D" w:rsidRPr="0044152F" w:rsidRDefault="0098206D" w:rsidP="00A95726">
      <w:r w:rsidRPr="0044152F">
        <w:separator/>
      </w:r>
    </w:p>
    <w:p w14:paraId="63D29DA7" w14:textId="77777777" w:rsidR="0098206D" w:rsidRPr="0044152F" w:rsidRDefault="0098206D"/>
    <w:p w14:paraId="21F6EDB5" w14:textId="77777777" w:rsidR="0098206D" w:rsidRPr="0044152F" w:rsidRDefault="0098206D"/>
    <w:p w14:paraId="1909EAA9" w14:textId="77777777" w:rsidR="0098206D" w:rsidRPr="0044152F" w:rsidRDefault="0098206D"/>
  </w:endnote>
  <w:endnote w:type="continuationSeparator" w:id="0">
    <w:p w14:paraId="2D44E67F" w14:textId="77777777" w:rsidR="0098206D" w:rsidRPr="0044152F" w:rsidRDefault="0098206D" w:rsidP="00A95726">
      <w:r w:rsidRPr="0044152F">
        <w:continuationSeparator/>
      </w:r>
    </w:p>
    <w:p w14:paraId="474B5C7F" w14:textId="77777777" w:rsidR="0098206D" w:rsidRPr="0044152F" w:rsidRDefault="0098206D"/>
    <w:p w14:paraId="31283D1E" w14:textId="77777777" w:rsidR="0098206D" w:rsidRPr="0044152F" w:rsidRDefault="0098206D"/>
    <w:p w14:paraId="6FBD7E96" w14:textId="77777777" w:rsidR="0098206D" w:rsidRPr="0044152F" w:rsidRDefault="0098206D"/>
  </w:endnote>
  <w:endnote w:type="continuationNotice" w:id="1">
    <w:p w14:paraId="5FDD93DC" w14:textId="77777777" w:rsidR="0098206D" w:rsidRPr="0044152F" w:rsidRDefault="00982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Klee On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eta Offc">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DA52D" w14:textId="1180F7C1" w:rsidR="0086340E" w:rsidRDefault="0086340E">
    <w:pPr>
      <w:pStyle w:val="Footer"/>
    </w:pPr>
    <w:r>
      <w:rPr>
        <w:noProof/>
      </w:rPr>
      <mc:AlternateContent>
        <mc:Choice Requires="wps">
          <w:drawing>
            <wp:anchor distT="0" distB="0" distL="0" distR="0" simplePos="0" relativeHeight="251658247" behindDoc="0" locked="0" layoutInCell="1" allowOverlap="1" wp14:anchorId="1BAD5559" wp14:editId="49C3A063">
              <wp:simplePos x="635" y="635"/>
              <wp:positionH relativeFrom="page">
                <wp:align>center</wp:align>
              </wp:positionH>
              <wp:positionV relativeFrom="page">
                <wp:align>bottom</wp:align>
              </wp:positionV>
              <wp:extent cx="530225" cy="298450"/>
              <wp:effectExtent l="0" t="0" r="3175" b="6350"/>
              <wp:wrapNone/>
              <wp:docPr id="1381274732"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solidFill>
                        <a:schemeClr val="accent2"/>
                      </a:solidFill>
                      <a:ln>
                        <a:noFill/>
                      </a:ln>
                    </wps:spPr>
                    <wps:txbx>
                      <w:txbxContent>
                        <w:p w14:paraId="26ED0A5C" w14:textId="6EB3214B"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D5559" id="_x0000_t202" coordsize="21600,21600" o:spt="202" path="m,l,21600r21600,l21600,xe">
              <v:stroke joinstyle="miter"/>
              <v:path gradientshapeok="t" o:connecttype="rect"/>
            </v:shapetype>
            <v:shape id="Text Box 2" o:spid="_x0000_s1026" type="#_x0000_t202" alt="Confidential" style="position:absolute;left:0;text-align:left;margin-left:0;margin-top:0;width:41.75pt;height:23.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" fillcolor="#0a2c14 [3205]" stroked="f">
              <v:textbox style="mso-fit-shape-to-text:t" inset="0,0,0,15pt">
                <w:txbxContent>
                  <w:p w14:paraId="26ED0A5C" w14:textId="6EB3214B"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599" w14:textId="39E76B36" w:rsidR="00D56278" w:rsidRPr="00123674" w:rsidRDefault="0086340E" w:rsidP="002B7BCC">
    <w:pPr>
      <w:pStyle w:val="Footer"/>
    </w:pPr>
    <w:r>
      <w:rPr>
        <w:noProof/>
      </w:rPr>
      <mc:AlternateContent>
        <mc:Choice Requires="wps">
          <w:drawing>
            <wp:anchor distT="0" distB="0" distL="0" distR="0" simplePos="0" relativeHeight="251658248" behindDoc="0" locked="0" layoutInCell="1" allowOverlap="1" wp14:anchorId="5DE7E41D" wp14:editId="77CA994E">
              <wp:simplePos x="635" y="635"/>
              <wp:positionH relativeFrom="page">
                <wp:align>center</wp:align>
              </wp:positionH>
              <wp:positionV relativeFrom="page">
                <wp:align>bottom</wp:align>
              </wp:positionV>
              <wp:extent cx="530225" cy="298450"/>
              <wp:effectExtent l="0" t="0" r="3175" b="6350"/>
              <wp:wrapNone/>
              <wp:docPr id="954465328"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solidFill>
                        <a:schemeClr val="accent2"/>
                      </a:solidFill>
                      <a:ln>
                        <a:noFill/>
                      </a:ln>
                    </wps:spPr>
                    <wps:txbx>
                      <w:txbxContent>
                        <w:p w14:paraId="4CE34325" w14:textId="4593D29C"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7E41D" id="_x0000_t202" coordsize="21600,21600" o:spt="202" path="m,l,21600r21600,l21600,xe">
              <v:stroke joinstyle="miter"/>
              <v:path gradientshapeok="t" o:connecttype="rect"/>
            </v:shapetype>
            <v:shape id="Text Box 3" o:spid="_x0000_s1027" type="#_x0000_t202" alt="Confidential" style="position:absolute;left:0;text-align:left;margin-left:0;margin-top:0;width:41.75pt;height:23.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" fillcolor="#0a2c14 [3205]" stroked="f">
              <v:textbox style="mso-fit-shape-to-text:t" inset="0,0,0,15pt">
                <w:txbxContent>
                  <w:p w14:paraId="4CE34325" w14:textId="4593D29C"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v:textbox>
              <w10:wrap anchorx="page" anchory="page"/>
            </v:shape>
          </w:pict>
        </mc:Fallback>
      </mc:AlternateContent>
    </w:r>
    <w:r w:rsidR="00D56278" w:rsidRPr="00123674">
      <w:t xml:space="preserve">MÜŞTERİ: </w:t>
    </w:r>
    <w:fldSimple w:instr="STYLEREF Recipient \* MERGEFORMAT">
      <w:r w:rsidR="00D120DA">
        <w:rPr>
          <w:noProof/>
        </w:rPr>
        <w:t>Enerjisa Üretim A.Ş.</w:t>
      </w:r>
    </w:fldSimple>
  </w:p>
  <w:p w14:paraId="68C8B131" w14:textId="74015EF2" w:rsidR="009750BC" w:rsidRPr="00123674" w:rsidRDefault="00B40C7E" w:rsidP="002B7BCC">
    <w:pPr>
      <w:pStyle w:val="Footer"/>
      <w:rPr>
        <w:rStyle w:val="PageNumber"/>
      </w:rPr>
    </w:pPr>
    <w:r w:rsidRPr="00CB08D5">
      <w:rPr>
        <w:noProof/>
      </w:rPr>
      <w:drawing>
        <wp:anchor distT="0" distB="0" distL="114300" distR="114300" simplePos="0" relativeHeight="251658240" behindDoc="0" locked="1" layoutInCell="1" allowOverlap="1" wp14:anchorId="6513D655" wp14:editId="4512655A">
          <wp:simplePos x="0" y="0"/>
          <wp:positionH relativeFrom="page">
            <wp:posOffset>612140</wp:posOffset>
          </wp:positionH>
          <wp:positionV relativeFrom="bottomMargin">
            <wp:posOffset>90170</wp:posOffset>
          </wp:positionV>
          <wp:extent cx="910800" cy="356400"/>
          <wp:effectExtent l="0" t="0" r="3810" b="0"/>
          <wp:wrapNone/>
          <wp:docPr id="1677977228" name="Graphic 134470101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rsidRPr="00123674">
      <w:t>PROJE NO:</w:t>
    </w:r>
    <w:fldSimple w:instr="STYLEREF Reference \* MERGEFORMAT">
      <w:r w:rsidR="00D120DA">
        <w:rPr>
          <w:noProof/>
        </w:rPr>
        <w:t>0733614</w:t>
      </w:r>
    </w:fldSimple>
    <w:r w:rsidR="00FD1445" w:rsidRPr="00123674">
      <w:tab/>
    </w:r>
    <w:proofErr w:type="spellStart"/>
    <w:r w:rsidR="00FD1445" w:rsidRPr="00123674">
      <w:t>TARİH:</w:t>
    </w:r>
    <w:proofErr w:type="spellEnd"/>
    <w:r w:rsidRPr="00123674">
      <w:fldChar w:fldCharType="begin"/>
    </w:r>
    <w:r w:rsidRPr="00123674">
      <w:instrText xml:space="preserve"> STYLEREF D</w:instrText>
    </w:r>
    <w:r w:rsidR="00DB6CF8" w:rsidRPr="00123674">
      <w:instrText>1</w:instrText>
    </w:r>
    <w:r w:rsidRPr="00123674">
      <w:instrText xml:space="preserve"> \* MERGEFORMAT </w:instrText>
    </w:r>
    <w:r w:rsidRPr="00123674">
      <w:fldChar w:fldCharType="separate"/>
    </w:r>
    <w:r w:rsidR="00D120DA">
      <w:rPr>
        <w:noProof/>
      </w:rPr>
      <w:t>Kasım 2025</w:t>
    </w:r>
    <w:r w:rsidRPr="00123674">
      <w:fldChar w:fldCharType="end"/>
    </w:r>
    <w:r w:rsidR="00FD1445" w:rsidRPr="00123674">
      <w:tab/>
      <w:t xml:space="preserve"> SÜRÜM:</w:t>
    </w:r>
    <w:fldSimple w:instr="STYLEREF  Version  \* MERGEFORMAT">
      <w:r w:rsidR="00D120DA">
        <w:rPr>
          <w:noProof/>
        </w:rPr>
        <w:t>003</w:t>
      </w:r>
    </w:fldSimple>
    <w:r w:rsidR="00FD1445" w:rsidRPr="0012367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766D" w14:textId="19124F67" w:rsidR="00DD1BE0" w:rsidRPr="00123674" w:rsidRDefault="0086340E" w:rsidP="00DD1BE0">
    <w:pPr>
      <w:pStyle w:val="Footer"/>
      <w:spacing w:before="400"/>
    </w:pPr>
    <w:r>
      <w:rPr>
        <w:noProof/>
      </w:rPr>
      <mc:AlternateContent>
        <mc:Choice Requires="wps">
          <w:drawing>
            <wp:anchor distT="0" distB="0" distL="0" distR="0" simplePos="0" relativeHeight="251658246" behindDoc="0" locked="0" layoutInCell="1" allowOverlap="1" wp14:anchorId="4718AC02" wp14:editId="3AD2FC22">
              <wp:simplePos x="635" y="635"/>
              <wp:positionH relativeFrom="page">
                <wp:align>center</wp:align>
              </wp:positionH>
              <wp:positionV relativeFrom="page">
                <wp:align>bottom</wp:align>
              </wp:positionV>
              <wp:extent cx="530225" cy="298450"/>
              <wp:effectExtent l="0" t="0" r="3175" b="6350"/>
              <wp:wrapNone/>
              <wp:docPr id="1536425744"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solidFill>
                        <a:schemeClr val="accent2"/>
                      </a:solidFill>
                      <a:ln>
                        <a:noFill/>
                      </a:ln>
                    </wps:spPr>
                    <wps:txbx>
                      <w:txbxContent>
                        <w:p w14:paraId="59850831" w14:textId="5F981345"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8AC02" id="_x0000_t202" coordsize="21600,21600" o:spt="202" path="m,l,21600r21600,l21600,xe">
              <v:stroke joinstyle="miter"/>
              <v:path gradientshapeok="t" o:connecttype="rect"/>
            </v:shapetype>
            <v:shape id="Text Box 1" o:spid="_x0000_s1028" type="#_x0000_t202" alt="Confidential" style="position:absolute;left:0;text-align:left;margin-left:0;margin-top:0;width:41.75pt;height:23.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" fillcolor="#0a2c14 [3205]" stroked="f">
              <v:textbox style="mso-fit-shape-to-text:t" inset="0,0,0,15pt">
                <w:txbxContent>
                  <w:p w14:paraId="59850831" w14:textId="5F981345"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v:textbox>
              <w10:wrap anchorx="page" anchory="page"/>
            </v:shape>
          </w:pict>
        </mc:Fallback>
      </mc:AlternateContent>
    </w:r>
    <w:r w:rsidR="00DD1BE0" w:rsidRPr="00123674">
      <w:t xml:space="preserve">MÜŞTERİ: </w:t>
    </w:r>
    <w:fldSimple w:instr="STYLEREF Recipient \* MERGEFORMAT">
      <w:r w:rsidR="00D120DA">
        <w:rPr>
          <w:noProof/>
        </w:rPr>
        <w:t>Enerjisa Üretim A.Ş.</w:t>
      </w:r>
    </w:fldSimple>
  </w:p>
  <w:p w14:paraId="3A4915C1" w14:textId="41851479" w:rsidR="00917F1C" w:rsidRPr="00123674" w:rsidRDefault="00DD1BE0" w:rsidP="00DD1BE0">
    <w:pPr>
      <w:pStyle w:val="Footer"/>
      <w:tabs>
        <w:tab w:val="left" w:pos="9555"/>
      </w:tabs>
    </w:pPr>
    <w:r w:rsidRPr="00CB08D5">
      <w:rPr>
        <w:noProof/>
      </w:rPr>
      <w:drawing>
        <wp:anchor distT="0" distB="0" distL="114300" distR="114300" simplePos="0" relativeHeight="251658242" behindDoc="0" locked="1" layoutInCell="1" allowOverlap="1" wp14:anchorId="518E3048" wp14:editId="56DF24B4">
          <wp:simplePos x="0" y="0"/>
          <wp:positionH relativeFrom="page">
            <wp:posOffset>612140</wp:posOffset>
          </wp:positionH>
          <wp:positionV relativeFrom="bottomMargin">
            <wp:posOffset>215900</wp:posOffset>
          </wp:positionV>
          <wp:extent cx="910800" cy="356400"/>
          <wp:effectExtent l="0" t="0" r="3810" b="0"/>
          <wp:wrapNone/>
          <wp:docPr id="1105321711"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123674">
      <w:t>PROJE NO:</w:t>
    </w:r>
    <w:fldSimple w:instr="STYLEREF Reference \* MERGEFORMAT">
      <w:r w:rsidR="00D120DA">
        <w:rPr>
          <w:noProof/>
        </w:rPr>
        <w:t>0733614</w:t>
      </w:r>
    </w:fldSimple>
    <w:r w:rsidRPr="00123674">
      <w:tab/>
    </w:r>
    <w:proofErr w:type="spellStart"/>
    <w:r w:rsidRPr="00123674">
      <w:t>TARİH:</w:t>
    </w:r>
    <w:proofErr w:type="spellEnd"/>
    <w:r w:rsidRPr="00123674">
      <w:fldChar w:fldCharType="begin"/>
    </w:r>
    <w:r w:rsidRPr="00123674">
      <w:instrText xml:space="preserve"> STYLEREF D</w:instrText>
    </w:r>
    <w:r w:rsidR="00DB6CF8" w:rsidRPr="00123674">
      <w:instrText>1</w:instrText>
    </w:r>
    <w:r w:rsidRPr="00123674">
      <w:instrText xml:space="preserve"> \* MERGEFORMAT </w:instrText>
    </w:r>
    <w:r w:rsidRPr="00123674">
      <w:fldChar w:fldCharType="separate"/>
    </w:r>
    <w:r w:rsidR="00D120DA">
      <w:rPr>
        <w:noProof/>
      </w:rPr>
      <w:t>Kasım 2025</w:t>
    </w:r>
    <w:r w:rsidRPr="00123674">
      <w:fldChar w:fldCharType="end"/>
    </w:r>
    <w:r w:rsidRPr="00123674">
      <w:tab/>
      <w:t xml:space="preserve"> SÜRÜM:</w:t>
    </w:r>
    <w:fldSimple w:instr="STYLEREF  Version  \* MERGEFORMAT">
      <w:r w:rsidR="00D120DA">
        <w:rPr>
          <w:noProof/>
        </w:rPr>
        <w:t>003</w:t>
      </w:r>
    </w:fldSimple>
    <w:r w:rsidRPr="00123674">
      <w:ptab w:relativeTo="margin" w:alignment="right" w:leader="none"/>
    </w:r>
    <w:proofErr w:type="spellStart"/>
    <w:r w:rsidRPr="00123674">
      <w:t>Sayfa</w:t>
    </w:r>
    <w:r w:rsidR="000D7AFE" w:rsidRPr="00123674">
      <w:fldChar w:fldCharType="begin"/>
    </w:r>
    <w:r w:rsidR="000D7AFE" w:rsidRPr="00123674">
      <w:instrText xml:space="preserve"> PAGE  \* MERGEFORMAT </w:instrText>
    </w:r>
    <w:r w:rsidR="000D7AFE" w:rsidRPr="00123674">
      <w:fldChar w:fldCharType="separate"/>
    </w:r>
    <w:r w:rsidR="000D7AFE" w:rsidRPr="00BB291E">
      <w:t xml:space="preserve"> i</w:t>
    </w:r>
    <w:proofErr w:type="spellEnd"/>
    <w:r w:rsidR="000D7AFE" w:rsidRPr="0012367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5D48" w14:textId="09830511" w:rsidR="00FF3948" w:rsidRPr="00123674" w:rsidRDefault="0086340E" w:rsidP="009E48D4">
    <w:pPr>
      <w:pStyle w:val="Footer"/>
      <w:spacing w:before="400"/>
    </w:pPr>
    <w:r>
      <w:rPr>
        <w:noProof/>
      </w:rPr>
      <mc:AlternateContent>
        <mc:Choice Requires="wps">
          <w:drawing>
            <wp:anchor distT="0" distB="0" distL="0" distR="0" simplePos="0" relativeHeight="251658249" behindDoc="0" locked="0" layoutInCell="1" allowOverlap="1" wp14:anchorId="3073E5CF" wp14:editId="7A54EB7B">
              <wp:simplePos x="635" y="635"/>
              <wp:positionH relativeFrom="page">
                <wp:align>center</wp:align>
              </wp:positionH>
              <wp:positionV relativeFrom="page">
                <wp:align>bottom</wp:align>
              </wp:positionV>
              <wp:extent cx="530225" cy="298450"/>
              <wp:effectExtent l="0" t="0" r="3175" b="6350"/>
              <wp:wrapNone/>
              <wp:docPr id="900375118"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solidFill>
                        <a:schemeClr val="accent2"/>
                      </a:solidFill>
                      <a:ln>
                        <a:noFill/>
                      </a:ln>
                    </wps:spPr>
                    <wps:txbx>
                      <w:txbxContent>
                        <w:p w14:paraId="1EAC2E4A" w14:textId="4E789CAE"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3E5CF" id="_x0000_t202" coordsize="21600,21600" o:spt="202" path="m,l,21600r21600,l21600,xe">
              <v:stroke joinstyle="miter"/>
              <v:path gradientshapeok="t" o:connecttype="rect"/>
            </v:shapetype>
            <v:shape id="Text Box 4" o:spid="_x0000_s1029" type="#_x0000_t202" alt="Confidential" style="position:absolute;left:0;text-align:left;margin-left:0;margin-top:0;width:41.75pt;height:23.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" fillcolor="#0a2c14 [3205]" stroked="f">
              <v:textbox style="mso-fit-shape-to-text:t" inset="0,0,0,15pt">
                <w:txbxContent>
                  <w:p w14:paraId="1EAC2E4A" w14:textId="4E789CAE"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v:textbox>
              <w10:wrap anchorx="page" anchory="page"/>
            </v:shape>
          </w:pict>
        </mc:Fallback>
      </mc:AlternateContent>
    </w:r>
    <w:r w:rsidR="00FF3948" w:rsidRPr="00123674">
      <w:t xml:space="preserve">MÜŞTERİ: </w:t>
    </w:r>
    <w:fldSimple w:instr="STYLEREF Recipient \* MERGEFORMAT">
      <w:r w:rsidR="00D120DA">
        <w:rPr>
          <w:noProof/>
        </w:rPr>
        <w:t>Enerjisa Üretim A.Ş.</w:t>
      </w:r>
    </w:fldSimple>
  </w:p>
  <w:p w14:paraId="7E4A8365" w14:textId="089B3166" w:rsidR="00A90144" w:rsidRPr="00123674" w:rsidRDefault="009E48D4" w:rsidP="009E48D4">
    <w:pPr>
      <w:pStyle w:val="Footer"/>
      <w:tabs>
        <w:tab w:val="left" w:pos="9555"/>
      </w:tabs>
    </w:pPr>
    <w:r w:rsidRPr="00CB08D5">
      <w:rPr>
        <w:noProof/>
      </w:rPr>
      <w:drawing>
        <wp:anchor distT="0" distB="0" distL="114300" distR="114300" simplePos="0" relativeHeight="251658243" behindDoc="0" locked="1" layoutInCell="1" allowOverlap="1" wp14:anchorId="0B9FBDCB" wp14:editId="0A40D138">
          <wp:simplePos x="0" y="0"/>
          <wp:positionH relativeFrom="page">
            <wp:posOffset>612140</wp:posOffset>
          </wp:positionH>
          <wp:positionV relativeFrom="bottomMargin">
            <wp:posOffset>215900</wp:posOffset>
          </wp:positionV>
          <wp:extent cx="910800" cy="356400"/>
          <wp:effectExtent l="0" t="0" r="3810" b="0"/>
          <wp:wrapNone/>
          <wp:docPr id="1175541003" name="Graphic 30063712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F3948" w:rsidRPr="00123674">
      <w:t>PROJE NO:</w:t>
    </w:r>
    <w:fldSimple w:instr="STYLEREF Reference \* MERGEFORMAT">
      <w:r w:rsidR="00D120DA">
        <w:rPr>
          <w:noProof/>
        </w:rPr>
        <w:t>0733614</w:t>
      </w:r>
    </w:fldSimple>
    <w:r w:rsidR="00FF3948" w:rsidRPr="00123674">
      <w:tab/>
      <w:t xml:space="preserve">TARİH: </w:t>
    </w:r>
    <w:fldSimple w:instr="STYLEREF D1 \* MERGEFORMAT">
      <w:r w:rsidR="00D120DA">
        <w:rPr>
          <w:noProof/>
        </w:rPr>
        <w:t>Kasım 2025</w:t>
      </w:r>
    </w:fldSimple>
    <w:r w:rsidR="00FF3948" w:rsidRPr="00123674">
      <w:tab/>
      <w:t>SÜRÜM:</w:t>
    </w:r>
    <w:fldSimple w:instr="STYLEREF  Version  \* MERGEFORMAT">
      <w:r w:rsidR="00D120DA">
        <w:rPr>
          <w:noProof/>
        </w:rPr>
        <w:t>003</w:t>
      </w:r>
    </w:fldSimple>
    <w:r w:rsidRPr="00123674">
      <w:ptab w:relativeTo="margin" w:alignment="right" w:leader="none"/>
    </w:r>
    <w:proofErr w:type="spellStart"/>
    <w:r w:rsidRPr="00123674">
      <w:t>Sayfa</w:t>
    </w:r>
    <w:proofErr w:type="spellEnd"/>
    <w:r w:rsidRPr="00123674">
      <w:t xml:space="preserve"> </w:t>
    </w:r>
    <w:r w:rsidRPr="00123674">
      <w:fldChar w:fldCharType="begin"/>
    </w:r>
    <w:r w:rsidRPr="00123674">
      <w:instrText xml:space="preserve"> PAGE  \* MERGEFORMAT </w:instrText>
    </w:r>
    <w:r w:rsidRPr="00123674">
      <w:fldChar w:fldCharType="separate"/>
    </w:r>
    <w:r w:rsidRPr="00123674">
      <w:t>96</w:t>
    </w:r>
    <w:r w:rsidRPr="0012367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F76E" w14:textId="3494D512" w:rsidR="00BA13DD" w:rsidRPr="00123674" w:rsidRDefault="0086340E">
    <w:pPr>
      <w:pStyle w:val="Footer"/>
      <w:jc w:val="right"/>
    </w:pPr>
    <w:r>
      <w:rPr>
        <w:noProof/>
      </w:rPr>
      <mc:AlternateContent>
        <mc:Choice Requires="wps">
          <w:drawing>
            <wp:anchor distT="0" distB="0" distL="0" distR="0" simplePos="0" relativeHeight="251658250" behindDoc="0" locked="0" layoutInCell="1" allowOverlap="1" wp14:anchorId="4CBEDCF8" wp14:editId="51F09647">
              <wp:simplePos x="635" y="635"/>
              <wp:positionH relativeFrom="page">
                <wp:align>center</wp:align>
              </wp:positionH>
              <wp:positionV relativeFrom="page">
                <wp:align>bottom</wp:align>
              </wp:positionV>
              <wp:extent cx="530225" cy="298450"/>
              <wp:effectExtent l="0" t="0" r="3175" b="6350"/>
              <wp:wrapNone/>
              <wp:docPr id="206973601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298450"/>
                      </a:xfrm>
                      <a:prstGeom prst="rect">
                        <a:avLst/>
                      </a:prstGeom>
                      <a:solidFill>
                        <a:schemeClr val="accent2"/>
                      </a:solidFill>
                      <a:ln>
                        <a:noFill/>
                      </a:ln>
                    </wps:spPr>
                    <wps:txbx>
                      <w:txbxContent>
                        <w:p w14:paraId="60060A16" w14:textId="62BDE414"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BEDCF8" id="_x0000_t202" coordsize="21600,21600" o:spt="202" path="m,l,21600r21600,l21600,xe">
              <v:stroke joinstyle="miter"/>
              <v:path gradientshapeok="t" o:connecttype="rect"/>
            </v:shapetype>
            <v:shape id="Text Box 5" o:spid="_x0000_s1030" type="#_x0000_t202" alt="Confidential" style="position:absolute;left:0;text-align:left;margin-left:0;margin-top:0;width:41.75pt;height:23.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" fillcolor="#0a2c14 [3205]" stroked="f">
              <v:textbox style="mso-fit-shape-to-text:t" inset="0,0,0,15pt">
                <w:txbxContent>
                  <w:p w14:paraId="60060A16" w14:textId="62BDE414" w:rsidR="0086340E" w:rsidRPr="0086340E" w:rsidRDefault="0086340E" w:rsidP="0086340E">
                    <w:pPr>
                      <w:rPr>
                        <w:rFonts w:ascii="Verdana" w:eastAsia="Verdana" w:hAnsi="Verdana" w:cs="Verdana"/>
                        <w:noProof/>
                        <w:color w:val="000000"/>
                        <w:sz w:val="14"/>
                        <w:szCs w:val="14"/>
                      </w:rPr>
                    </w:pPr>
                    <w:r w:rsidRPr="0086340E">
                      <w:rPr>
                        <w:rFonts w:ascii="Verdana" w:eastAsia="Verdana" w:hAnsi="Verdana" w:cs="Verdana"/>
                        <w:noProof/>
                        <w:color w:val="000000"/>
                        <w:sz w:val="14"/>
                        <w:szCs w:val="14"/>
                      </w:rPr>
                      <w:t>Gizli</w:t>
                    </w:r>
                  </w:p>
                </w:txbxContent>
              </v:textbox>
              <w10:wrap anchorx="page" anchory="page"/>
            </v:shape>
          </w:pict>
        </mc:Fallback>
      </mc:AlternateContent>
    </w:r>
  </w:p>
  <w:p w14:paraId="46994561" w14:textId="5A95699B" w:rsidR="007F785E" w:rsidRPr="00123674" w:rsidRDefault="007F785E" w:rsidP="007F785E">
    <w:pPr>
      <w:pStyle w:val="Footer"/>
      <w:spacing w:before="400"/>
    </w:pPr>
    <w:r w:rsidRPr="00123674">
      <w:t xml:space="preserve">MÜŞTERİ: </w:t>
    </w:r>
    <w:fldSimple w:instr="STYLEREF Recipient \* MERGEFORMAT">
      <w:r w:rsidR="00D120DA">
        <w:rPr>
          <w:noProof/>
        </w:rPr>
        <w:t>Enerjisa Üretim A.Ş.</w:t>
      </w:r>
    </w:fldSimple>
  </w:p>
  <w:p w14:paraId="7C8B0C1C" w14:textId="5EBF761A" w:rsidR="008F21ED" w:rsidRPr="00BB291E" w:rsidRDefault="007F785E" w:rsidP="008F21ED">
    <w:pPr>
      <w:pStyle w:val="Footer"/>
      <w:jc w:val="right"/>
      <w:rPr>
        <w:rFonts w:ascii="Times New Roman" w:eastAsia="Times New Roman" w:hAnsi="Times New Roman" w:cs="Times New Roman"/>
        <w:color w:val="auto"/>
        <w:spacing w:val="0"/>
        <w:kern w:val="0"/>
        <w:sz w:val="24"/>
        <w:lang w:eastAsia="tr-TR"/>
        <w14:ligatures w14:val="none"/>
      </w:rPr>
    </w:pPr>
    <w:r w:rsidRPr="00CB08D5">
      <w:rPr>
        <w:noProof/>
      </w:rPr>
      <w:drawing>
        <wp:anchor distT="0" distB="0" distL="114300" distR="114300" simplePos="0" relativeHeight="251658244" behindDoc="0" locked="1" layoutInCell="1" allowOverlap="1" wp14:anchorId="16BAAC68" wp14:editId="1274C15D">
          <wp:simplePos x="0" y="0"/>
          <wp:positionH relativeFrom="page">
            <wp:posOffset>612140</wp:posOffset>
          </wp:positionH>
          <wp:positionV relativeFrom="bottomMargin">
            <wp:posOffset>215900</wp:posOffset>
          </wp:positionV>
          <wp:extent cx="910800" cy="356400"/>
          <wp:effectExtent l="0" t="0" r="3810" b="0"/>
          <wp:wrapNone/>
          <wp:docPr id="1433719679" name="Graphic 185887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Pr="00123674">
      <w:t>PROJE NO:</w:t>
    </w:r>
    <w:fldSimple w:instr="STYLEREF Reference \* MERGEFORMAT">
      <w:r w:rsidR="00D120DA">
        <w:rPr>
          <w:noProof/>
        </w:rPr>
        <w:t>0733614</w:t>
      </w:r>
    </w:fldSimple>
    <w:r w:rsidRPr="00123674">
      <w:tab/>
      <w:t xml:space="preserve">TARİH: </w:t>
    </w:r>
    <w:fldSimple w:instr="STYLEREF D1 \* MERGEFORMAT">
      <w:r w:rsidR="00D120DA">
        <w:rPr>
          <w:noProof/>
        </w:rPr>
        <w:t>Kasım 2025</w:t>
      </w:r>
    </w:fldSimple>
    <w:r w:rsidRPr="00123674">
      <w:tab/>
      <w:t>SÜRÜM:</w:t>
    </w:r>
    <w:fldSimple w:instr="STYLEREF  Version  \* MERGEFORMAT">
      <w:r w:rsidR="00D120DA">
        <w:rPr>
          <w:noProof/>
        </w:rPr>
        <w:t>003</w:t>
      </w:r>
    </w:fldSimple>
    <w:r w:rsidRPr="00123674">
      <w:ptab w:relativeTo="margin" w:alignment="right" w:leader="none"/>
    </w:r>
    <w:proofErr w:type="spellStart"/>
    <w:r w:rsidRPr="00123674">
      <w:t>Sayfa</w:t>
    </w:r>
    <w:proofErr w:type="spellEnd"/>
    <w:r w:rsidR="008F21ED" w:rsidRPr="00123674">
      <w:t xml:space="preserve"> </w:t>
    </w:r>
    <w:sdt>
      <w:sdtPr>
        <w:id w:val="-1980993612"/>
        <w:docPartObj>
          <w:docPartGallery w:val="Page Numbers (Bottom of Page)"/>
          <w:docPartUnique/>
        </w:docPartObj>
      </w:sdtPr>
      <w:sdtContent>
        <w:r w:rsidR="008F21ED" w:rsidRPr="00123674">
          <w:fldChar w:fldCharType="begin"/>
        </w:r>
        <w:r w:rsidR="008F21ED" w:rsidRPr="00123674">
          <w:instrText>PAGE   \* MERGEFORMAT</w:instrText>
        </w:r>
        <w:r w:rsidR="008F21ED" w:rsidRPr="00123674">
          <w:fldChar w:fldCharType="separate"/>
        </w:r>
        <w:r w:rsidR="008F21ED" w:rsidRPr="00123674">
          <w:t>34</w:t>
        </w:r>
        <w:r w:rsidR="008F21ED" w:rsidRPr="00123674">
          <w:fldChar w:fldCharType="end"/>
        </w:r>
      </w:sdtContent>
    </w:sdt>
  </w:p>
  <w:p w14:paraId="07F0221D" w14:textId="7D5C7EB6" w:rsidR="00BA13DD" w:rsidRPr="00123674" w:rsidRDefault="00BA13DD" w:rsidP="007F7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C3278" w14:textId="77777777" w:rsidR="0098206D" w:rsidRPr="00123674" w:rsidRDefault="0098206D" w:rsidP="00F17BF0">
      <w:r w:rsidRPr="00123674">
        <w:separator/>
      </w:r>
    </w:p>
  </w:footnote>
  <w:footnote w:type="continuationSeparator" w:id="0">
    <w:p w14:paraId="621CA3ED" w14:textId="77777777" w:rsidR="0098206D" w:rsidRPr="0044152F" w:rsidRDefault="0098206D" w:rsidP="00A92AF9">
      <w:pPr>
        <w:pStyle w:val="Footer"/>
        <w:ind w:left="0"/>
      </w:pPr>
    </w:p>
    <w:p w14:paraId="7FC9B0F5" w14:textId="77777777" w:rsidR="0098206D" w:rsidRPr="0044152F" w:rsidRDefault="0098206D"/>
  </w:footnote>
  <w:footnote w:type="continuationNotice" w:id="1">
    <w:p w14:paraId="67FE606B" w14:textId="77777777" w:rsidR="0098206D" w:rsidRPr="0044152F" w:rsidRDefault="0098206D" w:rsidP="00A92AF9">
      <w:pPr>
        <w:pStyle w:val="Footer"/>
        <w:ind w:left="0"/>
      </w:pPr>
    </w:p>
    <w:p w14:paraId="24C5D033" w14:textId="77777777" w:rsidR="0098206D" w:rsidRPr="0044152F" w:rsidRDefault="0098206D"/>
  </w:footnote>
  <w:footnote w:id="2">
    <w:p w14:paraId="6D084AA1" w14:textId="669EDCF3" w:rsidR="00404504" w:rsidRPr="00BB291E" w:rsidRDefault="00404504">
      <w:pPr>
        <w:pStyle w:val="FootnoteText"/>
        <w:rPr>
          <w:lang w:val="tr-TR"/>
        </w:rPr>
      </w:pPr>
      <w:r>
        <w:rPr>
          <w:rStyle w:val="FootnoteReference"/>
        </w:rPr>
        <w:footnoteRef/>
      </w:r>
      <w:r>
        <w:t xml:space="preserve"> </w:t>
      </w:r>
      <w:r w:rsidRPr="00A016A4">
        <w:rPr>
          <w:lang w:val="tr-TR"/>
        </w:rPr>
        <w:t>Enerjisa Üretim tarafından sağlanan en son kadastro bilgilerine göre, T15'in bir kısmı 112 blok 1 parsel olarak kayıtlı devlet ormanı içinde yer alırken, geri kalan kısmı da orman arazisi içinde yer almakta ancak henüz bir parsel numarası atanmamıştır.</w:t>
      </w:r>
    </w:p>
  </w:footnote>
  <w:footnote w:id="3">
    <w:p w14:paraId="302C8145" w14:textId="0C63D737" w:rsidR="004820B6" w:rsidRPr="007D4CA9" w:rsidRDefault="004820B6" w:rsidP="00617855">
      <w:pPr>
        <w:pStyle w:val="FootnoteText"/>
        <w:jc w:val="both"/>
        <w:rPr>
          <w:lang w:val="tr-TR"/>
        </w:rPr>
      </w:pPr>
      <w:r w:rsidRPr="007D4CA9">
        <w:rPr>
          <w:rStyle w:val="FootnoteReference"/>
          <w:lang w:val="tr-TR"/>
        </w:rPr>
        <w:footnoteRef/>
      </w:r>
      <w:r w:rsidRPr="007D4CA9">
        <w:rPr>
          <w:lang w:val="tr-TR"/>
        </w:rPr>
        <w:t xml:space="preserve"> </w:t>
      </w:r>
      <w:r w:rsidR="0079092E" w:rsidRPr="007D4CA9">
        <w:rPr>
          <w:lang w:val="tr-TR"/>
        </w:rPr>
        <w:t xml:space="preserve">Proje, Arazi Edinimi ve Zorunlu Yeniden Yerleşim ile ilgili IFC </w:t>
      </w:r>
      <w:r w:rsidR="00617855" w:rsidRPr="007D4CA9">
        <w:rPr>
          <w:lang w:val="tr-TR"/>
        </w:rPr>
        <w:t>PS</w:t>
      </w:r>
      <w:r w:rsidR="0079092E" w:rsidRPr="007D4CA9">
        <w:rPr>
          <w:lang w:val="tr-TR"/>
        </w:rPr>
        <w:t>5</w:t>
      </w:r>
      <w:r w:rsidR="00617855" w:rsidRPr="007D4CA9">
        <w:rPr>
          <w:lang w:val="tr-TR"/>
        </w:rPr>
        <w:t xml:space="preserve"> ve EBRD ESR5</w:t>
      </w:r>
      <w:r w:rsidR="0079092E" w:rsidRPr="007D4CA9">
        <w:rPr>
          <w:lang w:val="tr-TR"/>
        </w:rPr>
        <w:t>'</w:t>
      </w:r>
      <w:r w:rsidR="00617855" w:rsidRPr="007D4CA9">
        <w:rPr>
          <w:lang w:val="tr-TR"/>
        </w:rPr>
        <w:t>ı</w:t>
      </w:r>
      <w:r w:rsidR="0079092E" w:rsidRPr="007D4CA9">
        <w:rPr>
          <w:lang w:val="tr-TR"/>
        </w:rPr>
        <w:t xml:space="preserve">n gerekliliklerine uyacaktır. Bu, herhangi bir kamulaştırma veya zorunlu arazi ediniminin ulusal yasalar ve uluslararası en iyi uygulamalara uygun olarak, tam yenileme maliyeti tazminatı, anlamlı danışma, geçim kaynaklarının </w:t>
      </w:r>
      <w:r w:rsidR="007D4CA9" w:rsidRPr="007D4CA9">
        <w:rPr>
          <w:lang w:val="tr-TR"/>
        </w:rPr>
        <w:t>geri kazanımı</w:t>
      </w:r>
      <w:r w:rsidR="0079092E" w:rsidRPr="007D4CA9">
        <w:rPr>
          <w:lang w:val="tr-TR"/>
        </w:rPr>
        <w:t xml:space="preserve"> desteği ve şikayetlerin giderilmesi mekanizmasına erişim ile gerçekleştirilmesini sağlamayı içermektedir. Yerinden edilmenin en aza indirilmesi ve savunmasız grupların ihtiyaçlarının karşılanmasına özel önem verilecektir.</w:t>
      </w:r>
    </w:p>
  </w:footnote>
  <w:footnote w:id="4">
    <w:p w14:paraId="265C7E69" w14:textId="45241831" w:rsidR="00076538" w:rsidRPr="00BB291E" w:rsidRDefault="00076538" w:rsidP="00572EB7">
      <w:pPr>
        <w:pStyle w:val="NormalWeb"/>
        <w:rPr>
          <w:lang w:val="en-US"/>
        </w:rPr>
      </w:pPr>
      <w:r w:rsidRPr="00BB291E">
        <w:rPr>
          <w:rStyle w:val="FootnoteReference"/>
          <w:sz w:val="20"/>
          <w:szCs w:val="20"/>
          <w:lang w:val="en-US"/>
        </w:rPr>
        <w:footnoteRef/>
      </w:r>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Hanehalkı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Anketi</w:t>
      </w:r>
      <w:proofErr w:type="spellEnd"/>
      <w:r w:rsidRPr="00123674">
        <w:rPr>
          <w:rFonts w:asciiTheme="minorHAnsi" w:hAnsiTheme="minorHAnsi" w:cstheme="minorBidi"/>
          <w:kern w:val="2"/>
          <w:sz w:val="16"/>
          <w:szCs w:val="16"/>
          <w:lang w:val="en-US" w:eastAsia="en-US"/>
          <w14:ligatures w14:val="standardContextual"/>
        </w:rPr>
        <w:t xml:space="preserve"> ve Muhtar </w:t>
      </w:r>
      <w:proofErr w:type="spellStart"/>
      <w:r w:rsidRPr="00123674">
        <w:rPr>
          <w:rFonts w:asciiTheme="minorHAnsi" w:hAnsiTheme="minorHAnsi" w:cstheme="minorBidi"/>
          <w:kern w:val="2"/>
          <w:sz w:val="16"/>
          <w:szCs w:val="16"/>
          <w:lang w:val="en-US" w:eastAsia="en-US"/>
          <w14:ligatures w14:val="standardContextual"/>
        </w:rPr>
        <w:t>Görüşme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formları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bölgenin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mevcut</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sosyoekonomik</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yapısı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nedeniyle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cinsiyete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göre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ayrıştırılmamış</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olsa</w:t>
      </w:r>
      <w:proofErr w:type="spellEnd"/>
      <w:r w:rsidRPr="00123674">
        <w:rPr>
          <w:rFonts w:asciiTheme="minorHAnsi" w:hAnsiTheme="minorHAnsi" w:cstheme="minorBidi"/>
          <w:kern w:val="2"/>
          <w:sz w:val="16"/>
          <w:szCs w:val="16"/>
          <w:lang w:val="en-US" w:eastAsia="en-US"/>
          <w14:ligatures w14:val="standardContextual"/>
        </w:rPr>
        <w:t xml:space="preserve"> da, </w:t>
      </w:r>
      <w:proofErr w:type="spellStart"/>
      <w:r w:rsidRPr="00123674">
        <w:rPr>
          <w:rFonts w:asciiTheme="minorHAnsi" w:hAnsiTheme="minorHAnsi" w:cstheme="minorBidi"/>
          <w:kern w:val="2"/>
          <w:sz w:val="16"/>
          <w:szCs w:val="16"/>
          <w:lang w:val="en-US" w:eastAsia="en-US"/>
          <w14:ligatures w14:val="standardContextual"/>
        </w:rPr>
        <w:t>erkekler</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genellikle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köyün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kamusal</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alanlarında</w:t>
      </w:r>
      <w:proofErr w:type="spellEnd"/>
      <w:r w:rsidRPr="00123674">
        <w:rPr>
          <w:rFonts w:asciiTheme="minorHAnsi" w:hAnsiTheme="minorHAnsi" w:cstheme="minorBidi"/>
          <w:kern w:val="2"/>
          <w:sz w:val="16"/>
          <w:szCs w:val="16"/>
          <w:lang w:val="en-US" w:eastAsia="en-US"/>
          <w14:ligatures w14:val="standardContextual"/>
        </w:rPr>
        <w:t xml:space="preserve"> ve </w:t>
      </w:r>
      <w:proofErr w:type="spellStart"/>
      <w:r w:rsidRPr="00123674">
        <w:rPr>
          <w:rFonts w:asciiTheme="minorHAnsi" w:hAnsiTheme="minorHAnsi" w:cstheme="minorBidi"/>
          <w:kern w:val="2"/>
          <w:sz w:val="16"/>
          <w:szCs w:val="16"/>
          <w:lang w:val="en-US" w:eastAsia="en-US"/>
          <w14:ligatures w14:val="standardContextual"/>
        </w:rPr>
        <w:t>görüşmelerde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daha</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görünür</w:t>
      </w:r>
      <w:proofErr w:type="spellEnd"/>
      <w:r w:rsidRPr="00123674">
        <w:rPr>
          <w:rFonts w:asciiTheme="minorHAnsi" w:hAnsiTheme="minorHAnsi" w:cstheme="minorBidi"/>
          <w:kern w:val="2"/>
          <w:sz w:val="16"/>
          <w:szCs w:val="16"/>
          <w:lang w:val="en-US" w:eastAsia="en-US"/>
          <w14:ligatures w14:val="standardContextual"/>
        </w:rPr>
        <w:t xml:space="preserve"> ve </w:t>
      </w:r>
      <w:proofErr w:type="spellStart"/>
      <w:r w:rsidRPr="00123674">
        <w:rPr>
          <w:rFonts w:asciiTheme="minorHAnsi" w:hAnsiTheme="minorHAnsi" w:cstheme="minorBidi"/>
          <w:kern w:val="2"/>
          <w:sz w:val="16"/>
          <w:szCs w:val="16"/>
          <w:lang w:val="en-US" w:eastAsia="en-US"/>
          <w14:ligatures w14:val="standardContextual"/>
        </w:rPr>
        <w:t>baskın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bir</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konumdaydı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Sonuç</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olarak</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kadınların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bakış</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açıları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özellikle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geçim</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kaynakları</w:t>
      </w:r>
      <w:proofErr w:type="spellEnd"/>
      <w:r w:rsidRPr="00123674">
        <w:rPr>
          <w:rFonts w:asciiTheme="minorHAnsi" w:hAnsiTheme="minorHAnsi" w:cstheme="minorBidi"/>
          <w:kern w:val="2"/>
          <w:sz w:val="16"/>
          <w:szCs w:val="16"/>
          <w:lang w:val="en-US" w:eastAsia="en-US"/>
          <w14:ligatures w14:val="standardContextual"/>
        </w:rPr>
        <w:t xml:space="preserve"> ve </w:t>
      </w:r>
      <w:proofErr w:type="spellStart"/>
      <w:r w:rsidRPr="00123674">
        <w:rPr>
          <w:rFonts w:asciiTheme="minorHAnsi" w:hAnsiTheme="minorHAnsi" w:cstheme="minorBidi"/>
          <w:kern w:val="2"/>
          <w:sz w:val="16"/>
          <w:szCs w:val="16"/>
          <w:lang w:val="en-US" w:eastAsia="en-US"/>
          <w14:ligatures w14:val="standardContextual"/>
        </w:rPr>
        <w:t>orman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kaynaklarının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kullanımı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konusunda</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standart</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görüşmelerde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yeterince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temsil</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edilmedi</w:t>
      </w:r>
      <w:proofErr w:type="spellEnd"/>
      <w:r w:rsidRPr="00123674">
        <w:rPr>
          <w:rFonts w:asciiTheme="minorHAnsi" w:hAnsiTheme="minorHAnsi" w:cstheme="minorBidi"/>
          <w:kern w:val="2"/>
          <w:sz w:val="16"/>
          <w:szCs w:val="16"/>
          <w:lang w:val="en-US" w:eastAsia="en-US"/>
          <w14:ligatures w14:val="standardContextual"/>
        </w:rPr>
        <w:t xml:space="preserve">. Bu </w:t>
      </w:r>
      <w:proofErr w:type="spellStart"/>
      <w:r w:rsidRPr="00123674">
        <w:rPr>
          <w:rFonts w:asciiTheme="minorHAnsi" w:hAnsiTheme="minorHAnsi" w:cstheme="minorBidi"/>
          <w:kern w:val="2"/>
          <w:sz w:val="16"/>
          <w:szCs w:val="16"/>
          <w:lang w:val="en-US" w:eastAsia="en-US"/>
          <w14:ligatures w14:val="standardContextual"/>
        </w:rPr>
        <w:t>boşluğu</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gidermek</w:t>
      </w:r>
      <w:proofErr w:type="spellEnd"/>
      <w:r w:rsidRPr="00123674">
        <w:rPr>
          <w:rFonts w:asciiTheme="minorHAnsi" w:hAnsiTheme="minorHAnsi" w:cstheme="minorBidi"/>
          <w:kern w:val="2"/>
          <w:sz w:val="16"/>
          <w:szCs w:val="16"/>
          <w:lang w:val="en-US" w:eastAsia="en-US"/>
          <w14:ligatures w14:val="standardContextual"/>
        </w:rPr>
        <w:t xml:space="preserve"> ve </w:t>
      </w:r>
      <w:proofErr w:type="spellStart"/>
      <w:r w:rsidRPr="00123674">
        <w:rPr>
          <w:rFonts w:asciiTheme="minorHAnsi" w:hAnsiTheme="minorHAnsi" w:cstheme="minorBidi"/>
          <w:kern w:val="2"/>
          <w:sz w:val="16"/>
          <w:szCs w:val="16"/>
          <w:lang w:val="en-US" w:eastAsia="en-US"/>
          <w14:ligatures w14:val="standardContextual"/>
        </w:rPr>
        <w:t>kadınların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anlamlı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katılımını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sağlamak</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için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kadınlarla</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odaklanmış</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tartışmaları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kolaylaştırmak</w:t>
      </w:r>
      <w:proofErr w:type="spellEnd"/>
      <w:r w:rsidRPr="00123674">
        <w:rPr>
          <w:rFonts w:asciiTheme="minorHAnsi" w:hAnsiTheme="minorHAnsi" w:cstheme="minorBidi"/>
          <w:kern w:val="2"/>
          <w:sz w:val="16"/>
          <w:szCs w:val="16"/>
          <w:lang w:val="en-US" w:eastAsia="en-US"/>
          <w14:ligatures w14:val="standardContextual"/>
        </w:rPr>
        <w:t xml:space="preserve"> ve </w:t>
      </w:r>
      <w:proofErr w:type="spellStart"/>
      <w:r w:rsidRPr="00123674">
        <w:rPr>
          <w:rFonts w:asciiTheme="minorHAnsi" w:hAnsiTheme="minorHAnsi" w:cstheme="minorBidi"/>
          <w:kern w:val="2"/>
          <w:sz w:val="16"/>
          <w:szCs w:val="16"/>
          <w:lang w:val="en-US" w:eastAsia="en-US"/>
          <w14:ligatures w14:val="standardContextual"/>
        </w:rPr>
        <w:t>arazi</w:t>
      </w:r>
      <w:proofErr w:type="spellEnd"/>
      <w:r w:rsidRPr="00123674">
        <w:rPr>
          <w:rFonts w:asciiTheme="minorHAnsi" w:hAnsiTheme="minorHAnsi" w:cstheme="minorBidi"/>
          <w:kern w:val="2"/>
          <w:sz w:val="16"/>
          <w:szCs w:val="16"/>
          <w:lang w:val="en-US" w:eastAsia="en-US"/>
          <w14:ligatures w14:val="standardContextual"/>
        </w:rPr>
        <w:t xml:space="preserve"> ve </w:t>
      </w:r>
      <w:proofErr w:type="spellStart"/>
      <w:r w:rsidRPr="00123674">
        <w:rPr>
          <w:rFonts w:asciiTheme="minorHAnsi" w:hAnsiTheme="minorHAnsi" w:cstheme="minorBidi"/>
          <w:kern w:val="2"/>
          <w:sz w:val="16"/>
          <w:szCs w:val="16"/>
          <w:lang w:val="en-US" w:eastAsia="en-US"/>
          <w14:ligatures w14:val="standardContextual"/>
        </w:rPr>
        <w:t>doğal</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kaynak</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kullanımıyla</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ilgili</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özel</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rollerini</w:t>
      </w:r>
      <w:proofErr w:type="spellEnd"/>
      <w:r w:rsidRPr="00123674">
        <w:rPr>
          <w:rFonts w:asciiTheme="minorHAnsi" w:hAnsiTheme="minorHAnsi" w:cstheme="minorBidi"/>
          <w:kern w:val="2"/>
          <w:sz w:val="16"/>
          <w:szCs w:val="16"/>
          <w:lang w:val="en-US" w:eastAsia="en-US"/>
          <w14:ligatures w14:val="standardContextual"/>
        </w:rPr>
        <w:t xml:space="preserve"> ve </w:t>
      </w:r>
      <w:proofErr w:type="spellStart"/>
      <w:r w:rsidRPr="00123674">
        <w:rPr>
          <w:rFonts w:asciiTheme="minorHAnsi" w:hAnsiTheme="minorHAnsi" w:cstheme="minorBidi"/>
          <w:kern w:val="2"/>
          <w:sz w:val="16"/>
          <w:szCs w:val="16"/>
          <w:lang w:val="en-US" w:eastAsia="en-US"/>
          <w14:ligatures w14:val="standardContextual"/>
        </w:rPr>
        <w:t>kırılganlıklarını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ortaya</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çıkarmak</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amacıyla</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ayrı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bir</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araç</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Kadınların</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Geçim</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Kaynakları</w:t>
      </w:r>
      <w:proofErr w:type="spellEnd"/>
      <w:r w:rsidRPr="00123674">
        <w:rPr>
          <w:rFonts w:asciiTheme="minorHAnsi" w:hAnsiTheme="minorHAnsi" w:cstheme="minorBidi"/>
          <w:kern w:val="2"/>
          <w:sz w:val="16"/>
          <w:szCs w:val="16"/>
          <w:lang w:val="en-US" w:eastAsia="en-US"/>
          <w14:ligatures w14:val="standardContextual"/>
        </w:rPr>
        <w:t xml:space="preserve"> ve Orman </w:t>
      </w:r>
      <w:proofErr w:type="spellStart"/>
      <w:r w:rsidRPr="00123674">
        <w:rPr>
          <w:rFonts w:asciiTheme="minorHAnsi" w:hAnsiTheme="minorHAnsi" w:cstheme="minorBidi"/>
          <w:kern w:val="2"/>
          <w:sz w:val="16"/>
          <w:szCs w:val="16"/>
          <w:lang w:val="en-US" w:eastAsia="en-US"/>
          <w14:ligatures w14:val="standardContextual"/>
        </w:rPr>
        <w:t>Kullanımı</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Görüşme</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Formu</w:t>
      </w:r>
      <w:proofErr w:type="spellEnd"/>
      <w:r w:rsidRPr="00123674">
        <w:rPr>
          <w:rFonts w:asciiTheme="minorHAnsi" w:hAnsiTheme="minorHAnsi" w:cstheme="minorBidi"/>
          <w:kern w:val="2"/>
          <w:sz w:val="16"/>
          <w:szCs w:val="16"/>
          <w:lang w:val="en-US" w:eastAsia="en-US"/>
          <w14:ligatures w14:val="standardContextual"/>
        </w:rPr>
        <w:t xml:space="preserve"> </w:t>
      </w:r>
      <w:proofErr w:type="spellStart"/>
      <w:r w:rsidRPr="00123674">
        <w:rPr>
          <w:rFonts w:asciiTheme="minorHAnsi" w:hAnsiTheme="minorHAnsi" w:cstheme="minorBidi"/>
          <w:kern w:val="2"/>
          <w:sz w:val="16"/>
          <w:szCs w:val="16"/>
          <w:lang w:val="en-US" w:eastAsia="en-US"/>
          <w14:ligatures w14:val="standardContextual"/>
        </w:rPr>
        <w:t>geliştirildi</w:t>
      </w:r>
      <w:proofErr w:type="spellEnd"/>
      <w:r w:rsidRPr="00123674">
        <w:rPr>
          <w:rFonts w:asciiTheme="minorHAnsi" w:hAnsiTheme="minorHAnsi" w:cstheme="minorBidi"/>
          <w:kern w:val="2"/>
          <w:sz w:val="16"/>
          <w:szCs w:val="16"/>
          <w:lang w:val="en-US" w:eastAsia="en-US"/>
          <w14:ligatures w14:val="standardContextual"/>
        </w:rPr>
        <w:t>.</w:t>
      </w:r>
    </w:p>
  </w:footnote>
  <w:footnote w:id="5">
    <w:p w14:paraId="506BAA7E" w14:textId="5B0CFE7E" w:rsidR="00856DBC" w:rsidRPr="00BB291E" w:rsidRDefault="00856DBC" w:rsidP="00856DBC">
      <w:pPr>
        <w:pStyle w:val="FootnoteText"/>
      </w:pPr>
      <w:r>
        <w:rPr>
          <w:rStyle w:val="FootnoteReference"/>
        </w:rPr>
        <w:footnoteRef/>
      </w:r>
      <w:r>
        <w:t xml:space="preserve"> </w:t>
      </w:r>
      <w:proofErr w:type="spellStart"/>
      <w:r w:rsidRPr="00BB291E">
        <w:t>Etkilenmiş</w:t>
      </w:r>
      <w:proofErr w:type="spellEnd"/>
      <w:r w:rsidRPr="00BB291E">
        <w:t xml:space="preserve"> </w:t>
      </w:r>
      <w:proofErr w:type="spellStart"/>
      <w:r w:rsidRPr="00BB291E">
        <w:t>Kişiler</w:t>
      </w:r>
      <w:proofErr w:type="spellEnd"/>
      <w:r w:rsidRPr="00BB291E">
        <w:t xml:space="preserve"> (</w:t>
      </w:r>
      <w:r w:rsidR="00C974AB">
        <w:t>PEK</w:t>
      </w:r>
      <w:r w:rsidRPr="00BB291E">
        <w:t xml:space="preserve">) </w:t>
      </w:r>
      <w:proofErr w:type="spellStart"/>
      <w:r w:rsidRPr="00BB291E">
        <w:t>ile</w:t>
      </w:r>
      <w:proofErr w:type="spellEnd"/>
      <w:r w:rsidRPr="00BB291E">
        <w:t xml:space="preserve"> </w:t>
      </w:r>
      <w:proofErr w:type="spellStart"/>
      <w:r w:rsidRPr="00BB291E">
        <w:t>iletişime</w:t>
      </w:r>
      <w:proofErr w:type="spellEnd"/>
      <w:r w:rsidRPr="00BB291E">
        <w:t xml:space="preserve"> </w:t>
      </w:r>
      <w:proofErr w:type="spellStart"/>
      <w:r w:rsidRPr="00BB291E">
        <w:t>geçebildiğimiz</w:t>
      </w:r>
      <w:proofErr w:type="spellEnd"/>
      <w:r w:rsidRPr="00BB291E">
        <w:t xml:space="preserve"> </w:t>
      </w:r>
      <w:proofErr w:type="spellStart"/>
      <w:r w:rsidRPr="00BB291E">
        <w:t>sayı</w:t>
      </w:r>
      <w:proofErr w:type="spellEnd"/>
      <w:r w:rsidRPr="00BB291E">
        <w:t xml:space="preserve"> </w:t>
      </w:r>
      <w:proofErr w:type="spellStart"/>
      <w:r w:rsidRPr="00BB291E">
        <w:t>sınırlı</w:t>
      </w:r>
      <w:proofErr w:type="spellEnd"/>
      <w:r w:rsidRPr="00BB291E">
        <w:t xml:space="preserve"> </w:t>
      </w:r>
      <w:proofErr w:type="spellStart"/>
      <w:r w:rsidRPr="00BB291E">
        <w:t>olduğundan</w:t>
      </w:r>
      <w:proofErr w:type="spellEnd"/>
      <w:r w:rsidRPr="00BB291E">
        <w:t xml:space="preserve">, </w:t>
      </w:r>
      <w:proofErr w:type="spellStart"/>
      <w:r w:rsidRPr="00BB291E">
        <w:t>anket</w:t>
      </w:r>
      <w:proofErr w:type="spellEnd"/>
      <w:r w:rsidRPr="00BB291E">
        <w:t xml:space="preserve"> </w:t>
      </w:r>
      <w:proofErr w:type="spellStart"/>
      <w:r w:rsidRPr="00BB291E">
        <w:t>sonuçları</w:t>
      </w:r>
      <w:proofErr w:type="spellEnd"/>
      <w:r w:rsidRPr="00BB291E">
        <w:t xml:space="preserve"> </w:t>
      </w:r>
      <w:proofErr w:type="spellStart"/>
      <w:r w:rsidRPr="00BB291E">
        <w:t>Etki</w:t>
      </w:r>
      <w:proofErr w:type="spellEnd"/>
      <w:r w:rsidRPr="00BB291E">
        <w:t xml:space="preserve"> </w:t>
      </w:r>
      <w:proofErr w:type="spellStart"/>
      <w:r w:rsidRPr="00BB291E">
        <w:t>Alanı'ndaki</w:t>
      </w:r>
      <w:proofErr w:type="spellEnd"/>
      <w:r w:rsidRPr="00BB291E">
        <w:t xml:space="preserve"> (</w:t>
      </w:r>
      <w:r w:rsidR="00187329">
        <w:t>EA</w:t>
      </w:r>
      <w:r w:rsidRPr="00BB291E">
        <w:t xml:space="preserve">) </w:t>
      </w:r>
      <w:proofErr w:type="spellStart"/>
      <w:r w:rsidRPr="00BB291E">
        <w:t>tüm</w:t>
      </w:r>
      <w:proofErr w:type="spellEnd"/>
      <w:r w:rsidRPr="00BB291E">
        <w:t xml:space="preserve"> </w:t>
      </w:r>
      <w:proofErr w:type="spellStart"/>
      <w:r w:rsidRPr="00BB291E">
        <w:t>gelir</w:t>
      </w:r>
      <w:proofErr w:type="spellEnd"/>
      <w:r w:rsidRPr="00BB291E">
        <w:t xml:space="preserve"> </w:t>
      </w:r>
      <w:proofErr w:type="spellStart"/>
      <w:r w:rsidRPr="00BB291E">
        <w:t>kaynaklarını</w:t>
      </w:r>
      <w:proofErr w:type="spellEnd"/>
      <w:r w:rsidRPr="00BB291E">
        <w:t xml:space="preserve"> tam </w:t>
      </w:r>
      <w:proofErr w:type="spellStart"/>
      <w:r w:rsidRPr="00BB291E">
        <w:t>olarak</w:t>
      </w:r>
      <w:proofErr w:type="spellEnd"/>
      <w:r w:rsidRPr="00BB291E">
        <w:t xml:space="preserve"> </w:t>
      </w:r>
      <w:proofErr w:type="spellStart"/>
      <w:r w:rsidRPr="00BB291E">
        <w:t>temsil</w:t>
      </w:r>
      <w:proofErr w:type="spellEnd"/>
      <w:r w:rsidRPr="00BB291E">
        <w:t xml:space="preserve"> </w:t>
      </w:r>
      <w:proofErr w:type="spellStart"/>
      <w:r w:rsidRPr="00BB291E">
        <w:t>etmeyebilir</w:t>
      </w:r>
      <w:proofErr w:type="spellEnd"/>
      <w:r w:rsidRPr="00BB291E">
        <w:t xml:space="preserve">. </w:t>
      </w:r>
      <w:proofErr w:type="spellStart"/>
      <w:r w:rsidRPr="00BB291E">
        <w:t>Özellikle</w:t>
      </w:r>
      <w:proofErr w:type="spellEnd"/>
      <w:r w:rsidRPr="00BB291E">
        <w:t xml:space="preserve">, </w:t>
      </w:r>
      <w:proofErr w:type="spellStart"/>
      <w:r w:rsidRPr="00BB291E">
        <w:t>ormancılık</w:t>
      </w:r>
      <w:proofErr w:type="spellEnd"/>
      <w:r w:rsidRPr="00BB291E">
        <w:t xml:space="preserve"> </w:t>
      </w:r>
      <w:proofErr w:type="spellStart"/>
      <w:r w:rsidRPr="00BB291E">
        <w:t>Etki</w:t>
      </w:r>
      <w:proofErr w:type="spellEnd"/>
      <w:r w:rsidRPr="00BB291E">
        <w:t xml:space="preserve"> </w:t>
      </w:r>
      <w:proofErr w:type="spellStart"/>
      <w:r w:rsidRPr="00BB291E">
        <w:t>Alanı'nda</w:t>
      </w:r>
      <w:proofErr w:type="spellEnd"/>
      <w:r w:rsidRPr="00BB291E">
        <w:t xml:space="preserve"> </w:t>
      </w:r>
      <w:proofErr w:type="spellStart"/>
      <w:r w:rsidRPr="00BB291E">
        <w:t>önemli</w:t>
      </w:r>
      <w:proofErr w:type="spellEnd"/>
      <w:r w:rsidRPr="00BB291E">
        <w:t xml:space="preserve"> </w:t>
      </w:r>
      <w:proofErr w:type="spellStart"/>
      <w:r w:rsidRPr="00BB291E">
        <w:t>bir</w:t>
      </w:r>
      <w:proofErr w:type="spellEnd"/>
      <w:r w:rsidRPr="00BB291E">
        <w:t xml:space="preserve"> </w:t>
      </w:r>
      <w:proofErr w:type="spellStart"/>
      <w:r w:rsidRPr="00BB291E">
        <w:t>gelir</w:t>
      </w:r>
      <w:proofErr w:type="spellEnd"/>
      <w:r w:rsidRPr="00BB291E">
        <w:t xml:space="preserve"> </w:t>
      </w:r>
      <w:proofErr w:type="spellStart"/>
      <w:r w:rsidRPr="00BB291E">
        <w:t>kaynağı</w:t>
      </w:r>
      <w:proofErr w:type="spellEnd"/>
      <w:r w:rsidRPr="00BB291E">
        <w:t xml:space="preserve"> </w:t>
      </w:r>
      <w:proofErr w:type="spellStart"/>
      <w:r w:rsidRPr="00BB291E">
        <w:t>olarak</w:t>
      </w:r>
      <w:proofErr w:type="spellEnd"/>
      <w:r w:rsidRPr="00BB291E">
        <w:t xml:space="preserve"> </w:t>
      </w:r>
      <w:proofErr w:type="spellStart"/>
      <w:r w:rsidRPr="00BB291E">
        <w:t>bilinmektedir</w:t>
      </w:r>
      <w:proofErr w:type="spellEnd"/>
      <w:r w:rsidRPr="00BB291E">
        <w:t xml:space="preserve">; </w:t>
      </w:r>
      <w:proofErr w:type="spellStart"/>
      <w:r w:rsidRPr="00BB291E">
        <w:t>ancak</w:t>
      </w:r>
      <w:proofErr w:type="spellEnd"/>
      <w:r w:rsidRPr="00BB291E">
        <w:t xml:space="preserve">, </w:t>
      </w:r>
      <w:proofErr w:type="spellStart"/>
      <w:r w:rsidRPr="00BB291E">
        <w:t>anket</w:t>
      </w:r>
      <w:proofErr w:type="spellEnd"/>
      <w:r w:rsidRPr="00BB291E">
        <w:t xml:space="preserve"> </w:t>
      </w:r>
      <w:proofErr w:type="spellStart"/>
      <w:r w:rsidRPr="00BB291E">
        <w:t>katılımının</w:t>
      </w:r>
      <w:proofErr w:type="spellEnd"/>
      <w:r w:rsidRPr="00BB291E">
        <w:t xml:space="preserve"> </w:t>
      </w:r>
      <w:proofErr w:type="spellStart"/>
      <w:r w:rsidRPr="00BB291E">
        <w:t>sınırlı</w:t>
      </w:r>
      <w:proofErr w:type="spellEnd"/>
      <w:r w:rsidRPr="00BB291E">
        <w:t xml:space="preserve"> </w:t>
      </w:r>
      <w:proofErr w:type="spellStart"/>
      <w:r w:rsidRPr="00BB291E">
        <w:t>olması</w:t>
      </w:r>
      <w:proofErr w:type="spellEnd"/>
      <w:r w:rsidRPr="00BB291E">
        <w:t xml:space="preserve"> </w:t>
      </w:r>
      <w:proofErr w:type="spellStart"/>
      <w:r w:rsidRPr="00BB291E">
        <w:t>nedeniyle</w:t>
      </w:r>
      <w:proofErr w:type="spellEnd"/>
      <w:r w:rsidRPr="00BB291E">
        <w:t xml:space="preserve"> </w:t>
      </w:r>
      <w:proofErr w:type="spellStart"/>
      <w:r w:rsidRPr="00BB291E">
        <w:t>bu</w:t>
      </w:r>
      <w:proofErr w:type="spellEnd"/>
      <w:r w:rsidRPr="00BB291E">
        <w:t xml:space="preserve"> durum </w:t>
      </w:r>
      <w:proofErr w:type="spellStart"/>
      <w:r w:rsidRPr="00BB291E">
        <w:t>anket</w:t>
      </w:r>
      <w:proofErr w:type="spellEnd"/>
      <w:r w:rsidRPr="00BB291E">
        <w:t xml:space="preserve"> </w:t>
      </w:r>
      <w:proofErr w:type="spellStart"/>
      <w:r w:rsidRPr="00BB291E">
        <w:t>sonuçlarına</w:t>
      </w:r>
      <w:proofErr w:type="spellEnd"/>
      <w:r w:rsidRPr="00BB291E">
        <w:t xml:space="preserve"> </w:t>
      </w:r>
      <w:proofErr w:type="spellStart"/>
      <w:r w:rsidRPr="00BB291E">
        <w:t>yansıtılamamıştır</w:t>
      </w:r>
      <w:proofErr w:type="spellEnd"/>
      <w:r w:rsidRPr="00BB291E">
        <w:t>.</w:t>
      </w:r>
    </w:p>
    <w:p w14:paraId="3C6227F3" w14:textId="4D789657" w:rsidR="00856DBC" w:rsidRPr="00E62896" w:rsidRDefault="00856DBC">
      <w:pPr>
        <w:pStyle w:val="FootnoteText"/>
      </w:pPr>
    </w:p>
  </w:footnote>
  <w:footnote w:id="6">
    <w:p w14:paraId="66334B75" w14:textId="55759F69" w:rsidR="009A62C9" w:rsidRPr="00BB291E" w:rsidRDefault="009A62C9">
      <w:pPr>
        <w:pStyle w:val="FootnoteText"/>
      </w:pPr>
      <w:r w:rsidRPr="0044152F">
        <w:rPr>
          <w:rStyle w:val="FootnoteReference"/>
        </w:rPr>
        <w:footnoteRef/>
      </w:r>
      <w:r w:rsidRPr="0044152F">
        <w:t xml:space="preserve"> </w:t>
      </w:r>
      <w:proofErr w:type="spellStart"/>
      <w:r w:rsidRPr="0044152F">
        <w:rPr>
          <w:rFonts w:ascii="Helvetica" w:hAnsi="Helvetica" w:cs="Helvetica"/>
          <w:color w:val="000000"/>
        </w:rPr>
        <w:t>Mukhtarlar</w:t>
      </w:r>
      <w:proofErr w:type="spellEnd"/>
    </w:p>
  </w:footnote>
  <w:footnote w:id="7">
    <w:p w14:paraId="6BBB2873" w14:textId="57D7C0D5" w:rsidR="009A62C9" w:rsidRPr="00BB291E" w:rsidRDefault="009A62C9">
      <w:pPr>
        <w:pStyle w:val="FootnoteText"/>
      </w:pPr>
      <w:r w:rsidRPr="0044152F">
        <w:rPr>
          <w:rStyle w:val="FootnoteReference"/>
        </w:rPr>
        <w:footnoteRef/>
      </w:r>
      <w:r w:rsidRPr="0044152F">
        <w:t xml:space="preserve"> </w:t>
      </w:r>
      <w:proofErr w:type="spellStart"/>
      <w:r w:rsidRPr="0044152F">
        <w:rPr>
          <w:rFonts w:ascii="Helvetica" w:hAnsi="Helvetica" w:cs="Helvetica"/>
          <w:color w:val="000000"/>
        </w:rPr>
        <w:t>Mukhtar'lardan</w:t>
      </w:r>
      <w:proofErr w:type="spellEnd"/>
      <w:r w:rsidRPr="0044152F">
        <w:rPr>
          <w:rFonts w:ascii="Helvetica" w:hAnsi="Helvetica" w:cs="Helvetica"/>
          <w:color w:val="000000"/>
        </w:rPr>
        <w:t xml:space="preserve"> </w:t>
      </w:r>
      <w:proofErr w:type="spellStart"/>
      <w:r w:rsidRPr="0044152F">
        <w:rPr>
          <w:rFonts w:ascii="Helvetica" w:hAnsi="Helvetica" w:cs="Helvetica"/>
          <w:color w:val="000000"/>
        </w:rPr>
        <w:t>elde</w:t>
      </w:r>
      <w:proofErr w:type="spellEnd"/>
      <w:r w:rsidRPr="0044152F">
        <w:rPr>
          <w:rFonts w:ascii="Helvetica" w:hAnsi="Helvetica" w:cs="Helvetica"/>
          <w:color w:val="000000"/>
        </w:rPr>
        <w:t xml:space="preserve"> </w:t>
      </w:r>
      <w:proofErr w:type="spellStart"/>
      <w:r w:rsidRPr="0044152F">
        <w:rPr>
          <w:rFonts w:ascii="Helvetica" w:hAnsi="Helvetica" w:cs="Helvetica"/>
          <w:color w:val="000000"/>
        </w:rPr>
        <w:t>edilen</w:t>
      </w:r>
      <w:proofErr w:type="spellEnd"/>
      <w:r w:rsidRPr="0044152F">
        <w:rPr>
          <w:rFonts w:ascii="Helvetica" w:hAnsi="Helvetica" w:cs="Helvetica"/>
          <w:color w:val="000000"/>
        </w:rPr>
        <w:t xml:space="preserve"> </w:t>
      </w:r>
      <w:proofErr w:type="spellStart"/>
      <w:r w:rsidRPr="0044152F">
        <w:rPr>
          <w:rFonts w:ascii="Helvetica" w:hAnsi="Helvetica" w:cs="Helvetica"/>
          <w:color w:val="000000"/>
        </w:rPr>
        <w:t>verilere</w:t>
      </w:r>
      <w:proofErr w:type="spellEnd"/>
      <w:r w:rsidRPr="0044152F">
        <w:rPr>
          <w:rFonts w:ascii="Helvetica" w:hAnsi="Helvetica" w:cs="Helvetica"/>
          <w:color w:val="000000"/>
        </w:rPr>
        <w:t xml:space="preserve"> </w:t>
      </w:r>
      <w:proofErr w:type="spellStart"/>
      <w:r w:rsidRPr="0044152F">
        <w:rPr>
          <w:rFonts w:ascii="Helvetica" w:hAnsi="Helvetica" w:cs="Helvetica"/>
          <w:color w:val="000000"/>
        </w:rPr>
        <w:t>göre</w:t>
      </w:r>
      <w:proofErr w:type="spellEnd"/>
    </w:p>
  </w:footnote>
  <w:footnote w:id="8">
    <w:p w14:paraId="03F769C1" w14:textId="77777777" w:rsidR="00832D50" w:rsidRPr="00BB291E" w:rsidRDefault="00832D50" w:rsidP="00832D50">
      <w:pPr>
        <w:pStyle w:val="FootnoteText"/>
      </w:pPr>
      <w:r w:rsidRPr="0044152F">
        <w:rPr>
          <w:rStyle w:val="FootnoteReference"/>
        </w:rPr>
        <w:footnoteRef/>
      </w:r>
      <w:r w:rsidRPr="00BB291E">
        <w:t xml:space="preserve"> https://www.ifc.org/content/dam/ifc/doc/2010/20190627-ifc-ps-guidance-note-6-en.pdf</w:t>
      </w:r>
    </w:p>
  </w:footnote>
  <w:footnote w:id="9">
    <w:p w14:paraId="18C4DE63" w14:textId="14C0F807" w:rsidR="00432F92" w:rsidRPr="00590C6C" w:rsidRDefault="00432F92">
      <w:pPr>
        <w:pStyle w:val="FootnoteText"/>
        <w:rPr>
          <w:lang w:val="tr-TR"/>
        </w:rPr>
      </w:pPr>
      <w:r w:rsidRPr="00590C6C">
        <w:rPr>
          <w:rStyle w:val="FootnoteReference"/>
          <w:lang w:val="tr-TR"/>
        </w:rPr>
        <w:footnoteRef/>
      </w:r>
      <w:r w:rsidRPr="00590C6C">
        <w:rPr>
          <w:lang w:val="tr-TR"/>
        </w:rPr>
        <w:t xml:space="preserve"> </w:t>
      </w:r>
      <w:r w:rsidR="002C54E1" w:rsidRPr="00590C6C">
        <w:rPr>
          <w:lang w:val="tr-TR"/>
        </w:rPr>
        <w:t xml:space="preserve">Ortak </w:t>
      </w:r>
      <w:r w:rsidRPr="00590C6C">
        <w:rPr>
          <w:lang w:val="tr-TR"/>
        </w:rPr>
        <w:t>arazi, tüm kişilerin hayvanlarını otlatma, yakacak odun toplama veya yakıt için ot biçme gibi belirli ortak haklara sahip olduğu kolektif arazidir. Köy tüzel kişiliği adına kayıtlıdır.</w:t>
      </w:r>
    </w:p>
  </w:footnote>
  <w:footnote w:id="10">
    <w:p w14:paraId="5B4E2D1A" w14:textId="77777777" w:rsidR="00923F8A" w:rsidRDefault="00923F8A" w:rsidP="00923F8A">
      <w:pPr>
        <w:pStyle w:val="FootnoteText"/>
      </w:pPr>
      <w:r>
        <w:rPr>
          <w:rStyle w:val="FootnoteReference"/>
        </w:rPr>
        <w:footnoteRef/>
      </w:r>
      <w:r>
        <w:t xml:space="preserve"> </w:t>
      </w:r>
      <w:proofErr w:type="spellStart"/>
      <w:r w:rsidRPr="00C5144D">
        <w:t>Kamulaştırma</w:t>
      </w:r>
      <w:proofErr w:type="spellEnd"/>
      <w:r w:rsidRPr="00C5144D">
        <w:t xml:space="preserve"> </w:t>
      </w:r>
      <w:proofErr w:type="spellStart"/>
      <w:r w:rsidRPr="00C5144D">
        <w:t>sürecine</w:t>
      </w:r>
      <w:proofErr w:type="spellEnd"/>
      <w:r w:rsidRPr="00C5144D">
        <w:t xml:space="preserve"> </w:t>
      </w:r>
      <w:proofErr w:type="spellStart"/>
      <w:r w:rsidRPr="00C5144D">
        <w:t>başlamadan</w:t>
      </w:r>
      <w:proofErr w:type="spellEnd"/>
      <w:r>
        <w:t xml:space="preserve"> </w:t>
      </w:r>
      <w:proofErr w:type="spellStart"/>
      <w:r>
        <w:t>önce</w:t>
      </w:r>
      <w:proofErr w:type="spellEnd"/>
      <w:r w:rsidRPr="00C5144D">
        <w:t xml:space="preserve">, </w:t>
      </w:r>
      <w:r w:rsidRPr="001B59F8">
        <w:rPr>
          <w:sz w:val="16"/>
          <w:szCs w:val="16"/>
        </w:rPr>
        <w:t xml:space="preserve">Enerjisa </w:t>
      </w:r>
      <w:r>
        <w:rPr>
          <w:sz w:val="16"/>
          <w:szCs w:val="16"/>
        </w:rPr>
        <w:t>Üretim</w:t>
      </w:r>
      <w:r w:rsidRPr="00C5144D">
        <w:t xml:space="preserve">, </w:t>
      </w:r>
      <w:proofErr w:type="spellStart"/>
      <w:r w:rsidRPr="00C5144D">
        <w:t>proje</w:t>
      </w:r>
      <w:proofErr w:type="spellEnd"/>
      <w:r w:rsidRPr="00C5144D">
        <w:t xml:space="preserve"> </w:t>
      </w:r>
      <w:proofErr w:type="spellStart"/>
      <w:r w:rsidRPr="00C5144D">
        <w:t>alanı</w:t>
      </w:r>
      <w:proofErr w:type="spellEnd"/>
      <w:r w:rsidRPr="00C5144D">
        <w:t xml:space="preserve"> </w:t>
      </w:r>
      <w:proofErr w:type="spellStart"/>
      <w:r w:rsidRPr="00C5144D">
        <w:t>içindeki</w:t>
      </w:r>
      <w:proofErr w:type="spellEnd"/>
      <w:r w:rsidRPr="00C5144D">
        <w:t xml:space="preserve"> </w:t>
      </w:r>
      <w:proofErr w:type="spellStart"/>
      <w:r w:rsidRPr="00C5144D">
        <w:t>tüm</w:t>
      </w:r>
      <w:proofErr w:type="spellEnd"/>
      <w:r w:rsidRPr="00C5144D">
        <w:t xml:space="preserve"> </w:t>
      </w:r>
      <w:proofErr w:type="spellStart"/>
      <w:r w:rsidRPr="00C5144D">
        <w:t>parseller</w:t>
      </w:r>
      <w:proofErr w:type="spellEnd"/>
      <w:r w:rsidRPr="00C5144D">
        <w:t xml:space="preserve"> </w:t>
      </w:r>
      <w:proofErr w:type="spellStart"/>
      <w:r w:rsidRPr="00C5144D">
        <w:t>için</w:t>
      </w:r>
      <w:proofErr w:type="spellEnd"/>
      <w:r w:rsidRPr="00C5144D">
        <w:t xml:space="preserve"> </w:t>
      </w:r>
      <w:proofErr w:type="spellStart"/>
      <w:r w:rsidRPr="00C5144D">
        <w:t>Sermaye</w:t>
      </w:r>
      <w:proofErr w:type="spellEnd"/>
      <w:r w:rsidRPr="00C5144D">
        <w:t xml:space="preserve"> </w:t>
      </w:r>
      <w:proofErr w:type="spellStart"/>
      <w:r w:rsidRPr="00C5144D">
        <w:t>Piyasası</w:t>
      </w:r>
      <w:proofErr w:type="spellEnd"/>
      <w:r w:rsidRPr="00C5144D">
        <w:t xml:space="preserve"> </w:t>
      </w:r>
      <w:proofErr w:type="spellStart"/>
      <w:r w:rsidRPr="00C5144D">
        <w:t>Kurulu</w:t>
      </w:r>
      <w:proofErr w:type="spellEnd"/>
      <w:r w:rsidRPr="00C5144D">
        <w:t xml:space="preserve"> (</w:t>
      </w:r>
      <w:r>
        <w:t>SPK)</w:t>
      </w:r>
      <w:r w:rsidRPr="00C5144D">
        <w:t xml:space="preserve"> </w:t>
      </w:r>
      <w:proofErr w:type="spellStart"/>
      <w:r w:rsidRPr="00C5144D">
        <w:t>tarafından</w:t>
      </w:r>
      <w:proofErr w:type="spellEnd"/>
      <w:r w:rsidRPr="00C5144D">
        <w:t xml:space="preserve"> </w:t>
      </w:r>
      <w:proofErr w:type="spellStart"/>
      <w:r w:rsidRPr="00C5144D">
        <w:t>lisanslı</w:t>
      </w:r>
      <w:proofErr w:type="spellEnd"/>
      <w:r w:rsidRPr="00C5144D">
        <w:t xml:space="preserve"> </w:t>
      </w:r>
      <w:proofErr w:type="spellStart"/>
      <w:r w:rsidRPr="00C5144D">
        <w:t>bağımsız</w:t>
      </w:r>
      <w:proofErr w:type="spellEnd"/>
      <w:r w:rsidRPr="00C5144D">
        <w:t xml:space="preserve"> </w:t>
      </w:r>
      <w:proofErr w:type="spellStart"/>
      <w:r w:rsidRPr="00C5144D">
        <w:t>değerleme</w:t>
      </w:r>
      <w:proofErr w:type="spellEnd"/>
      <w:r w:rsidRPr="00C5144D">
        <w:t xml:space="preserve"> </w:t>
      </w:r>
      <w:proofErr w:type="spellStart"/>
      <w:r w:rsidRPr="00C5144D">
        <w:t>kurumları</w:t>
      </w:r>
      <w:proofErr w:type="spellEnd"/>
      <w:r w:rsidRPr="00C5144D">
        <w:t xml:space="preserve"> </w:t>
      </w:r>
      <w:proofErr w:type="spellStart"/>
      <w:r w:rsidRPr="00C5144D">
        <w:t>tarafından</w:t>
      </w:r>
      <w:proofErr w:type="spellEnd"/>
      <w:r w:rsidRPr="00C5144D">
        <w:t xml:space="preserve"> </w:t>
      </w:r>
      <w:proofErr w:type="spellStart"/>
      <w:r w:rsidRPr="00C5144D">
        <w:t>hazırlanan</w:t>
      </w:r>
      <w:proofErr w:type="spellEnd"/>
      <w:r w:rsidRPr="00C5144D">
        <w:t xml:space="preserve"> </w:t>
      </w:r>
      <w:proofErr w:type="spellStart"/>
      <w:r w:rsidRPr="00C5144D">
        <w:t>değerleme</w:t>
      </w:r>
      <w:proofErr w:type="spellEnd"/>
      <w:r w:rsidRPr="00C5144D">
        <w:t xml:space="preserve"> </w:t>
      </w:r>
      <w:proofErr w:type="spellStart"/>
      <w:r w:rsidRPr="00C5144D">
        <w:t>raporlarını</w:t>
      </w:r>
      <w:proofErr w:type="spellEnd"/>
      <w:r w:rsidRPr="00C5144D">
        <w:t xml:space="preserve"> </w:t>
      </w:r>
      <w:proofErr w:type="spellStart"/>
      <w:r>
        <w:t>talep</w:t>
      </w:r>
      <w:proofErr w:type="spellEnd"/>
      <w:r>
        <w:t xml:space="preserve"> </w:t>
      </w:r>
      <w:proofErr w:type="spellStart"/>
      <w:r>
        <w:t>etmiştir</w:t>
      </w:r>
      <w:proofErr w:type="spellEnd"/>
      <w:r>
        <w:t xml:space="preserve">. </w:t>
      </w:r>
      <w:proofErr w:type="spellStart"/>
      <w:r>
        <w:t>Raporlar</w:t>
      </w:r>
      <w:proofErr w:type="spellEnd"/>
      <w:r>
        <w:t xml:space="preserve"> ERM </w:t>
      </w:r>
      <w:proofErr w:type="spellStart"/>
      <w:r>
        <w:t>tarafından</w:t>
      </w:r>
      <w:proofErr w:type="spellEnd"/>
      <w:r>
        <w:t xml:space="preserve"> </w:t>
      </w:r>
      <w:proofErr w:type="spellStart"/>
      <w:r>
        <w:t>sağlanmamış</w:t>
      </w:r>
      <w:proofErr w:type="spellEnd"/>
      <w:r>
        <w:t xml:space="preserve"> </w:t>
      </w:r>
      <w:proofErr w:type="spellStart"/>
      <w:r>
        <w:t>veya</w:t>
      </w:r>
      <w:proofErr w:type="spellEnd"/>
      <w:r>
        <w:t xml:space="preserve"> </w:t>
      </w:r>
      <w:proofErr w:type="spellStart"/>
      <w:r>
        <w:t>incelenmemiştir</w:t>
      </w:r>
      <w:proofErr w:type="spell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696D" w14:textId="77777777" w:rsidR="009D65E9" w:rsidRDefault="009D65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FE3272" w:rsidRPr="0044152F" w14:paraId="739A905E" w14:textId="77777777" w:rsidTr="00BB291E">
      <w:trPr>
        <w:trHeight w:val="63"/>
      </w:trPr>
      <w:tc>
        <w:tcPr>
          <w:tcW w:w="2427" w:type="pct"/>
        </w:tcPr>
        <w:p w14:paraId="3BBE4A54" w14:textId="7B0CF1DB" w:rsidR="00954EF1" w:rsidRPr="00123674" w:rsidRDefault="00954EF1" w:rsidP="00954EF1">
          <w:pPr>
            <w:pStyle w:val="Header"/>
          </w:pPr>
        </w:p>
      </w:tc>
      <w:tc>
        <w:tcPr>
          <w:tcW w:w="147" w:type="pct"/>
        </w:tcPr>
        <w:p w14:paraId="0E365462" w14:textId="77777777" w:rsidR="00954EF1" w:rsidRPr="00123674" w:rsidRDefault="00954EF1" w:rsidP="00954EF1">
          <w:pPr>
            <w:pStyle w:val="Header"/>
            <w:jc w:val="right"/>
          </w:pPr>
        </w:p>
      </w:tc>
      <w:tc>
        <w:tcPr>
          <w:tcW w:w="2426" w:type="pct"/>
        </w:tcPr>
        <w:p w14:paraId="554FDB3D" w14:textId="77777777" w:rsidR="00954EF1" w:rsidRPr="00123674" w:rsidRDefault="00954EF1" w:rsidP="00954EF1">
          <w:pPr>
            <w:pStyle w:val="Header"/>
            <w:jc w:val="right"/>
          </w:pPr>
        </w:p>
      </w:tc>
    </w:tr>
  </w:tbl>
  <w:p w14:paraId="0BA164DB" w14:textId="77777777" w:rsidR="00954EF1" w:rsidRPr="00123674" w:rsidRDefault="00954EF1" w:rsidP="00954EF1">
    <w:pPr>
      <w:pStyle w:val="Header"/>
      <w:tabs>
        <w:tab w:val="clear" w:pos="10773"/>
        <w:tab w:val="left" w:pos="6420"/>
      </w:tabs>
      <w:spacing w:after="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6B90" w14:textId="77777777" w:rsidR="00B540EB" w:rsidRPr="00123674" w:rsidRDefault="0032389F" w:rsidP="00BA6370">
    <w:pPr>
      <w:pStyle w:val="Header"/>
      <w:tabs>
        <w:tab w:val="clear" w:pos="10773"/>
        <w:tab w:val="left" w:pos="3657"/>
        <w:tab w:val="right" w:pos="10204"/>
      </w:tabs>
      <w:spacing w:after="2200"/>
    </w:pPr>
    <w:r w:rsidRPr="00CB08D5">
      <w:rPr>
        <w:noProof/>
      </w:rPr>
      <w:drawing>
        <wp:anchor distT="0" distB="0" distL="114300" distR="114300" simplePos="0" relativeHeight="251658241" behindDoc="0" locked="1" layoutInCell="1" allowOverlap="1" wp14:anchorId="6DC70BCE" wp14:editId="081CBD13">
          <wp:simplePos x="0" y="0"/>
          <wp:positionH relativeFrom="page">
            <wp:posOffset>540385</wp:posOffset>
          </wp:positionH>
          <wp:positionV relativeFrom="page">
            <wp:posOffset>540385</wp:posOffset>
          </wp:positionV>
          <wp:extent cx="2235600" cy="871200"/>
          <wp:effectExtent l="0" t="0" r="0" b="5715"/>
          <wp:wrapNone/>
          <wp:docPr id="707985814" name="Graphic 13355841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rsidRPr="00123674">
      <w:tab/>
    </w:r>
    <w:r w:rsidR="00BA6370" w:rsidRPr="0012367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CellMar>
        <w:left w:w="0" w:type="dxa"/>
        <w:right w:w="0" w:type="dxa"/>
      </w:tblCellMar>
      <w:tblLook w:val="0620" w:firstRow="1" w:lastRow="0" w:firstColumn="0" w:lastColumn="0" w:noHBand="1" w:noVBand="1"/>
    </w:tblPr>
    <w:tblGrid>
      <w:gridCol w:w="4606"/>
      <w:gridCol w:w="279"/>
      <w:gridCol w:w="4605"/>
    </w:tblGrid>
    <w:tr w:rsidR="00F43CA1" w:rsidRPr="0044152F" w14:paraId="61E8B4A7" w14:textId="77777777" w:rsidTr="00BB291E">
      <w:trPr>
        <w:trHeight w:val="63"/>
      </w:trPr>
      <w:tc>
        <w:tcPr>
          <w:tcW w:w="2427" w:type="pct"/>
        </w:tcPr>
        <w:p w14:paraId="65735FC3" w14:textId="0FBDD5B7" w:rsidR="00F43CA1" w:rsidRPr="0044152F" w:rsidRDefault="00C545F9" w:rsidP="00F43CA1">
          <w:pPr>
            <w:pStyle w:val="Header"/>
          </w:pPr>
          <w:fldSimple w:instr="STYLEREF &quot;Document title&quot; \* MERGEFORMAT">
            <w:r w:rsidRPr="00BB291E">
              <w:t>Gaia Rüzgar Enerji Santrali</w:t>
            </w:r>
          </w:fldSimple>
        </w:p>
      </w:tc>
      <w:tc>
        <w:tcPr>
          <w:tcW w:w="147" w:type="pct"/>
        </w:tcPr>
        <w:p w14:paraId="162DA604" w14:textId="77777777" w:rsidR="00F43CA1" w:rsidRPr="0044152F" w:rsidRDefault="00F43CA1" w:rsidP="00F43CA1">
          <w:pPr>
            <w:pStyle w:val="Header"/>
            <w:jc w:val="right"/>
          </w:pPr>
        </w:p>
      </w:tc>
      <w:tc>
        <w:tcPr>
          <w:tcW w:w="2426" w:type="pct"/>
        </w:tcPr>
        <w:p w14:paraId="7046A9B0" w14:textId="77777777" w:rsidR="00F43CA1" w:rsidRPr="0044152F" w:rsidRDefault="00F43CA1" w:rsidP="00F43CA1">
          <w:pPr>
            <w:pStyle w:val="Header"/>
            <w:jc w:val="right"/>
          </w:pPr>
        </w:p>
      </w:tc>
    </w:tr>
  </w:tbl>
  <w:p w14:paraId="37676447" w14:textId="77777777" w:rsidR="00A334CB" w:rsidRPr="0044152F" w:rsidRDefault="00F43CA1" w:rsidP="00F43CA1">
    <w:pPr>
      <w:pStyle w:val="Header"/>
      <w:tabs>
        <w:tab w:val="clear" w:pos="10773"/>
        <w:tab w:val="left" w:pos="6420"/>
      </w:tabs>
      <w:spacing w:after="400"/>
    </w:pPr>
    <w:r w:rsidRPr="0044152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12"/>
      <w:gridCol w:w="279"/>
      <w:gridCol w:w="4609"/>
    </w:tblGrid>
    <w:tr w:rsidR="00C545F9" w:rsidRPr="0044152F" w14:paraId="4D9E22F0" w14:textId="77777777" w:rsidTr="00BB291E">
      <w:trPr>
        <w:trHeight w:val="63"/>
      </w:trPr>
      <w:tc>
        <w:tcPr>
          <w:tcW w:w="2427" w:type="pct"/>
        </w:tcPr>
        <w:p w14:paraId="3F467508" w14:textId="2068D148" w:rsidR="00C545F9" w:rsidRPr="00123674" w:rsidRDefault="00C52863">
          <w:pPr>
            <w:pStyle w:val="Header"/>
          </w:pPr>
          <w:fldSimple w:instr="STYLEREF &quot;Document title&quot; \* MERGEFORMAT">
            <w:r w:rsidR="00D120DA">
              <w:rPr>
                <w:noProof/>
              </w:rPr>
              <w:t>Gaia Rüzgar Enerji Santrali</w:t>
            </w:r>
          </w:fldSimple>
        </w:p>
      </w:tc>
      <w:tc>
        <w:tcPr>
          <w:tcW w:w="147" w:type="pct"/>
        </w:tcPr>
        <w:p w14:paraId="0D049B63" w14:textId="77777777" w:rsidR="00C545F9" w:rsidRPr="00123674" w:rsidRDefault="00C545F9">
          <w:pPr>
            <w:pStyle w:val="Header"/>
            <w:jc w:val="right"/>
          </w:pPr>
        </w:p>
      </w:tc>
      <w:tc>
        <w:tcPr>
          <w:tcW w:w="2426" w:type="pct"/>
        </w:tcPr>
        <w:p w14:paraId="04C9D286" w14:textId="77777777" w:rsidR="00C545F9" w:rsidRPr="00123674" w:rsidRDefault="00C545F9">
          <w:pPr>
            <w:pStyle w:val="Header"/>
            <w:jc w:val="right"/>
          </w:pPr>
        </w:p>
      </w:tc>
    </w:tr>
  </w:tbl>
  <w:p w14:paraId="46AF3D3C" w14:textId="77777777" w:rsidR="00C545F9" w:rsidRPr="00123674" w:rsidRDefault="00C545F9">
    <w:pPr>
      <w:pStyle w:val="Header"/>
      <w:tabs>
        <w:tab w:val="left" w:pos="6420"/>
      </w:tabs>
      <w:spacing w:after="400"/>
    </w:pPr>
  </w:p>
  <w:p w14:paraId="4BCCFDCA" w14:textId="77777777" w:rsidR="00C545F9" w:rsidRPr="00123674" w:rsidRDefault="00C545F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CellMar>
        <w:left w:w="0" w:type="dxa"/>
        <w:right w:w="0" w:type="dxa"/>
      </w:tblCellMar>
      <w:tblLook w:val="0620" w:firstRow="1" w:lastRow="0" w:firstColumn="0" w:lastColumn="0" w:noHBand="1" w:noVBand="1"/>
    </w:tblPr>
    <w:tblGrid>
      <w:gridCol w:w="4612"/>
      <w:gridCol w:w="279"/>
      <w:gridCol w:w="4609"/>
    </w:tblGrid>
    <w:tr w:rsidR="00D64644" w:rsidRPr="0044152F" w14:paraId="54F854EE" w14:textId="77777777" w:rsidTr="00BB291E">
      <w:trPr>
        <w:trHeight w:val="63"/>
      </w:trPr>
      <w:tc>
        <w:tcPr>
          <w:tcW w:w="2427" w:type="pct"/>
          <w:tcBorders>
            <w:top w:val="nil"/>
            <w:left w:val="nil"/>
            <w:bottom w:val="nil"/>
            <w:right w:val="nil"/>
          </w:tcBorders>
        </w:tcPr>
        <w:p w14:paraId="278B03FB" w14:textId="79CD6843" w:rsidR="007F785E" w:rsidRPr="00123674" w:rsidRDefault="001D0968" w:rsidP="00896B1E">
          <w:pPr>
            <w:pStyle w:val="Header"/>
          </w:pPr>
          <w:fldSimple w:instr="STYLEREF &quot;Document title&quot; \* MERGEFORMAT">
            <w:r w:rsidR="00D120DA">
              <w:rPr>
                <w:noProof/>
              </w:rPr>
              <w:t>Gaia Rüzgar Enerji Santrali</w:t>
            </w:r>
          </w:fldSimple>
        </w:p>
      </w:tc>
      <w:tc>
        <w:tcPr>
          <w:tcW w:w="147" w:type="pct"/>
          <w:tcBorders>
            <w:top w:val="nil"/>
            <w:left w:val="nil"/>
            <w:bottom w:val="nil"/>
            <w:right w:val="nil"/>
          </w:tcBorders>
        </w:tcPr>
        <w:p w14:paraId="1B24772C" w14:textId="77777777" w:rsidR="007F785E" w:rsidRPr="00123674" w:rsidRDefault="007F785E" w:rsidP="00896B1E">
          <w:pPr>
            <w:pStyle w:val="Header"/>
            <w:jc w:val="right"/>
          </w:pPr>
        </w:p>
      </w:tc>
      <w:tc>
        <w:tcPr>
          <w:tcW w:w="2426" w:type="pct"/>
          <w:tcBorders>
            <w:top w:val="nil"/>
            <w:left w:val="nil"/>
            <w:bottom w:val="nil"/>
            <w:right w:val="nil"/>
          </w:tcBorders>
        </w:tcPr>
        <w:p w14:paraId="60FC954B" w14:textId="77777777" w:rsidR="007F785E" w:rsidRPr="00123674" w:rsidRDefault="007F785E" w:rsidP="00896B1E">
          <w:pPr>
            <w:pStyle w:val="Header"/>
            <w:jc w:val="right"/>
          </w:pPr>
        </w:p>
      </w:tc>
    </w:tr>
  </w:tbl>
  <w:p w14:paraId="5C881866" w14:textId="51D83E14" w:rsidR="00C72EC3" w:rsidRPr="00123674" w:rsidRDefault="00C72EC3" w:rsidP="007F78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7C03" w14:textId="77777777" w:rsidR="00AE16B7" w:rsidRPr="0044152F" w:rsidRDefault="00ED3859">
    <w:pPr>
      <w:pStyle w:val="Header"/>
      <w:spacing w:after="3200"/>
    </w:pPr>
    <w:r w:rsidRPr="00CB08D5">
      <w:rPr>
        <w:noProof/>
      </w:rPr>
      <w:drawing>
        <wp:anchor distT="0" distB="0" distL="114300" distR="114300" simplePos="0" relativeHeight="251658245" behindDoc="0" locked="1" layoutInCell="1" allowOverlap="1" wp14:anchorId="4FB13F33" wp14:editId="5DD25826">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F58EF38"/>
    <w:lvl w:ilvl="0">
      <w:start w:val="1"/>
      <w:numFmt w:val="decimal"/>
      <w:pStyle w:val="ListNumber3"/>
      <w:lvlText w:val="%1."/>
      <w:lvlJc w:val="left"/>
      <w:pPr>
        <w:tabs>
          <w:tab w:val="num" w:pos="1080"/>
        </w:tabs>
        <w:ind w:left="1080" w:hanging="360"/>
      </w:pPr>
    </w:lvl>
  </w:abstractNum>
  <w:abstractNum w:abstractNumId="1" w15:restartNumberingAfterBreak="0">
    <w:nsid w:val="FFFFFF83"/>
    <w:multiLevelType w:val="singleLevel"/>
    <w:tmpl w:val="DF22A90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17224B"/>
    <w:multiLevelType w:val="multilevel"/>
    <w:tmpl w:val="C4581956"/>
    <w:numStyleLink w:val="StantecCellListBullets"/>
  </w:abstractNum>
  <w:abstractNum w:abstractNumId="3"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49B57CB"/>
    <w:multiLevelType w:val="hybridMultilevel"/>
    <w:tmpl w:val="9C363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7"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 w15:restartNumberingAfterBreak="0">
    <w:nsid w:val="07B96E4C"/>
    <w:multiLevelType w:val="hybridMultilevel"/>
    <w:tmpl w:val="4650F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843203A"/>
    <w:multiLevelType w:val="hybridMultilevel"/>
    <w:tmpl w:val="0D2E04FE"/>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521E43"/>
    <w:multiLevelType w:val="hybridMultilevel"/>
    <w:tmpl w:val="C674EF3E"/>
    <w:lvl w:ilvl="0" w:tplc="8C4CA0B0">
      <w:start w:val="1"/>
      <w:numFmt w:val="bullet"/>
      <w:pStyle w:val="Tablebullet"/>
      <w:lvlText w:val="■"/>
      <w:lvlJc w:val="left"/>
      <w:pPr>
        <w:ind w:left="360" w:hanging="360"/>
      </w:pPr>
      <w:rPr>
        <w:rFonts w:ascii="Arial" w:hAnsi="Arial"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5" w15:restartNumberingAfterBreak="0">
    <w:nsid w:val="119C486A"/>
    <w:multiLevelType w:val="multilevel"/>
    <w:tmpl w:val="7C7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6D43EA"/>
    <w:multiLevelType w:val="hybridMultilevel"/>
    <w:tmpl w:val="63BCB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4874518"/>
    <w:multiLevelType w:val="multilevel"/>
    <w:tmpl w:val="FCF4E730"/>
    <w:styleLink w:val="Tables1"/>
    <w:lvl w:ilvl="0">
      <w:start w:val="1"/>
      <w:numFmt w:val="decimal"/>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69A52CD"/>
    <w:multiLevelType w:val="hybridMultilevel"/>
    <w:tmpl w:val="8D94F8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19BA3A35"/>
    <w:multiLevelType w:val="multilevel"/>
    <w:tmpl w:val="EED4D41E"/>
    <w:styleLink w:val="ERMBulletList"/>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3" w15:restartNumberingAfterBreak="0">
    <w:nsid w:val="1AAF91E4"/>
    <w:multiLevelType w:val="hybridMultilevel"/>
    <w:tmpl w:val="27A67FE6"/>
    <w:lvl w:ilvl="0" w:tplc="13E6C3BA">
      <w:start w:val="1"/>
      <w:numFmt w:val="bullet"/>
      <w:lvlText w:val=""/>
      <w:lvlJc w:val="left"/>
      <w:pPr>
        <w:ind w:left="720" w:hanging="360"/>
      </w:pPr>
      <w:rPr>
        <w:rFonts w:ascii="Symbol" w:hAnsi="Symbol" w:hint="default"/>
      </w:rPr>
    </w:lvl>
    <w:lvl w:ilvl="1" w:tplc="4F6C5360">
      <w:start w:val="1"/>
      <w:numFmt w:val="bullet"/>
      <w:lvlText w:val="o"/>
      <w:lvlJc w:val="left"/>
      <w:pPr>
        <w:ind w:left="1440" w:hanging="360"/>
      </w:pPr>
      <w:rPr>
        <w:rFonts w:ascii="Courier New" w:hAnsi="Courier New" w:hint="default"/>
      </w:rPr>
    </w:lvl>
    <w:lvl w:ilvl="2" w:tplc="FF90C0B4">
      <w:start w:val="1"/>
      <w:numFmt w:val="bullet"/>
      <w:lvlText w:val=""/>
      <w:lvlJc w:val="left"/>
      <w:pPr>
        <w:ind w:left="2160" w:hanging="360"/>
      </w:pPr>
      <w:rPr>
        <w:rFonts w:ascii="Wingdings" w:hAnsi="Wingdings" w:hint="default"/>
      </w:rPr>
    </w:lvl>
    <w:lvl w:ilvl="3" w:tplc="74D8F430">
      <w:start w:val="1"/>
      <w:numFmt w:val="bullet"/>
      <w:lvlText w:val=""/>
      <w:lvlJc w:val="left"/>
      <w:pPr>
        <w:ind w:left="2880" w:hanging="360"/>
      </w:pPr>
      <w:rPr>
        <w:rFonts w:ascii="Symbol" w:hAnsi="Symbol" w:hint="default"/>
      </w:rPr>
    </w:lvl>
    <w:lvl w:ilvl="4" w:tplc="9260D3A2">
      <w:start w:val="1"/>
      <w:numFmt w:val="bullet"/>
      <w:lvlText w:val="o"/>
      <w:lvlJc w:val="left"/>
      <w:pPr>
        <w:ind w:left="3600" w:hanging="360"/>
      </w:pPr>
      <w:rPr>
        <w:rFonts w:ascii="Courier New" w:hAnsi="Courier New" w:hint="default"/>
      </w:rPr>
    </w:lvl>
    <w:lvl w:ilvl="5" w:tplc="AF386588">
      <w:start w:val="1"/>
      <w:numFmt w:val="bullet"/>
      <w:lvlText w:val=""/>
      <w:lvlJc w:val="left"/>
      <w:pPr>
        <w:ind w:left="4320" w:hanging="360"/>
      </w:pPr>
      <w:rPr>
        <w:rFonts w:ascii="Wingdings" w:hAnsi="Wingdings" w:hint="default"/>
      </w:rPr>
    </w:lvl>
    <w:lvl w:ilvl="6" w:tplc="9F785388">
      <w:start w:val="1"/>
      <w:numFmt w:val="bullet"/>
      <w:lvlText w:val=""/>
      <w:lvlJc w:val="left"/>
      <w:pPr>
        <w:ind w:left="5040" w:hanging="360"/>
      </w:pPr>
      <w:rPr>
        <w:rFonts w:ascii="Symbol" w:hAnsi="Symbol" w:hint="default"/>
      </w:rPr>
    </w:lvl>
    <w:lvl w:ilvl="7" w:tplc="E8BE481A">
      <w:start w:val="1"/>
      <w:numFmt w:val="bullet"/>
      <w:lvlText w:val="o"/>
      <w:lvlJc w:val="left"/>
      <w:pPr>
        <w:ind w:left="5760" w:hanging="360"/>
      </w:pPr>
      <w:rPr>
        <w:rFonts w:ascii="Courier New" w:hAnsi="Courier New" w:hint="default"/>
      </w:rPr>
    </w:lvl>
    <w:lvl w:ilvl="8" w:tplc="8B500346">
      <w:start w:val="1"/>
      <w:numFmt w:val="bullet"/>
      <w:lvlText w:val=""/>
      <w:lvlJc w:val="left"/>
      <w:pPr>
        <w:ind w:left="6480" w:hanging="360"/>
      </w:pPr>
      <w:rPr>
        <w:rFonts w:ascii="Wingdings" w:hAnsi="Wingdings" w:hint="default"/>
      </w:rPr>
    </w:lvl>
  </w:abstractNum>
  <w:abstractNum w:abstractNumId="24" w15:restartNumberingAfterBreak="0">
    <w:nsid w:val="1B5133AC"/>
    <w:multiLevelType w:val="hybridMultilevel"/>
    <w:tmpl w:val="15A47730"/>
    <w:styleLink w:val="GeerliListe1"/>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B6F3620"/>
    <w:multiLevelType w:val="multilevel"/>
    <w:tmpl w:val="23E6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85EDC"/>
    <w:multiLevelType w:val="multilevel"/>
    <w:tmpl w:val="5F36F220"/>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pStyle w:val="AppendixLevel4"/>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7" w15:restartNumberingAfterBreak="0">
    <w:nsid w:val="1C6C2367"/>
    <w:multiLevelType w:val="hybridMultilevel"/>
    <w:tmpl w:val="A07401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1EC069E0"/>
    <w:multiLevelType w:val="multilevel"/>
    <w:tmpl w:val="1C1E1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1B7C1D"/>
    <w:multiLevelType w:val="multilevel"/>
    <w:tmpl w:val="D08068D8"/>
    <w:lvl w:ilvl="0">
      <w:start w:val="1"/>
      <w:numFmt w:val="bullet"/>
      <w:pStyle w:val="Bullets"/>
      <w:lvlText w:val=""/>
      <w:lvlJc w:val="left"/>
      <w:pPr>
        <w:ind w:left="360" w:hanging="360"/>
      </w:pPr>
      <w:rPr>
        <w:rFonts w:ascii="Wingdings" w:hAnsi="Wingdings" w:cs="Wingdings" w:hint="default"/>
        <w:color w:val="0A2C14" w:themeColor="accent2"/>
        <w:position w:val="-6"/>
        <w:sz w:val="28"/>
        <w:szCs w:val="28"/>
      </w:rPr>
    </w:lvl>
    <w:lvl w:ilvl="1">
      <w:start w:val="1"/>
      <w:numFmt w:val="bullet"/>
      <w:lvlText w:val=""/>
      <w:lvlJc w:val="left"/>
      <w:pPr>
        <w:tabs>
          <w:tab w:val="num" w:pos="794"/>
        </w:tabs>
        <w:ind w:left="794" w:hanging="340"/>
      </w:pPr>
      <w:rPr>
        <w:rFonts w:ascii="Wingdings" w:hAnsi="Wingdings" w:hint="default"/>
        <w:color w:val="333D47"/>
        <w:sz w:val="24"/>
        <w:szCs w:val="24"/>
      </w:rPr>
    </w:lvl>
    <w:lvl w:ilvl="2">
      <w:start w:val="1"/>
      <w:numFmt w:val="bullet"/>
      <w:lvlText w:val=""/>
      <w:lvlJc w:val="left"/>
      <w:pPr>
        <w:tabs>
          <w:tab w:val="num" w:pos="1080"/>
        </w:tabs>
        <w:ind w:left="1077" w:hanging="283"/>
      </w:pPr>
      <w:rPr>
        <w:rFonts w:ascii="Symbol" w:hAnsi="Symbol" w:hint="default"/>
        <w:color w:val="333D47"/>
      </w:rPr>
    </w:lvl>
    <w:lvl w:ilvl="3">
      <w:start w:val="1"/>
      <w:numFmt w:val="bullet"/>
      <w:lvlText w:val=""/>
      <w:lvlJc w:val="left"/>
      <w:pPr>
        <w:tabs>
          <w:tab w:val="num" w:pos="1440"/>
        </w:tabs>
        <w:ind w:left="1440" w:hanging="360"/>
      </w:pPr>
      <w:rPr>
        <w:rFonts w:ascii="Symbol" w:hAnsi="Symbol" w:hint="default"/>
        <w:color w:val="333D47"/>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20830532"/>
    <w:multiLevelType w:val="multilevel"/>
    <w:tmpl w:val="23E6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725248"/>
    <w:multiLevelType w:val="multilevel"/>
    <w:tmpl w:val="92C2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926710"/>
    <w:multiLevelType w:val="hybridMultilevel"/>
    <w:tmpl w:val="5DE20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2C064AF"/>
    <w:multiLevelType w:val="hybridMultilevel"/>
    <w:tmpl w:val="968AA9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6072270"/>
    <w:multiLevelType w:val="multilevel"/>
    <w:tmpl w:val="C1C88FB8"/>
    <w:styleLink w:val="StantecListBullets"/>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36"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97D528A"/>
    <w:multiLevelType w:val="hybridMultilevel"/>
    <w:tmpl w:val="9EAEF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2D9F7677"/>
    <w:multiLevelType w:val="hybridMultilevel"/>
    <w:tmpl w:val="222C5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0B141BB"/>
    <w:multiLevelType w:val="hybridMultilevel"/>
    <w:tmpl w:val="BCBE5962"/>
    <w:lvl w:ilvl="0" w:tplc="81CE3F06">
      <w:start w:val="1"/>
      <w:numFmt w:val="bullet"/>
      <w:lvlText w:val=""/>
      <w:lvlJc w:val="left"/>
      <w:pPr>
        <w:ind w:left="360" w:hanging="360"/>
      </w:pPr>
      <w:rPr>
        <w:rFonts w:ascii="Symbol" w:hAnsi="Symbol" w:hint="default"/>
        <w:sz w:val="18"/>
        <w:szCs w:val="1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32093BE1"/>
    <w:multiLevelType w:val="hybridMultilevel"/>
    <w:tmpl w:val="AF946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5C46CDF"/>
    <w:multiLevelType w:val="hybridMultilevel"/>
    <w:tmpl w:val="09CAC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35C51080"/>
    <w:multiLevelType w:val="hybridMultilevel"/>
    <w:tmpl w:val="D92C2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6076CD0"/>
    <w:multiLevelType w:val="hybridMultilevel"/>
    <w:tmpl w:val="906E74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7" w15:restartNumberingAfterBreak="0">
    <w:nsid w:val="37421010"/>
    <w:multiLevelType w:val="hybridMultilevel"/>
    <w:tmpl w:val="AC802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37741EF0"/>
    <w:multiLevelType w:val="multilevel"/>
    <w:tmpl w:val="3B5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E8095B"/>
    <w:multiLevelType w:val="hybridMultilevel"/>
    <w:tmpl w:val="2D321CF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0" w15:restartNumberingAfterBreak="0">
    <w:nsid w:val="3BAB5EC2"/>
    <w:multiLevelType w:val="hybridMultilevel"/>
    <w:tmpl w:val="F1328B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3D7F6ADF"/>
    <w:multiLevelType w:val="multilevel"/>
    <w:tmpl w:val="98E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214A81"/>
    <w:multiLevelType w:val="hybridMultilevel"/>
    <w:tmpl w:val="19ECC2A4"/>
    <w:styleLink w:val="GeerliListe3"/>
    <w:lvl w:ilvl="0" w:tplc="041F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F851D6E"/>
    <w:multiLevelType w:val="hybridMultilevel"/>
    <w:tmpl w:val="0CAC94B4"/>
    <w:styleLink w:val="CurrentList71"/>
    <w:lvl w:ilvl="0" w:tplc="51C676F4">
      <w:start w:val="1"/>
      <w:numFmt w:val="decimal"/>
      <w:lvlText w:val="%1)"/>
      <w:lvlJc w:val="left"/>
      <w:pPr>
        <w:ind w:left="720" w:hanging="360"/>
      </w:pPr>
      <w:rPr>
        <w:b/>
        <w:bCs/>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4" w15:restartNumberingAfterBreak="0">
    <w:nsid w:val="407C1B5B"/>
    <w:multiLevelType w:val="multilevel"/>
    <w:tmpl w:val="3BD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5479B8"/>
    <w:multiLevelType w:val="hybridMultilevel"/>
    <w:tmpl w:val="9664185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6"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BD1EAF"/>
    <w:multiLevelType w:val="multilevel"/>
    <w:tmpl w:val="A0624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9"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477C2142"/>
    <w:multiLevelType w:val="multilevel"/>
    <w:tmpl w:val="3FBC9AA4"/>
    <w:styleLink w:val="Tables111414"/>
    <w:lvl w:ilvl="0">
      <w:start w:val="1"/>
      <w:numFmt w:val="decimal"/>
      <w:pStyle w:val="TablesDoug"/>
      <w:suff w:val="space"/>
      <w:lvlText w:val="Table %1."/>
      <w:lvlJc w:val="left"/>
      <w:pPr>
        <w:ind w:left="0" w:firstLine="0"/>
      </w:pPr>
      <w:rPr>
        <w:rFonts w:ascii="Arial Bold" w:hAnsi="Arial Bold" w:hint="default"/>
        <w:b/>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2"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3"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4" w15:restartNumberingAfterBreak="0">
    <w:nsid w:val="4950523C"/>
    <w:multiLevelType w:val="hybridMultilevel"/>
    <w:tmpl w:val="0AA0EF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4B134E6A"/>
    <w:multiLevelType w:val="hybridMultilevel"/>
    <w:tmpl w:val="E2100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1510C7"/>
    <w:multiLevelType w:val="hybridMultilevel"/>
    <w:tmpl w:val="C428A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D656100"/>
    <w:multiLevelType w:val="hybridMultilevel"/>
    <w:tmpl w:val="28EA2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DF85BE2"/>
    <w:multiLevelType w:val="hybridMultilevel"/>
    <w:tmpl w:val="8C503A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14C08A5"/>
    <w:multiLevelType w:val="hybridMultilevel"/>
    <w:tmpl w:val="A8E6F310"/>
    <w:styleLink w:val="ERMNumLIst"/>
    <w:lvl w:ilvl="0" w:tplc="74B830D0">
      <w:start w:val="1"/>
      <w:numFmt w:val="upperLetter"/>
      <w:pStyle w:val="Appendixheading1"/>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3D71491"/>
    <w:multiLevelType w:val="hybridMultilevel"/>
    <w:tmpl w:val="554E0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54F806D3"/>
    <w:multiLevelType w:val="multilevel"/>
    <w:tmpl w:val="A8E6F310"/>
    <w:numStyleLink w:val="ERMNumLIst"/>
  </w:abstractNum>
  <w:abstractNum w:abstractNumId="73" w15:restartNumberingAfterBreak="0">
    <w:nsid w:val="553A58DA"/>
    <w:multiLevelType w:val="hybridMultilevel"/>
    <w:tmpl w:val="C24C6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554A3759"/>
    <w:multiLevelType w:val="multilevel"/>
    <w:tmpl w:val="EB5CB11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Times New Roman" w:hint="default"/>
      </w:rPr>
    </w:lvl>
    <w:lvl w:ilvl="2">
      <w:start w:val="100"/>
      <w:numFmt w:val="bullet"/>
      <w:lvlText w:val="-"/>
      <w:lvlJc w:val="left"/>
      <w:pPr>
        <w:ind w:left="2160" w:hanging="360"/>
      </w:pPr>
      <w:rPr>
        <w:rFonts w:ascii="Verdana" w:eastAsiaTheme="minorHAnsi" w:hAnsi="Verdana"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6" w15:restartNumberingAfterBreak="0">
    <w:nsid w:val="57EF3025"/>
    <w:multiLevelType w:val="hybridMultilevel"/>
    <w:tmpl w:val="4A8E94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581D077D"/>
    <w:multiLevelType w:val="hybridMultilevel"/>
    <w:tmpl w:val="19948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58712CDC"/>
    <w:multiLevelType w:val="hybridMultilevel"/>
    <w:tmpl w:val="4EA8E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80"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1" w15:restartNumberingAfterBreak="0">
    <w:nsid w:val="598A42F4"/>
    <w:multiLevelType w:val="hybridMultilevel"/>
    <w:tmpl w:val="A75E73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3"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5"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F3C445A"/>
    <w:multiLevelType w:val="hybridMultilevel"/>
    <w:tmpl w:val="C8FE50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88" w15:restartNumberingAfterBreak="0">
    <w:nsid w:val="5FDE00E1"/>
    <w:multiLevelType w:val="hybridMultilevel"/>
    <w:tmpl w:val="A75A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91"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92" w15:restartNumberingAfterBreak="0">
    <w:nsid w:val="6770792E"/>
    <w:multiLevelType w:val="hybridMultilevel"/>
    <w:tmpl w:val="411EA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6796288B"/>
    <w:multiLevelType w:val="hybridMultilevel"/>
    <w:tmpl w:val="48A09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97"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8"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0"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01" w15:restartNumberingAfterBreak="0">
    <w:nsid w:val="73C923F0"/>
    <w:multiLevelType w:val="hybridMultilevel"/>
    <w:tmpl w:val="9362C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3"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62B19CE"/>
    <w:multiLevelType w:val="hybridMultilevel"/>
    <w:tmpl w:val="520036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71C5245"/>
    <w:multiLevelType w:val="hybridMultilevel"/>
    <w:tmpl w:val="E042CB12"/>
    <w:lvl w:ilvl="0" w:tplc="81CE3F06">
      <w:start w:val="1"/>
      <w:numFmt w:val="bullet"/>
      <w:lvlText w:val=""/>
      <w:lvlJc w:val="left"/>
      <w:pPr>
        <w:ind w:left="360" w:hanging="360"/>
      </w:pPr>
      <w:rPr>
        <w:rFonts w:ascii="Symbol" w:hAnsi="Symbol" w:hint="default"/>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77890D08"/>
    <w:multiLevelType w:val="hybridMultilevel"/>
    <w:tmpl w:val="2ACEAA1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7"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8" w15:restartNumberingAfterBreak="0">
    <w:nsid w:val="77F95E24"/>
    <w:multiLevelType w:val="hybridMultilevel"/>
    <w:tmpl w:val="9716C12A"/>
    <w:styleLink w:val="GeerliList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781E575C"/>
    <w:multiLevelType w:val="multilevel"/>
    <w:tmpl w:val="35C05E3E"/>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i w:val="0"/>
        <w:iCs w:val="0"/>
      </w:rPr>
    </w:lvl>
    <w:lvl w:ilvl="2">
      <w:start w:val="1"/>
      <w:numFmt w:val="decimal"/>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10"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1" w15:restartNumberingAfterBreak="0">
    <w:nsid w:val="7CD53F24"/>
    <w:multiLevelType w:val="hybridMultilevel"/>
    <w:tmpl w:val="05E6A9E8"/>
    <w:styleLink w:val="GeerliListe8"/>
    <w:lvl w:ilvl="0" w:tplc="7736E7D2">
      <w:start w:val="6"/>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7D876C99"/>
    <w:multiLevelType w:val="hybridMultilevel"/>
    <w:tmpl w:val="F52AF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8283949">
    <w:abstractNumId w:val="23"/>
  </w:num>
  <w:num w:numId="2" w16cid:durableId="2028674721">
    <w:abstractNumId w:val="39"/>
  </w:num>
  <w:num w:numId="3" w16cid:durableId="1151561691">
    <w:abstractNumId w:val="109"/>
  </w:num>
  <w:num w:numId="4" w16cid:durableId="653410660">
    <w:abstractNumId w:val="94"/>
  </w:num>
  <w:num w:numId="5" w16cid:durableId="942568912">
    <w:abstractNumId w:val="90"/>
  </w:num>
  <w:num w:numId="6" w16cid:durableId="259877536">
    <w:abstractNumId w:val="107"/>
  </w:num>
  <w:num w:numId="7" w16cid:durableId="1067533658">
    <w:abstractNumId w:val="79"/>
  </w:num>
  <w:num w:numId="8" w16cid:durableId="1939555453">
    <w:abstractNumId w:val="97"/>
  </w:num>
  <w:num w:numId="9" w16cid:durableId="1037854285">
    <w:abstractNumId w:val="109"/>
  </w:num>
  <w:num w:numId="10" w16cid:durableId="1603804744">
    <w:abstractNumId w:val="36"/>
  </w:num>
  <w:num w:numId="11" w16cid:durableId="1505318821">
    <w:abstractNumId w:val="83"/>
  </w:num>
  <w:num w:numId="12" w16cid:durableId="1133714243">
    <w:abstractNumId w:val="4"/>
  </w:num>
  <w:num w:numId="13" w16cid:durableId="174148902">
    <w:abstractNumId w:val="28"/>
  </w:num>
  <w:num w:numId="14" w16cid:durableId="594873068">
    <w:abstractNumId w:val="110"/>
  </w:num>
  <w:num w:numId="15" w16cid:durableId="201745488">
    <w:abstractNumId w:val="59"/>
  </w:num>
  <w:num w:numId="16" w16cid:durableId="969094268">
    <w:abstractNumId w:val="18"/>
  </w:num>
  <w:num w:numId="17" w16cid:durableId="240680916">
    <w:abstractNumId w:val="10"/>
  </w:num>
  <w:num w:numId="18" w16cid:durableId="1146631931">
    <w:abstractNumId w:val="84"/>
  </w:num>
  <w:num w:numId="19" w16cid:durableId="871385471">
    <w:abstractNumId w:val="80"/>
  </w:num>
  <w:num w:numId="20" w16cid:durableId="2110395124">
    <w:abstractNumId w:val="87"/>
  </w:num>
  <w:num w:numId="21" w16cid:durableId="1944414834">
    <w:abstractNumId w:val="8"/>
  </w:num>
  <w:num w:numId="22" w16cid:durableId="111479246">
    <w:abstractNumId w:val="62"/>
  </w:num>
  <w:num w:numId="23" w16cid:durableId="8214790">
    <w:abstractNumId w:val="102"/>
  </w:num>
  <w:num w:numId="24" w16cid:durableId="413431591">
    <w:abstractNumId w:val="3"/>
  </w:num>
  <w:num w:numId="25" w16cid:durableId="1968315780">
    <w:abstractNumId w:val="13"/>
  </w:num>
  <w:num w:numId="26" w16cid:durableId="904609896">
    <w:abstractNumId w:val="63"/>
  </w:num>
  <w:num w:numId="27" w16cid:durableId="1665628083">
    <w:abstractNumId w:val="7"/>
  </w:num>
  <w:num w:numId="28" w16cid:durableId="667446691">
    <w:abstractNumId w:val="85"/>
  </w:num>
  <w:num w:numId="29" w16cid:durableId="1534919223">
    <w:abstractNumId w:val="103"/>
  </w:num>
  <w:num w:numId="30" w16cid:durableId="2054235217">
    <w:abstractNumId w:val="98"/>
  </w:num>
  <w:num w:numId="31" w16cid:durableId="125974225">
    <w:abstractNumId w:val="56"/>
  </w:num>
  <w:num w:numId="32" w16cid:durableId="1793356760">
    <w:abstractNumId w:val="95"/>
  </w:num>
  <w:num w:numId="33" w16cid:durableId="1485855001">
    <w:abstractNumId w:val="21"/>
  </w:num>
  <w:num w:numId="34" w16cid:durableId="325592316">
    <w:abstractNumId w:val="75"/>
  </w:num>
  <w:num w:numId="35" w16cid:durableId="1065030004">
    <w:abstractNumId w:val="96"/>
  </w:num>
  <w:num w:numId="36" w16cid:durableId="1368329922">
    <w:abstractNumId w:val="46"/>
  </w:num>
  <w:num w:numId="37" w16cid:durableId="1749182775">
    <w:abstractNumId w:val="38"/>
  </w:num>
  <w:num w:numId="38" w16cid:durableId="2017538917">
    <w:abstractNumId w:val="89"/>
  </w:num>
  <w:num w:numId="39" w16cid:durableId="806169375">
    <w:abstractNumId w:val="11"/>
  </w:num>
  <w:num w:numId="40" w16cid:durableId="1964723975">
    <w:abstractNumId w:val="58"/>
  </w:num>
  <w:num w:numId="41" w16cid:durableId="1379478442">
    <w:abstractNumId w:val="100"/>
  </w:num>
  <w:num w:numId="42" w16cid:durableId="643048290">
    <w:abstractNumId w:val="91"/>
  </w:num>
  <w:num w:numId="43" w16cid:durableId="51078936">
    <w:abstractNumId w:val="1"/>
  </w:num>
  <w:num w:numId="44" w16cid:durableId="1965040933">
    <w:abstractNumId w:val="69"/>
  </w:num>
  <w:num w:numId="45" w16cid:durableId="4611960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58809342">
    <w:abstractNumId w:val="30"/>
  </w:num>
  <w:num w:numId="47" w16cid:durableId="821388223">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23481038">
    <w:abstractNumId w:val="22"/>
  </w:num>
  <w:num w:numId="49" w16cid:durableId="1178041780">
    <w:abstractNumId w:val="14"/>
  </w:num>
  <w:num w:numId="50" w16cid:durableId="440609066">
    <w:abstractNumId w:val="2"/>
  </w:num>
  <w:num w:numId="51" w16cid:durableId="445776513">
    <w:abstractNumId w:val="12"/>
  </w:num>
  <w:num w:numId="52" w16cid:durableId="2079356643">
    <w:abstractNumId w:val="61"/>
    <w:lvlOverride w:ilvl="0">
      <w:lvl w:ilvl="0">
        <w:start w:val="1"/>
        <w:numFmt w:val="decimal"/>
        <w:pStyle w:val="TablesDoug"/>
        <w:suff w:val="space"/>
        <w:lvlText w:val="Table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lvlOverride w:ilvl="1">
      <w:lvl w:ilvl="1">
        <w:start w:val="1"/>
        <w:numFmt w:val="decimalZero"/>
        <w:isLgl/>
        <w:lvlText w:val="Section %1.%2"/>
        <w:lvlJc w:val="left"/>
        <w:pPr>
          <w:tabs>
            <w:tab w:val="num" w:pos="1440"/>
          </w:tabs>
          <w:ind w:left="0" w:firstLine="0"/>
        </w:pPr>
        <w:rPr>
          <w:rFonts w:hint="default"/>
        </w:rPr>
      </w:lvl>
    </w:lvlOverride>
    <w:lvlOverride w:ilvl="2">
      <w:lvl w:ilvl="2">
        <w:start w:val="1"/>
        <w:numFmt w:val="lowerLetter"/>
        <w:lvlText w:val="(%3)"/>
        <w:lvlJc w:val="left"/>
        <w:pPr>
          <w:tabs>
            <w:tab w:val="num" w:pos="720"/>
          </w:tabs>
          <w:ind w:left="720" w:hanging="432"/>
        </w:pPr>
        <w:rPr>
          <w:rFonts w:hint="default"/>
        </w:rPr>
      </w:lvl>
    </w:lvlOverride>
    <w:lvlOverride w:ilvl="3">
      <w:lvl w:ilvl="3">
        <w:start w:val="1"/>
        <w:numFmt w:val="lowerRoman"/>
        <w:lvlText w:val="(%4)"/>
        <w:lvlJc w:val="right"/>
        <w:pPr>
          <w:tabs>
            <w:tab w:val="num" w:pos="864"/>
          </w:tabs>
          <w:ind w:left="864" w:hanging="144"/>
        </w:pPr>
        <w:rPr>
          <w:rFonts w:hint="default"/>
        </w:rPr>
      </w:lvl>
    </w:lvlOverride>
    <w:lvlOverride w:ilvl="4">
      <w:lvl w:ilvl="4">
        <w:start w:val="1"/>
        <w:numFmt w:val="decimal"/>
        <w:lvlText w:val="%5)"/>
        <w:lvlJc w:val="left"/>
        <w:pPr>
          <w:tabs>
            <w:tab w:val="num" w:pos="1008"/>
          </w:tabs>
          <w:ind w:left="1008" w:hanging="432"/>
        </w:pPr>
        <w:rPr>
          <w:rFonts w:hint="default"/>
        </w:rPr>
      </w:lvl>
    </w:lvlOverride>
    <w:lvlOverride w:ilvl="5">
      <w:lvl w:ilvl="5">
        <w:start w:val="1"/>
        <w:numFmt w:val="lowerLetter"/>
        <w:lvlText w:val="%6)"/>
        <w:lvlJc w:val="left"/>
        <w:pPr>
          <w:tabs>
            <w:tab w:val="num" w:pos="1152"/>
          </w:tabs>
          <w:ind w:left="1152" w:hanging="432"/>
        </w:pPr>
        <w:rPr>
          <w:rFonts w:hint="default"/>
        </w:rPr>
      </w:lvl>
    </w:lvlOverride>
    <w:lvlOverride w:ilvl="6">
      <w:lvl w:ilvl="6">
        <w:start w:val="1"/>
        <w:numFmt w:val="lowerRoman"/>
        <w:lvlText w:val="%7)"/>
        <w:lvlJc w:val="right"/>
        <w:pPr>
          <w:tabs>
            <w:tab w:val="num" w:pos="1296"/>
          </w:tabs>
          <w:ind w:left="1296" w:hanging="288"/>
        </w:pPr>
        <w:rPr>
          <w:rFonts w:hint="default"/>
        </w:rPr>
      </w:lvl>
    </w:lvlOverride>
    <w:lvlOverride w:ilvl="7">
      <w:lvl w:ilvl="7">
        <w:start w:val="1"/>
        <w:numFmt w:val="lowerLetter"/>
        <w:lvlText w:val="%8."/>
        <w:lvlJc w:val="left"/>
        <w:pPr>
          <w:tabs>
            <w:tab w:val="num" w:pos="1440"/>
          </w:tabs>
          <w:ind w:left="1440" w:hanging="432"/>
        </w:pPr>
        <w:rPr>
          <w:rFonts w:hint="default"/>
        </w:rPr>
      </w:lvl>
    </w:lvlOverride>
    <w:lvlOverride w:ilvl="8">
      <w:lvl w:ilvl="8">
        <w:start w:val="1"/>
        <w:numFmt w:val="lowerRoman"/>
        <w:lvlText w:val="%9."/>
        <w:lvlJc w:val="right"/>
        <w:pPr>
          <w:tabs>
            <w:tab w:val="num" w:pos="1584"/>
          </w:tabs>
          <w:ind w:left="1584" w:hanging="144"/>
        </w:pPr>
        <w:rPr>
          <w:rFonts w:hint="default"/>
        </w:rPr>
      </w:lvl>
    </w:lvlOverride>
  </w:num>
  <w:num w:numId="53" w16cid:durableId="1553421372">
    <w:abstractNumId w:val="17"/>
  </w:num>
  <w:num w:numId="54" w16cid:durableId="709262024">
    <w:abstractNumId w:val="35"/>
  </w:num>
  <w:num w:numId="55" w16cid:durableId="1631325236">
    <w:abstractNumId w:val="82"/>
  </w:num>
  <w:num w:numId="56" w16cid:durableId="758868871">
    <w:abstractNumId w:val="20"/>
  </w:num>
  <w:num w:numId="57" w16cid:durableId="312876955">
    <w:abstractNumId w:val="0"/>
  </w:num>
  <w:num w:numId="58" w16cid:durableId="623005090">
    <w:abstractNumId w:val="61"/>
  </w:num>
  <w:num w:numId="59" w16cid:durableId="1160929646">
    <w:abstractNumId w:val="60"/>
  </w:num>
  <w:num w:numId="60" w16cid:durableId="1905069239">
    <w:abstractNumId w:val="111"/>
  </w:num>
  <w:num w:numId="61" w16cid:durableId="1778401137">
    <w:abstractNumId w:val="24"/>
  </w:num>
  <w:num w:numId="62" w16cid:durableId="187454799">
    <w:abstractNumId w:val="108"/>
  </w:num>
  <w:num w:numId="63" w16cid:durableId="186213066">
    <w:abstractNumId w:val="41"/>
  </w:num>
  <w:num w:numId="64" w16cid:durableId="2116514153">
    <w:abstractNumId w:val="52"/>
  </w:num>
  <w:num w:numId="65" w16cid:durableId="12861105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88109078">
    <w:abstractNumId w:val="104"/>
  </w:num>
  <w:num w:numId="67" w16cid:durableId="802963951">
    <w:abstractNumId w:val="43"/>
  </w:num>
  <w:num w:numId="68" w16cid:durableId="1877429758">
    <w:abstractNumId w:val="73"/>
  </w:num>
  <w:num w:numId="69" w16cid:durableId="463427314">
    <w:abstractNumId w:val="81"/>
  </w:num>
  <w:num w:numId="70" w16cid:durableId="1048914703">
    <w:abstractNumId w:val="9"/>
  </w:num>
  <w:num w:numId="71" w16cid:durableId="579799575">
    <w:abstractNumId w:val="71"/>
  </w:num>
  <w:num w:numId="72" w16cid:durableId="150143068">
    <w:abstractNumId w:val="112"/>
  </w:num>
  <w:num w:numId="73" w16cid:durableId="935863763">
    <w:abstractNumId w:val="78"/>
  </w:num>
  <w:num w:numId="74" w16cid:durableId="513345555">
    <w:abstractNumId w:val="5"/>
  </w:num>
  <w:num w:numId="75" w16cid:durableId="671101894">
    <w:abstractNumId w:val="92"/>
  </w:num>
  <w:num w:numId="76" w16cid:durableId="442188299">
    <w:abstractNumId w:val="88"/>
  </w:num>
  <w:num w:numId="77" w16cid:durableId="1309171536">
    <w:abstractNumId w:val="67"/>
  </w:num>
  <w:num w:numId="78" w16cid:durableId="1900244576">
    <w:abstractNumId w:val="47"/>
  </w:num>
  <w:num w:numId="79" w16cid:durableId="974290886">
    <w:abstractNumId w:val="42"/>
  </w:num>
  <w:num w:numId="80" w16cid:durableId="516579718">
    <w:abstractNumId w:val="37"/>
  </w:num>
  <w:num w:numId="81" w16cid:durableId="1144003453">
    <w:abstractNumId w:val="65"/>
  </w:num>
  <w:num w:numId="82" w16cid:durableId="1284576559">
    <w:abstractNumId w:val="93"/>
  </w:num>
  <w:num w:numId="83" w16cid:durableId="1069965445">
    <w:abstractNumId w:val="33"/>
  </w:num>
  <w:num w:numId="84" w16cid:durableId="858541039">
    <w:abstractNumId w:val="66"/>
  </w:num>
  <w:num w:numId="85" w16cid:durableId="205721054">
    <w:abstractNumId w:val="74"/>
  </w:num>
  <w:num w:numId="86" w16cid:durableId="2134327174">
    <w:abstractNumId w:val="31"/>
  </w:num>
  <w:num w:numId="87" w16cid:durableId="970020869">
    <w:abstractNumId w:val="25"/>
  </w:num>
  <w:num w:numId="88" w16cid:durableId="663357613">
    <w:abstractNumId w:val="16"/>
  </w:num>
  <w:num w:numId="89" w16cid:durableId="1921058521">
    <w:abstractNumId w:val="101"/>
  </w:num>
  <w:num w:numId="90" w16cid:durableId="1521237707">
    <w:abstractNumId w:val="44"/>
  </w:num>
  <w:num w:numId="91" w16cid:durableId="2145998100">
    <w:abstractNumId w:val="40"/>
  </w:num>
  <w:num w:numId="92" w16cid:durableId="1881698679">
    <w:abstractNumId w:val="45"/>
  </w:num>
  <w:num w:numId="93" w16cid:durableId="2806932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038770998">
    <w:abstractNumId w:val="50"/>
  </w:num>
  <w:num w:numId="95" w16cid:durableId="312024409">
    <w:abstractNumId w:val="27"/>
  </w:num>
  <w:num w:numId="96" w16cid:durableId="944188026">
    <w:abstractNumId w:val="77"/>
  </w:num>
  <w:num w:numId="97" w16cid:durableId="287199188">
    <w:abstractNumId w:val="68"/>
  </w:num>
  <w:num w:numId="98" w16cid:durableId="144661221">
    <w:abstractNumId w:val="64"/>
  </w:num>
  <w:num w:numId="99" w16cid:durableId="1946959321">
    <w:abstractNumId w:val="86"/>
  </w:num>
  <w:num w:numId="100" w16cid:durableId="496186922">
    <w:abstractNumId w:val="19"/>
  </w:num>
  <w:num w:numId="101" w16cid:durableId="1273974512">
    <w:abstractNumId w:val="53"/>
  </w:num>
  <w:num w:numId="102" w16cid:durableId="739641878">
    <w:abstractNumId w:val="2"/>
  </w:num>
  <w:num w:numId="103" w16cid:durableId="86584893">
    <w:abstractNumId w:val="48"/>
  </w:num>
  <w:num w:numId="104" w16cid:durableId="1351298678">
    <w:abstractNumId w:val="34"/>
  </w:num>
  <w:num w:numId="105" w16cid:durableId="823086024">
    <w:abstractNumId w:val="105"/>
  </w:num>
  <w:num w:numId="106" w16cid:durableId="1293562894">
    <w:abstractNumId w:val="54"/>
  </w:num>
  <w:num w:numId="107" w16cid:durableId="857231791">
    <w:abstractNumId w:val="109"/>
  </w:num>
  <w:num w:numId="108" w16cid:durableId="1951350530">
    <w:abstractNumId w:val="57"/>
  </w:num>
  <w:num w:numId="109" w16cid:durableId="1410735505">
    <w:abstractNumId w:val="29"/>
  </w:num>
  <w:num w:numId="110" w16cid:durableId="330256199">
    <w:abstractNumId w:val="32"/>
  </w:num>
  <w:num w:numId="111" w16cid:durableId="1515337344">
    <w:abstractNumId w:val="15"/>
  </w:num>
  <w:num w:numId="112" w16cid:durableId="1538858965">
    <w:abstractNumId w:val="76"/>
  </w:num>
  <w:num w:numId="113" w16cid:durableId="1495409710">
    <w:abstractNumId w:val="51"/>
  </w:num>
  <w:num w:numId="114" w16cid:durableId="1408846091">
    <w:abstractNumId w:val="109"/>
  </w:num>
  <w:num w:numId="115" w16cid:durableId="1423722182">
    <w:abstractNumId w:val="109"/>
  </w:num>
  <w:num w:numId="116" w16cid:durableId="1642421757">
    <w:abstractNumId w:val="109"/>
  </w:num>
  <w:num w:numId="117" w16cid:durableId="799304619">
    <w:abstractNumId w:val="109"/>
  </w:num>
  <w:num w:numId="118" w16cid:durableId="1309744364">
    <w:abstractNumId w:val="109"/>
  </w:num>
  <w:num w:numId="119" w16cid:durableId="46757475">
    <w:abstractNumId w:val="109"/>
  </w:num>
  <w:num w:numId="120" w16cid:durableId="2145542291">
    <w:abstractNumId w:val="55"/>
  </w:num>
  <w:num w:numId="121" w16cid:durableId="1486430274">
    <w:abstractNumId w:val="49"/>
  </w:num>
  <w:num w:numId="122" w16cid:durableId="983318741">
    <w:abstractNumId w:val="106"/>
  </w:num>
  <w:num w:numId="123" w16cid:durableId="778570839">
    <w:abstractNumId w:val="10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tr-TR" w:vendorID="64" w:dllVersion="0" w:nlCheck="1" w:checkStyle="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CB"/>
    <w:rsid w:val="000011B1"/>
    <w:rsid w:val="00001544"/>
    <w:rsid w:val="000016EB"/>
    <w:rsid w:val="000028F9"/>
    <w:rsid w:val="00003E1C"/>
    <w:rsid w:val="000049F9"/>
    <w:rsid w:val="00004E0D"/>
    <w:rsid w:val="00005E76"/>
    <w:rsid w:val="00006B31"/>
    <w:rsid w:val="00006D2B"/>
    <w:rsid w:val="00006D72"/>
    <w:rsid w:val="000078B1"/>
    <w:rsid w:val="0001025D"/>
    <w:rsid w:val="00010A89"/>
    <w:rsid w:val="00010B0C"/>
    <w:rsid w:val="00011127"/>
    <w:rsid w:val="00011201"/>
    <w:rsid w:val="000121D2"/>
    <w:rsid w:val="0001224B"/>
    <w:rsid w:val="00012253"/>
    <w:rsid w:val="00012CD3"/>
    <w:rsid w:val="00012CF5"/>
    <w:rsid w:val="00012EA1"/>
    <w:rsid w:val="000139A3"/>
    <w:rsid w:val="000144CA"/>
    <w:rsid w:val="00014D32"/>
    <w:rsid w:val="00014EE1"/>
    <w:rsid w:val="00014FD5"/>
    <w:rsid w:val="00015546"/>
    <w:rsid w:val="00015875"/>
    <w:rsid w:val="00015CB4"/>
    <w:rsid w:val="00015D32"/>
    <w:rsid w:val="00016129"/>
    <w:rsid w:val="00016286"/>
    <w:rsid w:val="000162D0"/>
    <w:rsid w:val="0001670A"/>
    <w:rsid w:val="00016731"/>
    <w:rsid w:val="00016A6A"/>
    <w:rsid w:val="00016F96"/>
    <w:rsid w:val="0001735B"/>
    <w:rsid w:val="000200EC"/>
    <w:rsid w:val="00020EEB"/>
    <w:rsid w:val="000213D4"/>
    <w:rsid w:val="00021579"/>
    <w:rsid w:val="00021A17"/>
    <w:rsid w:val="00022034"/>
    <w:rsid w:val="000227EE"/>
    <w:rsid w:val="00023101"/>
    <w:rsid w:val="000234D9"/>
    <w:rsid w:val="00023B6E"/>
    <w:rsid w:val="00024AC3"/>
    <w:rsid w:val="00024EB8"/>
    <w:rsid w:val="000250F4"/>
    <w:rsid w:val="00025193"/>
    <w:rsid w:val="00025B9C"/>
    <w:rsid w:val="00025C83"/>
    <w:rsid w:val="00026567"/>
    <w:rsid w:val="00026B06"/>
    <w:rsid w:val="00026BFD"/>
    <w:rsid w:val="000272CE"/>
    <w:rsid w:val="0003041C"/>
    <w:rsid w:val="00030969"/>
    <w:rsid w:val="00031402"/>
    <w:rsid w:val="00031F66"/>
    <w:rsid w:val="0003303D"/>
    <w:rsid w:val="00033B7D"/>
    <w:rsid w:val="00033CE4"/>
    <w:rsid w:val="00033E0D"/>
    <w:rsid w:val="00034113"/>
    <w:rsid w:val="00034227"/>
    <w:rsid w:val="00034E25"/>
    <w:rsid w:val="000353E5"/>
    <w:rsid w:val="000358CB"/>
    <w:rsid w:val="000364F1"/>
    <w:rsid w:val="000365E5"/>
    <w:rsid w:val="00036860"/>
    <w:rsid w:val="000373B6"/>
    <w:rsid w:val="00037A2A"/>
    <w:rsid w:val="00037AC2"/>
    <w:rsid w:val="00037B7D"/>
    <w:rsid w:val="00040B06"/>
    <w:rsid w:val="00040B10"/>
    <w:rsid w:val="00040CEC"/>
    <w:rsid w:val="000413B0"/>
    <w:rsid w:val="00041CF2"/>
    <w:rsid w:val="00041EA8"/>
    <w:rsid w:val="0004235E"/>
    <w:rsid w:val="000428DE"/>
    <w:rsid w:val="00043F56"/>
    <w:rsid w:val="00044208"/>
    <w:rsid w:val="00044613"/>
    <w:rsid w:val="0004533A"/>
    <w:rsid w:val="000466D4"/>
    <w:rsid w:val="00046CE7"/>
    <w:rsid w:val="00046F81"/>
    <w:rsid w:val="00047078"/>
    <w:rsid w:val="00050CF6"/>
    <w:rsid w:val="00051052"/>
    <w:rsid w:val="0005236A"/>
    <w:rsid w:val="00053203"/>
    <w:rsid w:val="00054DAC"/>
    <w:rsid w:val="0005591A"/>
    <w:rsid w:val="00055A5F"/>
    <w:rsid w:val="00055D06"/>
    <w:rsid w:val="00055E5A"/>
    <w:rsid w:val="0005757B"/>
    <w:rsid w:val="00057E4B"/>
    <w:rsid w:val="00061B2E"/>
    <w:rsid w:val="000625EC"/>
    <w:rsid w:val="00062A40"/>
    <w:rsid w:val="000632D5"/>
    <w:rsid w:val="000632EC"/>
    <w:rsid w:val="000639C7"/>
    <w:rsid w:val="00064502"/>
    <w:rsid w:val="000645B7"/>
    <w:rsid w:val="000647DF"/>
    <w:rsid w:val="00064D67"/>
    <w:rsid w:val="00065373"/>
    <w:rsid w:val="00066E2F"/>
    <w:rsid w:val="000674D5"/>
    <w:rsid w:val="00067A62"/>
    <w:rsid w:val="000704C4"/>
    <w:rsid w:val="00070C69"/>
    <w:rsid w:val="000710FC"/>
    <w:rsid w:val="00071308"/>
    <w:rsid w:val="0007268B"/>
    <w:rsid w:val="000730AD"/>
    <w:rsid w:val="00073376"/>
    <w:rsid w:val="000737F3"/>
    <w:rsid w:val="00074A5E"/>
    <w:rsid w:val="00075F96"/>
    <w:rsid w:val="00076538"/>
    <w:rsid w:val="0007678E"/>
    <w:rsid w:val="00076FAD"/>
    <w:rsid w:val="000772B8"/>
    <w:rsid w:val="00077796"/>
    <w:rsid w:val="000805AB"/>
    <w:rsid w:val="000806FE"/>
    <w:rsid w:val="00080AEB"/>
    <w:rsid w:val="00080BC6"/>
    <w:rsid w:val="00080C48"/>
    <w:rsid w:val="00082911"/>
    <w:rsid w:val="00082B7F"/>
    <w:rsid w:val="00082FE5"/>
    <w:rsid w:val="00083527"/>
    <w:rsid w:val="00083776"/>
    <w:rsid w:val="00083889"/>
    <w:rsid w:val="00083E62"/>
    <w:rsid w:val="000844E5"/>
    <w:rsid w:val="000846C8"/>
    <w:rsid w:val="000855E9"/>
    <w:rsid w:val="000856D9"/>
    <w:rsid w:val="000864BB"/>
    <w:rsid w:val="00086A10"/>
    <w:rsid w:val="00087213"/>
    <w:rsid w:val="000872C7"/>
    <w:rsid w:val="000876BC"/>
    <w:rsid w:val="00087B19"/>
    <w:rsid w:val="00087F27"/>
    <w:rsid w:val="000900E6"/>
    <w:rsid w:val="0009026D"/>
    <w:rsid w:val="00090372"/>
    <w:rsid w:val="00090439"/>
    <w:rsid w:val="0009095C"/>
    <w:rsid w:val="00091ADB"/>
    <w:rsid w:val="00091B47"/>
    <w:rsid w:val="00092A27"/>
    <w:rsid w:val="00092D15"/>
    <w:rsid w:val="00092DDE"/>
    <w:rsid w:val="000930C0"/>
    <w:rsid w:val="000939B9"/>
    <w:rsid w:val="00093DB9"/>
    <w:rsid w:val="00094588"/>
    <w:rsid w:val="0009475A"/>
    <w:rsid w:val="00094E9C"/>
    <w:rsid w:val="00095AE2"/>
    <w:rsid w:val="00095C81"/>
    <w:rsid w:val="00095D88"/>
    <w:rsid w:val="00095FEB"/>
    <w:rsid w:val="000961AE"/>
    <w:rsid w:val="000961F8"/>
    <w:rsid w:val="00096CA9"/>
    <w:rsid w:val="0009743B"/>
    <w:rsid w:val="00097659"/>
    <w:rsid w:val="000979A2"/>
    <w:rsid w:val="000A1C50"/>
    <w:rsid w:val="000A2685"/>
    <w:rsid w:val="000A4134"/>
    <w:rsid w:val="000A4E02"/>
    <w:rsid w:val="000A5E4E"/>
    <w:rsid w:val="000A5F73"/>
    <w:rsid w:val="000B0181"/>
    <w:rsid w:val="000B0ACB"/>
    <w:rsid w:val="000B0EC1"/>
    <w:rsid w:val="000B1080"/>
    <w:rsid w:val="000B128B"/>
    <w:rsid w:val="000B12D8"/>
    <w:rsid w:val="000B1507"/>
    <w:rsid w:val="000B27B8"/>
    <w:rsid w:val="000B2FBE"/>
    <w:rsid w:val="000B3186"/>
    <w:rsid w:val="000B3BA6"/>
    <w:rsid w:val="000B411F"/>
    <w:rsid w:val="000B4584"/>
    <w:rsid w:val="000B5689"/>
    <w:rsid w:val="000B596E"/>
    <w:rsid w:val="000B6727"/>
    <w:rsid w:val="000B7947"/>
    <w:rsid w:val="000C01A1"/>
    <w:rsid w:val="000C1416"/>
    <w:rsid w:val="000C1F81"/>
    <w:rsid w:val="000C2177"/>
    <w:rsid w:val="000C2A6F"/>
    <w:rsid w:val="000C2CF1"/>
    <w:rsid w:val="000C4871"/>
    <w:rsid w:val="000C4F54"/>
    <w:rsid w:val="000C5036"/>
    <w:rsid w:val="000C5919"/>
    <w:rsid w:val="000C5F80"/>
    <w:rsid w:val="000C64EC"/>
    <w:rsid w:val="000C67EB"/>
    <w:rsid w:val="000C6F69"/>
    <w:rsid w:val="000C76A1"/>
    <w:rsid w:val="000D06E5"/>
    <w:rsid w:val="000D13C0"/>
    <w:rsid w:val="000D1D43"/>
    <w:rsid w:val="000D2483"/>
    <w:rsid w:val="000D2CD4"/>
    <w:rsid w:val="000D3A88"/>
    <w:rsid w:val="000D3B1A"/>
    <w:rsid w:val="000D3CAF"/>
    <w:rsid w:val="000D433C"/>
    <w:rsid w:val="000D48B8"/>
    <w:rsid w:val="000D55FF"/>
    <w:rsid w:val="000D63A0"/>
    <w:rsid w:val="000D63B9"/>
    <w:rsid w:val="000D64F8"/>
    <w:rsid w:val="000D7895"/>
    <w:rsid w:val="000D7AFE"/>
    <w:rsid w:val="000E0A94"/>
    <w:rsid w:val="000E10CC"/>
    <w:rsid w:val="000E1D2B"/>
    <w:rsid w:val="000E1F85"/>
    <w:rsid w:val="000E31C7"/>
    <w:rsid w:val="000E4699"/>
    <w:rsid w:val="000E7399"/>
    <w:rsid w:val="000E74FB"/>
    <w:rsid w:val="000E77B1"/>
    <w:rsid w:val="000E7C37"/>
    <w:rsid w:val="000E7F46"/>
    <w:rsid w:val="000F065C"/>
    <w:rsid w:val="000F0A55"/>
    <w:rsid w:val="000F0FC0"/>
    <w:rsid w:val="000F10B4"/>
    <w:rsid w:val="000F1552"/>
    <w:rsid w:val="000F2358"/>
    <w:rsid w:val="000F4CCB"/>
    <w:rsid w:val="000F60C0"/>
    <w:rsid w:val="000F70E1"/>
    <w:rsid w:val="001005A4"/>
    <w:rsid w:val="00100C08"/>
    <w:rsid w:val="00101A66"/>
    <w:rsid w:val="001028EA"/>
    <w:rsid w:val="001028EB"/>
    <w:rsid w:val="00102BCB"/>
    <w:rsid w:val="00102FF2"/>
    <w:rsid w:val="00104300"/>
    <w:rsid w:val="00105CCE"/>
    <w:rsid w:val="00106600"/>
    <w:rsid w:val="001066F3"/>
    <w:rsid w:val="00106EBA"/>
    <w:rsid w:val="001073FA"/>
    <w:rsid w:val="001075B9"/>
    <w:rsid w:val="00107FCE"/>
    <w:rsid w:val="00110D7D"/>
    <w:rsid w:val="00111EC9"/>
    <w:rsid w:val="001127E8"/>
    <w:rsid w:val="00112EE4"/>
    <w:rsid w:val="00113D9B"/>
    <w:rsid w:val="00114437"/>
    <w:rsid w:val="00114792"/>
    <w:rsid w:val="00115010"/>
    <w:rsid w:val="001150EC"/>
    <w:rsid w:val="001155C3"/>
    <w:rsid w:val="00115B27"/>
    <w:rsid w:val="00115D26"/>
    <w:rsid w:val="00117341"/>
    <w:rsid w:val="00117A69"/>
    <w:rsid w:val="00117C71"/>
    <w:rsid w:val="00117D0B"/>
    <w:rsid w:val="00117E63"/>
    <w:rsid w:val="00120209"/>
    <w:rsid w:val="00120BCE"/>
    <w:rsid w:val="001213C2"/>
    <w:rsid w:val="00121E31"/>
    <w:rsid w:val="00122337"/>
    <w:rsid w:val="001226A5"/>
    <w:rsid w:val="00122733"/>
    <w:rsid w:val="00123674"/>
    <w:rsid w:val="00124232"/>
    <w:rsid w:val="00124980"/>
    <w:rsid w:val="00124C8B"/>
    <w:rsid w:val="00124E85"/>
    <w:rsid w:val="00125693"/>
    <w:rsid w:val="00125729"/>
    <w:rsid w:val="00125D04"/>
    <w:rsid w:val="00126500"/>
    <w:rsid w:val="001276BE"/>
    <w:rsid w:val="001276E2"/>
    <w:rsid w:val="00127B7C"/>
    <w:rsid w:val="00127FE8"/>
    <w:rsid w:val="001305E6"/>
    <w:rsid w:val="00130ADB"/>
    <w:rsid w:val="00130E46"/>
    <w:rsid w:val="00130E9D"/>
    <w:rsid w:val="0013150B"/>
    <w:rsid w:val="001318A8"/>
    <w:rsid w:val="00131BFF"/>
    <w:rsid w:val="0013212A"/>
    <w:rsid w:val="00132280"/>
    <w:rsid w:val="00132B08"/>
    <w:rsid w:val="00132B97"/>
    <w:rsid w:val="00132C72"/>
    <w:rsid w:val="0013511C"/>
    <w:rsid w:val="00135655"/>
    <w:rsid w:val="00136F77"/>
    <w:rsid w:val="00137920"/>
    <w:rsid w:val="00142513"/>
    <w:rsid w:val="001432C4"/>
    <w:rsid w:val="00143BBF"/>
    <w:rsid w:val="00143C09"/>
    <w:rsid w:val="00143FF8"/>
    <w:rsid w:val="001449EF"/>
    <w:rsid w:val="001462AE"/>
    <w:rsid w:val="00146719"/>
    <w:rsid w:val="00146A60"/>
    <w:rsid w:val="00146F98"/>
    <w:rsid w:val="0014725E"/>
    <w:rsid w:val="00147555"/>
    <w:rsid w:val="001477DB"/>
    <w:rsid w:val="00150814"/>
    <w:rsid w:val="00151129"/>
    <w:rsid w:val="001511D8"/>
    <w:rsid w:val="001518F5"/>
    <w:rsid w:val="00151AF8"/>
    <w:rsid w:val="00151E88"/>
    <w:rsid w:val="00152655"/>
    <w:rsid w:val="00152D95"/>
    <w:rsid w:val="00153118"/>
    <w:rsid w:val="001536AC"/>
    <w:rsid w:val="00153D9F"/>
    <w:rsid w:val="00154E7B"/>
    <w:rsid w:val="001557E5"/>
    <w:rsid w:val="00155E4A"/>
    <w:rsid w:val="00155EB7"/>
    <w:rsid w:val="00156179"/>
    <w:rsid w:val="00156A48"/>
    <w:rsid w:val="00156BB6"/>
    <w:rsid w:val="0015722A"/>
    <w:rsid w:val="001572E9"/>
    <w:rsid w:val="001575DF"/>
    <w:rsid w:val="001576F4"/>
    <w:rsid w:val="001601C9"/>
    <w:rsid w:val="0016095A"/>
    <w:rsid w:val="00160F0C"/>
    <w:rsid w:val="00160F8D"/>
    <w:rsid w:val="00161099"/>
    <w:rsid w:val="001611A6"/>
    <w:rsid w:val="00161E19"/>
    <w:rsid w:val="00162401"/>
    <w:rsid w:val="001625B8"/>
    <w:rsid w:val="00162AA2"/>
    <w:rsid w:val="001632E0"/>
    <w:rsid w:val="00163936"/>
    <w:rsid w:val="00163FAA"/>
    <w:rsid w:val="001640DF"/>
    <w:rsid w:val="00164680"/>
    <w:rsid w:val="00164F98"/>
    <w:rsid w:val="00165EA2"/>
    <w:rsid w:val="00165EE5"/>
    <w:rsid w:val="001667D4"/>
    <w:rsid w:val="00166AF3"/>
    <w:rsid w:val="00166CBC"/>
    <w:rsid w:val="00166F4A"/>
    <w:rsid w:val="00167C8D"/>
    <w:rsid w:val="00170CB2"/>
    <w:rsid w:val="00171543"/>
    <w:rsid w:val="001715A5"/>
    <w:rsid w:val="001716F7"/>
    <w:rsid w:val="001717AF"/>
    <w:rsid w:val="0017197E"/>
    <w:rsid w:val="001720E1"/>
    <w:rsid w:val="00172D1F"/>
    <w:rsid w:val="00173C0E"/>
    <w:rsid w:val="00175477"/>
    <w:rsid w:val="00175D13"/>
    <w:rsid w:val="00175E01"/>
    <w:rsid w:val="00176CFC"/>
    <w:rsid w:val="00176EB0"/>
    <w:rsid w:val="00177392"/>
    <w:rsid w:val="00177B5C"/>
    <w:rsid w:val="001801F9"/>
    <w:rsid w:val="00180225"/>
    <w:rsid w:val="00180ABA"/>
    <w:rsid w:val="00180EEC"/>
    <w:rsid w:val="00181096"/>
    <w:rsid w:val="00181F4D"/>
    <w:rsid w:val="00182210"/>
    <w:rsid w:val="00183462"/>
    <w:rsid w:val="0018374A"/>
    <w:rsid w:val="00183D6C"/>
    <w:rsid w:val="00183E44"/>
    <w:rsid w:val="00183EE3"/>
    <w:rsid w:val="00184FAB"/>
    <w:rsid w:val="001852BC"/>
    <w:rsid w:val="0018556F"/>
    <w:rsid w:val="001867B0"/>
    <w:rsid w:val="001869C6"/>
    <w:rsid w:val="00186E6C"/>
    <w:rsid w:val="00186FC4"/>
    <w:rsid w:val="00187329"/>
    <w:rsid w:val="001874F4"/>
    <w:rsid w:val="00187D01"/>
    <w:rsid w:val="001905B3"/>
    <w:rsid w:val="00190948"/>
    <w:rsid w:val="00190A69"/>
    <w:rsid w:val="00191129"/>
    <w:rsid w:val="0019123E"/>
    <w:rsid w:val="001918E3"/>
    <w:rsid w:val="00191D94"/>
    <w:rsid w:val="00192F9B"/>
    <w:rsid w:val="00193170"/>
    <w:rsid w:val="00193177"/>
    <w:rsid w:val="001936F9"/>
    <w:rsid w:val="00194A76"/>
    <w:rsid w:val="0019510A"/>
    <w:rsid w:val="001951B2"/>
    <w:rsid w:val="0019588D"/>
    <w:rsid w:val="00195A23"/>
    <w:rsid w:val="00195EE4"/>
    <w:rsid w:val="00197931"/>
    <w:rsid w:val="001979A4"/>
    <w:rsid w:val="001A0696"/>
    <w:rsid w:val="001A0E53"/>
    <w:rsid w:val="001A0F21"/>
    <w:rsid w:val="001A1624"/>
    <w:rsid w:val="001A1BF9"/>
    <w:rsid w:val="001A1C7B"/>
    <w:rsid w:val="001A24A2"/>
    <w:rsid w:val="001A3041"/>
    <w:rsid w:val="001A36FB"/>
    <w:rsid w:val="001A38CC"/>
    <w:rsid w:val="001A4178"/>
    <w:rsid w:val="001A4714"/>
    <w:rsid w:val="001A58C3"/>
    <w:rsid w:val="001A66F3"/>
    <w:rsid w:val="001A6DD8"/>
    <w:rsid w:val="001B032A"/>
    <w:rsid w:val="001B0623"/>
    <w:rsid w:val="001B099F"/>
    <w:rsid w:val="001B0C01"/>
    <w:rsid w:val="001B1E11"/>
    <w:rsid w:val="001B25BE"/>
    <w:rsid w:val="001B2909"/>
    <w:rsid w:val="001B29E6"/>
    <w:rsid w:val="001B3886"/>
    <w:rsid w:val="001B3F2E"/>
    <w:rsid w:val="001B43A3"/>
    <w:rsid w:val="001B4A8C"/>
    <w:rsid w:val="001B4E86"/>
    <w:rsid w:val="001B4ED0"/>
    <w:rsid w:val="001B5007"/>
    <w:rsid w:val="001B562B"/>
    <w:rsid w:val="001B693C"/>
    <w:rsid w:val="001B6F71"/>
    <w:rsid w:val="001B7D11"/>
    <w:rsid w:val="001C0180"/>
    <w:rsid w:val="001C057C"/>
    <w:rsid w:val="001C0899"/>
    <w:rsid w:val="001C0A58"/>
    <w:rsid w:val="001C2766"/>
    <w:rsid w:val="001C418E"/>
    <w:rsid w:val="001C42FD"/>
    <w:rsid w:val="001C48C2"/>
    <w:rsid w:val="001C4950"/>
    <w:rsid w:val="001C4960"/>
    <w:rsid w:val="001C4D24"/>
    <w:rsid w:val="001C4E44"/>
    <w:rsid w:val="001C5FE8"/>
    <w:rsid w:val="001C6B7D"/>
    <w:rsid w:val="001D0968"/>
    <w:rsid w:val="001D0F2A"/>
    <w:rsid w:val="001D13CD"/>
    <w:rsid w:val="001D1B6B"/>
    <w:rsid w:val="001D241A"/>
    <w:rsid w:val="001D251C"/>
    <w:rsid w:val="001D2BE3"/>
    <w:rsid w:val="001D2C18"/>
    <w:rsid w:val="001D2C8E"/>
    <w:rsid w:val="001D30C0"/>
    <w:rsid w:val="001D3DD3"/>
    <w:rsid w:val="001D40D8"/>
    <w:rsid w:val="001D4B45"/>
    <w:rsid w:val="001D641F"/>
    <w:rsid w:val="001D678E"/>
    <w:rsid w:val="001E0860"/>
    <w:rsid w:val="001E1165"/>
    <w:rsid w:val="001E13E7"/>
    <w:rsid w:val="001E2C7A"/>
    <w:rsid w:val="001E31D2"/>
    <w:rsid w:val="001E356C"/>
    <w:rsid w:val="001E4338"/>
    <w:rsid w:val="001E4608"/>
    <w:rsid w:val="001E55D6"/>
    <w:rsid w:val="001E58CC"/>
    <w:rsid w:val="001E5BD5"/>
    <w:rsid w:val="001E689D"/>
    <w:rsid w:val="001E6D92"/>
    <w:rsid w:val="001E6DCB"/>
    <w:rsid w:val="001E6F44"/>
    <w:rsid w:val="001E7321"/>
    <w:rsid w:val="001F0F84"/>
    <w:rsid w:val="001F307D"/>
    <w:rsid w:val="001F33F7"/>
    <w:rsid w:val="001F3577"/>
    <w:rsid w:val="001F56A2"/>
    <w:rsid w:val="001F5A3B"/>
    <w:rsid w:val="001F5B87"/>
    <w:rsid w:val="001F5BEA"/>
    <w:rsid w:val="001F7D87"/>
    <w:rsid w:val="00200757"/>
    <w:rsid w:val="0020088D"/>
    <w:rsid w:val="002012EC"/>
    <w:rsid w:val="002016D5"/>
    <w:rsid w:val="002023FE"/>
    <w:rsid w:val="002026C3"/>
    <w:rsid w:val="00202FD0"/>
    <w:rsid w:val="002038DC"/>
    <w:rsid w:val="00203FDB"/>
    <w:rsid w:val="00204484"/>
    <w:rsid w:val="00204A34"/>
    <w:rsid w:val="00206120"/>
    <w:rsid w:val="002061EA"/>
    <w:rsid w:val="002104C0"/>
    <w:rsid w:val="002104F9"/>
    <w:rsid w:val="002108F7"/>
    <w:rsid w:val="00210A16"/>
    <w:rsid w:val="00210C01"/>
    <w:rsid w:val="002116EE"/>
    <w:rsid w:val="00211E2A"/>
    <w:rsid w:val="002120D3"/>
    <w:rsid w:val="00212915"/>
    <w:rsid w:val="00212A0B"/>
    <w:rsid w:val="00213195"/>
    <w:rsid w:val="00214665"/>
    <w:rsid w:val="00214F75"/>
    <w:rsid w:val="00215323"/>
    <w:rsid w:val="00215F91"/>
    <w:rsid w:val="00215F92"/>
    <w:rsid w:val="00216231"/>
    <w:rsid w:val="00216ED2"/>
    <w:rsid w:val="00217684"/>
    <w:rsid w:val="002176E5"/>
    <w:rsid w:val="00217C8B"/>
    <w:rsid w:val="00217E1C"/>
    <w:rsid w:val="0022014F"/>
    <w:rsid w:val="0022022C"/>
    <w:rsid w:val="00220FC3"/>
    <w:rsid w:val="00221023"/>
    <w:rsid w:val="002212FF"/>
    <w:rsid w:val="002214B3"/>
    <w:rsid w:val="0022151C"/>
    <w:rsid w:val="002217F7"/>
    <w:rsid w:val="00222406"/>
    <w:rsid w:val="00223445"/>
    <w:rsid w:val="00223AB6"/>
    <w:rsid w:val="00223ECD"/>
    <w:rsid w:val="00225371"/>
    <w:rsid w:val="00225744"/>
    <w:rsid w:val="002257F8"/>
    <w:rsid w:val="002258FF"/>
    <w:rsid w:val="00227C75"/>
    <w:rsid w:val="002303B7"/>
    <w:rsid w:val="00230DCE"/>
    <w:rsid w:val="0023107A"/>
    <w:rsid w:val="002318AC"/>
    <w:rsid w:val="002319E4"/>
    <w:rsid w:val="00231E3C"/>
    <w:rsid w:val="0023235B"/>
    <w:rsid w:val="002325F4"/>
    <w:rsid w:val="00232C23"/>
    <w:rsid w:val="00232F07"/>
    <w:rsid w:val="002332E1"/>
    <w:rsid w:val="00234616"/>
    <w:rsid w:val="00234DCC"/>
    <w:rsid w:val="0023572E"/>
    <w:rsid w:val="00235B0F"/>
    <w:rsid w:val="00236E39"/>
    <w:rsid w:val="00237934"/>
    <w:rsid w:val="0024000F"/>
    <w:rsid w:val="00240053"/>
    <w:rsid w:val="00240440"/>
    <w:rsid w:val="002409A5"/>
    <w:rsid w:val="002411E9"/>
    <w:rsid w:val="002414D7"/>
    <w:rsid w:val="00241D15"/>
    <w:rsid w:val="00242093"/>
    <w:rsid w:val="002422E9"/>
    <w:rsid w:val="00243044"/>
    <w:rsid w:val="00243FB7"/>
    <w:rsid w:val="00245343"/>
    <w:rsid w:val="002455BF"/>
    <w:rsid w:val="00245B6F"/>
    <w:rsid w:val="00245E4A"/>
    <w:rsid w:val="00245FA5"/>
    <w:rsid w:val="0024665D"/>
    <w:rsid w:val="00246AF6"/>
    <w:rsid w:val="00246BA6"/>
    <w:rsid w:val="002471CF"/>
    <w:rsid w:val="00250193"/>
    <w:rsid w:val="00250C5A"/>
    <w:rsid w:val="00251966"/>
    <w:rsid w:val="0025270C"/>
    <w:rsid w:val="00252CEB"/>
    <w:rsid w:val="00253C90"/>
    <w:rsid w:val="00253D1D"/>
    <w:rsid w:val="00253F62"/>
    <w:rsid w:val="00254C02"/>
    <w:rsid w:val="002552BC"/>
    <w:rsid w:val="0025642E"/>
    <w:rsid w:val="00256CAD"/>
    <w:rsid w:val="0025715F"/>
    <w:rsid w:val="002600F5"/>
    <w:rsid w:val="0026071C"/>
    <w:rsid w:val="00260923"/>
    <w:rsid w:val="00261B50"/>
    <w:rsid w:val="002626A3"/>
    <w:rsid w:val="0026298B"/>
    <w:rsid w:val="00263118"/>
    <w:rsid w:val="00263677"/>
    <w:rsid w:val="00263C11"/>
    <w:rsid w:val="00263F34"/>
    <w:rsid w:val="0026461A"/>
    <w:rsid w:val="002649D5"/>
    <w:rsid w:val="00264A1D"/>
    <w:rsid w:val="00264BF9"/>
    <w:rsid w:val="0026507C"/>
    <w:rsid w:val="00266D9C"/>
    <w:rsid w:val="00267FC2"/>
    <w:rsid w:val="00270883"/>
    <w:rsid w:val="00270CC6"/>
    <w:rsid w:val="0027118C"/>
    <w:rsid w:val="00271FC4"/>
    <w:rsid w:val="002724A3"/>
    <w:rsid w:val="00272985"/>
    <w:rsid w:val="00272D80"/>
    <w:rsid w:val="00274503"/>
    <w:rsid w:val="00274752"/>
    <w:rsid w:val="00274B48"/>
    <w:rsid w:val="00274FB9"/>
    <w:rsid w:val="00275217"/>
    <w:rsid w:val="002762C2"/>
    <w:rsid w:val="00276737"/>
    <w:rsid w:val="00276F3C"/>
    <w:rsid w:val="002770D6"/>
    <w:rsid w:val="00277D01"/>
    <w:rsid w:val="00277D5C"/>
    <w:rsid w:val="0028014C"/>
    <w:rsid w:val="002802BC"/>
    <w:rsid w:val="00280785"/>
    <w:rsid w:val="00280897"/>
    <w:rsid w:val="00281025"/>
    <w:rsid w:val="00281347"/>
    <w:rsid w:val="002825CF"/>
    <w:rsid w:val="002826C2"/>
    <w:rsid w:val="0028297C"/>
    <w:rsid w:val="002849E9"/>
    <w:rsid w:val="00284C77"/>
    <w:rsid w:val="00284D15"/>
    <w:rsid w:val="00284D4C"/>
    <w:rsid w:val="0028511F"/>
    <w:rsid w:val="002863E2"/>
    <w:rsid w:val="00286421"/>
    <w:rsid w:val="00286498"/>
    <w:rsid w:val="002869FA"/>
    <w:rsid w:val="00287240"/>
    <w:rsid w:val="00287530"/>
    <w:rsid w:val="00290B11"/>
    <w:rsid w:val="00292020"/>
    <w:rsid w:val="0029227D"/>
    <w:rsid w:val="00292B27"/>
    <w:rsid w:val="00292E79"/>
    <w:rsid w:val="0029490C"/>
    <w:rsid w:val="00295550"/>
    <w:rsid w:val="00295657"/>
    <w:rsid w:val="00296222"/>
    <w:rsid w:val="0029662F"/>
    <w:rsid w:val="00297546"/>
    <w:rsid w:val="00297D03"/>
    <w:rsid w:val="002A108E"/>
    <w:rsid w:val="002A1D4C"/>
    <w:rsid w:val="002A2510"/>
    <w:rsid w:val="002A293A"/>
    <w:rsid w:val="002A2BCC"/>
    <w:rsid w:val="002A32CF"/>
    <w:rsid w:val="002A3554"/>
    <w:rsid w:val="002A3BF5"/>
    <w:rsid w:val="002A4E3D"/>
    <w:rsid w:val="002A51D3"/>
    <w:rsid w:val="002A5477"/>
    <w:rsid w:val="002A5859"/>
    <w:rsid w:val="002A6497"/>
    <w:rsid w:val="002A6CAB"/>
    <w:rsid w:val="002A7440"/>
    <w:rsid w:val="002B0508"/>
    <w:rsid w:val="002B105E"/>
    <w:rsid w:val="002B1C8A"/>
    <w:rsid w:val="002B2180"/>
    <w:rsid w:val="002B2348"/>
    <w:rsid w:val="002B25C1"/>
    <w:rsid w:val="002B312A"/>
    <w:rsid w:val="002B3B2B"/>
    <w:rsid w:val="002B4D00"/>
    <w:rsid w:val="002B5998"/>
    <w:rsid w:val="002B5CA5"/>
    <w:rsid w:val="002B7589"/>
    <w:rsid w:val="002B7BCC"/>
    <w:rsid w:val="002B7D30"/>
    <w:rsid w:val="002C0F0C"/>
    <w:rsid w:val="002C153B"/>
    <w:rsid w:val="002C1825"/>
    <w:rsid w:val="002C2184"/>
    <w:rsid w:val="002C2BCC"/>
    <w:rsid w:val="002C32DE"/>
    <w:rsid w:val="002C345C"/>
    <w:rsid w:val="002C35CF"/>
    <w:rsid w:val="002C3AE6"/>
    <w:rsid w:val="002C4566"/>
    <w:rsid w:val="002C4B7C"/>
    <w:rsid w:val="002C4F78"/>
    <w:rsid w:val="002C51EB"/>
    <w:rsid w:val="002C54E1"/>
    <w:rsid w:val="002C5E0A"/>
    <w:rsid w:val="002C6AC6"/>
    <w:rsid w:val="002C7346"/>
    <w:rsid w:val="002C793F"/>
    <w:rsid w:val="002D0B0A"/>
    <w:rsid w:val="002D0B65"/>
    <w:rsid w:val="002D2486"/>
    <w:rsid w:val="002D2782"/>
    <w:rsid w:val="002D2A96"/>
    <w:rsid w:val="002D3C55"/>
    <w:rsid w:val="002D4B9D"/>
    <w:rsid w:val="002D5451"/>
    <w:rsid w:val="002D6D71"/>
    <w:rsid w:val="002D753E"/>
    <w:rsid w:val="002E06E0"/>
    <w:rsid w:val="002E0719"/>
    <w:rsid w:val="002E0FA8"/>
    <w:rsid w:val="002E1503"/>
    <w:rsid w:val="002E1BA2"/>
    <w:rsid w:val="002E1BAB"/>
    <w:rsid w:val="002E2026"/>
    <w:rsid w:val="002E26A3"/>
    <w:rsid w:val="002E3237"/>
    <w:rsid w:val="002E3CBE"/>
    <w:rsid w:val="002E44EB"/>
    <w:rsid w:val="002E516C"/>
    <w:rsid w:val="002E586A"/>
    <w:rsid w:val="002E5C21"/>
    <w:rsid w:val="002E5F6C"/>
    <w:rsid w:val="002E64A0"/>
    <w:rsid w:val="002E6F82"/>
    <w:rsid w:val="002E75BA"/>
    <w:rsid w:val="002E77A8"/>
    <w:rsid w:val="002E7929"/>
    <w:rsid w:val="002F0981"/>
    <w:rsid w:val="002F10F3"/>
    <w:rsid w:val="002F2855"/>
    <w:rsid w:val="002F2938"/>
    <w:rsid w:val="002F33FA"/>
    <w:rsid w:val="002F353A"/>
    <w:rsid w:val="002F3956"/>
    <w:rsid w:val="002F4120"/>
    <w:rsid w:val="002F4C1D"/>
    <w:rsid w:val="002F4E1A"/>
    <w:rsid w:val="002F6A73"/>
    <w:rsid w:val="002F739D"/>
    <w:rsid w:val="002F7D83"/>
    <w:rsid w:val="00300311"/>
    <w:rsid w:val="003003DF"/>
    <w:rsid w:val="00300B87"/>
    <w:rsid w:val="00300DA2"/>
    <w:rsid w:val="00301578"/>
    <w:rsid w:val="00301739"/>
    <w:rsid w:val="003019E9"/>
    <w:rsid w:val="00301FFB"/>
    <w:rsid w:val="00302038"/>
    <w:rsid w:val="0030219C"/>
    <w:rsid w:val="003039B3"/>
    <w:rsid w:val="00303FE0"/>
    <w:rsid w:val="003045C5"/>
    <w:rsid w:val="003060BD"/>
    <w:rsid w:val="00306466"/>
    <w:rsid w:val="0030688A"/>
    <w:rsid w:val="0030743E"/>
    <w:rsid w:val="00307891"/>
    <w:rsid w:val="00307CAF"/>
    <w:rsid w:val="0031003B"/>
    <w:rsid w:val="00310652"/>
    <w:rsid w:val="00310674"/>
    <w:rsid w:val="00310D88"/>
    <w:rsid w:val="00311E44"/>
    <w:rsid w:val="00312646"/>
    <w:rsid w:val="00312FD1"/>
    <w:rsid w:val="003130DF"/>
    <w:rsid w:val="003131CA"/>
    <w:rsid w:val="00313A1C"/>
    <w:rsid w:val="00313BF4"/>
    <w:rsid w:val="00314DBE"/>
    <w:rsid w:val="003151BA"/>
    <w:rsid w:val="00315F01"/>
    <w:rsid w:val="0031618E"/>
    <w:rsid w:val="00316269"/>
    <w:rsid w:val="00316800"/>
    <w:rsid w:val="00316824"/>
    <w:rsid w:val="003168C4"/>
    <w:rsid w:val="00316917"/>
    <w:rsid w:val="00317173"/>
    <w:rsid w:val="00317345"/>
    <w:rsid w:val="00317CE5"/>
    <w:rsid w:val="003200AE"/>
    <w:rsid w:val="00320E7F"/>
    <w:rsid w:val="00323330"/>
    <w:rsid w:val="0032389F"/>
    <w:rsid w:val="0032480E"/>
    <w:rsid w:val="00324826"/>
    <w:rsid w:val="00324960"/>
    <w:rsid w:val="003256B9"/>
    <w:rsid w:val="00325DB1"/>
    <w:rsid w:val="00325F21"/>
    <w:rsid w:val="00326233"/>
    <w:rsid w:val="003262E5"/>
    <w:rsid w:val="00326DD0"/>
    <w:rsid w:val="00327A26"/>
    <w:rsid w:val="00327D74"/>
    <w:rsid w:val="00330707"/>
    <w:rsid w:val="00332EFA"/>
    <w:rsid w:val="00333A02"/>
    <w:rsid w:val="00333A69"/>
    <w:rsid w:val="00333D42"/>
    <w:rsid w:val="003341B4"/>
    <w:rsid w:val="00334AAC"/>
    <w:rsid w:val="00334AEC"/>
    <w:rsid w:val="00334C97"/>
    <w:rsid w:val="00334D72"/>
    <w:rsid w:val="00334FF6"/>
    <w:rsid w:val="003355BB"/>
    <w:rsid w:val="00335695"/>
    <w:rsid w:val="00335F8B"/>
    <w:rsid w:val="00337E1C"/>
    <w:rsid w:val="00340779"/>
    <w:rsid w:val="00340E38"/>
    <w:rsid w:val="0034141D"/>
    <w:rsid w:val="00341AA1"/>
    <w:rsid w:val="00341FEC"/>
    <w:rsid w:val="00343C83"/>
    <w:rsid w:val="0034471A"/>
    <w:rsid w:val="00344B7A"/>
    <w:rsid w:val="00344DB3"/>
    <w:rsid w:val="0034500F"/>
    <w:rsid w:val="00345225"/>
    <w:rsid w:val="00345633"/>
    <w:rsid w:val="003456BA"/>
    <w:rsid w:val="003460D4"/>
    <w:rsid w:val="00346779"/>
    <w:rsid w:val="003474C6"/>
    <w:rsid w:val="003477DD"/>
    <w:rsid w:val="00347CE8"/>
    <w:rsid w:val="00350D05"/>
    <w:rsid w:val="00350E54"/>
    <w:rsid w:val="00350EE8"/>
    <w:rsid w:val="00350F28"/>
    <w:rsid w:val="00351A1C"/>
    <w:rsid w:val="00351B2A"/>
    <w:rsid w:val="00351C61"/>
    <w:rsid w:val="00352C11"/>
    <w:rsid w:val="0035469D"/>
    <w:rsid w:val="00354799"/>
    <w:rsid w:val="00354D9B"/>
    <w:rsid w:val="003557B4"/>
    <w:rsid w:val="0035629B"/>
    <w:rsid w:val="00356E80"/>
    <w:rsid w:val="00357893"/>
    <w:rsid w:val="00360199"/>
    <w:rsid w:val="003609C9"/>
    <w:rsid w:val="00361025"/>
    <w:rsid w:val="0036145E"/>
    <w:rsid w:val="003617CD"/>
    <w:rsid w:val="00361840"/>
    <w:rsid w:val="003624F4"/>
    <w:rsid w:val="0036278A"/>
    <w:rsid w:val="0036283E"/>
    <w:rsid w:val="0036290B"/>
    <w:rsid w:val="00362DFE"/>
    <w:rsid w:val="0036320F"/>
    <w:rsid w:val="003640BA"/>
    <w:rsid w:val="003646C8"/>
    <w:rsid w:val="00364C11"/>
    <w:rsid w:val="00365176"/>
    <w:rsid w:val="00365A39"/>
    <w:rsid w:val="003662FF"/>
    <w:rsid w:val="00366BC0"/>
    <w:rsid w:val="00366DD1"/>
    <w:rsid w:val="0036734D"/>
    <w:rsid w:val="00367388"/>
    <w:rsid w:val="003676E3"/>
    <w:rsid w:val="00367990"/>
    <w:rsid w:val="00367B64"/>
    <w:rsid w:val="0037078B"/>
    <w:rsid w:val="00370D2F"/>
    <w:rsid w:val="00370E30"/>
    <w:rsid w:val="0037101C"/>
    <w:rsid w:val="003717CB"/>
    <w:rsid w:val="00371838"/>
    <w:rsid w:val="00371883"/>
    <w:rsid w:val="00371B05"/>
    <w:rsid w:val="00372118"/>
    <w:rsid w:val="00373178"/>
    <w:rsid w:val="0037362C"/>
    <w:rsid w:val="0037567C"/>
    <w:rsid w:val="00375786"/>
    <w:rsid w:val="00375DFA"/>
    <w:rsid w:val="0037659A"/>
    <w:rsid w:val="00376EC9"/>
    <w:rsid w:val="0037712D"/>
    <w:rsid w:val="0037753C"/>
    <w:rsid w:val="00377CBA"/>
    <w:rsid w:val="00377F1B"/>
    <w:rsid w:val="0037F2AF"/>
    <w:rsid w:val="003820FD"/>
    <w:rsid w:val="00382811"/>
    <w:rsid w:val="00382F13"/>
    <w:rsid w:val="00384B7D"/>
    <w:rsid w:val="00385102"/>
    <w:rsid w:val="0038580D"/>
    <w:rsid w:val="00385960"/>
    <w:rsid w:val="003863E9"/>
    <w:rsid w:val="003865C7"/>
    <w:rsid w:val="0038699F"/>
    <w:rsid w:val="00387DFB"/>
    <w:rsid w:val="00390168"/>
    <w:rsid w:val="0039059A"/>
    <w:rsid w:val="00390A79"/>
    <w:rsid w:val="00390AC9"/>
    <w:rsid w:val="00390B5B"/>
    <w:rsid w:val="00391D76"/>
    <w:rsid w:val="003923CF"/>
    <w:rsid w:val="0039298E"/>
    <w:rsid w:val="003931C2"/>
    <w:rsid w:val="0039343C"/>
    <w:rsid w:val="003937B5"/>
    <w:rsid w:val="00393946"/>
    <w:rsid w:val="00394D6D"/>
    <w:rsid w:val="00395991"/>
    <w:rsid w:val="003962B1"/>
    <w:rsid w:val="0039683A"/>
    <w:rsid w:val="003970E3"/>
    <w:rsid w:val="00397353"/>
    <w:rsid w:val="00397B7A"/>
    <w:rsid w:val="003A0552"/>
    <w:rsid w:val="003A0A4E"/>
    <w:rsid w:val="003A0AF0"/>
    <w:rsid w:val="003A0B6D"/>
    <w:rsid w:val="003A0CDE"/>
    <w:rsid w:val="003A1F18"/>
    <w:rsid w:val="003A20E6"/>
    <w:rsid w:val="003A2697"/>
    <w:rsid w:val="003A2BDA"/>
    <w:rsid w:val="003A2FAE"/>
    <w:rsid w:val="003A3855"/>
    <w:rsid w:val="003A3CC5"/>
    <w:rsid w:val="003A3DE0"/>
    <w:rsid w:val="003A45A1"/>
    <w:rsid w:val="003A4CDC"/>
    <w:rsid w:val="003A531C"/>
    <w:rsid w:val="003A5428"/>
    <w:rsid w:val="003A565C"/>
    <w:rsid w:val="003A5AD7"/>
    <w:rsid w:val="003A5E9F"/>
    <w:rsid w:val="003A5FC1"/>
    <w:rsid w:val="003A7C09"/>
    <w:rsid w:val="003B0124"/>
    <w:rsid w:val="003B0429"/>
    <w:rsid w:val="003B054D"/>
    <w:rsid w:val="003B067F"/>
    <w:rsid w:val="003B0A79"/>
    <w:rsid w:val="003B1AFD"/>
    <w:rsid w:val="003B1EF4"/>
    <w:rsid w:val="003B257F"/>
    <w:rsid w:val="003B2BFC"/>
    <w:rsid w:val="003B33AC"/>
    <w:rsid w:val="003B454C"/>
    <w:rsid w:val="003B6646"/>
    <w:rsid w:val="003B6B73"/>
    <w:rsid w:val="003B6DD3"/>
    <w:rsid w:val="003B7115"/>
    <w:rsid w:val="003B7F09"/>
    <w:rsid w:val="003C0415"/>
    <w:rsid w:val="003C0A12"/>
    <w:rsid w:val="003C0CED"/>
    <w:rsid w:val="003C0D6C"/>
    <w:rsid w:val="003C1D09"/>
    <w:rsid w:val="003C2235"/>
    <w:rsid w:val="003C2E26"/>
    <w:rsid w:val="003C301E"/>
    <w:rsid w:val="003C3199"/>
    <w:rsid w:val="003C3442"/>
    <w:rsid w:val="003C3E4A"/>
    <w:rsid w:val="003C3E4D"/>
    <w:rsid w:val="003C4CD3"/>
    <w:rsid w:val="003C682A"/>
    <w:rsid w:val="003C74ED"/>
    <w:rsid w:val="003D0275"/>
    <w:rsid w:val="003D09A8"/>
    <w:rsid w:val="003D176E"/>
    <w:rsid w:val="003D24B4"/>
    <w:rsid w:val="003D2D67"/>
    <w:rsid w:val="003D34C1"/>
    <w:rsid w:val="003D3655"/>
    <w:rsid w:val="003D3A17"/>
    <w:rsid w:val="003D3C06"/>
    <w:rsid w:val="003D4CA4"/>
    <w:rsid w:val="003D4D25"/>
    <w:rsid w:val="003D57DD"/>
    <w:rsid w:val="003D77D4"/>
    <w:rsid w:val="003D7C57"/>
    <w:rsid w:val="003E0B5F"/>
    <w:rsid w:val="003E0CC8"/>
    <w:rsid w:val="003E0F3F"/>
    <w:rsid w:val="003E1960"/>
    <w:rsid w:val="003E1E23"/>
    <w:rsid w:val="003E2146"/>
    <w:rsid w:val="003E2200"/>
    <w:rsid w:val="003E2241"/>
    <w:rsid w:val="003E26AC"/>
    <w:rsid w:val="003E2CF4"/>
    <w:rsid w:val="003E31E5"/>
    <w:rsid w:val="003E3477"/>
    <w:rsid w:val="003E3941"/>
    <w:rsid w:val="003E3C4E"/>
    <w:rsid w:val="003E3E2A"/>
    <w:rsid w:val="003E40EC"/>
    <w:rsid w:val="003E4C89"/>
    <w:rsid w:val="003E4C9F"/>
    <w:rsid w:val="003E4F68"/>
    <w:rsid w:val="003E64A7"/>
    <w:rsid w:val="003E64EC"/>
    <w:rsid w:val="003E689B"/>
    <w:rsid w:val="003E759F"/>
    <w:rsid w:val="003E7768"/>
    <w:rsid w:val="003F01F1"/>
    <w:rsid w:val="003F0725"/>
    <w:rsid w:val="003F0D1A"/>
    <w:rsid w:val="003F1043"/>
    <w:rsid w:val="003F2245"/>
    <w:rsid w:val="003F33B1"/>
    <w:rsid w:val="003F35DB"/>
    <w:rsid w:val="003F4441"/>
    <w:rsid w:val="003F49BB"/>
    <w:rsid w:val="003F52EE"/>
    <w:rsid w:val="003F55B5"/>
    <w:rsid w:val="003F6F54"/>
    <w:rsid w:val="003F7F0B"/>
    <w:rsid w:val="0040032A"/>
    <w:rsid w:val="00402035"/>
    <w:rsid w:val="00402A15"/>
    <w:rsid w:val="00402C02"/>
    <w:rsid w:val="00403078"/>
    <w:rsid w:val="004038F3"/>
    <w:rsid w:val="00404383"/>
    <w:rsid w:val="00404504"/>
    <w:rsid w:val="004052EB"/>
    <w:rsid w:val="00405863"/>
    <w:rsid w:val="00405C5B"/>
    <w:rsid w:val="00406E30"/>
    <w:rsid w:val="0040792B"/>
    <w:rsid w:val="00407C28"/>
    <w:rsid w:val="00410548"/>
    <w:rsid w:val="00410805"/>
    <w:rsid w:val="00410B0C"/>
    <w:rsid w:val="00410CF0"/>
    <w:rsid w:val="004112E5"/>
    <w:rsid w:val="00411900"/>
    <w:rsid w:val="00411C71"/>
    <w:rsid w:val="00411E7F"/>
    <w:rsid w:val="00412273"/>
    <w:rsid w:val="00412967"/>
    <w:rsid w:val="0041297E"/>
    <w:rsid w:val="004131DA"/>
    <w:rsid w:val="00413336"/>
    <w:rsid w:val="00413F97"/>
    <w:rsid w:val="0041401A"/>
    <w:rsid w:val="004150AF"/>
    <w:rsid w:val="004154CF"/>
    <w:rsid w:val="00415EE2"/>
    <w:rsid w:val="00415FD4"/>
    <w:rsid w:val="004162E3"/>
    <w:rsid w:val="00416B6A"/>
    <w:rsid w:val="0041741E"/>
    <w:rsid w:val="004177EE"/>
    <w:rsid w:val="004178DD"/>
    <w:rsid w:val="004204BE"/>
    <w:rsid w:val="00421FBA"/>
    <w:rsid w:val="00422A70"/>
    <w:rsid w:val="00426053"/>
    <w:rsid w:val="0042629B"/>
    <w:rsid w:val="004262C0"/>
    <w:rsid w:val="004263E2"/>
    <w:rsid w:val="004266E3"/>
    <w:rsid w:val="0042742D"/>
    <w:rsid w:val="00427C71"/>
    <w:rsid w:val="00427E87"/>
    <w:rsid w:val="00427F03"/>
    <w:rsid w:val="00427F67"/>
    <w:rsid w:val="0043043A"/>
    <w:rsid w:val="00430ABC"/>
    <w:rsid w:val="00431B56"/>
    <w:rsid w:val="00431ECE"/>
    <w:rsid w:val="00431ED7"/>
    <w:rsid w:val="00432968"/>
    <w:rsid w:val="00432F5F"/>
    <w:rsid w:val="00432F92"/>
    <w:rsid w:val="004330CA"/>
    <w:rsid w:val="004334EA"/>
    <w:rsid w:val="004337F4"/>
    <w:rsid w:val="00433C41"/>
    <w:rsid w:val="00433EE6"/>
    <w:rsid w:val="004342A4"/>
    <w:rsid w:val="004346D6"/>
    <w:rsid w:val="00434770"/>
    <w:rsid w:val="004356FB"/>
    <w:rsid w:val="004358C7"/>
    <w:rsid w:val="00435BF2"/>
    <w:rsid w:val="00436432"/>
    <w:rsid w:val="00436CDA"/>
    <w:rsid w:val="004370FB"/>
    <w:rsid w:val="00437E98"/>
    <w:rsid w:val="004410B1"/>
    <w:rsid w:val="004412E7"/>
    <w:rsid w:val="0044152F"/>
    <w:rsid w:val="00441DA9"/>
    <w:rsid w:val="00442467"/>
    <w:rsid w:val="00442925"/>
    <w:rsid w:val="00442E3E"/>
    <w:rsid w:val="00443598"/>
    <w:rsid w:val="00443A78"/>
    <w:rsid w:val="00444161"/>
    <w:rsid w:val="00445A9A"/>
    <w:rsid w:val="00446C22"/>
    <w:rsid w:val="0044732A"/>
    <w:rsid w:val="00447686"/>
    <w:rsid w:val="00447A60"/>
    <w:rsid w:val="004507BA"/>
    <w:rsid w:val="0045175E"/>
    <w:rsid w:val="00451D3C"/>
    <w:rsid w:val="00451FC9"/>
    <w:rsid w:val="00452850"/>
    <w:rsid w:val="00452F58"/>
    <w:rsid w:val="00453E78"/>
    <w:rsid w:val="00454518"/>
    <w:rsid w:val="0045456F"/>
    <w:rsid w:val="004554A9"/>
    <w:rsid w:val="004555DF"/>
    <w:rsid w:val="00456CCC"/>
    <w:rsid w:val="00456CD4"/>
    <w:rsid w:val="004602D9"/>
    <w:rsid w:val="004611FD"/>
    <w:rsid w:val="0046154A"/>
    <w:rsid w:val="00461E73"/>
    <w:rsid w:val="00462CF0"/>
    <w:rsid w:val="00462E41"/>
    <w:rsid w:val="004631DD"/>
    <w:rsid w:val="0046340B"/>
    <w:rsid w:val="004636FD"/>
    <w:rsid w:val="0046383D"/>
    <w:rsid w:val="0046385A"/>
    <w:rsid w:val="00463F7E"/>
    <w:rsid w:val="00464E65"/>
    <w:rsid w:val="00464FC5"/>
    <w:rsid w:val="00465C78"/>
    <w:rsid w:val="00465D9B"/>
    <w:rsid w:val="0046640E"/>
    <w:rsid w:val="00466B39"/>
    <w:rsid w:val="00467CDF"/>
    <w:rsid w:val="0047057F"/>
    <w:rsid w:val="00470715"/>
    <w:rsid w:val="00470EB7"/>
    <w:rsid w:val="004721FF"/>
    <w:rsid w:val="00472851"/>
    <w:rsid w:val="00472936"/>
    <w:rsid w:val="00472D12"/>
    <w:rsid w:val="00473767"/>
    <w:rsid w:val="00473B0C"/>
    <w:rsid w:val="00474120"/>
    <w:rsid w:val="004748DD"/>
    <w:rsid w:val="00474B8A"/>
    <w:rsid w:val="0047596F"/>
    <w:rsid w:val="00475A0B"/>
    <w:rsid w:val="00476162"/>
    <w:rsid w:val="00476965"/>
    <w:rsid w:val="00476F27"/>
    <w:rsid w:val="004804D8"/>
    <w:rsid w:val="004819BE"/>
    <w:rsid w:val="004820B6"/>
    <w:rsid w:val="00482C38"/>
    <w:rsid w:val="00482C4E"/>
    <w:rsid w:val="00483031"/>
    <w:rsid w:val="00483C4E"/>
    <w:rsid w:val="00483E25"/>
    <w:rsid w:val="00484C3C"/>
    <w:rsid w:val="00485645"/>
    <w:rsid w:val="00485A73"/>
    <w:rsid w:val="00486D15"/>
    <w:rsid w:val="00486EB7"/>
    <w:rsid w:val="00487173"/>
    <w:rsid w:val="004878AB"/>
    <w:rsid w:val="0049008C"/>
    <w:rsid w:val="00490591"/>
    <w:rsid w:val="00490EA7"/>
    <w:rsid w:val="004913EB"/>
    <w:rsid w:val="00491BF6"/>
    <w:rsid w:val="004928E7"/>
    <w:rsid w:val="00492EF0"/>
    <w:rsid w:val="004937AF"/>
    <w:rsid w:val="004937D0"/>
    <w:rsid w:val="004938C5"/>
    <w:rsid w:val="00494DC8"/>
    <w:rsid w:val="00494E1E"/>
    <w:rsid w:val="004957B9"/>
    <w:rsid w:val="00496148"/>
    <w:rsid w:val="00496D49"/>
    <w:rsid w:val="00497AC3"/>
    <w:rsid w:val="00497B26"/>
    <w:rsid w:val="00497B2E"/>
    <w:rsid w:val="004A0904"/>
    <w:rsid w:val="004A0E81"/>
    <w:rsid w:val="004A1482"/>
    <w:rsid w:val="004A176D"/>
    <w:rsid w:val="004A1DE4"/>
    <w:rsid w:val="004A24E1"/>
    <w:rsid w:val="004A2834"/>
    <w:rsid w:val="004A292F"/>
    <w:rsid w:val="004A2A7C"/>
    <w:rsid w:val="004A32A6"/>
    <w:rsid w:val="004A545A"/>
    <w:rsid w:val="004A5C76"/>
    <w:rsid w:val="004A5D97"/>
    <w:rsid w:val="004A6791"/>
    <w:rsid w:val="004A697B"/>
    <w:rsid w:val="004B03DE"/>
    <w:rsid w:val="004B05B7"/>
    <w:rsid w:val="004B0722"/>
    <w:rsid w:val="004B07FF"/>
    <w:rsid w:val="004B097D"/>
    <w:rsid w:val="004B0AF9"/>
    <w:rsid w:val="004B1926"/>
    <w:rsid w:val="004B2B1F"/>
    <w:rsid w:val="004B2DB5"/>
    <w:rsid w:val="004B4124"/>
    <w:rsid w:val="004B52F9"/>
    <w:rsid w:val="004B62C0"/>
    <w:rsid w:val="004B6A23"/>
    <w:rsid w:val="004C0217"/>
    <w:rsid w:val="004C2492"/>
    <w:rsid w:val="004C3217"/>
    <w:rsid w:val="004C3C83"/>
    <w:rsid w:val="004C3EA4"/>
    <w:rsid w:val="004C4C7D"/>
    <w:rsid w:val="004C4F4F"/>
    <w:rsid w:val="004C51B3"/>
    <w:rsid w:val="004C55DA"/>
    <w:rsid w:val="004D07D8"/>
    <w:rsid w:val="004D1990"/>
    <w:rsid w:val="004D1C3B"/>
    <w:rsid w:val="004D2D1E"/>
    <w:rsid w:val="004D3F44"/>
    <w:rsid w:val="004D4167"/>
    <w:rsid w:val="004D56CF"/>
    <w:rsid w:val="004D6A0E"/>
    <w:rsid w:val="004D7B8C"/>
    <w:rsid w:val="004D7E2E"/>
    <w:rsid w:val="004E03CC"/>
    <w:rsid w:val="004E061A"/>
    <w:rsid w:val="004E0C0E"/>
    <w:rsid w:val="004E0E21"/>
    <w:rsid w:val="004E0EE0"/>
    <w:rsid w:val="004E1B06"/>
    <w:rsid w:val="004E1B6C"/>
    <w:rsid w:val="004E25C7"/>
    <w:rsid w:val="004E2A91"/>
    <w:rsid w:val="004E4360"/>
    <w:rsid w:val="004E4A60"/>
    <w:rsid w:val="004E4C41"/>
    <w:rsid w:val="004E58FF"/>
    <w:rsid w:val="004E61BF"/>
    <w:rsid w:val="004E6760"/>
    <w:rsid w:val="004E6B63"/>
    <w:rsid w:val="004F09AB"/>
    <w:rsid w:val="004F1481"/>
    <w:rsid w:val="004F1E80"/>
    <w:rsid w:val="004F20A8"/>
    <w:rsid w:val="004F3004"/>
    <w:rsid w:val="004F314D"/>
    <w:rsid w:val="004F47AC"/>
    <w:rsid w:val="004F4D8B"/>
    <w:rsid w:val="004F5DC0"/>
    <w:rsid w:val="004F60E4"/>
    <w:rsid w:val="004F6AA6"/>
    <w:rsid w:val="004F7053"/>
    <w:rsid w:val="004F7AD0"/>
    <w:rsid w:val="004F7DE2"/>
    <w:rsid w:val="00500233"/>
    <w:rsid w:val="00500523"/>
    <w:rsid w:val="0050078F"/>
    <w:rsid w:val="00501182"/>
    <w:rsid w:val="00501A4D"/>
    <w:rsid w:val="00501EDB"/>
    <w:rsid w:val="0050323F"/>
    <w:rsid w:val="00503951"/>
    <w:rsid w:val="00503EFA"/>
    <w:rsid w:val="00504E39"/>
    <w:rsid w:val="005052F3"/>
    <w:rsid w:val="005059C3"/>
    <w:rsid w:val="00506830"/>
    <w:rsid w:val="0050693C"/>
    <w:rsid w:val="005069ED"/>
    <w:rsid w:val="00506C0B"/>
    <w:rsid w:val="005075C8"/>
    <w:rsid w:val="00507974"/>
    <w:rsid w:val="00507D74"/>
    <w:rsid w:val="00510909"/>
    <w:rsid w:val="00510A9B"/>
    <w:rsid w:val="00510F9B"/>
    <w:rsid w:val="005111CE"/>
    <w:rsid w:val="00511E7B"/>
    <w:rsid w:val="0051203C"/>
    <w:rsid w:val="00512805"/>
    <w:rsid w:val="005129E6"/>
    <w:rsid w:val="00512EE6"/>
    <w:rsid w:val="0051322F"/>
    <w:rsid w:val="005139FF"/>
    <w:rsid w:val="00513DC6"/>
    <w:rsid w:val="00514253"/>
    <w:rsid w:val="0051493D"/>
    <w:rsid w:val="00515031"/>
    <w:rsid w:val="0051638A"/>
    <w:rsid w:val="005163EB"/>
    <w:rsid w:val="00516633"/>
    <w:rsid w:val="0051689F"/>
    <w:rsid w:val="00517B46"/>
    <w:rsid w:val="00520BFB"/>
    <w:rsid w:val="005215D6"/>
    <w:rsid w:val="005215E1"/>
    <w:rsid w:val="005216AD"/>
    <w:rsid w:val="00521B4D"/>
    <w:rsid w:val="00522059"/>
    <w:rsid w:val="005229A8"/>
    <w:rsid w:val="00523D06"/>
    <w:rsid w:val="00523E78"/>
    <w:rsid w:val="00524160"/>
    <w:rsid w:val="005247C3"/>
    <w:rsid w:val="00524C15"/>
    <w:rsid w:val="00524EB4"/>
    <w:rsid w:val="0052511D"/>
    <w:rsid w:val="00527EEF"/>
    <w:rsid w:val="0053072D"/>
    <w:rsid w:val="00530866"/>
    <w:rsid w:val="005309DA"/>
    <w:rsid w:val="00530DD9"/>
    <w:rsid w:val="005311CE"/>
    <w:rsid w:val="005316FC"/>
    <w:rsid w:val="0053314C"/>
    <w:rsid w:val="00533668"/>
    <w:rsid w:val="00533A1E"/>
    <w:rsid w:val="0053505F"/>
    <w:rsid w:val="00535235"/>
    <w:rsid w:val="005353E0"/>
    <w:rsid w:val="0053580D"/>
    <w:rsid w:val="00535A9C"/>
    <w:rsid w:val="00536178"/>
    <w:rsid w:val="00536549"/>
    <w:rsid w:val="00536934"/>
    <w:rsid w:val="00537BF8"/>
    <w:rsid w:val="005400A9"/>
    <w:rsid w:val="005407CD"/>
    <w:rsid w:val="00540DD5"/>
    <w:rsid w:val="0054178B"/>
    <w:rsid w:val="005431C5"/>
    <w:rsid w:val="005439DD"/>
    <w:rsid w:val="0054430D"/>
    <w:rsid w:val="00544AE8"/>
    <w:rsid w:val="00544D5F"/>
    <w:rsid w:val="00545388"/>
    <w:rsid w:val="005459EB"/>
    <w:rsid w:val="00546D8B"/>
    <w:rsid w:val="00547220"/>
    <w:rsid w:val="00547724"/>
    <w:rsid w:val="00550743"/>
    <w:rsid w:val="00550DB7"/>
    <w:rsid w:val="0055243B"/>
    <w:rsid w:val="0055286B"/>
    <w:rsid w:val="00552E18"/>
    <w:rsid w:val="00553B3D"/>
    <w:rsid w:val="00554F08"/>
    <w:rsid w:val="0055500F"/>
    <w:rsid w:val="005550F0"/>
    <w:rsid w:val="00555DA3"/>
    <w:rsid w:val="00556498"/>
    <w:rsid w:val="0055655A"/>
    <w:rsid w:val="00557DAD"/>
    <w:rsid w:val="0056062D"/>
    <w:rsid w:val="00560B3B"/>
    <w:rsid w:val="00560E9A"/>
    <w:rsid w:val="00561FE2"/>
    <w:rsid w:val="005625A1"/>
    <w:rsid w:val="005629FB"/>
    <w:rsid w:val="00562D33"/>
    <w:rsid w:val="00563A3E"/>
    <w:rsid w:val="00563BD0"/>
    <w:rsid w:val="00563EFB"/>
    <w:rsid w:val="00564108"/>
    <w:rsid w:val="00564180"/>
    <w:rsid w:val="0056465F"/>
    <w:rsid w:val="00564B8C"/>
    <w:rsid w:val="00564C5E"/>
    <w:rsid w:val="005659CF"/>
    <w:rsid w:val="005668C7"/>
    <w:rsid w:val="005706DA"/>
    <w:rsid w:val="005708A4"/>
    <w:rsid w:val="00571BC9"/>
    <w:rsid w:val="00571CEE"/>
    <w:rsid w:val="00571D7C"/>
    <w:rsid w:val="00572C42"/>
    <w:rsid w:val="00572D43"/>
    <w:rsid w:val="00572EB7"/>
    <w:rsid w:val="00573512"/>
    <w:rsid w:val="00574364"/>
    <w:rsid w:val="0057439F"/>
    <w:rsid w:val="0057496F"/>
    <w:rsid w:val="00574E8F"/>
    <w:rsid w:val="005755B5"/>
    <w:rsid w:val="00575E82"/>
    <w:rsid w:val="00577237"/>
    <w:rsid w:val="00577532"/>
    <w:rsid w:val="0057759D"/>
    <w:rsid w:val="00577DD3"/>
    <w:rsid w:val="0058003E"/>
    <w:rsid w:val="0058141B"/>
    <w:rsid w:val="0058184A"/>
    <w:rsid w:val="00581FA6"/>
    <w:rsid w:val="005830D2"/>
    <w:rsid w:val="00583E9B"/>
    <w:rsid w:val="0058420B"/>
    <w:rsid w:val="00584A9C"/>
    <w:rsid w:val="005856FF"/>
    <w:rsid w:val="00585B3D"/>
    <w:rsid w:val="00585CB0"/>
    <w:rsid w:val="00585F0D"/>
    <w:rsid w:val="00585F80"/>
    <w:rsid w:val="00586941"/>
    <w:rsid w:val="00586AE4"/>
    <w:rsid w:val="005873C3"/>
    <w:rsid w:val="00587A96"/>
    <w:rsid w:val="00587ABA"/>
    <w:rsid w:val="00587FA3"/>
    <w:rsid w:val="005902AF"/>
    <w:rsid w:val="00590C68"/>
    <w:rsid w:val="00590C6C"/>
    <w:rsid w:val="0059114A"/>
    <w:rsid w:val="00591167"/>
    <w:rsid w:val="00591357"/>
    <w:rsid w:val="005919AF"/>
    <w:rsid w:val="00591B08"/>
    <w:rsid w:val="005920BB"/>
    <w:rsid w:val="005931CD"/>
    <w:rsid w:val="005934FF"/>
    <w:rsid w:val="00593D7E"/>
    <w:rsid w:val="00593DB6"/>
    <w:rsid w:val="00593E05"/>
    <w:rsid w:val="00594AD2"/>
    <w:rsid w:val="00594B09"/>
    <w:rsid w:val="00594BE0"/>
    <w:rsid w:val="00594C95"/>
    <w:rsid w:val="00595077"/>
    <w:rsid w:val="0059542B"/>
    <w:rsid w:val="005955CC"/>
    <w:rsid w:val="005956F7"/>
    <w:rsid w:val="00595B29"/>
    <w:rsid w:val="005965BF"/>
    <w:rsid w:val="0059749C"/>
    <w:rsid w:val="005A0AAD"/>
    <w:rsid w:val="005A1191"/>
    <w:rsid w:val="005A11FB"/>
    <w:rsid w:val="005A1E98"/>
    <w:rsid w:val="005A1EF1"/>
    <w:rsid w:val="005A264E"/>
    <w:rsid w:val="005A2730"/>
    <w:rsid w:val="005A30B9"/>
    <w:rsid w:val="005A3ACC"/>
    <w:rsid w:val="005A3F3E"/>
    <w:rsid w:val="005A43CC"/>
    <w:rsid w:val="005A5A40"/>
    <w:rsid w:val="005A6202"/>
    <w:rsid w:val="005A62CC"/>
    <w:rsid w:val="005A70F2"/>
    <w:rsid w:val="005A768E"/>
    <w:rsid w:val="005A76E5"/>
    <w:rsid w:val="005A789C"/>
    <w:rsid w:val="005A79A3"/>
    <w:rsid w:val="005B0125"/>
    <w:rsid w:val="005B10B7"/>
    <w:rsid w:val="005B12F6"/>
    <w:rsid w:val="005B16FB"/>
    <w:rsid w:val="005B1836"/>
    <w:rsid w:val="005B2786"/>
    <w:rsid w:val="005B2A58"/>
    <w:rsid w:val="005B2C94"/>
    <w:rsid w:val="005B2DCF"/>
    <w:rsid w:val="005B3A59"/>
    <w:rsid w:val="005B3B50"/>
    <w:rsid w:val="005B4E1D"/>
    <w:rsid w:val="005B50AF"/>
    <w:rsid w:val="005B55E9"/>
    <w:rsid w:val="005B6A84"/>
    <w:rsid w:val="005B7C31"/>
    <w:rsid w:val="005B7DA6"/>
    <w:rsid w:val="005B7E75"/>
    <w:rsid w:val="005C0847"/>
    <w:rsid w:val="005C09FE"/>
    <w:rsid w:val="005C0ECB"/>
    <w:rsid w:val="005C1872"/>
    <w:rsid w:val="005C1A57"/>
    <w:rsid w:val="005C1AB3"/>
    <w:rsid w:val="005C1ABA"/>
    <w:rsid w:val="005C1CE8"/>
    <w:rsid w:val="005C21F1"/>
    <w:rsid w:val="005C239B"/>
    <w:rsid w:val="005C27A4"/>
    <w:rsid w:val="005C2FE4"/>
    <w:rsid w:val="005C467B"/>
    <w:rsid w:val="005C4BB5"/>
    <w:rsid w:val="005C542E"/>
    <w:rsid w:val="005C5752"/>
    <w:rsid w:val="005C57C9"/>
    <w:rsid w:val="005C5B7A"/>
    <w:rsid w:val="005C5FC3"/>
    <w:rsid w:val="005C716A"/>
    <w:rsid w:val="005C74D5"/>
    <w:rsid w:val="005C7530"/>
    <w:rsid w:val="005C7B83"/>
    <w:rsid w:val="005C7FD3"/>
    <w:rsid w:val="005D0826"/>
    <w:rsid w:val="005D0D82"/>
    <w:rsid w:val="005D1B0B"/>
    <w:rsid w:val="005D1EE5"/>
    <w:rsid w:val="005D2713"/>
    <w:rsid w:val="005D3860"/>
    <w:rsid w:val="005D3C91"/>
    <w:rsid w:val="005D4A58"/>
    <w:rsid w:val="005D513E"/>
    <w:rsid w:val="005D60F1"/>
    <w:rsid w:val="005D66EA"/>
    <w:rsid w:val="005D7AFF"/>
    <w:rsid w:val="005D7B7E"/>
    <w:rsid w:val="005D7B88"/>
    <w:rsid w:val="005E0993"/>
    <w:rsid w:val="005E0CDE"/>
    <w:rsid w:val="005E1846"/>
    <w:rsid w:val="005E1BAA"/>
    <w:rsid w:val="005E1D63"/>
    <w:rsid w:val="005E1FB2"/>
    <w:rsid w:val="005E1FB4"/>
    <w:rsid w:val="005E214A"/>
    <w:rsid w:val="005E2564"/>
    <w:rsid w:val="005E2B82"/>
    <w:rsid w:val="005E3458"/>
    <w:rsid w:val="005E3EE3"/>
    <w:rsid w:val="005E467B"/>
    <w:rsid w:val="005E47B9"/>
    <w:rsid w:val="005E4BC0"/>
    <w:rsid w:val="005E509C"/>
    <w:rsid w:val="005E53DB"/>
    <w:rsid w:val="005E652A"/>
    <w:rsid w:val="005F0E6F"/>
    <w:rsid w:val="005F1118"/>
    <w:rsid w:val="005F1175"/>
    <w:rsid w:val="005F162B"/>
    <w:rsid w:val="005F18D4"/>
    <w:rsid w:val="005F2B37"/>
    <w:rsid w:val="005F3407"/>
    <w:rsid w:val="005F36DD"/>
    <w:rsid w:val="005F38A8"/>
    <w:rsid w:val="005F3940"/>
    <w:rsid w:val="005F4AFA"/>
    <w:rsid w:val="005F4D00"/>
    <w:rsid w:val="005F4E77"/>
    <w:rsid w:val="005F4F3F"/>
    <w:rsid w:val="005F5061"/>
    <w:rsid w:val="005F6C44"/>
    <w:rsid w:val="00600126"/>
    <w:rsid w:val="0060100D"/>
    <w:rsid w:val="00601F27"/>
    <w:rsid w:val="006020B7"/>
    <w:rsid w:val="006020C4"/>
    <w:rsid w:val="006043E4"/>
    <w:rsid w:val="00604B49"/>
    <w:rsid w:val="00604CE9"/>
    <w:rsid w:val="00604E98"/>
    <w:rsid w:val="006050F5"/>
    <w:rsid w:val="00605176"/>
    <w:rsid w:val="00605934"/>
    <w:rsid w:val="00607A79"/>
    <w:rsid w:val="006112DE"/>
    <w:rsid w:val="00612832"/>
    <w:rsid w:val="006129E1"/>
    <w:rsid w:val="006142BA"/>
    <w:rsid w:val="006144D3"/>
    <w:rsid w:val="00614A87"/>
    <w:rsid w:val="0061558E"/>
    <w:rsid w:val="00615DD6"/>
    <w:rsid w:val="006162ED"/>
    <w:rsid w:val="00616F9E"/>
    <w:rsid w:val="0061749D"/>
    <w:rsid w:val="00617855"/>
    <w:rsid w:val="00620891"/>
    <w:rsid w:val="00620C8D"/>
    <w:rsid w:val="00622360"/>
    <w:rsid w:val="006227A1"/>
    <w:rsid w:val="00623CFA"/>
    <w:rsid w:val="00624441"/>
    <w:rsid w:val="00625981"/>
    <w:rsid w:val="006259AD"/>
    <w:rsid w:val="00625B4B"/>
    <w:rsid w:val="0062621A"/>
    <w:rsid w:val="00626455"/>
    <w:rsid w:val="00626D91"/>
    <w:rsid w:val="00626E89"/>
    <w:rsid w:val="00626E97"/>
    <w:rsid w:val="00627EF5"/>
    <w:rsid w:val="006306DD"/>
    <w:rsid w:val="00630A25"/>
    <w:rsid w:val="00630AFB"/>
    <w:rsid w:val="00630F1E"/>
    <w:rsid w:val="00631575"/>
    <w:rsid w:val="006319A5"/>
    <w:rsid w:val="006321BF"/>
    <w:rsid w:val="00632704"/>
    <w:rsid w:val="006333D4"/>
    <w:rsid w:val="00634393"/>
    <w:rsid w:val="006346B2"/>
    <w:rsid w:val="00634D17"/>
    <w:rsid w:val="00634F81"/>
    <w:rsid w:val="00635D65"/>
    <w:rsid w:val="006360FA"/>
    <w:rsid w:val="00636298"/>
    <w:rsid w:val="006365E5"/>
    <w:rsid w:val="006370B7"/>
    <w:rsid w:val="006375C4"/>
    <w:rsid w:val="00637B31"/>
    <w:rsid w:val="00637CAD"/>
    <w:rsid w:val="00637F03"/>
    <w:rsid w:val="00640F8A"/>
    <w:rsid w:val="00641044"/>
    <w:rsid w:val="00642666"/>
    <w:rsid w:val="0064284F"/>
    <w:rsid w:val="00643635"/>
    <w:rsid w:val="006437FB"/>
    <w:rsid w:val="0064590D"/>
    <w:rsid w:val="00646498"/>
    <w:rsid w:val="006467F6"/>
    <w:rsid w:val="006468C6"/>
    <w:rsid w:val="00646E2C"/>
    <w:rsid w:val="00646F66"/>
    <w:rsid w:val="00646F87"/>
    <w:rsid w:val="00647027"/>
    <w:rsid w:val="00647C67"/>
    <w:rsid w:val="00647D46"/>
    <w:rsid w:val="00647E76"/>
    <w:rsid w:val="0065046F"/>
    <w:rsid w:val="00650B34"/>
    <w:rsid w:val="00650C97"/>
    <w:rsid w:val="006516CB"/>
    <w:rsid w:val="00651967"/>
    <w:rsid w:val="006526C8"/>
    <w:rsid w:val="00652A0E"/>
    <w:rsid w:val="00652D3F"/>
    <w:rsid w:val="0065394F"/>
    <w:rsid w:val="00653D39"/>
    <w:rsid w:val="006542F5"/>
    <w:rsid w:val="00654325"/>
    <w:rsid w:val="006549F5"/>
    <w:rsid w:val="00654BCA"/>
    <w:rsid w:val="00655A59"/>
    <w:rsid w:val="00657A6F"/>
    <w:rsid w:val="00657EFA"/>
    <w:rsid w:val="00660926"/>
    <w:rsid w:val="00661B04"/>
    <w:rsid w:val="0066234F"/>
    <w:rsid w:val="006629B7"/>
    <w:rsid w:val="006629F7"/>
    <w:rsid w:val="00663A02"/>
    <w:rsid w:val="00663A3F"/>
    <w:rsid w:val="00663BEE"/>
    <w:rsid w:val="00663C74"/>
    <w:rsid w:val="00663D4F"/>
    <w:rsid w:val="00664BC1"/>
    <w:rsid w:val="00665B3C"/>
    <w:rsid w:val="006672B1"/>
    <w:rsid w:val="0066798D"/>
    <w:rsid w:val="00667A29"/>
    <w:rsid w:val="00670591"/>
    <w:rsid w:val="00670D4B"/>
    <w:rsid w:val="00670EE7"/>
    <w:rsid w:val="00671FD3"/>
    <w:rsid w:val="00671FE7"/>
    <w:rsid w:val="006720D1"/>
    <w:rsid w:val="006732A0"/>
    <w:rsid w:val="00673852"/>
    <w:rsid w:val="00673CC9"/>
    <w:rsid w:val="00674EB7"/>
    <w:rsid w:val="00674EC0"/>
    <w:rsid w:val="0067574E"/>
    <w:rsid w:val="00676ADC"/>
    <w:rsid w:val="00676E42"/>
    <w:rsid w:val="00681BAA"/>
    <w:rsid w:val="00681D74"/>
    <w:rsid w:val="00682BBC"/>
    <w:rsid w:val="00682DB5"/>
    <w:rsid w:val="0068362A"/>
    <w:rsid w:val="00683793"/>
    <w:rsid w:val="00683E7F"/>
    <w:rsid w:val="00684024"/>
    <w:rsid w:val="00684171"/>
    <w:rsid w:val="00684DC9"/>
    <w:rsid w:val="00684FE4"/>
    <w:rsid w:val="0068589D"/>
    <w:rsid w:val="00686792"/>
    <w:rsid w:val="00686E3A"/>
    <w:rsid w:val="006878DE"/>
    <w:rsid w:val="00687EF0"/>
    <w:rsid w:val="00690336"/>
    <w:rsid w:val="00690FA5"/>
    <w:rsid w:val="006914A9"/>
    <w:rsid w:val="0069165C"/>
    <w:rsid w:val="006916D7"/>
    <w:rsid w:val="006917C1"/>
    <w:rsid w:val="006920D3"/>
    <w:rsid w:val="006920E8"/>
    <w:rsid w:val="006927C2"/>
    <w:rsid w:val="00693031"/>
    <w:rsid w:val="00693475"/>
    <w:rsid w:val="006935D5"/>
    <w:rsid w:val="00693D5F"/>
    <w:rsid w:val="00694363"/>
    <w:rsid w:val="0069464E"/>
    <w:rsid w:val="0069465D"/>
    <w:rsid w:val="006948C1"/>
    <w:rsid w:val="00694CDD"/>
    <w:rsid w:val="006952DE"/>
    <w:rsid w:val="00695441"/>
    <w:rsid w:val="00695BE0"/>
    <w:rsid w:val="006960AA"/>
    <w:rsid w:val="0069618F"/>
    <w:rsid w:val="00696196"/>
    <w:rsid w:val="006961E5"/>
    <w:rsid w:val="00696F6C"/>
    <w:rsid w:val="00697064"/>
    <w:rsid w:val="006A074C"/>
    <w:rsid w:val="006A07C3"/>
    <w:rsid w:val="006A0B7F"/>
    <w:rsid w:val="006A0CCA"/>
    <w:rsid w:val="006A1B77"/>
    <w:rsid w:val="006A1EA1"/>
    <w:rsid w:val="006A2FEC"/>
    <w:rsid w:val="006A3CE2"/>
    <w:rsid w:val="006A3F0E"/>
    <w:rsid w:val="006A558B"/>
    <w:rsid w:val="006A55E3"/>
    <w:rsid w:val="006A57C3"/>
    <w:rsid w:val="006A5E97"/>
    <w:rsid w:val="006A6693"/>
    <w:rsid w:val="006A67E8"/>
    <w:rsid w:val="006A785A"/>
    <w:rsid w:val="006A7EB7"/>
    <w:rsid w:val="006A7F7B"/>
    <w:rsid w:val="006B2487"/>
    <w:rsid w:val="006B260C"/>
    <w:rsid w:val="006B35F5"/>
    <w:rsid w:val="006B394A"/>
    <w:rsid w:val="006B439F"/>
    <w:rsid w:val="006B45F6"/>
    <w:rsid w:val="006B49FA"/>
    <w:rsid w:val="006B4F31"/>
    <w:rsid w:val="006B53E8"/>
    <w:rsid w:val="006B608B"/>
    <w:rsid w:val="006B6233"/>
    <w:rsid w:val="006B6B87"/>
    <w:rsid w:val="006B7313"/>
    <w:rsid w:val="006B7459"/>
    <w:rsid w:val="006B7C98"/>
    <w:rsid w:val="006B7E19"/>
    <w:rsid w:val="006B7ED8"/>
    <w:rsid w:val="006C0345"/>
    <w:rsid w:val="006C07E7"/>
    <w:rsid w:val="006C0C1C"/>
    <w:rsid w:val="006C1805"/>
    <w:rsid w:val="006C1A39"/>
    <w:rsid w:val="006C24C0"/>
    <w:rsid w:val="006C2B32"/>
    <w:rsid w:val="006C2BCE"/>
    <w:rsid w:val="006C2CC6"/>
    <w:rsid w:val="006C2EC8"/>
    <w:rsid w:val="006C3DEA"/>
    <w:rsid w:val="006C4325"/>
    <w:rsid w:val="006C5655"/>
    <w:rsid w:val="006C59DF"/>
    <w:rsid w:val="006C5A81"/>
    <w:rsid w:val="006C5E33"/>
    <w:rsid w:val="006C705D"/>
    <w:rsid w:val="006D1587"/>
    <w:rsid w:val="006D1A76"/>
    <w:rsid w:val="006D1C94"/>
    <w:rsid w:val="006D1DEE"/>
    <w:rsid w:val="006D231A"/>
    <w:rsid w:val="006D2F2C"/>
    <w:rsid w:val="006D5BB8"/>
    <w:rsid w:val="006D5F9F"/>
    <w:rsid w:val="006D6700"/>
    <w:rsid w:val="006D6AA9"/>
    <w:rsid w:val="006D6C5B"/>
    <w:rsid w:val="006D70DF"/>
    <w:rsid w:val="006D76E4"/>
    <w:rsid w:val="006D7F54"/>
    <w:rsid w:val="006E02B8"/>
    <w:rsid w:val="006E0596"/>
    <w:rsid w:val="006E0620"/>
    <w:rsid w:val="006E066D"/>
    <w:rsid w:val="006E0D4E"/>
    <w:rsid w:val="006E0DAB"/>
    <w:rsid w:val="006E0DBD"/>
    <w:rsid w:val="006E0FD9"/>
    <w:rsid w:val="006E13AC"/>
    <w:rsid w:val="006E1461"/>
    <w:rsid w:val="006E1571"/>
    <w:rsid w:val="006E1C30"/>
    <w:rsid w:val="006E23BD"/>
    <w:rsid w:val="006E2C11"/>
    <w:rsid w:val="006E450A"/>
    <w:rsid w:val="006E4F8B"/>
    <w:rsid w:val="006E6353"/>
    <w:rsid w:val="006E673D"/>
    <w:rsid w:val="006F00C1"/>
    <w:rsid w:val="006F0386"/>
    <w:rsid w:val="006F07E6"/>
    <w:rsid w:val="006F0AC4"/>
    <w:rsid w:val="006F1675"/>
    <w:rsid w:val="006F2323"/>
    <w:rsid w:val="006F2583"/>
    <w:rsid w:val="006F3793"/>
    <w:rsid w:val="006F3926"/>
    <w:rsid w:val="006F3A72"/>
    <w:rsid w:val="006F4510"/>
    <w:rsid w:val="006F541F"/>
    <w:rsid w:val="006F5F97"/>
    <w:rsid w:val="006F61EB"/>
    <w:rsid w:val="006F6493"/>
    <w:rsid w:val="006F6656"/>
    <w:rsid w:val="006F6A26"/>
    <w:rsid w:val="006F7790"/>
    <w:rsid w:val="00700564"/>
    <w:rsid w:val="00700A1D"/>
    <w:rsid w:val="00701737"/>
    <w:rsid w:val="00701778"/>
    <w:rsid w:val="00702002"/>
    <w:rsid w:val="0070228A"/>
    <w:rsid w:val="0070233A"/>
    <w:rsid w:val="0070272F"/>
    <w:rsid w:val="0070331C"/>
    <w:rsid w:val="00703CD6"/>
    <w:rsid w:val="00703E3E"/>
    <w:rsid w:val="007040D0"/>
    <w:rsid w:val="007045EE"/>
    <w:rsid w:val="00704A6E"/>
    <w:rsid w:val="007057EA"/>
    <w:rsid w:val="00705B4C"/>
    <w:rsid w:val="00705CFE"/>
    <w:rsid w:val="00706185"/>
    <w:rsid w:val="00706602"/>
    <w:rsid w:val="0070693E"/>
    <w:rsid w:val="00706C61"/>
    <w:rsid w:val="00706D87"/>
    <w:rsid w:val="00707100"/>
    <w:rsid w:val="0071014A"/>
    <w:rsid w:val="007103CF"/>
    <w:rsid w:val="00710572"/>
    <w:rsid w:val="00710AAF"/>
    <w:rsid w:val="00710E0C"/>
    <w:rsid w:val="007113E8"/>
    <w:rsid w:val="00711CFC"/>
    <w:rsid w:val="007120CD"/>
    <w:rsid w:val="0071253B"/>
    <w:rsid w:val="00712904"/>
    <w:rsid w:val="00712ACE"/>
    <w:rsid w:val="00713733"/>
    <w:rsid w:val="00713B24"/>
    <w:rsid w:val="007141E5"/>
    <w:rsid w:val="00714AB8"/>
    <w:rsid w:val="00714BD4"/>
    <w:rsid w:val="00714E50"/>
    <w:rsid w:val="0071589F"/>
    <w:rsid w:val="00716472"/>
    <w:rsid w:val="007170FD"/>
    <w:rsid w:val="00717BE1"/>
    <w:rsid w:val="00717E2A"/>
    <w:rsid w:val="0072109A"/>
    <w:rsid w:val="007215C5"/>
    <w:rsid w:val="00721D3C"/>
    <w:rsid w:val="00722367"/>
    <w:rsid w:val="007229BC"/>
    <w:rsid w:val="007234D7"/>
    <w:rsid w:val="007239F8"/>
    <w:rsid w:val="0072438C"/>
    <w:rsid w:val="007245F1"/>
    <w:rsid w:val="00724A62"/>
    <w:rsid w:val="00725FF1"/>
    <w:rsid w:val="0072629C"/>
    <w:rsid w:val="00726C6D"/>
    <w:rsid w:val="00726DA1"/>
    <w:rsid w:val="00726E11"/>
    <w:rsid w:val="007273E4"/>
    <w:rsid w:val="00727B81"/>
    <w:rsid w:val="00727F42"/>
    <w:rsid w:val="0073001F"/>
    <w:rsid w:val="00730187"/>
    <w:rsid w:val="007302B4"/>
    <w:rsid w:val="0073057E"/>
    <w:rsid w:val="0073085F"/>
    <w:rsid w:val="007308A3"/>
    <w:rsid w:val="0073095C"/>
    <w:rsid w:val="0073172E"/>
    <w:rsid w:val="00731920"/>
    <w:rsid w:val="00731B0E"/>
    <w:rsid w:val="00733598"/>
    <w:rsid w:val="00734696"/>
    <w:rsid w:val="0073481C"/>
    <w:rsid w:val="00734CA5"/>
    <w:rsid w:val="0073532C"/>
    <w:rsid w:val="00735FC2"/>
    <w:rsid w:val="00736C45"/>
    <w:rsid w:val="007379B4"/>
    <w:rsid w:val="00737A24"/>
    <w:rsid w:val="00737AD3"/>
    <w:rsid w:val="007409EB"/>
    <w:rsid w:val="00741391"/>
    <w:rsid w:val="00741BC1"/>
    <w:rsid w:val="007426C2"/>
    <w:rsid w:val="00742719"/>
    <w:rsid w:val="007428B0"/>
    <w:rsid w:val="00742C2F"/>
    <w:rsid w:val="00742EAC"/>
    <w:rsid w:val="00744184"/>
    <w:rsid w:val="007441AC"/>
    <w:rsid w:val="00744B89"/>
    <w:rsid w:val="00744C4D"/>
    <w:rsid w:val="00744F0B"/>
    <w:rsid w:val="0074511E"/>
    <w:rsid w:val="007451CA"/>
    <w:rsid w:val="00745C28"/>
    <w:rsid w:val="00745F1D"/>
    <w:rsid w:val="007466A8"/>
    <w:rsid w:val="007468BC"/>
    <w:rsid w:val="007468D4"/>
    <w:rsid w:val="00746B89"/>
    <w:rsid w:val="00747E2C"/>
    <w:rsid w:val="0075000D"/>
    <w:rsid w:val="007504EA"/>
    <w:rsid w:val="00750A85"/>
    <w:rsid w:val="00750CDE"/>
    <w:rsid w:val="0075117A"/>
    <w:rsid w:val="00751B6A"/>
    <w:rsid w:val="00751B7D"/>
    <w:rsid w:val="00752425"/>
    <w:rsid w:val="00752B70"/>
    <w:rsid w:val="00753E6F"/>
    <w:rsid w:val="00754750"/>
    <w:rsid w:val="00754793"/>
    <w:rsid w:val="00756126"/>
    <w:rsid w:val="00756A55"/>
    <w:rsid w:val="00756BF5"/>
    <w:rsid w:val="00757039"/>
    <w:rsid w:val="007570C3"/>
    <w:rsid w:val="00757ACF"/>
    <w:rsid w:val="00760525"/>
    <w:rsid w:val="00760771"/>
    <w:rsid w:val="00760981"/>
    <w:rsid w:val="00760EFA"/>
    <w:rsid w:val="0076204C"/>
    <w:rsid w:val="007622AD"/>
    <w:rsid w:val="007622F5"/>
    <w:rsid w:val="00762309"/>
    <w:rsid w:val="0076236F"/>
    <w:rsid w:val="00763E52"/>
    <w:rsid w:val="007641D4"/>
    <w:rsid w:val="007642D1"/>
    <w:rsid w:val="00764642"/>
    <w:rsid w:val="007650B4"/>
    <w:rsid w:val="00765118"/>
    <w:rsid w:val="0076557A"/>
    <w:rsid w:val="007658DF"/>
    <w:rsid w:val="00765ED0"/>
    <w:rsid w:val="007666E2"/>
    <w:rsid w:val="00766759"/>
    <w:rsid w:val="007675DB"/>
    <w:rsid w:val="00767AF7"/>
    <w:rsid w:val="0077166E"/>
    <w:rsid w:val="00771B64"/>
    <w:rsid w:val="0077214F"/>
    <w:rsid w:val="00772DC2"/>
    <w:rsid w:val="00773961"/>
    <w:rsid w:val="00773F6F"/>
    <w:rsid w:val="00774CAE"/>
    <w:rsid w:val="00774CDF"/>
    <w:rsid w:val="00774E85"/>
    <w:rsid w:val="00774FAD"/>
    <w:rsid w:val="007759B3"/>
    <w:rsid w:val="00776705"/>
    <w:rsid w:val="007767BE"/>
    <w:rsid w:val="00776994"/>
    <w:rsid w:val="007778EE"/>
    <w:rsid w:val="007779E2"/>
    <w:rsid w:val="00777D12"/>
    <w:rsid w:val="00780173"/>
    <w:rsid w:val="007809A7"/>
    <w:rsid w:val="00781C38"/>
    <w:rsid w:val="00781C9B"/>
    <w:rsid w:val="00781FD5"/>
    <w:rsid w:val="00783505"/>
    <w:rsid w:val="007835DD"/>
    <w:rsid w:val="00783FE7"/>
    <w:rsid w:val="0078419C"/>
    <w:rsid w:val="00785730"/>
    <w:rsid w:val="007861AC"/>
    <w:rsid w:val="0078703D"/>
    <w:rsid w:val="007871DE"/>
    <w:rsid w:val="0078738D"/>
    <w:rsid w:val="007873E7"/>
    <w:rsid w:val="0078743C"/>
    <w:rsid w:val="0079025C"/>
    <w:rsid w:val="0079092E"/>
    <w:rsid w:val="00790A85"/>
    <w:rsid w:val="00790F1C"/>
    <w:rsid w:val="00791A89"/>
    <w:rsid w:val="00792E19"/>
    <w:rsid w:val="00792F74"/>
    <w:rsid w:val="00792FC8"/>
    <w:rsid w:val="0079313E"/>
    <w:rsid w:val="007938D1"/>
    <w:rsid w:val="00793DE0"/>
    <w:rsid w:val="007941B2"/>
    <w:rsid w:val="00794438"/>
    <w:rsid w:val="00794449"/>
    <w:rsid w:val="007944A3"/>
    <w:rsid w:val="0079606E"/>
    <w:rsid w:val="007968A8"/>
    <w:rsid w:val="00796A01"/>
    <w:rsid w:val="007979B6"/>
    <w:rsid w:val="00797C96"/>
    <w:rsid w:val="007A0399"/>
    <w:rsid w:val="007A2FF8"/>
    <w:rsid w:val="007A3A65"/>
    <w:rsid w:val="007A4125"/>
    <w:rsid w:val="007A4F2C"/>
    <w:rsid w:val="007A53C8"/>
    <w:rsid w:val="007A5E18"/>
    <w:rsid w:val="007A5EA4"/>
    <w:rsid w:val="007A63E3"/>
    <w:rsid w:val="007A6A63"/>
    <w:rsid w:val="007A723F"/>
    <w:rsid w:val="007A769A"/>
    <w:rsid w:val="007B0174"/>
    <w:rsid w:val="007B06BC"/>
    <w:rsid w:val="007B0DB6"/>
    <w:rsid w:val="007B1772"/>
    <w:rsid w:val="007B1A69"/>
    <w:rsid w:val="007B28C5"/>
    <w:rsid w:val="007B3351"/>
    <w:rsid w:val="007B397C"/>
    <w:rsid w:val="007B4CBC"/>
    <w:rsid w:val="007B4EDE"/>
    <w:rsid w:val="007B51EB"/>
    <w:rsid w:val="007B6471"/>
    <w:rsid w:val="007B6570"/>
    <w:rsid w:val="007B67BF"/>
    <w:rsid w:val="007B6B00"/>
    <w:rsid w:val="007B7216"/>
    <w:rsid w:val="007B7353"/>
    <w:rsid w:val="007C0F69"/>
    <w:rsid w:val="007C227F"/>
    <w:rsid w:val="007C2667"/>
    <w:rsid w:val="007C2819"/>
    <w:rsid w:val="007C2E46"/>
    <w:rsid w:val="007C358B"/>
    <w:rsid w:val="007C38F6"/>
    <w:rsid w:val="007C3E56"/>
    <w:rsid w:val="007C414D"/>
    <w:rsid w:val="007C4A63"/>
    <w:rsid w:val="007C4F9A"/>
    <w:rsid w:val="007C531A"/>
    <w:rsid w:val="007C6923"/>
    <w:rsid w:val="007C6C41"/>
    <w:rsid w:val="007C74A7"/>
    <w:rsid w:val="007C7B11"/>
    <w:rsid w:val="007D039B"/>
    <w:rsid w:val="007D047E"/>
    <w:rsid w:val="007D0BAF"/>
    <w:rsid w:val="007D0C51"/>
    <w:rsid w:val="007D1430"/>
    <w:rsid w:val="007D21F6"/>
    <w:rsid w:val="007D226E"/>
    <w:rsid w:val="007D2F8D"/>
    <w:rsid w:val="007D3EB3"/>
    <w:rsid w:val="007D435F"/>
    <w:rsid w:val="007D43AA"/>
    <w:rsid w:val="007D4931"/>
    <w:rsid w:val="007D4984"/>
    <w:rsid w:val="007D4C34"/>
    <w:rsid w:val="007D4CA9"/>
    <w:rsid w:val="007D5675"/>
    <w:rsid w:val="007D5FF0"/>
    <w:rsid w:val="007D60DD"/>
    <w:rsid w:val="007D63F7"/>
    <w:rsid w:val="007E210B"/>
    <w:rsid w:val="007E2ADB"/>
    <w:rsid w:val="007E30B3"/>
    <w:rsid w:val="007E368D"/>
    <w:rsid w:val="007E3E70"/>
    <w:rsid w:val="007E3F7C"/>
    <w:rsid w:val="007E4309"/>
    <w:rsid w:val="007E4885"/>
    <w:rsid w:val="007E4A19"/>
    <w:rsid w:val="007E4F0C"/>
    <w:rsid w:val="007E53BD"/>
    <w:rsid w:val="007E55DA"/>
    <w:rsid w:val="007E5889"/>
    <w:rsid w:val="007E718B"/>
    <w:rsid w:val="007E7253"/>
    <w:rsid w:val="007E7494"/>
    <w:rsid w:val="007F0595"/>
    <w:rsid w:val="007F0840"/>
    <w:rsid w:val="007F0A54"/>
    <w:rsid w:val="007F0D21"/>
    <w:rsid w:val="007F0DE4"/>
    <w:rsid w:val="007F120B"/>
    <w:rsid w:val="007F1911"/>
    <w:rsid w:val="007F249A"/>
    <w:rsid w:val="007F25F2"/>
    <w:rsid w:val="007F2DA1"/>
    <w:rsid w:val="007F3C60"/>
    <w:rsid w:val="007F4051"/>
    <w:rsid w:val="007F556D"/>
    <w:rsid w:val="007F61AC"/>
    <w:rsid w:val="007F63B9"/>
    <w:rsid w:val="007F67EF"/>
    <w:rsid w:val="007F785E"/>
    <w:rsid w:val="007F7B4E"/>
    <w:rsid w:val="008001FA"/>
    <w:rsid w:val="00800870"/>
    <w:rsid w:val="00801696"/>
    <w:rsid w:val="00801813"/>
    <w:rsid w:val="008034A2"/>
    <w:rsid w:val="00803B9B"/>
    <w:rsid w:val="00803FA4"/>
    <w:rsid w:val="00804383"/>
    <w:rsid w:val="00804389"/>
    <w:rsid w:val="00805216"/>
    <w:rsid w:val="008061C2"/>
    <w:rsid w:val="00806736"/>
    <w:rsid w:val="008102C1"/>
    <w:rsid w:val="00810688"/>
    <w:rsid w:val="00810A7D"/>
    <w:rsid w:val="00810BCE"/>
    <w:rsid w:val="00811C0E"/>
    <w:rsid w:val="00812E07"/>
    <w:rsid w:val="00813DB7"/>
    <w:rsid w:val="00813E59"/>
    <w:rsid w:val="008141A5"/>
    <w:rsid w:val="00814378"/>
    <w:rsid w:val="00815AC4"/>
    <w:rsid w:val="0081607C"/>
    <w:rsid w:val="008160D6"/>
    <w:rsid w:val="008166EB"/>
    <w:rsid w:val="008167DC"/>
    <w:rsid w:val="008171F7"/>
    <w:rsid w:val="008223B7"/>
    <w:rsid w:val="00822562"/>
    <w:rsid w:val="00822B7F"/>
    <w:rsid w:val="00822F42"/>
    <w:rsid w:val="008245CA"/>
    <w:rsid w:val="00824A3E"/>
    <w:rsid w:val="00825CBE"/>
    <w:rsid w:val="00827792"/>
    <w:rsid w:val="00830454"/>
    <w:rsid w:val="0083116F"/>
    <w:rsid w:val="0083119C"/>
    <w:rsid w:val="0083193A"/>
    <w:rsid w:val="00831F39"/>
    <w:rsid w:val="00832476"/>
    <w:rsid w:val="00832D50"/>
    <w:rsid w:val="00832E60"/>
    <w:rsid w:val="00833F39"/>
    <w:rsid w:val="0083437F"/>
    <w:rsid w:val="00837120"/>
    <w:rsid w:val="00837AF9"/>
    <w:rsid w:val="0084044F"/>
    <w:rsid w:val="008404CD"/>
    <w:rsid w:val="008406E5"/>
    <w:rsid w:val="00841AA2"/>
    <w:rsid w:val="00841B22"/>
    <w:rsid w:val="00841D48"/>
    <w:rsid w:val="008422E9"/>
    <w:rsid w:val="008424C9"/>
    <w:rsid w:val="00842C05"/>
    <w:rsid w:val="00842CDF"/>
    <w:rsid w:val="008430AF"/>
    <w:rsid w:val="00843B20"/>
    <w:rsid w:val="008452A3"/>
    <w:rsid w:val="008452C5"/>
    <w:rsid w:val="008452DD"/>
    <w:rsid w:val="00845589"/>
    <w:rsid w:val="008458E4"/>
    <w:rsid w:val="0084590C"/>
    <w:rsid w:val="00845979"/>
    <w:rsid w:val="00846309"/>
    <w:rsid w:val="00846B60"/>
    <w:rsid w:val="00846C98"/>
    <w:rsid w:val="00846D6C"/>
    <w:rsid w:val="00847611"/>
    <w:rsid w:val="008477CB"/>
    <w:rsid w:val="00847948"/>
    <w:rsid w:val="00847B08"/>
    <w:rsid w:val="00847D51"/>
    <w:rsid w:val="0085064F"/>
    <w:rsid w:val="00850837"/>
    <w:rsid w:val="00851026"/>
    <w:rsid w:val="00851613"/>
    <w:rsid w:val="00851967"/>
    <w:rsid w:val="00853069"/>
    <w:rsid w:val="008530BA"/>
    <w:rsid w:val="0085331D"/>
    <w:rsid w:val="00853894"/>
    <w:rsid w:val="00854F5F"/>
    <w:rsid w:val="00855011"/>
    <w:rsid w:val="00855327"/>
    <w:rsid w:val="008556C6"/>
    <w:rsid w:val="008556D0"/>
    <w:rsid w:val="00855983"/>
    <w:rsid w:val="008562EB"/>
    <w:rsid w:val="008567DB"/>
    <w:rsid w:val="00856B81"/>
    <w:rsid w:val="00856DBC"/>
    <w:rsid w:val="00856E01"/>
    <w:rsid w:val="00857F85"/>
    <w:rsid w:val="008604CC"/>
    <w:rsid w:val="00860EC5"/>
    <w:rsid w:val="00862150"/>
    <w:rsid w:val="0086224C"/>
    <w:rsid w:val="0086228F"/>
    <w:rsid w:val="00862EC1"/>
    <w:rsid w:val="0086340E"/>
    <w:rsid w:val="00863491"/>
    <w:rsid w:val="008635DE"/>
    <w:rsid w:val="00864532"/>
    <w:rsid w:val="00864B9F"/>
    <w:rsid w:val="00864BCB"/>
    <w:rsid w:val="00865B19"/>
    <w:rsid w:val="00866334"/>
    <w:rsid w:val="00866596"/>
    <w:rsid w:val="00866709"/>
    <w:rsid w:val="00866C43"/>
    <w:rsid w:val="008675B4"/>
    <w:rsid w:val="008700B9"/>
    <w:rsid w:val="0087034E"/>
    <w:rsid w:val="00870E71"/>
    <w:rsid w:val="00871602"/>
    <w:rsid w:val="008718B3"/>
    <w:rsid w:val="00873217"/>
    <w:rsid w:val="00873C0E"/>
    <w:rsid w:val="00873E6C"/>
    <w:rsid w:val="00873F8E"/>
    <w:rsid w:val="0087554D"/>
    <w:rsid w:val="00875B1D"/>
    <w:rsid w:val="00875F51"/>
    <w:rsid w:val="008768AA"/>
    <w:rsid w:val="0087721F"/>
    <w:rsid w:val="00880465"/>
    <w:rsid w:val="00881077"/>
    <w:rsid w:val="00881424"/>
    <w:rsid w:val="00883049"/>
    <w:rsid w:val="008830DB"/>
    <w:rsid w:val="00883FAB"/>
    <w:rsid w:val="00884114"/>
    <w:rsid w:val="00884318"/>
    <w:rsid w:val="00884398"/>
    <w:rsid w:val="00884B18"/>
    <w:rsid w:val="008856DE"/>
    <w:rsid w:val="00885AC9"/>
    <w:rsid w:val="00885FCF"/>
    <w:rsid w:val="008875A3"/>
    <w:rsid w:val="008906A2"/>
    <w:rsid w:val="00893B5A"/>
    <w:rsid w:val="008942F9"/>
    <w:rsid w:val="00895435"/>
    <w:rsid w:val="008955BA"/>
    <w:rsid w:val="0089564D"/>
    <w:rsid w:val="00895C8B"/>
    <w:rsid w:val="00896327"/>
    <w:rsid w:val="00896B1E"/>
    <w:rsid w:val="00897234"/>
    <w:rsid w:val="0089750F"/>
    <w:rsid w:val="0089783C"/>
    <w:rsid w:val="00897967"/>
    <w:rsid w:val="00897A8F"/>
    <w:rsid w:val="008A0777"/>
    <w:rsid w:val="008A0CBE"/>
    <w:rsid w:val="008A0DE7"/>
    <w:rsid w:val="008A118A"/>
    <w:rsid w:val="008A12C2"/>
    <w:rsid w:val="008A17C0"/>
    <w:rsid w:val="008A2ADA"/>
    <w:rsid w:val="008A3C10"/>
    <w:rsid w:val="008A3DAE"/>
    <w:rsid w:val="008A4179"/>
    <w:rsid w:val="008A4D08"/>
    <w:rsid w:val="008A4DF4"/>
    <w:rsid w:val="008A59A5"/>
    <w:rsid w:val="008A5DB3"/>
    <w:rsid w:val="008A60A8"/>
    <w:rsid w:val="008A79B6"/>
    <w:rsid w:val="008A7AAC"/>
    <w:rsid w:val="008B0135"/>
    <w:rsid w:val="008B039F"/>
    <w:rsid w:val="008B0742"/>
    <w:rsid w:val="008B085A"/>
    <w:rsid w:val="008B1B43"/>
    <w:rsid w:val="008B1D14"/>
    <w:rsid w:val="008B28FA"/>
    <w:rsid w:val="008B2986"/>
    <w:rsid w:val="008B3385"/>
    <w:rsid w:val="008B38CF"/>
    <w:rsid w:val="008B3A6A"/>
    <w:rsid w:val="008B422E"/>
    <w:rsid w:val="008B4E7B"/>
    <w:rsid w:val="008B5A63"/>
    <w:rsid w:val="008B5BD3"/>
    <w:rsid w:val="008B6206"/>
    <w:rsid w:val="008B64BD"/>
    <w:rsid w:val="008B6AB9"/>
    <w:rsid w:val="008B6B82"/>
    <w:rsid w:val="008B6DB5"/>
    <w:rsid w:val="008B77A7"/>
    <w:rsid w:val="008C0689"/>
    <w:rsid w:val="008C1046"/>
    <w:rsid w:val="008C1E3F"/>
    <w:rsid w:val="008C28A1"/>
    <w:rsid w:val="008C342A"/>
    <w:rsid w:val="008C34C1"/>
    <w:rsid w:val="008C4926"/>
    <w:rsid w:val="008C4FA8"/>
    <w:rsid w:val="008C5594"/>
    <w:rsid w:val="008C604F"/>
    <w:rsid w:val="008C640A"/>
    <w:rsid w:val="008C6C17"/>
    <w:rsid w:val="008C6D7E"/>
    <w:rsid w:val="008C75DD"/>
    <w:rsid w:val="008C7803"/>
    <w:rsid w:val="008D271F"/>
    <w:rsid w:val="008D2A93"/>
    <w:rsid w:val="008D3677"/>
    <w:rsid w:val="008D36DE"/>
    <w:rsid w:val="008D3849"/>
    <w:rsid w:val="008D40C2"/>
    <w:rsid w:val="008D412C"/>
    <w:rsid w:val="008D41B3"/>
    <w:rsid w:val="008D4E4A"/>
    <w:rsid w:val="008D6533"/>
    <w:rsid w:val="008D6F49"/>
    <w:rsid w:val="008D7352"/>
    <w:rsid w:val="008E10D0"/>
    <w:rsid w:val="008E12AF"/>
    <w:rsid w:val="008E1543"/>
    <w:rsid w:val="008E1902"/>
    <w:rsid w:val="008E1AB8"/>
    <w:rsid w:val="008E1C6A"/>
    <w:rsid w:val="008E28A3"/>
    <w:rsid w:val="008E2FB0"/>
    <w:rsid w:val="008E3787"/>
    <w:rsid w:val="008E4799"/>
    <w:rsid w:val="008E4D2E"/>
    <w:rsid w:val="008E4D7D"/>
    <w:rsid w:val="008E59A8"/>
    <w:rsid w:val="008E67B2"/>
    <w:rsid w:val="008E74F5"/>
    <w:rsid w:val="008F02B0"/>
    <w:rsid w:val="008F06BF"/>
    <w:rsid w:val="008F0850"/>
    <w:rsid w:val="008F0A4A"/>
    <w:rsid w:val="008F14E3"/>
    <w:rsid w:val="008F15DC"/>
    <w:rsid w:val="008F1B6F"/>
    <w:rsid w:val="008F21ED"/>
    <w:rsid w:val="008F265E"/>
    <w:rsid w:val="008F288C"/>
    <w:rsid w:val="008F29AC"/>
    <w:rsid w:val="008F2C13"/>
    <w:rsid w:val="008F2C31"/>
    <w:rsid w:val="008F3CB3"/>
    <w:rsid w:val="008F3DA4"/>
    <w:rsid w:val="008F4D73"/>
    <w:rsid w:val="008F4D84"/>
    <w:rsid w:val="008F551D"/>
    <w:rsid w:val="008F616C"/>
    <w:rsid w:val="008F631C"/>
    <w:rsid w:val="008F6475"/>
    <w:rsid w:val="008F6E91"/>
    <w:rsid w:val="008F6ED5"/>
    <w:rsid w:val="008F7F6A"/>
    <w:rsid w:val="009001B1"/>
    <w:rsid w:val="00900407"/>
    <w:rsid w:val="009016D3"/>
    <w:rsid w:val="00901B5A"/>
    <w:rsid w:val="00902926"/>
    <w:rsid w:val="00902E2E"/>
    <w:rsid w:val="00903AE4"/>
    <w:rsid w:val="0090479F"/>
    <w:rsid w:val="0090563D"/>
    <w:rsid w:val="009057CA"/>
    <w:rsid w:val="00905A5D"/>
    <w:rsid w:val="0090656A"/>
    <w:rsid w:val="0090747A"/>
    <w:rsid w:val="009079AE"/>
    <w:rsid w:val="00907DC3"/>
    <w:rsid w:val="00907FB7"/>
    <w:rsid w:val="009102E0"/>
    <w:rsid w:val="009108B5"/>
    <w:rsid w:val="00910C37"/>
    <w:rsid w:val="00911DF1"/>
    <w:rsid w:val="0091242C"/>
    <w:rsid w:val="00912AAF"/>
    <w:rsid w:val="00912FC5"/>
    <w:rsid w:val="0091426F"/>
    <w:rsid w:val="0091592F"/>
    <w:rsid w:val="00915C7E"/>
    <w:rsid w:val="00915F63"/>
    <w:rsid w:val="0091660D"/>
    <w:rsid w:val="0091678D"/>
    <w:rsid w:val="009169D4"/>
    <w:rsid w:val="00916E5D"/>
    <w:rsid w:val="00916FDD"/>
    <w:rsid w:val="00917B69"/>
    <w:rsid w:val="00917F1C"/>
    <w:rsid w:val="0092069D"/>
    <w:rsid w:val="009212E6"/>
    <w:rsid w:val="009213BD"/>
    <w:rsid w:val="00921892"/>
    <w:rsid w:val="00921B89"/>
    <w:rsid w:val="00922044"/>
    <w:rsid w:val="00922486"/>
    <w:rsid w:val="0092396E"/>
    <w:rsid w:val="00923F8A"/>
    <w:rsid w:val="00924270"/>
    <w:rsid w:val="0092448D"/>
    <w:rsid w:val="00925079"/>
    <w:rsid w:val="0092515C"/>
    <w:rsid w:val="009256C4"/>
    <w:rsid w:val="00925A2E"/>
    <w:rsid w:val="00925B5E"/>
    <w:rsid w:val="00925DBD"/>
    <w:rsid w:val="009260C0"/>
    <w:rsid w:val="009262D0"/>
    <w:rsid w:val="00926FA6"/>
    <w:rsid w:val="00930785"/>
    <w:rsid w:val="00930952"/>
    <w:rsid w:val="00931DDF"/>
    <w:rsid w:val="00932A19"/>
    <w:rsid w:val="00932F34"/>
    <w:rsid w:val="00933B36"/>
    <w:rsid w:val="0093405F"/>
    <w:rsid w:val="009345FC"/>
    <w:rsid w:val="00936696"/>
    <w:rsid w:val="00936F4C"/>
    <w:rsid w:val="00937B93"/>
    <w:rsid w:val="00937E76"/>
    <w:rsid w:val="00940DEB"/>
    <w:rsid w:val="00941C42"/>
    <w:rsid w:val="009429DC"/>
    <w:rsid w:val="00943F2D"/>
    <w:rsid w:val="009446FD"/>
    <w:rsid w:val="00945088"/>
    <w:rsid w:val="0094525C"/>
    <w:rsid w:val="00945652"/>
    <w:rsid w:val="00945D0A"/>
    <w:rsid w:val="00946184"/>
    <w:rsid w:val="00946715"/>
    <w:rsid w:val="00946C94"/>
    <w:rsid w:val="00947458"/>
    <w:rsid w:val="00947B9F"/>
    <w:rsid w:val="00950266"/>
    <w:rsid w:val="00950905"/>
    <w:rsid w:val="00950E09"/>
    <w:rsid w:val="00952010"/>
    <w:rsid w:val="00952FFB"/>
    <w:rsid w:val="009532DB"/>
    <w:rsid w:val="009533F8"/>
    <w:rsid w:val="009537F7"/>
    <w:rsid w:val="00954A82"/>
    <w:rsid w:val="00954BF2"/>
    <w:rsid w:val="00954EF1"/>
    <w:rsid w:val="009551B3"/>
    <w:rsid w:val="00955A94"/>
    <w:rsid w:val="00955D2E"/>
    <w:rsid w:val="00955FE9"/>
    <w:rsid w:val="0095655F"/>
    <w:rsid w:val="009573D0"/>
    <w:rsid w:val="00957C34"/>
    <w:rsid w:val="00957D90"/>
    <w:rsid w:val="00960B8D"/>
    <w:rsid w:val="00960F39"/>
    <w:rsid w:val="00960F55"/>
    <w:rsid w:val="00961255"/>
    <w:rsid w:val="0096198D"/>
    <w:rsid w:val="009621F6"/>
    <w:rsid w:val="00962411"/>
    <w:rsid w:val="00962630"/>
    <w:rsid w:val="0096273A"/>
    <w:rsid w:val="009630A9"/>
    <w:rsid w:val="009638F9"/>
    <w:rsid w:val="00963C76"/>
    <w:rsid w:val="00963D21"/>
    <w:rsid w:val="009641C8"/>
    <w:rsid w:val="00964536"/>
    <w:rsid w:val="00964C0D"/>
    <w:rsid w:val="00967679"/>
    <w:rsid w:val="00967951"/>
    <w:rsid w:val="00967E1A"/>
    <w:rsid w:val="00970A6A"/>
    <w:rsid w:val="009711A7"/>
    <w:rsid w:val="009715F7"/>
    <w:rsid w:val="00972322"/>
    <w:rsid w:val="00973D2A"/>
    <w:rsid w:val="00973FB0"/>
    <w:rsid w:val="00974609"/>
    <w:rsid w:val="00974926"/>
    <w:rsid w:val="00974EC6"/>
    <w:rsid w:val="009750BC"/>
    <w:rsid w:val="00975917"/>
    <w:rsid w:val="00976553"/>
    <w:rsid w:val="00976EC0"/>
    <w:rsid w:val="00976FF7"/>
    <w:rsid w:val="00977B82"/>
    <w:rsid w:val="0098017C"/>
    <w:rsid w:val="009804BE"/>
    <w:rsid w:val="00981273"/>
    <w:rsid w:val="00981F90"/>
    <w:rsid w:val="0098206D"/>
    <w:rsid w:val="00983B8D"/>
    <w:rsid w:val="00983BB8"/>
    <w:rsid w:val="0098465E"/>
    <w:rsid w:val="00987B00"/>
    <w:rsid w:val="00987E9E"/>
    <w:rsid w:val="00987FDE"/>
    <w:rsid w:val="00990ED6"/>
    <w:rsid w:val="00991271"/>
    <w:rsid w:val="00992091"/>
    <w:rsid w:val="00992123"/>
    <w:rsid w:val="009935C0"/>
    <w:rsid w:val="00993C02"/>
    <w:rsid w:val="00993C09"/>
    <w:rsid w:val="009940BE"/>
    <w:rsid w:val="00994507"/>
    <w:rsid w:val="00994720"/>
    <w:rsid w:val="0099476A"/>
    <w:rsid w:val="00994BAF"/>
    <w:rsid w:val="00995D7E"/>
    <w:rsid w:val="00996369"/>
    <w:rsid w:val="00996395"/>
    <w:rsid w:val="009978EE"/>
    <w:rsid w:val="00997D59"/>
    <w:rsid w:val="00997FBC"/>
    <w:rsid w:val="009A06C0"/>
    <w:rsid w:val="009A16F6"/>
    <w:rsid w:val="009A1C16"/>
    <w:rsid w:val="009A1EAA"/>
    <w:rsid w:val="009A2A1F"/>
    <w:rsid w:val="009A3094"/>
    <w:rsid w:val="009A37BD"/>
    <w:rsid w:val="009A3D7F"/>
    <w:rsid w:val="009A3F4E"/>
    <w:rsid w:val="009A4722"/>
    <w:rsid w:val="009A47EE"/>
    <w:rsid w:val="009A4930"/>
    <w:rsid w:val="009A4EB9"/>
    <w:rsid w:val="009A5354"/>
    <w:rsid w:val="009A62C9"/>
    <w:rsid w:val="009A74D8"/>
    <w:rsid w:val="009A75C3"/>
    <w:rsid w:val="009B0A27"/>
    <w:rsid w:val="009B0D5B"/>
    <w:rsid w:val="009B15D2"/>
    <w:rsid w:val="009B1747"/>
    <w:rsid w:val="009B209B"/>
    <w:rsid w:val="009B2F3C"/>
    <w:rsid w:val="009B3237"/>
    <w:rsid w:val="009B4309"/>
    <w:rsid w:val="009B44DE"/>
    <w:rsid w:val="009B4665"/>
    <w:rsid w:val="009B5FCE"/>
    <w:rsid w:val="009B654D"/>
    <w:rsid w:val="009B74AC"/>
    <w:rsid w:val="009B77D0"/>
    <w:rsid w:val="009B7D6E"/>
    <w:rsid w:val="009C0C59"/>
    <w:rsid w:val="009C0F23"/>
    <w:rsid w:val="009C1205"/>
    <w:rsid w:val="009C1669"/>
    <w:rsid w:val="009C1D10"/>
    <w:rsid w:val="009C1F9A"/>
    <w:rsid w:val="009C29BF"/>
    <w:rsid w:val="009C389B"/>
    <w:rsid w:val="009C4278"/>
    <w:rsid w:val="009C4365"/>
    <w:rsid w:val="009C5226"/>
    <w:rsid w:val="009C69EA"/>
    <w:rsid w:val="009C6D96"/>
    <w:rsid w:val="009C72B3"/>
    <w:rsid w:val="009C770C"/>
    <w:rsid w:val="009D122B"/>
    <w:rsid w:val="009D1581"/>
    <w:rsid w:val="009D1812"/>
    <w:rsid w:val="009D1A2C"/>
    <w:rsid w:val="009D1C0C"/>
    <w:rsid w:val="009D1D0B"/>
    <w:rsid w:val="009D26E5"/>
    <w:rsid w:val="009D2937"/>
    <w:rsid w:val="009D29D1"/>
    <w:rsid w:val="009D3B9D"/>
    <w:rsid w:val="009D4A63"/>
    <w:rsid w:val="009D4D92"/>
    <w:rsid w:val="009D51C6"/>
    <w:rsid w:val="009D53C6"/>
    <w:rsid w:val="009D57FC"/>
    <w:rsid w:val="009D63FD"/>
    <w:rsid w:val="009D65E9"/>
    <w:rsid w:val="009D66C2"/>
    <w:rsid w:val="009D7103"/>
    <w:rsid w:val="009E0000"/>
    <w:rsid w:val="009E0A63"/>
    <w:rsid w:val="009E1F01"/>
    <w:rsid w:val="009E2409"/>
    <w:rsid w:val="009E2EA4"/>
    <w:rsid w:val="009E33BA"/>
    <w:rsid w:val="009E385F"/>
    <w:rsid w:val="009E3933"/>
    <w:rsid w:val="009E48D4"/>
    <w:rsid w:val="009E4AEF"/>
    <w:rsid w:val="009E55F6"/>
    <w:rsid w:val="009E5699"/>
    <w:rsid w:val="009E74E3"/>
    <w:rsid w:val="009F0134"/>
    <w:rsid w:val="009F0698"/>
    <w:rsid w:val="009F10DA"/>
    <w:rsid w:val="009F2BA0"/>
    <w:rsid w:val="009F32E4"/>
    <w:rsid w:val="009F3456"/>
    <w:rsid w:val="009F4453"/>
    <w:rsid w:val="009F478D"/>
    <w:rsid w:val="009F4C8B"/>
    <w:rsid w:val="009F598E"/>
    <w:rsid w:val="009F5F40"/>
    <w:rsid w:val="009F6B3A"/>
    <w:rsid w:val="009F791C"/>
    <w:rsid w:val="00A00D30"/>
    <w:rsid w:val="00A00DB0"/>
    <w:rsid w:val="00A01477"/>
    <w:rsid w:val="00A016A4"/>
    <w:rsid w:val="00A01E95"/>
    <w:rsid w:val="00A021BE"/>
    <w:rsid w:val="00A03524"/>
    <w:rsid w:val="00A042DB"/>
    <w:rsid w:val="00A04433"/>
    <w:rsid w:val="00A044E2"/>
    <w:rsid w:val="00A04BA6"/>
    <w:rsid w:val="00A04CCA"/>
    <w:rsid w:val="00A04D9D"/>
    <w:rsid w:val="00A0541C"/>
    <w:rsid w:val="00A05721"/>
    <w:rsid w:val="00A05B88"/>
    <w:rsid w:val="00A05BDB"/>
    <w:rsid w:val="00A06490"/>
    <w:rsid w:val="00A06709"/>
    <w:rsid w:val="00A06DEE"/>
    <w:rsid w:val="00A07CB7"/>
    <w:rsid w:val="00A1056D"/>
    <w:rsid w:val="00A10621"/>
    <w:rsid w:val="00A10B48"/>
    <w:rsid w:val="00A115E9"/>
    <w:rsid w:val="00A126AB"/>
    <w:rsid w:val="00A1297E"/>
    <w:rsid w:val="00A12AA0"/>
    <w:rsid w:val="00A13008"/>
    <w:rsid w:val="00A131F1"/>
    <w:rsid w:val="00A132E8"/>
    <w:rsid w:val="00A1337A"/>
    <w:rsid w:val="00A1418B"/>
    <w:rsid w:val="00A14475"/>
    <w:rsid w:val="00A147EC"/>
    <w:rsid w:val="00A14946"/>
    <w:rsid w:val="00A14ABC"/>
    <w:rsid w:val="00A1517C"/>
    <w:rsid w:val="00A1546D"/>
    <w:rsid w:val="00A154EF"/>
    <w:rsid w:val="00A156FF"/>
    <w:rsid w:val="00A1582E"/>
    <w:rsid w:val="00A160C3"/>
    <w:rsid w:val="00A16A58"/>
    <w:rsid w:val="00A17EBF"/>
    <w:rsid w:val="00A2197E"/>
    <w:rsid w:val="00A21BA6"/>
    <w:rsid w:val="00A21C54"/>
    <w:rsid w:val="00A21CFD"/>
    <w:rsid w:val="00A2327A"/>
    <w:rsid w:val="00A2369F"/>
    <w:rsid w:val="00A23A1A"/>
    <w:rsid w:val="00A245D4"/>
    <w:rsid w:val="00A24C42"/>
    <w:rsid w:val="00A2541B"/>
    <w:rsid w:val="00A254EA"/>
    <w:rsid w:val="00A25751"/>
    <w:rsid w:val="00A25A11"/>
    <w:rsid w:val="00A25A5C"/>
    <w:rsid w:val="00A26AF2"/>
    <w:rsid w:val="00A26E97"/>
    <w:rsid w:val="00A26FC8"/>
    <w:rsid w:val="00A2724B"/>
    <w:rsid w:val="00A2751A"/>
    <w:rsid w:val="00A27B54"/>
    <w:rsid w:val="00A31357"/>
    <w:rsid w:val="00A31D42"/>
    <w:rsid w:val="00A31DA2"/>
    <w:rsid w:val="00A3274B"/>
    <w:rsid w:val="00A32F89"/>
    <w:rsid w:val="00A334CB"/>
    <w:rsid w:val="00A3380B"/>
    <w:rsid w:val="00A341D3"/>
    <w:rsid w:val="00A34640"/>
    <w:rsid w:val="00A35518"/>
    <w:rsid w:val="00A35840"/>
    <w:rsid w:val="00A365BA"/>
    <w:rsid w:val="00A3687F"/>
    <w:rsid w:val="00A36BD6"/>
    <w:rsid w:val="00A36D40"/>
    <w:rsid w:val="00A410AE"/>
    <w:rsid w:val="00A42207"/>
    <w:rsid w:val="00A42216"/>
    <w:rsid w:val="00A42473"/>
    <w:rsid w:val="00A4255C"/>
    <w:rsid w:val="00A42A76"/>
    <w:rsid w:val="00A42FBA"/>
    <w:rsid w:val="00A434CF"/>
    <w:rsid w:val="00A43B8F"/>
    <w:rsid w:val="00A4405B"/>
    <w:rsid w:val="00A4414F"/>
    <w:rsid w:val="00A44B4A"/>
    <w:rsid w:val="00A4511A"/>
    <w:rsid w:val="00A47415"/>
    <w:rsid w:val="00A47BC4"/>
    <w:rsid w:val="00A507C5"/>
    <w:rsid w:val="00A522DC"/>
    <w:rsid w:val="00A527C7"/>
    <w:rsid w:val="00A52CFF"/>
    <w:rsid w:val="00A53365"/>
    <w:rsid w:val="00A536C6"/>
    <w:rsid w:val="00A53AFB"/>
    <w:rsid w:val="00A5452F"/>
    <w:rsid w:val="00A54666"/>
    <w:rsid w:val="00A5494D"/>
    <w:rsid w:val="00A54D07"/>
    <w:rsid w:val="00A550F8"/>
    <w:rsid w:val="00A553E3"/>
    <w:rsid w:val="00A55503"/>
    <w:rsid w:val="00A55D76"/>
    <w:rsid w:val="00A5657F"/>
    <w:rsid w:val="00A57DB7"/>
    <w:rsid w:val="00A60082"/>
    <w:rsid w:val="00A602AB"/>
    <w:rsid w:val="00A60AE0"/>
    <w:rsid w:val="00A60F71"/>
    <w:rsid w:val="00A61014"/>
    <w:rsid w:val="00A615CD"/>
    <w:rsid w:val="00A619A6"/>
    <w:rsid w:val="00A61BCA"/>
    <w:rsid w:val="00A61E53"/>
    <w:rsid w:val="00A61F84"/>
    <w:rsid w:val="00A62416"/>
    <w:rsid w:val="00A62508"/>
    <w:rsid w:val="00A62D18"/>
    <w:rsid w:val="00A62D31"/>
    <w:rsid w:val="00A64423"/>
    <w:rsid w:val="00A64C88"/>
    <w:rsid w:val="00A64D6D"/>
    <w:rsid w:val="00A65066"/>
    <w:rsid w:val="00A657C8"/>
    <w:rsid w:val="00A67279"/>
    <w:rsid w:val="00A70391"/>
    <w:rsid w:val="00A70FA9"/>
    <w:rsid w:val="00A7128D"/>
    <w:rsid w:val="00A7155E"/>
    <w:rsid w:val="00A71C05"/>
    <w:rsid w:val="00A71C64"/>
    <w:rsid w:val="00A72085"/>
    <w:rsid w:val="00A728E4"/>
    <w:rsid w:val="00A73BE9"/>
    <w:rsid w:val="00A747C8"/>
    <w:rsid w:val="00A74E2B"/>
    <w:rsid w:val="00A74F1D"/>
    <w:rsid w:val="00A75733"/>
    <w:rsid w:val="00A76B79"/>
    <w:rsid w:val="00A76D11"/>
    <w:rsid w:val="00A77825"/>
    <w:rsid w:val="00A80220"/>
    <w:rsid w:val="00A805E4"/>
    <w:rsid w:val="00A8096B"/>
    <w:rsid w:val="00A81823"/>
    <w:rsid w:val="00A81D99"/>
    <w:rsid w:val="00A81E15"/>
    <w:rsid w:val="00A81F7C"/>
    <w:rsid w:val="00A81F9B"/>
    <w:rsid w:val="00A826AD"/>
    <w:rsid w:val="00A82E69"/>
    <w:rsid w:val="00A82F58"/>
    <w:rsid w:val="00A841DA"/>
    <w:rsid w:val="00A843BF"/>
    <w:rsid w:val="00A84B58"/>
    <w:rsid w:val="00A8574F"/>
    <w:rsid w:val="00A86578"/>
    <w:rsid w:val="00A86FB6"/>
    <w:rsid w:val="00A8727B"/>
    <w:rsid w:val="00A8755B"/>
    <w:rsid w:val="00A90144"/>
    <w:rsid w:val="00A90549"/>
    <w:rsid w:val="00A905BE"/>
    <w:rsid w:val="00A90A5A"/>
    <w:rsid w:val="00A90BDC"/>
    <w:rsid w:val="00A92083"/>
    <w:rsid w:val="00A92AF9"/>
    <w:rsid w:val="00A93D18"/>
    <w:rsid w:val="00A94331"/>
    <w:rsid w:val="00A94453"/>
    <w:rsid w:val="00A94722"/>
    <w:rsid w:val="00A948AA"/>
    <w:rsid w:val="00A94D7B"/>
    <w:rsid w:val="00A94DC5"/>
    <w:rsid w:val="00A95726"/>
    <w:rsid w:val="00A958F1"/>
    <w:rsid w:val="00A95C35"/>
    <w:rsid w:val="00A96449"/>
    <w:rsid w:val="00A97A8D"/>
    <w:rsid w:val="00A97E0B"/>
    <w:rsid w:val="00A97FDE"/>
    <w:rsid w:val="00AA0551"/>
    <w:rsid w:val="00AA0592"/>
    <w:rsid w:val="00AA075E"/>
    <w:rsid w:val="00AA0D2F"/>
    <w:rsid w:val="00AA1174"/>
    <w:rsid w:val="00AA1770"/>
    <w:rsid w:val="00AA1CA4"/>
    <w:rsid w:val="00AA2E46"/>
    <w:rsid w:val="00AA32F7"/>
    <w:rsid w:val="00AA3456"/>
    <w:rsid w:val="00AA46B4"/>
    <w:rsid w:val="00AA4999"/>
    <w:rsid w:val="00AA49A1"/>
    <w:rsid w:val="00AA49C9"/>
    <w:rsid w:val="00AA52B5"/>
    <w:rsid w:val="00AA5BCB"/>
    <w:rsid w:val="00AA5E9F"/>
    <w:rsid w:val="00AA7078"/>
    <w:rsid w:val="00AA73B2"/>
    <w:rsid w:val="00AA7749"/>
    <w:rsid w:val="00AA7A99"/>
    <w:rsid w:val="00AA7E0A"/>
    <w:rsid w:val="00AB10A9"/>
    <w:rsid w:val="00AB157B"/>
    <w:rsid w:val="00AB18B8"/>
    <w:rsid w:val="00AB1D4A"/>
    <w:rsid w:val="00AB2FF0"/>
    <w:rsid w:val="00AB3326"/>
    <w:rsid w:val="00AB339C"/>
    <w:rsid w:val="00AB3992"/>
    <w:rsid w:val="00AB43F3"/>
    <w:rsid w:val="00AB4793"/>
    <w:rsid w:val="00AB5BB7"/>
    <w:rsid w:val="00AB6046"/>
    <w:rsid w:val="00AB61AA"/>
    <w:rsid w:val="00AB65DA"/>
    <w:rsid w:val="00AB6FE2"/>
    <w:rsid w:val="00AB7F7A"/>
    <w:rsid w:val="00AC02E9"/>
    <w:rsid w:val="00AC0BF6"/>
    <w:rsid w:val="00AC1795"/>
    <w:rsid w:val="00AC2143"/>
    <w:rsid w:val="00AC30CB"/>
    <w:rsid w:val="00AC3F13"/>
    <w:rsid w:val="00AC4724"/>
    <w:rsid w:val="00AC4A7C"/>
    <w:rsid w:val="00AC4A94"/>
    <w:rsid w:val="00AC5396"/>
    <w:rsid w:val="00AC5E43"/>
    <w:rsid w:val="00AC6D46"/>
    <w:rsid w:val="00AC7063"/>
    <w:rsid w:val="00AC7107"/>
    <w:rsid w:val="00AC790A"/>
    <w:rsid w:val="00AC7EF3"/>
    <w:rsid w:val="00AD07FF"/>
    <w:rsid w:val="00AD2156"/>
    <w:rsid w:val="00AD2229"/>
    <w:rsid w:val="00AD280F"/>
    <w:rsid w:val="00AD3067"/>
    <w:rsid w:val="00AD33DD"/>
    <w:rsid w:val="00AD37E8"/>
    <w:rsid w:val="00AD3C34"/>
    <w:rsid w:val="00AD3ED7"/>
    <w:rsid w:val="00AD4B02"/>
    <w:rsid w:val="00AD4E24"/>
    <w:rsid w:val="00AD5506"/>
    <w:rsid w:val="00AD55E9"/>
    <w:rsid w:val="00AD5863"/>
    <w:rsid w:val="00AD6CAC"/>
    <w:rsid w:val="00AD768B"/>
    <w:rsid w:val="00AD7BD1"/>
    <w:rsid w:val="00AD7EF3"/>
    <w:rsid w:val="00AD7FDD"/>
    <w:rsid w:val="00AE0C7E"/>
    <w:rsid w:val="00AE10C7"/>
    <w:rsid w:val="00AE1197"/>
    <w:rsid w:val="00AE11BA"/>
    <w:rsid w:val="00AE11C0"/>
    <w:rsid w:val="00AE13B2"/>
    <w:rsid w:val="00AE16B7"/>
    <w:rsid w:val="00AE178C"/>
    <w:rsid w:val="00AE1B40"/>
    <w:rsid w:val="00AE1DA7"/>
    <w:rsid w:val="00AE2CAC"/>
    <w:rsid w:val="00AE3450"/>
    <w:rsid w:val="00AE3620"/>
    <w:rsid w:val="00AE36EC"/>
    <w:rsid w:val="00AE51F0"/>
    <w:rsid w:val="00AE5CD1"/>
    <w:rsid w:val="00AE6482"/>
    <w:rsid w:val="00AE652B"/>
    <w:rsid w:val="00AE666F"/>
    <w:rsid w:val="00AE6BA5"/>
    <w:rsid w:val="00AE73C3"/>
    <w:rsid w:val="00AE7696"/>
    <w:rsid w:val="00AE7FE5"/>
    <w:rsid w:val="00AE7FF7"/>
    <w:rsid w:val="00AF0096"/>
    <w:rsid w:val="00AF018A"/>
    <w:rsid w:val="00AF063D"/>
    <w:rsid w:val="00AF11A4"/>
    <w:rsid w:val="00AF171E"/>
    <w:rsid w:val="00AF259E"/>
    <w:rsid w:val="00AF3214"/>
    <w:rsid w:val="00AF3DF4"/>
    <w:rsid w:val="00AF49E2"/>
    <w:rsid w:val="00AF5527"/>
    <w:rsid w:val="00AF6950"/>
    <w:rsid w:val="00AF6971"/>
    <w:rsid w:val="00AF6C4C"/>
    <w:rsid w:val="00AF785B"/>
    <w:rsid w:val="00B01312"/>
    <w:rsid w:val="00B013E9"/>
    <w:rsid w:val="00B025EB"/>
    <w:rsid w:val="00B037EF"/>
    <w:rsid w:val="00B044BC"/>
    <w:rsid w:val="00B04FAA"/>
    <w:rsid w:val="00B05791"/>
    <w:rsid w:val="00B05E49"/>
    <w:rsid w:val="00B065C3"/>
    <w:rsid w:val="00B06D85"/>
    <w:rsid w:val="00B070B1"/>
    <w:rsid w:val="00B07312"/>
    <w:rsid w:val="00B07B76"/>
    <w:rsid w:val="00B07DB1"/>
    <w:rsid w:val="00B07FF8"/>
    <w:rsid w:val="00B1010D"/>
    <w:rsid w:val="00B1054F"/>
    <w:rsid w:val="00B106C8"/>
    <w:rsid w:val="00B10816"/>
    <w:rsid w:val="00B10A58"/>
    <w:rsid w:val="00B10D7F"/>
    <w:rsid w:val="00B10F2A"/>
    <w:rsid w:val="00B11771"/>
    <w:rsid w:val="00B11D18"/>
    <w:rsid w:val="00B12797"/>
    <w:rsid w:val="00B12C35"/>
    <w:rsid w:val="00B13440"/>
    <w:rsid w:val="00B13A95"/>
    <w:rsid w:val="00B14D5B"/>
    <w:rsid w:val="00B155E7"/>
    <w:rsid w:val="00B15C90"/>
    <w:rsid w:val="00B17C1A"/>
    <w:rsid w:val="00B201B3"/>
    <w:rsid w:val="00B20288"/>
    <w:rsid w:val="00B21A41"/>
    <w:rsid w:val="00B225A0"/>
    <w:rsid w:val="00B23A58"/>
    <w:rsid w:val="00B24537"/>
    <w:rsid w:val="00B2476A"/>
    <w:rsid w:val="00B24CFD"/>
    <w:rsid w:val="00B2570F"/>
    <w:rsid w:val="00B25D9E"/>
    <w:rsid w:val="00B263A2"/>
    <w:rsid w:val="00B26A35"/>
    <w:rsid w:val="00B278C2"/>
    <w:rsid w:val="00B279D4"/>
    <w:rsid w:val="00B302CF"/>
    <w:rsid w:val="00B30ABE"/>
    <w:rsid w:val="00B30C25"/>
    <w:rsid w:val="00B31104"/>
    <w:rsid w:val="00B31CC1"/>
    <w:rsid w:val="00B3214B"/>
    <w:rsid w:val="00B3250D"/>
    <w:rsid w:val="00B32E3C"/>
    <w:rsid w:val="00B32FF4"/>
    <w:rsid w:val="00B3326F"/>
    <w:rsid w:val="00B36217"/>
    <w:rsid w:val="00B3634B"/>
    <w:rsid w:val="00B3699E"/>
    <w:rsid w:val="00B36A88"/>
    <w:rsid w:val="00B36E15"/>
    <w:rsid w:val="00B36ECF"/>
    <w:rsid w:val="00B372CB"/>
    <w:rsid w:val="00B37661"/>
    <w:rsid w:val="00B3790C"/>
    <w:rsid w:val="00B40127"/>
    <w:rsid w:val="00B4015F"/>
    <w:rsid w:val="00B403A6"/>
    <w:rsid w:val="00B40C7E"/>
    <w:rsid w:val="00B41884"/>
    <w:rsid w:val="00B4221C"/>
    <w:rsid w:val="00B4277F"/>
    <w:rsid w:val="00B42F48"/>
    <w:rsid w:val="00B43547"/>
    <w:rsid w:val="00B44254"/>
    <w:rsid w:val="00B449A4"/>
    <w:rsid w:val="00B44C4C"/>
    <w:rsid w:val="00B4525C"/>
    <w:rsid w:val="00B45BAA"/>
    <w:rsid w:val="00B45BF7"/>
    <w:rsid w:val="00B45C9D"/>
    <w:rsid w:val="00B4636F"/>
    <w:rsid w:val="00B46400"/>
    <w:rsid w:val="00B501C0"/>
    <w:rsid w:val="00B5095B"/>
    <w:rsid w:val="00B50EFE"/>
    <w:rsid w:val="00B5103A"/>
    <w:rsid w:val="00B51469"/>
    <w:rsid w:val="00B51832"/>
    <w:rsid w:val="00B51E77"/>
    <w:rsid w:val="00B524C7"/>
    <w:rsid w:val="00B52522"/>
    <w:rsid w:val="00B53139"/>
    <w:rsid w:val="00B53B7C"/>
    <w:rsid w:val="00B540EB"/>
    <w:rsid w:val="00B55258"/>
    <w:rsid w:val="00B55961"/>
    <w:rsid w:val="00B55D10"/>
    <w:rsid w:val="00B563E1"/>
    <w:rsid w:val="00B56B6F"/>
    <w:rsid w:val="00B60E1A"/>
    <w:rsid w:val="00B618BB"/>
    <w:rsid w:val="00B61C80"/>
    <w:rsid w:val="00B61CE9"/>
    <w:rsid w:val="00B61ECB"/>
    <w:rsid w:val="00B629AC"/>
    <w:rsid w:val="00B630C1"/>
    <w:rsid w:val="00B63B5A"/>
    <w:rsid w:val="00B645DC"/>
    <w:rsid w:val="00B64C0A"/>
    <w:rsid w:val="00B6539E"/>
    <w:rsid w:val="00B6710F"/>
    <w:rsid w:val="00B67398"/>
    <w:rsid w:val="00B67482"/>
    <w:rsid w:val="00B675B6"/>
    <w:rsid w:val="00B67D21"/>
    <w:rsid w:val="00B67E99"/>
    <w:rsid w:val="00B70192"/>
    <w:rsid w:val="00B705D6"/>
    <w:rsid w:val="00B716ED"/>
    <w:rsid w:val="00B72000"/>
    <w:rsid w:val="00B727CC"/>
    <w:rsid w:val="00B7345B"/>
    <w:rsid w:val="00B73DA9"/>
    <w:rsid w:val="00B7469F"/>
    <w:rsid w:val="00B74722"/>
    <w:rsid w:val="00B74FA6"/>
    <w:rsid w:val="00B7516A"/>
    <w:rsid w:val="00B7541B"/>
    <w:rsid w:val="00B75C8E"/>
    <w:rsid w:val="00B76007"/>
    <w:rsid w:val="00B76445"/>
    <w:rsid w:val="00B7663D"/>
    <w:rsid w:val="00B770B9"/>
    <w:rsid w:val="00B77168"/>
    <w:rsid w:val="00B77A7F"/>
    <w:rsid w:val="00B77B23"/>
    <w:rsid w:val="00B8027F"/>
    <w:rsid w:val="00B8131C"/>
    <w:rsid w:val="00B82EA3"/>
    <w:rsid w:val="00B8374D"/>
    <w:rsid w:val="00B83DDA"/>
    <w:rsid w:val="00B83E86"/>
    <w:rsid w:val="00B845A1"/>
    <w:rsid w:val="00B852A3"/>
    <w:rsid w:val="00B85752"/>
    <w:rsid w:val="00B85952"/>
    <w:rsid w:val="00B85CD8"/>
    <w:rsid w:val="00B862EF"/>
    <w:rsid w:val="00B87613"/>
    <w:rsid w:val="00B90482"/>
    <w:rsid w:val="00B9070B"/>
    <w:rsid w:val="00B90CC2"/>
    <w:rsid w:val="00B931C3"/>
    <w:rsid w:val="00B93372"/>
    <w:rsid w:val="00B9360F"/>
    <w:rsid w:val="00B93A0E"/>
    <w:rsid w:val="00B93B7C"/>
    <w:rsid w:val="00B941CA"/>
    <w:rsid w:val="00B9475D"/>
    <w:rsid w:val="00B95501"/>
    <w:rsid w:val="00B955F2"/>
    <w:rsid w:val="00B95714"/>
    <w:rsid w:val="00B95B68"/>
    <w:rsid w:val="00B95C4D"/>
    <w:rsid w:val="00B95E7E"/>
    <w:rsid w:val="00B9661C"/>
    <w:rsid w:val="00B96C15"/>
    <w:rsid w:val="00BA0184"/>
    <w:rsid w:val="00BA058C"/>
    <w:rsid w:val="00BA13DD"/>
    <w:rsid w:val="00BA1B60"/>
    <w:rsid w:val="00BA24CC"/>
    <w:rsid w:val="00BA3308"/>
    <w:rsid w:val="00BA35B6"/>
    <w:rsid w:val="00BA4B4D"/>
    <w:rsid w:val="00BA54AB"/>
    <w:rsid w:val="00BA5AAB"/>
    <w:rsid w:val="00BA5DDD"/>
    <w:rsid w:val="00BA6124"/>
    <w:rsid w:val="00BA612A"/>
    <w:rsid w:val="00BA6370"/>
    <w:rsid w:val="00BA6B6D"/>
    <w:rsid w:val="00BA78E2"/>
    <w:rsid w:val="00BA7D3F"/>
    <w:rsid w:val="00BA7E89"/>
    <w:rsid w:val="00BB01E5"/>
    <w:rsid w:val="00BB0833"/>
    <w:rsid w:val="00BB0BB4"/>
    <w:rsid w:val="00BB1D32"/>
    <w:rsid w:val="00BB1EC7"/>
    <w:rsid w:val="00BB278E"/>
    <w:rsid w:val="00BB291E"/>
    <w:rsid w:val="00BB2C53"/>
    <w:rsid w:val="00BB2D83"/>
    <w:rsid w:val="00BB2FC4"/>
    <w:rsid w:val="00BB37C5"/>
    <w:rsid w:val="00BB3A32"/>
    <w:rsid w:val="00BB4CB8"/>
    <w:rsid w:val="00BB55D7"/>
    <w:rsid w:val="00BB5A36"/>
    <w:rsid w:val="00BB5C24"/>
    <w:rsid w:val="00BB6745"/>
    <w:rsid w:val="00BB712C"/>
    <w:rsid w:val="00BB81F8"/>
    <w:rsid w:val="00BC0127"/>
    <w:rsid w:val="00BC094E"/>
    <w:rsid w:val="00BC0FA1"/>
    <w:rsid w:val="00BC1841"/>
    <w:rsid w:val="00BC1A3A"/>
    <w:rsid w:val="00BC1B86"/>
    <w:rsid w:val="00BC1D9E"/>
    <w:rsid w:val="00BC2205"/>
    <w:rsid w:val="00BC2275"/>
    <w:rsid w:val="00BC30BA"/>
    <w:rsid w:val="00BC34B2"/>
    <w:rsid w:val="00BC3572"/>
    <w:rsid w:val="00BC3A8B"/>
    <w:rsid w:val="00BC5293"/>
    <w:rsid w:val="00BC54A8"/>
    <w:rsid w:val="00BC6368"/>
    <w:rsid w:val="00BC67CE"/>
    <w:rsid w:val="00BC688B"/>
    <w:rsid w:val="00BD049E"/>
    <w:rsid w:val="00BD134F"/>
    <w:rsid w:val="00BD1667"/>
    <w:rsid w:val="00BD2502"/>
    <w:rsid w:val="00BD2ED0"/>
    <w:rsid w:val="00BD31C1"/>
    <w:rsid w:val="00BD35EB"/>
    <w:rsid w:val="00BD4B01"/>
    <w:rsid w:val="00BD61EA"/>
    <w:rsid w:val="00BD6275"/>
    <w:rsid w:val="00BD67EC"/>
    <w:rsid w:val="00BD68BA"/>
    <w:rsid w:val="00BD6B50"/>
    <w:rsid w:val="00BD704D"/>
    <w:rsid w:val="00BD7155"/>
    <w:rsid w:val="00BD7198"/>
    <w:rsid w:val="00BD74EB"/>
    <w:rsid w:val="00BD7D09"/>
    <w:rsid w:val="00BE04D0"/>
    <w:rsid w:val="00BE0A66"/>
    <w:rsid w:val="00BE0ACF"/>
    <w:rsid w:val="00BE189C"/>
    <w:rsid w:val="00BE3AE8"/>
    <w:rsid w:val="00BE403E"/>
    <w:rsid w:val="00BE43A0"/>
    <w:rsid w:val="00BE4B1C"/>
    <w:rsid w:val="00BE522B"/>
    <w:rsid w:val="00BE55F8"/>
    <w:rsid w:val="00BE5701"/>
    <w:rsid w:val="00BE5F6B"/>
    <w:rsid w:val="00BE6E5E"/>
    <w:rsid w:val="00BE7415"/>
    <w:rsid w:val="00BE77B6"/>
    <w:rsid w:val="00BF01F4"/>
    <w:rsid w:val="00BF08AC"/>
    <w:rsid w:val="00BF1D5D"/>
    <w:rsid w:val="00BF2313"/>
    <w:rsid w:val="00BF28D5"/>
    <w:rsid w:val="00BF2CBD"/>
    <w:rsid w:val="00BF3869"/>
    <w:rsid w:val="00BF3CFC"/>
    <w:rsid w:val="00BF4A70"/>
    <w:rsid w:val="00BF4D0C"/>
    <w:rsid w:val="00BF5411"/>
    <w:rsid w:val="00C00848"/>
    <w:rsid w:val="00C00E87"/>
    <w:rsid w:val="00C01112"/>
    <w:rsid w:val="00C0207B"/>
    <w:rsid w:val="00C02286"/>
    <w:rsid w:val="00C023FE"/>
    <w:rsid w:val="00C02486"/>
    <w:rsid w:val="00C02B0B"/>
    <w:rsid w:val="00C02C21"/>
    <w:rsid w:val="00C02D9A"/>
    <w:rsid w:val="00C033F5"/>
    <w:rsid w:val="00C03749"/>
    <w:rsid w:val="00C03ACC"/>
    <w:rsid w:val="00C03FBC"/>
    <w:rsid w:val="00C04918"/>
    <w:rsid w:val="00C04E37"/>
    <w:rsid w:val="00C053C5"/>
    <w:rsid w:val="00C05BEA"/>
    <w:rsid w:val="00C06186"/>
    <w:rsid w:val="00C06C20"/>
    <w:rsid w:val="00C06CC2"/>
    <w:rsid w:val="00C07CBE"/>
    <w:rsid w:val="00C1083D"/>
    <w:rsid w:val="00C11F48"/>
    <w:rsid w:val="00C13158"/>
    <w:rsid w:val="00C13BF3"/>
    <w:rsid w:val="00C14326"/>
    <w:rsid w:val="00C1599C"/>
    <w:rsid w:val="00C15AE4"/>
    <w:rsid w:val="00C1641C"/>
    <w:rsid w:val="00C1739C"/>
    <w:rsid w:val="00C178AA"/>
    <w:rsid w:val="00C20131"/>
    <w:rsid w:val="00C20176"/>
    <w:rsid w:val="00C202F0"/>
    <w:rsid w:val="00C2036F"/>
    <w:rsid w:val="00C208A0"/>
    <w:rsid w:val="00C20F1A"/>
    <w:rsid w:val="00C2180A"/>
    <w:rsid w:val="00C21FA7"/>
    <w:rsid w:val="00C22931"/>
    <w:rsid w:val="00C23193"/>
    <w:rsid w:val="00C2333E"/>
    <w:rsid w:val="00C24100"/>
    <w:rsid w:val="00C24282"/>
    <w:rsid w:val="00C24A1C"/>
    <w:rsid w:val="00C2537D"/>
    <w:rsid w:val="00C256D4"/>
    <w:rsid w:val="00C25E46"/>
    <w:rsid w:val="00C2702A"/>
    <w:rsid w:val="00C27EBB"/>
    <w:rsid w:val="00C302DF"/>
    <w:rsid w:val="00C30606"/>
    <w:rsid w:val="00C306DF"/>
    <w:rsid w:val="00C30756"/>
    <w:rsid w:val="00C30F2B"/>
    <w:rsid w:val="00C31027"/>
    <w:rsid w:val="00C31947"/>
    <w:rsid w:val="00C319A2"/>
    <w:rsid w:val="00C31C6D"/>
    <w:rsid w:val="00C31F94"/>
    <w:rsid w:val="00C3223B"/>
    <w:rsid w:val="00C348E2"/>
    <w:rsid w:val="00C3517A"/>
    <w:rsid w:val="00C370D8"/>
    <w:rsid w:val="00C375CC"/>
    <w:rsid w:val="00C37FD9"/>
    <w:rsid w:val="00C416BA"/>
    <w:rsid w:val="00C41BEC"/>
    <w:rsid w:val="00C42933"/>
    <w:rsid w:val="00C42B6F"/>
    <w:rsid w:val="00C42D13"/>
    <w:rsid w:val="00C42FA3"/>
    <w:rsid w:val="00C4316C"/>
    <w:rsid w:val="00C435F7"/>
    <w:rsid w:val="00C43AEA"/>
    <w:rsid w:val="00C44150"/>
    <w:rsid w:val="00C446E2"/>
    <w:rsid w:val="00C448D5"/>
    <w:rsid w:val="00C45C7F"/>
    <w:rsid w:val="00C46046"/>
    <w:rsid w:val="00C47000"/>
    <w:rsid w:val="00C47DD1"/>
    <w:rsid w:val="00C47ED9"/>
    <w:rsid w:val="00C50449"/>
    <w:rsid w:val="00C50ADB"/>
    <w:rsid w:val="00C50CCB"/>
    <w:rsid w:val="00C5144D"/>
    <w:rsid w:val="00C515B3"/>
    <w:rsid w:val="00C516A6"/>
    <w:rsid w:val="00C51C73"/>
    <w:rsid w:val="00C52248"/>
    <w:rsid w:val="00C52863"/>
    <w:rsid w:val="00C53E5E"/>
    <w:rsid w:val="00C53F3E"/>
    <w:rsid w:val="00C54307"/>
    <w:rsid w:val="00C545A0"/>
    <w:rsid w:val="00C545F9"/>
    <w:rsid w:val="00C546CC"/>
    <w:rsid w:val="00C54885"/>
    <w:rsid w:val="00C55275"/>
    <w:rsid w:val="00C55583"/>
    <w:rsid w:val="00C56710"/>
    <w:rsid w:val="00C57073"/>
    <w:rsid w:val="00C57080"/>
    <w:rsid w:val="00C5715D"/>
    <w:rsid w:val="00C5725A"/>
    <w:rsid w:val="00C607DE"/>
    <w:rsid w:val="00C6144A"/>
    <w:rsid w:val="00C616BB"/>
    <w:rsid w:val="00C623D4"/>
    <w:rsid w:val="00C623FF"/>
    <w:rsid w:val="00C62B11"/>
    <w:rsid w:val="00C63ECB"/>
    <w:rsid w:val="00C63F79"/>
    <w:rsid w:val="00C64FDD"/>
    <w:rsid w:val="00C650F3"/>
    <w:rsid w:val="00C655E0"/>
    <w:rsid w:val="00C656EF"/>
    <w:rsid w:val="00C65891"/>
    <w:rsid w:val="00C65B09"/>
    <w:rsid w:val="00C65D73"/>
    <w:rsid w:val="00C65E63"/>
    <w:rsid w:val="00C661C1"/>
    <w:rsid w:val="00C66281"/>
    <w:rsid w:val="00C666C5"/>
    <w:rsid w:val="00C67547"/>
    <w:rsid w:val="00C6774B"/>
    <w:rsid w:val="00C70748"/>
    <w:rsid w:val="00C71608"/>
    <w:rsid w:val="00C7176A"/>
    <w:rsid w:val="00C720DA"/>
    <w:rsid w:val="00C72101"/>
    <w:rsid w:val="00C7212F"/>
    <w:rsid w:val="00C724F9"/>
    <w:rsid w:val="00C72EC3"/>
    <w:rsid w:val="00C73289"/>
    <w:rsid w:val="00C74118"/>
    <w:rsid w:val="00C74DF8"/>
    <w:rsid w:val="00C75CFE"/>
    <w:rsid w:val="00C75EE6"/>
    <w:rsid w:val="00C75FC5"/>
    <w:rsid w:val="00C766A1"/>
    <w:rsid w:val="00C80485"/>
    <w:rsid w:val="00C81DC4"/>
    <w:rsid w:val="00C82051"/>
    <w:rsid w:val="00C827C3"/>
    <w:rsid w:val="00C830E1"/>
    <w:rsid w:val="00C85740"/>
    <w:rsid w:val="00C8601B"/>
    <w:rsid w:val="00C86863"/>
    <w:rsid w:val="00C87243"/>
    <w:rsid w:val="00C878A5"/>
    <w:rsid w:val="00C90005"/>
    <w:rsid w:val="00C90271"/>
    <w:rsid w:val="00C907BD"/>
    <w:rsid w:val="00C91902"/>
    <w:rsid w:val="00C91D44"/>
    <w:rsid w:val="00C91EF6"/>
    <w:rsid w:val="00C92BFE"/>
    <w:rsid w:val="00C9319C"/>
    <w:rsid w:val="00C93613"/>
    <w:rsid w:val="00C93EEE"/>
    <w:rsid w:val="00C94886"/>
    <w:rsid w:val="00C97062"/>
    <w:rsid w:val="00C970E2"/>
    <w:rsid w:val="00C974AB"/>
    <w:rsid w:val="00C97BAB"/>
    <w:rsid w:val="00CA005C"/>
    <w:rsid w:val="00CA018F"/>
    <w:rsid w:val="00CA0359"/>
    <w:rsid w:val="00CA067E"/>
    <w:rsid w:val="00CA0781"/>
    <w:rsid w:val="00CA07CA"/>
    <w:rsid w:val="00CA25D4"/>
    <w:rsid w:val="00CA297F"/>
    <w:rsid w:val="00CA3290"/>
    <w:rsid w:val="00CA3B5D"/>
    <w:rsid w:val="00CA3D72"/>
    <w:rsid w:val="00CA53E0"/>
    <w:rsid w:val="00CA69E1"/>
    <w:rsid w:val="00CA7453"/>
    <w:rsid w:val="00CA773D"/>
    <w:rsid w:val="00CA7873"/>
    <w:rsid w:val="00CA7CDD"/>
    <w:rsid w:val="00CB018C"/>
    <w:rsid w:val="00CB08D5"/>
    <w:rsid w:val="00CB0A56"/>
    <w:rsid w:val="00CB182F"/>
    <w:rsid w:val="00CB2013"/>
    <w:rsid w:val="00CB2350"/>
    <w:rsid w:val="00CB2402"/>
    <w:rsid w:val="00CB2665"/>
    <w:rsid w:val="00CB3038"/>
    <w:rsid w:val="00CB320B"/>
    <w:rsid w:val="00CB3AE1"/>
    <w:rsid w:val="00CB3F31"/>
    <w:rsid w:val="00CB505A"/>
    <w:rsid w:val="00CB5598"/>
    <w:rsid w:val="00CB6121"/>
    <w:rsid w:val="00CB63DD"/>
    <w:rsid w:val="00CB6983"/>
    <w:rsid w:val="00CB6B89"/>
    <w:rsid w:val="00CB7575"/>
    <w:rsid w:val="00CC0196"/>
    <w:rsid w:val="00CC113D"/>
    <w:rsid w:val="00CC13DC"/>
    <w:rsid w:val="00CC17FD"/>
    <w:rsid w:val="00CC3A3D"/>
    <w:rsid w:val="00CC6462"/>
    <w:rsid w:val="00CC6D62"/>
    <w:rsid w:val="00CC70B7"/>
    <w:rsid w:val="00CC774C"/>
    <w:rsid w:val="00CD2EC9"/>
    <w:rsid w:val="00CD300F"/>
    <w:rsid w:val="00CD3591"/>
    <w:rsid w:val="00CD36EC"/>
    <w:rsid w:val="00CD3AC0"/>
    <w:rsid w:val="00CD3D45"/>
    <w:rsid w:val="00CD4504"/>
    <w:rsid w:val="00CD4D26"/>
    <w:rsid w:val="00CD4FBF"/>
    <w:rsid w:val="00CD6C0C"/>
    <w:rsid w:val="00CD6DCE"/>
    <w:rsid w:val="00CD70B0"/>
    <w:rsid w:val="00CD7168"/>
    <w:rsid w:val="00CE0657"/>
    <w:rsid w:val="00CE0D83"/>
    <w:rsid w:val="00CE12DA"/>
    <w:rsid w:val="00CE1573"/>
    <w:rsid w:val="00CE2926"/>
    <w:rsid w:val="00CE30DC"/>
    <w:rsid w:val="00CE3AF9"/>
    <w:rsid w:val="00CE51FE"/>
    <w:rsid w:val="00CE574F"/>
    <w:rsid w:val="00CE59DA"/>
    <w:rsid w:val="00CE6618"/>
    <w:rsid w:val="00CE6A29"/>
    <w:rsid w:val="00CE6D53"/>
    <w:rsid w:val="00CE6D88"/>
    <w:rsid w:val="00CE71FC"/>
    <w:rsid w:val="00CE7610"/>
    <w:rsid w:val="00CF066F"/>
    <w:rsid w:val="00CF0C0E"/>
    <w:rsid w:val="00CF1C00"/>
    <w:rsid w:val="00CF1DCA"/>
    <w:rsid w:val="00CF2436"/>
    <w:rsid w:val="00CF2ADB"/>
    <w:rsid w:val="00CF2E44"/>
    <w:rsid w:val="00CF34FE"/>
    <w:rsid w:val="00CF3508"/>
    <w:rsid w:val="00CF3A86"/>
    <w:rsid w:val="00CF473B"/>
    <w:rsid w:val="00CF4A70"/>
    <w:rsid w:val="00CF57A1"/>
    <w:rsid w:val="00CF5D2A"/>
    <w:rsid w:val="00CF650E"/>
    <w:rsid w:val="00CF66D6"/>
    <w:rsid w:val="00CF711D"/>
    <w:rsid w:val="00CF73F0"/>
    <w:rsid w:val="00CF7B05"/>
    <w:rsid w:val="00D0166F"/>
    <w:rsid w:val="00D01745"/>
    <w:rsid w:val="00D01855"/>
    <w:rsid w:val="00D01EF7"/>
    <w:rsid w:val="00D02235"/>
    <w:rsid w:val="00D028F9"/>
    <w:rsid w:val="00D03295"/>
    <w:rsid w:val="00D03DB1"/>
    <w:rsid w:val="00D03E70"/>
    <w:rsid w:val="00D045B3"/>
    <w:rsid w:val="00D048D5"/>
    <w:rsid w:val="00D04935"/>
    <w:rsid w:val="00D04D5B"/>
    <w:rsid w:val="00D053F5"/>
    <w:rsid w:val="00D06213"/>
    <w:rsid w:val="00D062A7"/>
    <w:rsid w:val="00D06D83"/>
    <w:rsid w:val="00D070CB"/>
    <w:rsid w:val="00D079AD"/>
    <w:rsid w:val="00D07A80"/>
    <w:rsid w:val="00D10564"/>
    <w:rsid w:val="00D10642"/>
    <w:rsid w:val="00D10990"/>
    <w:rsid w:val="00D10DE8"/>
    <w:rsid w:val="00D111BB"/>
    <w:rsid w:val="00D1133E"/>
    <w:rsid w:val="00D113AB"/>
    <w:rsid w:val="00D11511"/>
    <w:rsid w:val="00D11B27"/>
    <w:rsid w:val="00D120DA"/>
    <w:rsid w:val="00D128A1"/>
    <w:rsid w:val="00D12EF0"/>
    <w:rsid w:val="00D13710"/>
    <w:rsid w:val="00D1430B"/>
    <w:rsid w:val="00D14D0C"/>
    <w:rsid w:val="00D14D72"/>
    <w:rsid w:val="00D14E4D"/>
    <w:rsid w:val="00D15285"/>
    <w:rsid w:val="00D15B24"/>
    <w:rsid w:val="00D15B47"/>
    <w:rsid w:val="00D15D19"/>
    <w:rsid w:val="00D16827"/>
    <w:rsid w:val="00D168AE"/>
    <w:rsid w:val="00D202DA"/>
    <w:rsid w:val="00D209DB"/>
    <w:rsid w:val="00D22C90"/>
    <w:rsid w:val="00D232D7"/>
    <w:rsid w:val="00D23846"/>
    <w:rsid w:val="00D241D1"/>
    <w:rsid w:val="00D25C57"/>
    <w:rsid w:val="00D266FC"/>
    <w:rsid w:val="00D268EC"/>
    <w:rsid w:val="00D276E0"/>
    <w:rsid w:val="00D27A9B"/>
    <w:rsid w:val="00D305A1"/>
    <w:rsid w:val="00D30F0E"/>
    <w:rsid w:val="00D322AE"/>
    <w:rsid w:val="00D32947"/>
    <w:rsid w:val="00D32EA3"/>
    <w:rsid w:val="00D33186"/>
    <w:rsid w:val="00D332BE"/>
    <w:rsid w:val="00D339DE"/>
    <w:rsid w:val="00D34719"/>
    <w:rsid w:val="00D34AC7"/>
    <w:rsid w:val="00D350DD"/>
    <w:rsid w:val="00D3522B"/>
    <w:rsid w:val="00D352BF"/>
    <w:rsid w:val="00D356B6"/>
    <w:rsid w:val="00D357D3"/>
    <w:rsid w:val="00D362BA"/>
    <w:rsid w:val="00D36884"/>
    <w:rsid w:val="00D36EFB"/>
    <w:rsid w:val="00D36F82"/>
    <w:rsid w:val="00D37BF0"/>
    <w:rsid w:val="00D37CAC"/>
    <w:rsid w:val="00D40B3E"/>
    <w:rsid w:val="00D426D2"/>
    <w:rsid w:val="00D428BF"/>
    <w:rsid w:val="00D44351"/>
    <w:rsid w:val="00D44619"/>
    <w:rsid w:val="00D4465F"/>
    <w:rsid w:val="00D450D3"/>
    <w:rsid w:val="00D452FD"/>
    <w:rsid w:val="00D453F8"/>
    <w:rsid w:val="00D45594"/>
    <w:rsid w:val="00D45BD5"/>
    <w:rsid w:val="00D45CD8"/>
    <w:rsid w:val="00D45D1F"/>
    <w:rsid w:val="00D46B8C"/>
    <w:rsid w:val="00D47448"/>
    <w:rsid w:val="00D47B18"/>
    <w:rsid w:val="00D47B54"/>
    <w:rsid w:val="00D50AC9"/>
    <w:rsid w:val="00D50E51"/>
    <w:rsid w:val="00D514E2"/>
    <w:rsid w:val="00D51645"/>
    <w:rsid w:val="00D51CAA"/>
    <w:rsid w:val="00D5207C"/>
    <w:rsid w:val="00D52695"/>
    <w:rsid w:val="00D536F1"/>
    <w:rsid w:val="00D53842"/>
    <w:rsid w:val="00D54261"/>
    <w:rsid w:val="00D54CCD"/>
    <w:rsid w:val="00D5550B"/>
    <w:rsid w:val="00D5567E"/>
    <w:rsid w:val="00D55A77"/>
    <w:rsid w:val="00D55FB9"/>
    <w:rsid w:val="00D56278"/>
    <w:rsid w:val="00D57022"/>
    <w:rsid w:val="00D574A5"/>
    <w:rsid w:val="00D575A2"/>
    <w:rsid w:val="00D6052D"/>
    <w:rsid w:val="00D607BD"/>
    <w:rsid w:val="00D619E4"/>
    <w:rsid w:val="00D61D3A"/>
    <w:rsid w:val="00D62828"/>
    <w:rsid w:val="00D62BA6"/>
    <w:rsid w:val="00D633D7"/>
    <w:rsid w:val="00D63538"/>
    <w:rsid w:val="00D63B57"/>
    <w:rsid w:val="00D64644"/>
    <w:rsid w:val="00D646A2"/>
    <w:rsid w:val="00D64C63"/>
    <w:rsid w:val="00D6547E"/>
    <w:rsid w:val="00D656EF"/>
    <w:rsid w:val="00D66186"/>
    <w:rsid w:val="00D662B7"/>
    <w:rsid w:val="00D66D07"/>
    <w:rsid w:val="00D66DA3"/>
    <w:rsid w:val="00D67089"/>
    <w:rsid w:val="00D677FA"/>
    <w:rsid w:val="00D67A34"/>
    <w:rsid w:val="00D70EE7"/>
    <w:rsid w:val="00D71888"/>
    <w:rsid w:val="00D71AC6"/>
    <w:rsid w:val="00D71BCF"/>
    <w:rsid w:val="00D71D01"/>
    <w:rsid w:val="00D72030"/>
    <w:rsid w:val="00D734DD"/>
    <w:rsid w:val="00D760FD"/>
    <w:rsid w:val="00D772F5"/>
    <w:rsid w:val="00D77E10"/>
    <w:rsid w:val="00D80E44"/>
    <w:rsid w:val="00D817EF"/>
    <w:rsid w:val="00D81EDB"/>
    <w:rsid w:val="00D8342C"/>
    <w:rsid w:val="00D8409A"/>
    <w:rsid w:val="00D84227"/>
    <w:rsid w:val="00D8425D"/>
    <w:rsid w:val="00D8463B"/>
    <w:rsid w:val="00D84FF2"/>
    <w:rsid w:val="00D85686"/>
    <w:rsid w:val="00D85C91"/>
    <w:rsid w:val="00D85EA1"/>
    <w:rsid w:val="00D85EC6"/>
    <w:rsid w:val="00D86494"/>
    <w:rsid w:val="00D8653E"/>
    <w:rsid w:val="00D86A4F"/>
    <w:rsid w:val="00D86AF6"/>
    <w:rsid w:val="00D876C8"/>
    <w:rsid w:val="00D87D1E"/>
    <w:rsid w:val="00D87F17"/>
    <w:rsid w:val="00D900C4"/>
    <w:rsid w:val="00D90210"/>
    <w:rsid w:val="00D9040B"/>
    <w:rsid w:val="00D90541"/>
    <w:rsid w:val="00D90BD9"/>
    <w:rsid w:val="00D912E0"/>
    <w:rsid w:val="00D91A35"/>
    <w:rsid w:val="00D91B86"/>
    <w:rsid w:val="00D9213C"/>
    <w:rsid w:val="00D928C1"/>
    <w:rsid w:val="00D9347C"/>
    <w:rsid w:val="00D934B1"/>
    <w:rsid w:val="00D93567"/>
    <w:rsid w:val="00D93AC3"/>
    <w:rsid w:val="00D942BD"/>
    <w:rsid w:val="00D946CF"/>
    <w:rsid w:val="00D94E05"/>
    <w:rsid w:val="00D951A0"/>
    <w:rsid w:val="00D957BD"/>
    <w:rsid w:val="00D959FB"/>
    <w:rsid w:val="00D961E4"/>
    <w:rsid w:val="00D96491"/>
    <w:rsid w:val="00D9677B"/>
    <w:rsid w:val="00D96E0E"/>
    <w:rsid w:val="00DA036D"/>
    <w:rsid w:val="00DA04CF"/>
    <w:rsid w:val="00DA0618"/>
    <w:rsid w:val="00DA0A82"/>
    <w:rsid w:val="00DA11B2"/>
    <w:rsid w:val="00DA1B1B"/>
    <w:rsid w:val="00DA20F7"/>
    <w:rsid w:val="00DA2F49"/>
    <w:rsid w:val="00DA3074"/>
    <w:rsid w:val="00DA33FB"/>
    <w:rsid w:val="00DA38ED"/>
    <w:rsid w:val="00DA395A"/>
    <w:rsid w:val="00DA4A9F"/>
    <w:rsid w:val="00DA4DC7"/>
    <w:rsid w:val="00DA5312"/>
    <w:rsid w:val="00DA55C9"/>
    <w:rsid w:val="00DA5D24"/>
    <w:rsid w:val="00DA6337"/>
    <w:rsid w:val="00DA6B53"/>
    <w:rsid w:val="00DA6E62"/>
    <w:rsid w:val="00DA71F6"/>
    <w:rsid w:val="00DA7869"/>
    <w:rsid w:val="00DB000E"/>
    <w:rsid w:val="00DB0ED4"/>
    <w:rsid w:val="00DB1663"/>
    <w:rsid w:val="00DB21DA"/>
    <w:rsid w:val="00DB2D77"/>
    <w:rsid w:val="00DB3536"/>
    <w:rsid w:val="00DB3562"/>
    <w:rsid w:val="00DB3B58"/>
    <w:rsid w:val="00DB45AA"/>
    <w:rsid w:val="00DB463C"/>
    <w:rsid w:val="00DB4A8C"/>
    <w:rsid w:val="00DB54C1"/>
    <w:rsid w:val="00DB5FB4"/>
    <w:rsid w:val="00DB6610"/>
    <w:rsid w:val="00DB67EC"/>
    <w:rsid w:val="00DB6A77"/>
    <w:rsid w:val="00DB6CF8"/>
    <w:rsid w:val="00DB78E1"/>
    <w:rsid w:val="00DC02CB"/>
    <w:rsid w:val="00DC0670"/>
    <w:rsid w:val="00DC084B"/>
    <w:rsid w:val="00DC0B5F"/>
    <w:rsid w:val="00DC0D06"/>
    <w:rsid w:val="00DC1165"/>
    <w:rsid w:val="00DC2387"/>
    <w:rsid w:val="00DC391C"/>
    <w:rsid w:val="00DC3A6F"/>
    <w:rsid w:val="00DC4082"/>
    <w:rsid w:val="00DC4427"/>
    <w:rsid w:val="00DC4462"/>
    <w:rsid w:val="00DC51D3"/>
    <w:rsid w:val="00DC5FAA"/>
    <w:rsid w:val="00DC6688"/>
    <w:rsid w:val="00DC69C1"/>
    <w:rsid w:val="00DC7412"/>
    <w:rsid w:val="00DC7CFF"/>
    <w:rsid w:val="00DC7DE0"/>
    <w:rsid w:val="00DD03C1"/>
    <w:rsid w:val="00DD0944"/>
    <w:rsid w:val="00DD102F"/>
    <w:rsid w:val="00DD1BE0"/>
    <w:rsid w:val="00DD36C3"/>
    <w:rsid w:val="00DD36DC"/>
    <w:rsid w:val="00DD3C69"/>
    <w:rsid w:val="00DD447C"/>
    <w:rsid w:val="00DD4B06"/>
    <w:rsid w:val="00DD5B89"/>
    <w:rsid w:val="00DD5DB7"/>
    <w:rsid w:val="00DD6B00"/>
    <w:rsid w:val="00DD7872"/>
    <w:rsid w:val="00DD7AE9"/>
    <w:rsid w:val="00DE18D3"/>
    <w:rsid w:val="00DE2779"/>
    <w:rsid w:val="00DE2CD0"/>
    <w:rsid w:val="00DE2CE4"/>
    <w:rsid w:val="00DE423A"/>
    <w:rsid w:val="00DE4553"/>
    <w:rsid w:val="00DE4896"/>
    <w:rsid w:val="00DE4EAB"/>
    <w:rsid w:val="00DE536D"/>
    <w:rsid w:val="00DE5579"/>
    <w:rsid w:val="00DE56AE"/>
    <w:rsid w:val="00DE6DAC"/>
    <w:rsid w:val="00DE7EAD"/>
    <w:rsid w:val="00DF18F6"/>
    <w:rsid w:val="00DF2484"/>
    <w:rsid w:val="00DF263E"/>
    <w:rsid w:val="00DF29D4"/>
    <w:rsid w:val="00DF2B49"/>
    <w:rsid w:val="00DF2E2F"/>
    <w:rsid w:val="00DF2E82"/>
    <w:rsid w:val="00DF331A"/>
    <w:rsid w:val="00DF3378"/>
    <w:rsid w:val="00DF356D"/>
    <w:rsid w:val="00DF4465"/>
    <w:rsid w:val="00DF4C9B"/>
    <w:rsid w:val="00DF5603"/>
    <w:rsid w:val="00DF568F"/>
    <w:rsid w:val="00DF58F6"/>
    <w:rsid w:val="00DF5A15"/>
    <w:rsid w:val="00DF6BAF"/>
    <w:rsid w:val="00DF7411"/>
    <w:rsid w:val="00DF7ABE"/>
    <w:rsid w:val="00E00081"/>
    <w:rsid w:val="00E00739"/>
    <w:rsid w:val="00E009ED"/>
    <w:rsid w:val="00E0150F"/>
    <w:rsid w:val="00E016C4"/>
    <w:rsid w:val="00E01DA1"/>
    <w:rsid w:val="00E01E7F"/>
    <w:rsid w:val="00E01F3B"/>
    <w:rsid w:val="00E022A5"/>
    <w:rsid w:val="00E038CC"/>
    <w:rsid w:val="00E03E7F"/>
    <w:rsid w:val="00E03F13"/>
    <w:rsid w:val="00E0402D"/>
    <w:rsid w:val="00E045ED"/>
    <w:rsid w:val="00E04A77"/>
    <w:rsid w:val="00E04C10"/>
    <w:rsid w:val="00E04CFA"/>
    <w:rsid w:val="00E057A7"/>
    <w:rsid w:val="00E058CF"/>
    <w:rsid w:val="00E06085"/>
    <w:rsid w:val="00E071EF"/>
    <w:rsid w:val="00E07450"/>
    <w:rsid w:val="00E078B7"/>
    <w:rsid w:val="00E104B5"/>
    <w:rsid w:val="00E11021"/>
    <w:rsid w:val="00E112AB"/>
    <w:rsid w:val="00E11B44"/>
    <w:rsid w:val="00E122C7"/>
    <w:rsid w:val="00E12572"/>
    <w:rsid w:val="00E1273A"/>
    <w:rsid w:val="00E12DCD"/>
    <w:rsid w:val="00E13DA0"/>
    <w:rsid w:val="00E13DCF"/>
    <w:rsid w:val="00E1499B"/>
    <w:rsid w:val="00E1592E"/>
    <w:rsid w:val="00E161D0"/>
    <w:rsid w:val="00E16814"/>
    <w:rsid w:val="00E16D45"/>
    <w:rsid w:val="00E16DDF"/>
    <w:rsid w:val="00E17E67"/>
    <w:rsid w:val="00E2015C"/>
    <w:rsid w:val="00E201F0"/>
    <w:rsid w:val="00E20AA9"/>
    <w:rsid w:val="00E20C4B"/>
    <w:rsid w:val="00E20C61"/>
    <w:rsid w:val="00E21D52"/>
    <w:rsid w:val="00E2282D"/>
    <w:rsid w:val="00E22AA6"/>
    <w:rsid w:val="00E231BA"/>
    <w:rsid w:val="00E23206"/>
    <w:rsid w:val="00E23575"/>
    <w:rsid w:val="00E247CD"/>
    <w:rsid w:val="00E24883"/>
    <w:rsid w:val="00E25D11"/>
    <w:rsid w:val="00E25FEF"/>
    <w:rsid w:val="00E26644"/>
    <w:rsid w:val="00E26EC1"/>
    <w:rsid w:val="00E271ED"/>
    <w:rsid w:val="00E27515"/>
    <w:rsid w:val="00E279C5"/>
    <w:rsid w:val="00E30A2F"/>
    <w:rsid w:val="00E30F65"/>
    <w:rsid w:val="00E316EF"/>
    <w:rsid w:val="00E31E3E"/>
    <w:rsid w:val="00E3217B"/>
    <w:rsid w:val="00E32EFF"/>
    <w:rsid w:val="00E3352F"/>
    <w:rsid w:val="00E34153"/>
    <w:rsid w:val="00E3476F"/>
    <w:rsid w:val="00E34F49"/>
    <w:rsid w:val="00E350B4"/>
    <w:rsid w:val="00E3555F"/>
    <w:rsid w:val="00E35BE1"/>
    <w:rsid w:val="00E35D14"/>
    <w:rsid w:val="00E36C2E"/>
    <w:rsid w:val="00E370D8"/>
    <w:rsid w:val="00E373EE"/>
    <w:rsid w:val="00E37505"/>
    <w:rsid w:val="00E37D34"/>
    <w:rsid w:val="00E419D7"/>
    <w:rsid w:val="00E41DF1"/>
    <w:rsid w:val="00E42CC3"/>
    <w:rsid w:val="00E42F24"/>
    <w:rsid w:val="00E43335"/>
    <w:rsid w:val="00E43419"/>
    <w:rsid w:val="00E4442A"/>
    <w:rsid w:val="00E44799"/>
    <w:rsid w:val="00E44834"/>
    <w:rsid w:val="00E45726"/>
    <w:rsid w:val="00E46A48"/>
    <w:rsid w:val="00E47248"/>
    <w:rsid w:val="00E47A25"/>
    <w:rsid w:val="00E47AEB"/>
    <w:rsid w:val="00E51C06"/>
    <w:rsid w:val="00E51DCD"/>
    <w:rsid w:val="00E523D5"/>
    <w:rsid w:val="00E52EF5"/>
    <w:rsid w:val="00E52F02"/>
    <w:rsid w:val="00E533BD"/>
    <w:rsid w:val="00E539C5"/>
    <w:rsid w:val="00E53C21"/>
    <w:rsid w:val="00E53CA3"/>
    <w:rsid w:val="00E54190"/>
    <w:rsid w:val="00E54D68"/>
    <w:rsid w:val="00E55FD8"/>
    <w:rsid w:val="00E57F9D"/>
    <w:rsid w:val="00E60D9B"/>
    <w:rsid w:val="00E612CC"/>
    <w:rsid w:val="00E6216A"/>
    <w:rsid w:val="00E62896"/>
    <w:rsid w:val="00E62A5F"/>
    <w:rsid w:val="00E64515"/>
    <w:rsid w:val="00E6488C"/>
    <w:rsid w:val="00E65679"/>
    <w:rsid w:val="00E66372"/>
    <w:rsid w:val="00E70A6A"/>
    <w:rsid w:val="00E71076"/>
    <w:rsid w:val="00E7229A"/>
    <w:rsid w:val="00E72C8A"/>
    <w:rsid w:val="00E7350F"/>
    <w:rsid w:val="00E744A8"/>
    <w:rsid w:val="00E7513E"/>
    <w:rsid w:val="00E758A5"/>
    <w:rsid w:val="00E75BA4"/>
    <w:rsid w:val="00E7660A"/>
    <w:rsid w:val="00E815DC"/>
    <w:rsid w:val="00E8197B"/>
    <w:rsid w:val="00E81BE8"/>
    <w:rsid w:val="00E822C6"/>
    <w:rsid w:val="00E82514"/>
    <w:rsid w:val="00E8260F"/>
    <w:rsid w:val="00E84D08"/>
    <w:rsid w:val="00E84D27"/>
    <w:rsid w:val="00E84DE5"/>
    <w:rsid w:val="00E84F8A"/>
    <w:rsid w:val="00E851F5"/>
    <w:rsid w:val="00E85297"/>
    <w:rsid w:val="00E85B24"/>
    <w:rsid w:val="00E861D0"/>
    <w:rsid w:val="00E86535"/>
    <w:rsid w:val="00E86542"/>
    <w:rsid w:val="00E8724E"/>
    <w:rsid w:val="00E87FD2"/>
    <w:rsid w:val="00E9037A"/>
    <w:rsid w:val="00E9061C"/>
    <w:rsid w:val="00E906B9"/>
    <w:rsid w:val="00E912EA"/>
    <w:rsid w:val="00E9216A"/>
    <w:rsid w:val="00E92BCF"/>
    <w:rsid w:val="00E92E98"/>
    <w:rsid w:val="00E93F30"/>
    <w:rsid w:val="00E94A9C"/>
    <w:rsid w:val="00E94CE2"/>
    <w:rsid w:val="00E95F05"/>
    <w:rsid w:val="00E96336"/>
    <w:rsid w:val="00E96708"/>
    <w:rsid w:val="00EA00F9"/>
    <w:rsid w:val="00EA01DB"/>
    <w:rsid w:val="00EA0640"/>
    <w:rsid w:val="00EA09E1"/>
    <w:rsid w:val="00EA16DB"/>
    <w:rsid w:val="00EA17E4"/>
    <w:rsid w:val="00EA1D4D"/>
    <w:rsid w:val="00EA2316"/>
    <w:rsid w:val="00EA3880"/>
    <w:rsid w:val="00EA3C27"/>
    <w:rsid w:val="00EA3EC2"/>
    <w:rsid w:val="00EA4546"/>
    <w:rsid w:val="00EA48EB"/>
    <w:rsid w:val="00EA4A6E"/>
    <w:rsid w:val="00EA4D9A"/>
    <w:rsid w:val="00EA523B"/>
    <w:rsid w:val="00EA57A8"/>
    <w:rsid w:val="00EA59E8"/>
    <w:rsid w:val="00EA5BAD"/>
    <w:rsid w:val="00EA6617"/>
    <w:rsid w:val="00EA7426"/>
    <w:rsid w:val="00EA77EB"/>
    <w:rsid w:val="00EA789E"/>
    <w:rsid w:val="00EB0277"/>
    <w:rsid w:val="00EB04BE"/>
    <w:rsid w:val="00EB0584"/>
    <w:rsid w:val="00EB1215"/>
    <w:rsid w:val="00EB205A"/>
    <w:rsid w:val="00EB2119"/>
    <w:rsid w:val="00EB21C9"/>
    <w:rsid w:val="00EB22C2"/>
    <w:rsid w:val="00EB2413"/>
    <w:rsid w:val="00EB2506"/>
    <w:rsid w:val="00EB28AE"/>
    <w:rsid w:val="00EB3283"/>
    <w:rsid w:val="00EB3594"/>
    <w:rsid w:val="00EB4244"/>
    <w:rsid w:val="00EB54C3"/>
    <w:rsid w:val="00EB5A48"/>
    <w:rsid w:val="00EB5C05"/>
    <w:rsid w:val="00EB6EEF"/>
    <w:rsid w:val="00EB7951"/>
    <w:rsid w:val="00EC0236"/>
    <w:rsid w:val="00EC10A0"/>
    <w:rsid w:val="00EC1563"/>
    <w:rsid w:val="00EC192F"/>
    <w:rsid w:val="00EC2555"/>
    <w:rsid w:val="00EC2B69"/>
    <w:rsid w:val="00EC2E09"/>
    <w:rsid w:val="00EC305A"/>
    <w:rsid w:val="00EC3CE7"/>
    <w:rsid w:val="00EC4BEA"/>
    <w:rsid w:val="00EC6559"/>
    <w:rsid w:val="00EC6815"/>
    <w:rsid w:val="00EC72A8"/>
    <w:rsid w:val="00EC7A7C"/>
    <w:rsid w:val="00EC7B1B"/>
    <w:rsid w:val="00ED0C7F"/>
    <w:rsid w:val="00ED0CB3"/>
    <w:rsid w:val="00ED2C52"/>
    <w:rsid w:val="00ED3859"/>
    <w:rsid w:val="00ED4CAF"/>
    <w:rsid w:val="00ED4E26"/>
    <w:rsid w:val="00ED5222"/>
    <w:rsid w:val="00ED5A53"/>
    <w:rsid w:val="00ED6230"/>
    <w:rsid w:val="00ED625C"/>
    <w:rsid w:val="00ED62AA"/>
    <w:rsid w:val="00ED6F5F"/>
    <w:rsid w:val="00ED7C5B"/>
    <w:rsid w:val="00ED7CCA"/>
    <w:rsid w:val="00EE0317"/>
    <w:rsid w:val="00EE03FC"/>
    <w:rsid w:val="00EE0427"/>
    <w:rsid w:val="00EE1968"/>
    <w:rsid w:val="00EE2727"/>
    <w:rsid w:val="00EE3411"/>
    <w:rsid w:val="00EE3631"/>
    <w:rsid w:val="00EE3D5A"/>
    <w:rsid w:val="00EE3E8C"/>
    <w:rsid w:val="00EE3F5A"/>
    <w:rsid w:val="00EE46AF"/>
    <w:rsid w:val="00EE4735"/>
    <w:rsid w:val="00EE4E79"/>
    <w:rsid w:val="00EE5B81"/>
    <w:rsid w:val="00EE5C01"/>
    <w:rsid w:val="00EE5FDB"/>
    <w:rsid w:val="00EE645C"/>
    <w:rsid w:val="00EE71AF"/>
    <w:rsid w:val="00EE7220"/>
    <w:rsid w:val="00EE779F"/>
    <w:rsid w:val="00EE7DCE"/>
    <w:rsid w:val="00EF021C"/>
    <w:rsid w:val="00EF079E"/>
    <w:rsid w:val="00EF122A"/>
    <w:rsid w:val="00EF2497"/>
    <w:rsid w:val="00EF24F9"/>
    <w:rsid w:val="00EF2C82"/>
    <w:rsid w:val="00EF421F"/>
    <w:rsid w:val="00EF428E"/>
    <w:rsid w:val="00EF488F"/>
    <w:rsid w:val="00EF693D"/>
    <w:rsid w:val="00EF7099"/>
    <w:rsid w:val="00EF75C2"/>
    <w:rsid w:val="00EF75E3"/>
    <w:rsid w:val="00F00C72"/>
    <w:rsid w:val="00F0167E"/>
    <w:rsid w:val="00F032CF"/>
    <w:rsid w:val="00F0344E"/>
    <w:rsid w:val="00F03928"/>
    <w:rsid w:val="00F04202"/>
    <w:rsid w:val="00F0564E"/>
    <w:rsid w:val="00F06330"/>
    <w:rsid w:val="00F06CFB"/>
    <w:rsid w:val="00F06DE4"/>
    <w:rsid w:val="00F0700B"/>
    <w:rsid w:val="00F07D3B"/>
    <w:rsid w:val="00F10BB9"/>
    <w:rsid w:val="00F1112C"/>
    <w:rsid w:val="00F111BA"/>
    <w:rsid w:val="00F11212"/>
    <w:rsid w:val="00F11782"/>
    <w:rsid w:val="00F11CA5"/>
    <w:rsid w:val="00F11CB0"/>
    <w:rsid w:val="00F11EC8"/>
    <w:rsid w:val="00F12C2D"/>
    <w:rsid w:val="00F13275"/>
    <w:rsid w:val="00F13D54"/>
    <w:rsid w:val="00F14537"/>
    <w:rsid w:val="00F14582"/>
    <w:rsid w:val="00F14952"/>
    <w:rsid w:val="00F14B54"/>
    <w:rsid w:val="00F14D0C"/>
    <w:rsid w:val="00F151FA"/>
    <w:rsid w:val="00F15260"/>
    <w:rsid w:val="00F16A3C"/>
    <w:rsid w:val="00F16B1E"/>
    <w:rsid w:val="00F17340"/>
    <w:rsid w:val="00F1762A"/>
    <w:rsid w:val="00F17BF0"/>
    <w:rsid w:val="00F17C73"/>
    <w:rsid w:val="00F2080A"/>
    <w:rsid w:val="00F2111C"/>
    <w:rsid w:val="00F2155B"/>
    <w:rsid w:val="00F21814"/>
    <w:rsid w:val="00F219A4"/>
    <w:rsid w:val="00F22172"/>
    <w:rsid w:val="00F22525"/>
    <w:rsid w:val="00F22EA4"/>
    <w:rsid w:val="00F230C2"/>
    <w:rsid w:val="00F23357"/>
    <w:rsid w:val="00F238DA"/>
    <w:rsid w:val="00F239EE"/>
    <w:rsid w:val="00F23AE7"/>
    <w:rsid w:val="00F23C27"/>
    <w:rsid w:val="00F23FD5"/>
    <w:rsid w:val="00F25063"/>
    <w:rsid w:val="00F25128"/>
    <w:rsid w:val="00F256BD"/>
    <w:rsid w:val="00F2591D"/>
    <w:rsid w:val="00F25C14"/>
    <w:rsid w:val="00F26A32"/>
    <w:rsid w:val="00F26F95"/>
    <w:rsid w:val="00F27361"/>
    <w:rsid w:val="00F27DC6"/>
    <w:rsid w:val="00F27DCD"/>
    <w:rsid w:val="00F30D97"/>
    <w:rsid w:val="00F31451"/>
    <w:rsid w:val="00F31D2D"/>
    <w:rsid w:val="00F32CAF"/>
    <w:rsid w:val="00F33293"/>
    <w:rsid w:val="00F340A1"/>
    <w:rsid w:val="00F3460A"/>
    <w:rsid w:val="00F3492E"/>
    <w:rsid w:val="00F34A6B"/>
    <w:rsid w:val="00F34B19"/>
    <w:rsid w:val="00F34CFC"/>
    <w:rsid w:val="00F352AF"/>
    <w:rsid w:val="00F35406"/>
    <w:rsid w:val="00F35B4A"/>
    <w:rsid w:val="00F3669E"/>
    <w:rsid w:val="00F36B46"/>
    <w:rsid w:val="00F36C22"/>
    <w:rsid w:val="00F37BA5"/>
    <w:rsid w:val="00F37DD0"/>
    <w:rsid w:val="00F37DF2"/>
    <w:rsid w:val="00F4007C"/>
    <w:rsid w:val="00F40360"/>
    <w:rsid w:val="00F4085C"/>
    <w:rsid w:val="00F409EC"/>
    <w:rsid w:val="00F40CA5"/>
    <w:rsid w:val="00F41561"/>
    <w:rsid w:val="00F41DB3"/>
    <w:rsid w:val="00F4279B"/>
    <w:rsid w:val="00F42C0E"/>
    <w:rsid w:val="00F435F2"/>
    <w:rsid w:val="00F438E4"/>
    <w:rsid w:val="00F43C71"/>
    <w:rsid w:val="00F43CA1"/>
    <w:rsid w:val="00F44A76"/>
    <w:rsid w:val="00F44F4C"/>
    <w:rsid w:val="00F45CF8"/>
    <w:rsid w:val="00F46276"/>
    <w:rsid w:val="00F46455"/>
    <w:rsid w:val="00F46AFC"/>
    <w:rsid w:val="00F46B26"/>
    <w:rsid w:val="00F50801"/>
    <w:rsid w:val="00F527BB"/>
    <w:rsid w:val="00F52A23"/>
    <w:rsid w:val="00F52F7A"/>
    <w:rsid w:val="00F53D98"/>
    <w:rsid w:val="00F53FE1"/>
    <w:rsid w:val="00F541C2"/>
    <w:rsid w:val="00F5428B"/>
    <w:rsid w:val="00F546E9"/>
    <w:rsid w:val="00F54B9E"/>
    <w:rsid w:val="00F54CA2"/>
    <w:rsid w:val="00F55B62"/>
    <w:rsid w:val="00F55B9F"/>
    <w:rsid w:val="00F566B0"/>
    <w:rsid w:val="00F57D45"/>
    <w:rsid w:val="00F604A3"/>
    <w:rsid w:val="00F60ACB"/>
    <w:rsid w:val="00F60CF2"/>
    <w:rsid w:val="00F619CA"/>
    <w:rsid w:val="00F61C28"/>
    <w:rsid w:val="00F62063"/>
    <w:rsid w:val="00F62140"/>
    <w:rsid w:val="00F621E5"/>
    <w:rsid w:val="00F624F0"/>
    <w:rsid w:val="00F625D3"/>
    <w:rsid w:val="00F6296F"/>
    <w:rsid w:val="00F62D49"/>
    <w:rsid w:val="00F638B4"/>
    <w:rsid w:val="00F65180"/>
    <w:rsid w:val="00F65A6E"/>
    <w:rsid w:val="00F65DDF"/>
    <w:rsid w:val="00F65F49"/>
    <w:rsid w:val="00F66501"/>
    <w:rsid w:val="00F6659B"/>
    <w:rsid w:val="00F66C30"/>
    <w:rsid w:val="00F67274"/>
    <w:rsid w:val="00F67926"/>
    <w:rsid w:val="00F67BA2"/>
    <w:rsid w:val="00F70156"/>
    <w:rsid w:val="00F70422"/>
    <w:rsid w:val="00F70FDA"/>
    <w:rsid w:val="00F71AC6"/>
    <w:rsid w:val="00F71BDA"/>
    <w:rsid w:val="00F72422"/>
    <w:rsid w:val="00F726CC"/>
    <w:rsid w:val="00F73CBC"/>
    <w:rsid w:val="00F74923"/>
    <w:rsid w:val="00F77656"/>
    <w:rsid w:val="00F80A6A"/>
    <w:rsid w:val="00F8109E"/>
    <w:rsid w:val="00F81178"/>
    <w:rsid w:val="00F816DD"/>
    <w:rsid w:val="00F81C02"/>
    <w:rsid w:val="00F81E98"/>
    <w:rsid w:val="00F82991"/>
    <w:rsid w:val="00F82AEB"/>
    <w:rsid w:val="00F8456E"/>
    <w:rsid w:val="00F859D3"/>
    <w:rsid w:val="00F85B61"/>
    <w:rsid w:val="00F872FD"/>
    <w:rsid w:val="00F87DC4"/>
    <w:rsid w:val="00F902B2"/>
    <w:rsid w:val="00F902D6"/>
    <w:rsid w:val="00F90387"/>
    <w:rsid w:val="00F9113E"/>
    <w:rsid w:val="00F91BB2"/>
    <w:rsid w:val="00F92865"/>
    <w:rsid w:val="00F928E9"/>
    <w:rsid w:val="00F931E5"/>
    <w:rsid w:val="00F93836"/>
    <w:rsid w:val="00F94491"/>
    <w:rsid w:val="00F94D0E"/>
    <w:rsid w:val="00F9556B"/>
    <w:rsid w:val="00F9590B"/>
    <w:rsid w:val="00F96C80"/>
    <w:rsid w:val="00F96F28"/>
    <w:rsid w:val="00F97139"/>
    <w:rsid w:val="00F9754E"/>
    <w:rsid w:val="00FA0EF7"/>
    <w:rsid w:val="00FA0EFD"/>
    <w:rsid w:val="00FA1639"/>
    <w:rsid w:val="00FA1C35"/>
    <w:rsid w:val="00FA2352"/>
    <w:rsid w:val="00FA243A"/>
    <w:rsid w:val="00FA3B63"/>
    <w:rsid w:val="00FA48A0"/>
    <w:rsid w:val="00FA5B18"/>
    <w:rsid w:val="00FA62A4"/>
    <w:rsid w:val="00FA7735"/>
    <w:rsid w:val="00FA77AE"/>
    <w:rsid w:val="00FADBE8"/>
    <w:rsid w:val="00FB018C"/>
    <w:rsid w:val="00FB0432"/>
    <w:rsid w:val="00FB09BC"/>
    <w:rsid w:val="00FB0DA6"/>
    <w:rsid w:val="00FB0DF3"/>
    <w:rsid w:val="00FB1E78"/>
    <w:rsid w:val="00FB23D2"/>
    <w:rsid w:val="00FB2BA8"/>
    <w:rsid w:val="00FB2D02"/>
    <w:rsid w:val="00FB3B38"/>
    <w:rsid w:val="00FB40D4"/>
    <w:rsid w:val="00FB430B"/>
    <w:rsid w:val="00FB4CB7"/>
    <w:rsid w:val="00FB4E5F"/>
    <w:rsid w:val="00FB5A65"/>
    <w:rsid w:val="00FB63CF"/>
    <w:rsid w:val="00FB69B4"/>
    <w:rsid w:val="00FB7A29"/>
    <w:rsid w:val="00FB7D66"/>
    <w:rsid w:val="00FB7D97"/>
    <w:rsid w:val="00FB7DB2"/>
    <w:rsid w:val="00FC085C"/>
    <w:rsid w:val="00FC0B2E"/>
    <w:rsid w:val="00FC133C"/>
    <w:rsid w:val="00FC13D0"/>
    <w:rsid w:val="00FC197F"/>
    <w:rsid w:val="00FC1B37"/>
    <w:rsid w:val="00FC2457"/>
    <w:rsid w:val="00FC2AC1"/>
    <w:rsid w:val="00FC2DAB"/>
    <w:rsid w:val="00FC32E4"/>
    <w:rsid w:val="00FC352A"/>
    <w:rsid w:val="00FC3E63"/>
    <w:rsid w:val="00FC4368"/>
    <w:rsid w:val="00FC464C"/>
    <w:rsid w:val="00FC4777"/>
    <w:rsid w:val="00FC548E"/>
    <w:rsid w:val="00FC59B2"/>
    <w:rsid w:val="00FC5F63"/>
    <w:rsid w:val="00FC610F"/>
    <w:rsid w:val="00FC683E"/>
    <w:rsid w:val="00FC6937"/>
    <w:rsid w:val="00FC7C68"/>
    <w:rsid w:val="00FD0495"/>
    <w:rsid w:val="00FD0964"/>
    <w:rsid w:val="00FD0AB7"/>
    <w:rsid w:val="00FD0F53"/>
    <w:rsid w:val="00FD1445"/>
    <w:rsid w:val="00FD15AF"/>
    <w:rsid w:val="00FD1D52"/>
    <w:rsid w:val="00FD1E4D"/>
    <w:rsid w:val="00FD2632"/>
    <w:rsid w:val="00FD2920"/>
    <w:rsid w:val="00FD2C65"/>
    <w:rsid w:val="00FD357A"/>
    <w:rsid w:val="00FD3CEF"/>
    <w:rsid w:val="00FD4CDB"/>
    <w:rsid w:val="00FD56E2"/>
    <w:rsid w:val="00FD5723"/>
    <w:rsid w:val="00FD63E6"/>
    <w:rsid w:val="00FD6945"/>
    <w:rsid w:val="00FD6A27"/>
    <w:rsid w:val="00FD7026"/>
    <w:rsid w:val="00FD710C"/>
    <w:rsid w:val="00FD724A"/>
    <w:rsid w:val="00FD7AA6"/>
    <w:rsid w:val="00FD7FB7"/>
    <w:rsid w:val="00FE0594"/>
    <w:rsid w:val="00FE1856"/>
    <w:rsid w:val="00FE1A83"/>
    <w:rsid w:val="00FE1C01"/>
    <w:rsid w:val="00FE1D90"/>
    <w:rsid w:val="00FE285E"/>
    <w:rsid w:val="00FE29A9"/>
    <w:rsid w:val="00FE3221"/>
    <w:rsid w:val="00FE3272"/>
    <w:rsid w:val="00FE3400"/>
    <w:rsid w:val="00FE407A"/>
    <w:rsid w:val="00FE4270"/>
    <w:rsid w:val="00FE464B"/>
    <w:rsid w:val="00FE5214"/>
    <w:rsid w:val="00FE5380"/>
    <w:rsid w:val="00FE6091"/>
    <w:rsid w:val="00FE756A"/>
    <w:rsid w:val="00FE7B8C"/>
    <w:rsid w:val="00FE7C55"/>
    <w:rsid w:val="00FF048E"/>
    <w:rsid w:val="00FF0CC7"/>
    <w:rsid w:val="00FF1AA9"/>
    <w:rsid w:val="00FF24DB"/>
    <w:rsid w:val="00FF2B8F"/>
    <w:rsid w:val="00FF2BEF"/>
    <w:rsid w:val="00FF2DCF"/>
    <w:rsid w:val="00FF3948"/>
    <w:rsid w:val="00FF3AA7"/>
    <w:rsid w:val="00FF3EFD"/>
    <w:rsid w:val="00FF4A4B"/>
    <w:rsid w:val="00FF4E80"/>
    <w:rsid w:val="00FF510A"/>
    <w:rsid w:val="00FF5237"/>
    <w:rsid w:val="00FF56FC"/>
    <w:rsid w:val="00FF5879"/>
    <w:rsid w:val="00FF6FFF"/>
    <w:rsid w:val="00FF79BB"/>
    <w:rsid w:val="011E03E4"/>
    <w:rsid w:val="0168FC78"/>
    <w:rsid w:val="016C5CE5"/>
    <w:rsid w:val="0180685C"/>
    <w:rsid w:val="018B37CD"/>
    <w:rsid w:val="01BCCA68"/>
    <w:rsid w:val="01C6F3EB"/>
    <w:rsid w:val="01FEFD12"/>
    <w:rsid w:val="01FF9E73"/>
    <w:rsid w:val="0292DC06"/>
    <w:rsid w:val="02961EA5"/>
    <w:rsid w:val="02AA2E96"/>
    <w:rsid w:val="031902DE"/>
    <w:rsid w:val="033F6A98"/>
    <w:rsid w:val="03439D0D"/>
    <w:rsid w:val="036D59B1"/>
    <w:rsid w:val="03776CF5"/>
    <w:rsid w:val="039B6A49"/>
    <w:rsid w:val="03AA2A50"/>
    <w:rsid w:val="03B1F7F1"/>
    <w:rsid w:val="03BCE501"/>
    <w:rsid w:val="0494EACC"/>
    <w:rsid w:val="04AE538F"/>
    <w:rsid w:val="04B9D5F5"/>
    <w:rsid w:val="04E62A26"/>
    <w:rsid w:val="053C5BBD"/>
    <w:rsid w:val="05415CED"/>
    <w:rsid w:val="0549A25D"/>
    <w:rsid w:val="0553DB64"/>
    <w:rsid w:val="058C5EFD"/>
    <w:rsid w:val="05BDD632"/>
    <w:rsid w:val="05C0DFBF"/>
    <w:rsid w:val="05DBECF2"/>
    <w:rsid w:val="05F0BC8C"/>
    <w:rsid w:val="061EEEED"/>
    <w:rsid w:val="0656495A"/>
    <w:rsid w:val="065BDD32"/>
    <w:rsid w:val="06746F56"/>
    <w:rsid w:val="06752FCD"/>
    <w:rsid w:val="06DD2F18"/>
    <w:rsid w:val="072E42A0"/>
    <w:rsid w:val="0738E552"/>
    <w:rsid w:val="074A297B"/>
    <w:rsid w:val="0753C2DE"/>
    <w:rsid w:val="07989B46"/>
    <w:rsid w:val="07E2B73E"/>
    <w:rsid w:val="07F5A5FE"/>
    <w:rsid w:val="08BB7A9C"/>
    <w:rsid w:val="08CA0C2B"/>
    <w:rsid w:val="094E317E"/>
    <w:rsid w:val="095AE436"/>
    <w:rsid w:val="095CC749"/>
    <w:rsid w:val="095EBA68"/>
    <w:rsid w:val="0970FC08"/>
    <w:rsid w:val="099EFD99"/>
    <w:rsid w:val="09B1F0A6"/>
    <w:rsid w:val="09E9F731"/>
    <w:rsid w:val="0A00721C"/>
    <w:rsid w:val="0A6CF57E"/>
    <w:rsid w:val="0A80E377"/>
    <w:rsid w:val="0ABBE6DA"/>
    <w:rsid w:val="0B110E73"/>
    <w:rsid w:val="0B4F9B99"/>
    <w:rsid w:val="0B6FED98"/>
    <w:rsid w:val="0BC52CA9"/>
    <w:rsid w:val="0BCC992A"/>
    <w:rsid w:val="0C44937B"/>
    <w:rsid w:val="0C5A867D"/>
    <w:rsid w:val="0C865559"/>
    <w:rsid w:val="0C8F9771"/>
    <w:rsid w:val="0D0B945C"/>
    <w:rsid w:val="0D164D66"/>
    <w:rsid w:val="0D6CF01D"/>
    <w:rsid w:val="0D7DC487"/>
    <w:rsid w:val="0DE50491"/>
    <w:rsid w:val="0DF2212A"/>
    <w:rsid w:val="0DFB2721"/>
    <w:rsid w:val="0E0AF77A"/>
    <w:rsid w:val="0E0F8F5C"/>
    <w:rsid w:val="0E1CC472"/>
    <w:rsid w:val="0E8289A5"/>
    <w:rsid w:val="0E85864F"/>
    <w:rsid w:val="0E9EADC7"/>
    <w:rsid w:val="0EC39529"/>
    <w:rsid w:val="0F18F066"/>
    <w:rsid w:val="0F27DE5D"/>
    <w:rsid w:val="0FC1DD60"/>
    <w:rsid w:val="0FD23C06"/>
    <w:rsid w:val="0FDF6650"/>
    <w:rsid w:val="0FE1E3BB"/>
    <w:rsid w:val="0FE82867"/>
    <w:rsid w:val="1098CB08"/>
    <w:rsid w:val="10FF37F4"/>
    <w:rsid w:val="116263C0"/>
    <w:rsid w:val="11ABB3DB"/>
    <w:rsid w:val="1213C75F"/>
    <w:rsid w:val="1235B583"/>
    <w:rsid w:val="124B7BCF"/>
    <w:rsid w:val="12AA182C"/>
    <w:rsid w:val="12DD2012"/>
    <w:rsid w:val="136C6C4D"/>
    <w:rsid w:val="1397D7D2"/>
    <w:rsid w:val="13E9ED98"/>
    <w:rsid w:val="13EDA7FF"/>
    <w:rsid w:val="13F8C2FF"/>
    <w:rsid w:val="141FDEE6"/>
    <w:rsid w:val="14329C91"/>
    <w:rsid w:val="143C4D18"/>
    <w:rsid w:val="1462D298"/>
    <w:rsid w:val="1467918A"/>
    <w:rsid w:val="14D91D80"/>
    <w:rsid w:val="14FB7A9B"/>
    <w:rsid w:val="154FEEF1"/>
    <w:rsid w:val="156606BF"/>
    <w:rsid w:val="1575D69D"/>
    <w:rsid w:val="15B4B8F5"/>
    <w:rsid w:val="15D74D42"/>
    <w:rsid w:val="16082982"/>
    <w:rsid w:val="1639C070"/>
    <w:rsid w:val="164F5362"/>
    <w:rsid w:val="165997C5"/>
    <w:rsid w:val="167F3482"/>
    <w:rsid w:val="1707852A"/>
    <w:rsid w:val="176D4EB1"/>
    <w:rsid w:val="178EDF10"/>
    <w:rsid w:val="17BD41EC"/>
    <w:rsid w:val="17CB4606"/>
    <w:rsid w:val="17DD2DF2"/>
    <w:rsid w:val="17F0F89F"/>
    <w:rsid w:val="181A1847"/>
    <w:rsid w:val="181D71D6"/>
    <w:rsid w:val="1858FF51"/>
    <w:rsid w:val="1865E74B"/>
    <w:rsid w:val="18903B9F"/>
    <w:rsid w:val="18C7FF65"/>
    <w:rsid w:val="1912B63E"/>
    <w:rsid w:val="195F6273"/>
    <w:rsid w:val="19749406"/>
    <w:rsid w:val="1992559F"/>
    <w:rsid w:val="199E1AE7"/>
    <w:rsid w:val="19C45149"/>
    <w:rsid w:val="19E9DE6A"/>
    <w:rsid w:val="1A1E44C0"/>
    <w:rsid w:val="1A44BB49"/>
    <w:rsid w:val="1A6F1226"/>
    <w:rsid w:val="1ABB75DF"/>
    <w:rsid w:val="1AF24D24"/>
    <w:rsid w:val="1B002E0F"/>
    <w:rsid w:val="1B396006"/>
    <w:rsid w:val="1B5D9A98"/>
    <w:rsid w:val="1BAD6FF0"/>
    <w:rsid w:val="1BCD6A8F"/>
    <w:rsid w:val="1BD81C6B"/>
    <w:rsid w:val="1C9AF5EF"/>
    <w:rsid w:val="1CDD9593"/>
    <w:rsid w:val="1CEC5350"/>
    <w:rsid w:val="1D5323B7"/>
    <w:rsid w:val="1D6C78CB"/>
    <w:rsid w:val="1D78215A"/>
    <w:rsid w:val="1DB6CB30"/>
    <w:rsid w:val="1DF426E9"/>
    <w:rsid w:val="1E4D0A6E"/>
    <w:rsid w:val="1E4DA1C0"/>
    <w:rsid w:val="1E722A35"/>
    <w:rsid w:val="1E94A10E"/>
    <w:rsid w:val="1F190D20"/>
    <w:rsid w:val="1FB5FC45"/>
    <w:rsid w:val="1FEB1A48"/>
    <w:rsid w:val="20137856"/>
    <w:rsid w:val="204931D1"/>
    <w:rsid w:val="2077ECD5"/>
    <w:rsid w:val="207CF34D"/>
    <w:rsid w:val="208044CD"/>
    <w:rsid w:val="20CE4245"/>
    <w:rsid w:val="20D545E1"/>
    <w:rsid w:val="20D7EF3D"/>
    <w:rsid w:val="20EDE34A"/>
    <w:rsid w:val="210F89FD"/>
    <w:rsid w:val="218B4DA7"/>
    <w:rsid w:val="21A2BAC0"/>
    <w:rsid w:val="21A81951"/>
    <w:rsid w:val="21ABC467"/>
    <w:rsid w:val="21AC80D9"/>
    <w:rsid w:val="21CC827D"/>
    <w:rsid w:val="21FBF218"/>
    <w:rsid w:val="21FCA9A5"/>
    <w:rsid w:val="221B8DBE"/>
    <w:rsid w:val="228B1175"/>
    <w:rsid w:val="229D1C02"/>
    <w:rsid w:val="22A3D208"/>
    <w:rsid w:val="22A429D9"/>
    <w:rsid w:val="22B1A947"/>
    <w:rsid w:val="22BBB855"/>
    <w:rsid w:val="22C1F54A"/>
    <w:rsid w:val="22EF2AE6"/>
    <w:rsid w:val="238ECA5C"/>
    <w:rsid w:val="23A373CA"/>
    <w:rsid w:val="23F547F5"/>
    <w:rsid w:val="2449A685"/>
    <w:rsid w:val="2469B59B"/>
    <w:rsid w:val="247887DE"/>
    <w:rsid w:val="2497B99E"/>
    <w:rsid w:val="24D711C5"/>
    <w:rsid w:val="2529D03C"/>
    <w:rsid w:val="2557BB9E"/>
    <w:rsid w:val="25593B66"/>
    <w:rsid w:val="25A59508"/>
    <w:rsid w:val="25AE0492"/>
    <w:rsid w:val="260085D5"/>
    <w:rsid w:val="260621AB"/>
    <w:rsid w:val="267D2ECB"/>
    <w:rsid w:val="268B79E0"/>
    <w:rsid w:val="26927BF2"/>
    <w:rsid w:val="26BF546D"/>
    <w:rsid w:val="26D8DEFE"/>
    <w:rsid w:val="275BF1E0"/>
    <w:rsid w:val="27681DFE"/>
    <w:rsid w:val="2769F092"/>
    <w:rsid w:val="2788E1A5"/>
    <w:rsid w:val="27AE359B"/>
    <w:rsid w:val="27B3F145"/>
    <w:rsid w:val="27B577D8"/>
    <w:rsid w:val="283C8E48"/>
    <w:rsid w:val="2850ED27"/>
    <w:rsid w:val="288A5F4C"/>
    <w:rsid w:val="28A42689"/>
    <w:rsid w:val="28EDB3A4"/>
    <w:rsid w:val="295576F4"/>
    <w:rsid w:val="299E528A"/>
    <w:rsid w:val="29A0BDC0"/>
    <w:rsid w:val="29AA8113"/>
    <w:rsid w:val="29DF6CCD"/>
    <w:rsid w:val="29FAE984"/>
    <w:rsid w:val="2A133343"/>
    <w:rsid w:val="2A2CB52D"/>
    <w:rsid w:val="2A826413"/>
    <w:rsid w:val="2B3B27B2"/>
    <w:rsid w:val="2B5D64B9"/>
    <w:rsid w:val="2BA954D3"/>
    <w:rsid w:val="2C3E7969"/>
    <w:rsid w:val="2D5A6E1B"/>
    <w:rsid w:val="2D74A03D"/>
    <w:rsid w:val="2DCB7E7F"/>
    <w:rsid w:val="2DCCE45D"/>
    <w:rsid w:val="2E363087"/>
    <w:rsid w:val="2E501B89"/>
    <w:rsid w:val="2ECFF188"/>
    <w:rsid w:val="2EF7C939"/>
    <w:rsid w:val="2F045436"/>
    <w:rsid w:val="2F0C38D3"/>
    <w:rsid w:val="2F33ED54"/>
    <w:rsid w:val="2F627AC9"/>
    <w:rsid w:val="2F89F890"/>
    <w:rsid w:val="2F9A3C4D"/>
    <w:rsid w:val="2FA05089"/>
    <w:rsid w:val="2FE6C59F"/>
    <w:rsid w:val="2FF0E013"/>
    <w:rsid w:val="2FF5379C"/>
    <w:rsid w:val="30056622"/>
    <w:rsid w:val="30132A02"/>
    <w:rsid w:val="30366749"/>
    <w:rsid w:val="30597BA1"/>
    <w:rsid w:val="305E76F3"/>
    <w:rsid w:val="306644FE"/>
    <w:rsid w:val="309D0175"/>
    <w:rsid w:val="30BC6C40"/>
    <w:rsid w:val="30CEE8BA"/>
    <w:rsid w:val="312B7F55"/>
    <w:rsid w:val="31A0E140"/>
    <w:rsid w:val="31B4955B"/>
    <w:rsid w:val="31CA7203"/>
    <w:rsid w:val="31E5D7ED"/>
    <w:rsid w:val="3223905F"/>
    <w:rsid w:val="32745802"/>
    <w:rsid w:val="32B18669"/>
    <w:rsid w:val="32D0A0C9"/>
    <w:rsid w:val="3330FF29"/>
    <w:rsid w:val="33631A1C"/>
    <w:rsid w:val="339007B8"/>
    <w:rsid w:val="3399701D"/>
    <w:rsid w:val="33B83064"/>
    <w:rsid w:val="34E8A8C5"/>
    <w:rsid w:val="35088701"/>
    <w:rsid w:val="359292B7"/>
    <w:rsid w:val="35E55856"/>
    <w:rsid w:val="35F230EA"/>
    <w:rsid w:val="3600E507"/>
    <w:rsid w:val="360627D3"/>
    <w:rsid w:val="3630E41A"/>
    <w:rsid w:val="364F6386"/>
    <w:rsid w:val="36B1B01B"/>
    <w:rsid w:val="36BB753E"/>
    <w:rsid w:val="36BC9045"/>
    <w:rsid w:val="3711AA9D"/>
    <w:rsid w:val="37C98A64"/>
    <w:rsid w:val="3859BDE9"/>
    <w:rsid w:val="38BDF90D"/>
    <w:rsid w:val="38CE1335"/>
    <w:rsid w:val="38CF34EF"/>
    <w:rsid w:val="38DE6C4B"/>
    <w:rsid w:val="3939DEC0"/>
    <w:rsid w:val="393C55B8"/>
    <w:rsid w:val="393D872E"/>
    <w:rsid w:val="394FA6C3"/>
    <w:rsid w:val="397140F6"/>
    <w:rsid w:val="39870675"/>
    <w:rsid w:val="398AAFAA"/>
    <w:rsid w:val="39997303"/>
    <w:rsid w:val="3A1411BF"/>
    <w:rsid w:val="3A225551"/>
    <w:rsid w:val="3A2798CA"/>
    <w:rsid w:val="3A50F52C"/>
    <w:rsid w:val="3A669A60"/>
    <w:rsid w:val="3A99061A"/>
    <w:rsid w:val="3ABA5AAA"/>
    <w:rsid w:val="3ACCA168"/>
    <w:rsid w:val="3AFA8916"/>
    <w:rsid w:val="3B9993AB"/>
    <w:rsid w:val="3BB057D5"/>
    <w:rsid w:val="3BBC17A6"/>
    <w:rsid w:val="3BD0D314"/>
    <w:rsid w:val="3C62FE39"/>
    <w:rsid w:val="3C6B15E4"/>
    <w:rsid w:val="3CC79317"/>
    <w:rsid w:val="3D10D3EE"/>
    <w:rsid w:val="3D1714C2"/>
    <w:rsid w:val="3D513818"/>
    <w:rsid w:val="3D7B76D6"/>
    <w:rsid w:val="3D7BB50B"/>
    <w:rsid w:val="3D9E9E0E"/>
    <w:rsid w:val="3DCCB3DB"/>
    <w:rsid w:val="3DE467D3"/>
    <w:rsid w:val="3E20269D"/>
    <w:rsid w:val="3E2B8B25"/>
    <w:rsid w:val="3E6BC6B8"/>
    <w:rsid w:val="3E6F1DF0"/>
    <w:rsid w:val="3EC0C2EA"/>
    <w:rsid w:val="3ED7CEE5"/>
    <w:rsid w:val="3F2BCC28"/>
    <w:rsid w:val="3F6CBA7C"/>
    <w:rsid w:val="3F7DFF48"/>
    <w:rsid w:val="3F8B4C42"/>
    <w:rsid w:val="3FBE5BE4"/>
    <w:rsid w:val="3FDB6C3B"/>
    <w:rsid w:val="4010B2F1"/>
    <w:rsid w:val="401B737A"/>
    <w:rsid w:val="4054A4B1"/>
    <w:rsid w:val="40981A36"/>
    <w:rsid w:val="40B60F42"/>
    <w:rsid w:val="40DE7202"/>
    <w:rsid w:val="410AA4EA"/>
    <w:rsid w:val="410D73B7"/>
    <w:rsid w:val="4132FA01"/>
    <w:rsid w:val="414A2AEF"/>
    <w:rsid w:val="4153CCDE"/>
    <w:rsid w:val="41AA59A4"/>
    <w:rsid w:val="41C1035A"/>
    <w:rsid w:val="41C69310"/>
    <w:rsid w:val="41EF1589"/>
    <w:rsid w:val="42222772"/>
    <w:rsid w:val="423295F5"/>
    <w:rsid w:val="42B285C6"/>
    <w:rsid w:val="42CC8A4F"/>
    <w:rsid w:val="42D040E0"/>
    <w:rsid w:val="42D7110B"/>
    <w:rsid w:val="42DB4CFD"/>
    <w:rsid w:val="42DD2F8D"/>
    <w:rsid w:val="42F0B7C7"/>
    <w:rsid w:val="434B9D29"/>
    <w:rsid w:val="43510BE0"/>
    <w:rsid w:val="4359122A"/>
    <w:rsid w:val="43819CF3"/>
    <w:rsid w:val="43C3F276"/>
    <w:rsid w:val="43D4F6A2"/>
    <w:rsid w:val="43EE70C5"/>
    <w:rsid w:val="44035E0C"/>
    <w:rsid w:val="442A49A6"/>
    <w:rsid w:val="448DB45F"/>
    <w:rsid w:val="44976AF9"/>
    <w:rsid w:val="449C8CF5"/>
    <w:rsid w:val="44A5F3D0"/>
    <w:rsid w:val="450EBAD0"/>
    <w:rsid w:val="4521138C"/>
    <w:rsid w:val="45291A78"/>
    <w:rsid w:val="45348A7E"/>
    <w:rsid w:val="454626F9"/>
    <w:rsid w:val="4549EA8D"/>
    <w:rsid w:val="4568905E"/>
    <w:rsid w:val="456D0E68"/>
    <w:rsid w:val="456FC467"/>
    <w:rsid w:val="45AB59A8"/>
    <w:rsid w:val="45B49C5B"/>
    <w:rsid w:val="45C60BF1"/>
    <w:rsid w:val="4611A222"/>
    <w:rsid w:val="4613B365"/>
    <w:rsid w:val="46174E99"/>
    <w:rsid w:val="46E40682"/>
    <w:rsid w:val="4727C72E"/>
    <w:rsid w:val="47338EFA"/>
    <w:rsid w:val="473663DC"/>
    <w:rsid w:val="47DA7381"/>
    <w:rsid w:val="47F77806"/>
    <w:rsid w:val="480DA6B5"/>
    <w:rsid w:val="481D8F2C"/>
    <w:rsid w:val="48AC8055"/>
    <w:rsid w:val="49179B72"/>
    <w:rsid w:val="4980CEAB"/>
    <w:rsid w:val="49A03904"/>
    <w:rsid w:val="49C3AE32"/>
    <w:rsid w:val="49ED8AAB"/>
    <w:rsid w:val="49F12D8C"/>
    <w:rsid w:val="49F84C92"/>
    <w:rsid w:val="4A24943C"/>
    <w:rsid w:val="4A462B56"/>
    <w:rsid w:val="4A7E5232"/>
    <w:rsid w:val="4A811196"/>
    <w:rsid w:val="4B128C96"/>
    <w:rsid w:val="4B190AC6"/>
    <w:rsid w:val="4B1E072B"/>
    <w:rsid w:val="4B235EBF"/>
    <w:rsid w:val="4B291916"/>
    <w:rsid w:val="4B483CF9"/>
    <w:rsid w:val="4B4A87A6"/>
    <w:rsid w:val="4B64F487"/>
    <w:rsid w:val="4B763C6B"/>
    <w:rsid w:val="4B7CA791"/>
    <w:rsid w:val="4BEF1932"/>
    <w:rsid w:val="4C64C355"/>
    <w:rsid w:val="4C7F0FDB"/>
    <w:rsid w:val="4CB6F409"/>
    <w:rsid w:val="4CDF4A46"/>
    <w:rsid w:val="4DCB966C"/>
    <w:rsid w:val="4E359C26"/>
    <w:rsid w:val="4E49D3D5"/>
    <w:rsid w:val="4E854357"/>
    <w:rsid w:val="4ED15D5C"/>
    <w:rsid w:val="4EDCD9E3"/>
    <w:rsid w:val="4F2253B5"/>
    <w:rsid w:val="4F2E9067"/>
    <w:rsid w:val="4F684FFD"/>
    <w:rsid w:val="4FB68B01"/>
    <w:rsid w:val="4FFD7555"/>
    <w:rsid w:val="5072E0D9"/>
    <w:rsid w:val="50B4DE8B"/>
    <w:rsid w:val="5116265C"/>
    <w:rsid w:val="512E6CBA"/>
    <w:rsid w:val="51485B89"/>
    <w:rsid w:val="516F7108"/>
    <w:rsid w:val="51D36E8D"/>
    <w:rsid w:val="525B358B"/>
    <w:rsid w:val="5271168D"/>
    <w:rsid w:val="52FF2C04"/>
    <w:rsid w:val="53049367"/>
    <w:rsid w:val="532B415C"/>
    <w:rsid w:val="53AE88AB"/>
    <w:rsid w:val="53BCA819"/>
    <w:rsid w:val="53FE33E4"/>
    <w:rsid w:val="540C6F18"/>
    <w:rsid w:val="5414B157"/>
    <w:rsid w:val="543DD9C3"/>
    <w:rsid w:val="5454AF65"/>
    <w:rsid w:val="5468836B"/>
    <w:rsid w:val="54AB391C"/>
    <w:rsid w:val="54FA6991"/>
    <w:rsid w:val="54FAED9E"/>
    <w:rsid w:val="55057856"/>
    <w:rsid w:val="5520ABF6"/>
    <w:rsid w:val="5529AA51"/>
    <w:rsid w:val="55A40085"/>
    <w:rsid w:val="55BB6BA1"/>
    <w:rsid w:val="55CB2C0A"/>
    <w:rsid w:val="5631B8FD"/>
    <w:rsid w:val="5642FCDE"/>
    <w:rsid w:val="56BBA172"/>
    <w:rsid w:val="57887220"/>
    <w:rsid w:val="578E9F1E"/>
    <w:rsid w:val="57A025E3"/>
    <w:rsid w:val="57CF0AB5"/>
    <w:rsid w:val="57E77AB4"/>
    <w:rsid w:val="57EA7DF0"/>
    <w:rsid w:val="5808851C"/>
    <w:rsid w:val="581C1668"/>
    <w:rsid w:val="581E4331"/>
    <w:rsid w:val="5830D7AA"/>
    <w:rsid w:val="583DB736"/>
    <w:rsid w:val="5840FBAB"/>
    <w:rsid w:val="5876C505"/>
    <w:rsid w:val="5902DBDD"/>
    <w:rsid w:val="5971CD49"/>
    <w:rsid w:val="59966D00"/>
    <w:rsid w:val="59A18394"/>
    <w:rsid w:val="59B1CEB9"/>
    <w:rsid w:val="59C9F533"/>
    <w:rsid w:val="59F82CE5"/>
    <w:rsid w:val="5A3AF024"/>
    <w:rsid w:val="5A5B984C"/>
    <w:rsid w:val="5A73604F"/>
    <w:rsid w:val="5AC5BA50"/>
    <w:rsid w:val="5B2D16A1"/>
    <w:rsid w:val="5B4CF3E5"/>
    <w:rsid w:val="5B6B0B88"/>
    <w:rsid w:val="5B7DB682"/>
    <w:rsid w:val="5BAD31DD"/>
    <w:rsid w:val="5BC14B49"/>
    <w:rsid w:val="5BC9BE7C"/>
    <w:rsid w:val="5C84C7D7"/>
    <w:rsid w:val="5C87AC09"/>
    <w:rsid w:val="5C8BE522"/>
    <w:rsid w:val="5CE4B84E"/>
    <w:rsid w:val="5CEE5732"/>
    <w:rsid w:val="5CFE67BD"/>
    <w:rsid w:val="5D39D5D3"/>
    <w:rsid w:val="5D568E31"/>
    <w:rsid w:val="5D73D985"/>
    <w:rsid w:val="5D87547B"/>
    <w:rsid w:val="5DC116A6"/>
    <w:rsid w:val="5DC163FC"/>
    <w:rsid w:val="5DC3C2A6"/>
    <w:rsid w:val="5DDDC83D"/>
    <w:rsid w:val="5E4DDFF0"/>
    <w:rsid w:val="5E669A54"/>
    <w:rsid w:val="5E8D4FF1"/>
    <w:rsid w:val="5E8E7BE2"/>
    <w:rsid w:val="5EA6DE1E"/>
    <w:rsid w:val="5EC0F8FB"/>
    <w:rsid w:val="5ED654E3"/>
    <w:rsid w:val="5EF95E51"/>
    <w:rsid w:val="5F639865"/>
    <w:rsid w:val="5F74B7FA"/>
    <w:rsid w:val="5FC1B7E4"/>
    <w:rsid w:val="5FD33E54"/>
    <w:rsid w:val="5FD67A16"/>
    <w:rsid w:val="60519348"/>
    <w:rsid w:val="60988684"/>
    <w:rsid w:val="60BC1EA3"/>
    <w:rsid w:val="60D24664"/>
    <w:rsid w:val="60DA89E4"/>
    <w:rsid w:val="6142B64E"/>
    <w:rsid w:val="616A8FE1"/>
    <w:rsid w:val="619B9F74"/>
    <w:rsid w:val="61A8042B"/>
    <w:rsid w:val="61BC9196"/>
    <w:rsid w:val="61DD1435"/>
    <w:rsid w:val="622E6837"/>
    <w:rsid w:val="62606652"/>
    <w:rsid w:val="62ABC5D1"/>
    <w:rsid w:val="62C0BA37"/>
    <w:rsid w:val="62CABA5D"/>
    <w:rsid w:val="62D6F088"/>
    <w:rsid w:val="62DD7226"/>
    <w:rsid w:val="62EE0430"/>
    <w:rsid w:val="62EFC940"/>
    <w:rsid w:val="63036BFE"/>
    <w:rsid w:val="63206B62"/>
    <w:rsid w:val="6338171D"/>
    <w:rsid w:val="63C6E6DE"/>
    <w:rsid w:val="63EA1A42"/>
    <w:rsid w:val="6427D5D9"/>
    <w:rsid w:val="643505A4"/>
    <w:rsid w:val="6440D617"/>
    <w:rsid w:val="64511D8B"/>
    <w:rsid w:val="6464E811"/>
    <w:rsid w:val="6484E54B"/>
    <w:rsid w:val="64D9BE82"/>
    <w:rsid w:val="653A81B2"/>
    <w:rsid w:val="658F1690"/>
    <w:rsid w:val="65D7A8A5"/>
    <w:rsid w:val="6610B3BB"/>
    <w:rsid w:val="6639F663"/>
    <w:rsid w:val="667DACEC"/>
    <w:rsid w:val="6696D834"/>
    <w:rsid w:val="678E8E13"/>
    <w:rsid w:val="67A597DB"/>
    <w:rsid w:val="67D29188"/>
    <w:rsid w:val="67EA5450"/>
    <w:rsid w:val="6870ABED"/>
    <w:rsid w:val="68789E85"/>
    <w:rsid w:val="68B784EF"/>
    <w:rsid w:val="68BCB7D3"/>
    <w:rsid w:val="68E6433F"/>
    <w:rsid w:val="68FBD8A8"/>
    <w:rsid w:val="69267550"/>
    <w:rsid w:val="6A2EAF9A"/>
    <w:rsid w:val="6A62CEA7"/>
    <w:rsid w:val="6A6F9DFC"/>
    <w:rsid w:val="6A80DCB1"/>
    <w:rsid w:val="6AAAC9D1"/>
    <w:rsid w:val="6AC75377"/>
    <w:rsid w:val="6B129B92"/>
    <w:rsid w:val="6B3F8EA1"/>
    <w:rsid w:val="6B520D90"/>
    <w:rsid w:val="6B670218"/>
    <w:rsid w:val="6B9EF1B1"/>
    <w:rsid w:val="6BE0C406"/>
    <w:rsid w:val="6BFD784E"/>
    <w:rsid w:val="6C29CA63"/>
    <w:rsid w:val="6C3D62A1"/>
    <w:rsid w:val="6C73C9B4"/>
    <w:rsid w:val="6C73F604"/>
    <w:rsid w:val="6C7EC7DA"/>
    <w:rsid w:val="6CC8E582"/>
    <w:rsid w:val="6D11FF2D"/>
    <w:rsid w:val="6D1B5C6E"/>
    <w:rsid w:val="6D2BF515"/>
    <w:rsid w:val="6DAEE4F1"/>
    <w:rsid w:val="6DF90EEC"/>
    <w:rsid w:val="6EBA4311"/>
    <w:rsid w:val="6EF131F5"/>
    <w:rsid w:val="6F2B42B6"/>
    <w:rsid w:val="6F5B62E8"/>
    <w:rsid w:val="6F5EE65F"/>
    <w:rsid w:val="6F712FE3"/>
    <w:rsid w:val="6F77495A"/>
    <w:rsid w:val="6F89733E"/>
    <w:rsid w:val="6FB53B5E"/>
    <w:rsid w:val="6FBD3BA3"/>
    <w:rsid w:val="7023B004"/>
    <w:rsid w:val="703152E9"/>
    <w:rsid w:val="70AA9BDB"/>
    <w:rsid w:val="7110FE04"/>
    <w:rsid w:val="719610E0"/>
    <w:rsid w:val="719889D8"/>
    <w:rsid w:val="71CB1CF0"/>
    <w:rsid w:val="722E11F3"/>
    <w:rsid w:val="726C3456"/>
    <w:rsid w:val="72A24F7C"/>
    <w:rsid w:val="72DA1B7E"/>
    <w:rsid w:val="72FE9D4E"/>
    <w:rsid w:val="732208B1"/>
    <w:rsid w:val="734AE915"/>
    <w:rsid w:val="735D5494"/>
    <w:rsid w:val="73D007B6"/>
    <w:rsid w:val="73EA2B57"/>
    <w:rsid w:val="74419622"/>
    <w:rsid w:val="747CCF33"/>
    <w:rsid w:val="74A25A67"/>
    <w:rsid w:val="74DC8DD1"/>
    <w:rsid w:val="756224C5"/>
    <w:rsid w:val="7582D0E5"/>
    <w:rsid w:val="75A92470"/>
    <w:rsid w:val="75CB7975"/>
    <w:rsid w:val="75E9C6DA"/>
    <w:rsid w:val="7619D262"/>
    <w:rsid w:val="761AA6B4"/>
    <w:rsid w:val="7658A6D4"/>
    <w:rsid w:val="76805263"/>
    <w:rsid w:val="768B6731"/>
    <w:rsid w:val="76977FAE"/>
    <w:rsid w:val="76ECA46C"/>
    <w:rsid w:val="770DF4D0"/>
    <w:rsid w:val="77396D3B"/>
    <w:rsid w:val="777613D6"/>
    <w:rsid w:val="7796EF30"/>
    <w:rsid w:val="77D103CC"/>
    <w:rsid w:val="782CD5EA"/>
    <w:rsid w:val="7849E916"/>
    <w:rsid w:val="78526CA0"/>
    <w:rsid w:val="788ECFC8"/>
    <w:rsid w:val="78C16D15"/>
    <w:rsid w:val="78D753BC"/>
    <w:rsid w:val="79151F7C"/>
    <w:rsid w:val="79257A38"/>
    <w:rsid w:val="7940807E"/>
    <w:rsid w:val="794374C9"/>
    <w:rsid w:val="79509A67"/>
    <w:rsid w:val="7952D5EE"/>
    <w:rsid w:val="7969C5CD"/>
    <w:rsid w:val="799A12CA"/>
    <w:rsid w:val="7A708ABB"/>
    <w:rsid w:val="7A9554AB"/>
    <w:rsid w:val="7AC2E90C"/>
    <w:rsid w:val="7ADCFB92"/>
    <w:rsid w:val="7AFB5196"/>
    <w:rsid w:val="7B231AC0"/>
    <w:rsid w:val="7B8F6442"/>
    <w:rsid w:val="7B990162"/>
    <w:rsid w:val="7B9998CD"/>
    <w:rsid w:val="7BB156A5"/>
    <w:rsid w:val="7BD132AC"/>
    <w:rsid w:val="7BDBE909"/>
    <w:rsid w:val="7BEBEFBC"/>
    <w:rsid w:val="7C775001"/>
    <w:rsid w:val="7C9370B3"/>
    <w:rsid w:val="7CE1AB73"/>
    <w:rsid w:val="7CE267D8"/>
    <w:rsid w:val="7CF6E5D9"/>
    <w:rsid w:val="7CFBC8DB"/>
    <w:rsid w:val="7D5017D7"/>
    <w:rsid w:val="7D95460B"/>
    <w:rsid w:val="7DDDF8B4"/>
    <w:rsid w:val="7DE42DD7"/>
    <w:rsid w:val="7E02DF23"/>
    <w:rsid w:val="7E594028"/>
    <w:rsid w:val="7EA5FC8C"/>
    <w:rsid w:val="7EAEFBDB"/>
    <w:rsid w:val="7EB38743"/>
    <w:rsid w:val="7EE67DC0"/>
    <w:rsid w:val="7EED40DE"/>
    <w:rsid w:val="7EFE6E0D"/>
    <w:rsid w:val="7F113A6C"/>
    <w:rsid w:val="7F216197"/>
    <w:rsid w:val="7F69502C"/>
    <w:rsid w:val="7F97561C"/>
    <w:rsid w:val="7F9AFAD0"/>
    <w:rsid w:val="7FA3146D"/>
    <w:rsid w:val="7FA4AB1C"/>
    <w:rsid w:val="7FA7392E"/>
    <w:rsid w:val="7FA8DBBA"/>
    <w:rsid w:val="7FCC27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20ACB"/>
  <w15:chartTrackingRefBased/>
  <w15:docId w15:val="{1309D95C-E31A-4200-BF7B-4AEA2288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0" w:qFormat="1"/>
    <w:lsdException w:name="heading 5" w:semiHidden="1" w:uiPriority="0" w:qFormat="1"/>
    <w:lsdException w:name="heading 6" w:uiPriority="0"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uiPriority="0"/>
    <w:lsdException w:name="envelope return" w:semiHidden="1"/>
    <w:lsdException w:name="footnote reference" w:semiHidden="1" w:qFormat="1"/>
    <w:lsdException w:name="annotation reference" w:semiHidden="1" w:qFormat="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uiPriority="0"/>
    <w:lsdException w:name="toa heading" w:semiHidden="1"/>
    <w:lsdException w:name="List" w:semiHidden="1"/>
    <w:lsdException w:name="List Bullet" w:semiHidden="1" w:uiPriority="0" w:qFormat="1"/>
    <w:lsdException w:name="List Number" w:semiHidden="1" w:uiPriority="9"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0" w:qFormat="1"/>
    <w:lsdException w:name="List Bullet 4" w:semiHidden="1" w:uiPriority="0" w:qFormat="1"/>
    <w:lsdException w:name="List Bullet 5" w:semiHidden="1"/>
    <w:lsdException w:name="List Number 2" w:semiHidden="1"/>
    <w:lsdException w:name="List Number 3" w:semiHidden="1" w:uiPriority="0"/>
    <w:lsdException w:name="List Number 4" w:semiHidden="1"/>
    <w:lsdException w:name="List Number 5" w:semiHidden="1"/>
    <w:lsdException w:name="Title" w:semiHidden="1" w:uiPriority="3"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3"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qFormat="1"/>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3E31E5"/>
    <w:rPr>
      <w:rFonts w:ascii="Times New Roman" w:eastAsia="Times New Roman" w:hAnsi="Times New Roman" w:cs="Times New Roman"/>
      <w:kern w:val="0"/>
      <w:lang w:val="en-US" w:eastAsia="tr-TR"/>
      <w14:ligatures w14:val="none"/>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qFormat/>
    <w:rsid w:val="00AA3456"/>
    <w:pPr>
      <w:keepNext/>
      <w:numPr>
        <w:numId w:val="9"/>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qFormat/>
    <w:rsid w:val="00D61D3A"/>
    <w:pPr>
      <w:keepNext/>
      <w:numPr>
        <w:ilvl w:val="1"/>
        <w:numId w:val="9"/>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autoRedefine/>
    <w:uiPriority w:val="9"/>
    <w:qFormat/>
    <w:rsid w:val="00CA7873"/>
    <w:pPr>
      <w:numPr>
        <w:ilvl w:val="0"/>
        <w:numId w:val="0"/>
      </w:numPr>
      <w:spacing w:before="120"/>
      <w:ind w:left="1701"/>
      <w:outlineLvl w:val="2"/>
    </w:pPr>
    <w:rPr>
      <w:rFonts w:asciiTheme="minorHAnsi" w:hAnsiTheme="minorHAnsi"/>
      <w:sz w:val="20"/>
      <w:szCs w:val="20"/>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qFormat/>
    <w:rsid w:val="003A3855"/>
    <w:pPr>
      <w:numPr>
        <w:ilvl w:val="3"/>
      </w:numPr>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qFormat/>
    <w:rsid w:val="00FB09BC"/>
    <w:pPr>
      <w:keepNext/>
      <w:numPr>
        <w:ilvl w:val="4"/>
        <w:numId w:val="9"/>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qFormat/>
    <w:rsid w:val="00FB09BC"/>
    <w:pPr>
      <w:keepNext/>
      <w:numPr>
        <w:ilvl w:val="5"/>
        <w:numId w:val="9"/>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9"/>
    <w:qFormat/>
    <w:rsid w:val="00A92083"/>
    <w:pPr>
      <w:keepNext/>
      <w:spacing w:before="240" w:after="60" w:line="300" w:lineRule="auto"/>
      <w:outlineLvl w:val="6"/>
    </w:pPr>
    <w:rPr>
      <w:i/>
      <w:iCs/>
      <w:sz w:val="20"/>
    </w:rPr>
  </w:style>
  <w:style w:type="paragraph" w:styleId="Heading8">
    <w:name w:val="heading 8"/>
    <w:next w:val="Normal"/>
    <w:link w:val="Heading8Char"/>
    <w:uiPriority w:val="9"/>
    <w:qFormat/>
    <w:rsid w:val="006E23BD"/>
    <w:pPr>
      <w:spacing w:after="130" w:line="293" w:lineRule="auto"/>
      <w:outlineLvl w:val="7"/>
    </w:pPr>
    <w:rPr>
      <w:i/>
      <w:iCs/>
      <w:sz w:val="18"/>
    </w:rPr>
  </w:style>
  <w:style w:type="paragraph" w:styleId="Heading9">
    <w:name w:val="heading 9"/>
    <w:basedOn w:val="Normal"/>
    <w:next w:val="Normal"/>
    <w:link w:val="Heading9Char"/>
    <w:uiPriority w:val="9"/>
    <w:qFormat/>
    <w:rsid w:val="003C2235"/>
    <w:pPr>
      <w:overflowPunct w:val="0"/>
      <w:autoSpaceDE w:val="0"/>
      <w:autoSpaceDN w:val="0"/>
      <w:adjustRightInd w:val="0"/>
      <w:spacing w:before="240" w:after="60" w:line="264" w:lineRule="auto"/>
      <w:ind w:left="3712" w:hanging="708"/>
      <w:textAlignment w:val="baseline"/>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097D"/>
    <w:pPr>
      <w:tabs>
        <w:tab w:val="right" w:pos="10773"/>
      </w:tabs>
    </w:pPr>
    <w:rPr>
      <w:rFonts w:asciiTheme="minorHAnsi" w:eastAsiaTheme="minorHAnsi" w:hAnsiTheme="minorHAnsi" w:cs="Times New Roman (Body CS)"/>
      <w:caps/>
      <w:color w:val="82887E" w:themeColor="accent6"/>
      <w:kern w:val="2"/>
      <w:sz w:val="12"/>
      <w:lang w:eastAsia="en-US"/>
      <w14:ligatures w14:val="standardContextual"/>
    </w:rPr>
  </w:style>
  <w:style w:type="character" w:customStyle="1" w:styleId="HeaderChar">
    <w:name w:val="Header Char"/>
    <w:basedOn w:val="DefaultParagraphFont"/>
    <w:link w:val="Header"/>
    <w:uiPriority w:val="99"/>
    <w:rsid w:val="004B097D"/>
    <w:rPr>
      <w:rFonts w:cs="Times New Roman (Body CS)"/>
      <w:caps/>
      <w:color w:val="82887E" w:themeColor="accent6"/>
      <w:sz w:val="12"/>
      <w:lang w:val="en-US"/>
    </w:rPr>
  </w:style>
  <w:style w:type="paragraph" w:styleId="Footer">
    <w:name w:val="footer"/>
    <w:basedOn w:val="Normal"/>
    <w:link w:val="Footer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asciiTheme="minorHAnsi" w:eastAsiaTheme="minorHAnsi" w:hAnsiTheme="minorHAnsi" w:cs="Times New Roman (Body CS)"/>
      <w:color w:val="82887E" w:themeColor="accent6"/>
      <w:spacing w:val="6"/>
      <w:kern w:val="2"/>
      <w:sz w:val="12"/>
      <w:lang w:eastAsia="en-US"/>
      <w14:ligatures w14:val="standardContextual"/>
    </w:rPr>
  </w:style>
  <w:style w:type="character" w:customStyle="1" w:styleId="FooterChar">
    <w:name w:val="Footer Char"/>
    <w:basedOn w:val="DefaultParagraphFont"/>
    <w:link w:val="Footer"/>
    <w:uiPriority w:val="99"/>
    <w:rsid w:val="00411900"/>
    <w:rPr>
      <w:rFonts w:cs="Times New Roman (Body CS)"/>
      <w:color w:val="82887E" w:themeColor="accent6"/>
      <w:spacing w:val="6"/>
      <w:sz w:val="12"/>
      <w:lang w:val="en-US"/>
    </w:rPr>
  </w:style>
  <w:style w:type="character" w:styleId="PageNumber">
    <w:name w:val="page number"/>
    <w:basedOn w:val="DefaultParagraphFont"/>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Golder_Table,Tablo Kılavuzum,Tablo Kılavuzu_ilkem,PB Table,tablo,Standard Deloitte Blue/Blue Table/Tableau,Table Definitions Grid"/>
    <w:basedOn w:val="TableNormal"/>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line="300" w:lineRule="auto"/>
      <w:suppressOverlap/>
    </w:pPr>
    <w:rPr>
      <w:rFonts w:asciiTheme="minorHAnsi" w:eastAsiaTheme="minorHAnsi" w:hAnsiTheme="minorHAnsi" w:cstheme="minorBidi"/>
      <w:b/>
      <w:kern w:val="2"/>
      <w:sz w:val="20"/>
      <w:lang w:eastAsia="en-US"/>
      <w14:ligatures w14:val="standardContextual"/>
    </w:rPr>
  </w:style>
  <w:style w:type="paragraph" w:customStyle="1" w:styleId="Address">
    <w:name w:val="Address"/>
    <w:basedOn w:val="Normal"/>
    <w:uiPriority w:val="3"/>
    <w:semiHidden/>
    <w:qFormat/>
    <w:rsid w:val="00BE189C"/>
    <w:pPr>
      <w:spacing w:line="300" w:lineRule="auto"/>
    </w:pPr>
    <w:rPr>
      <w:rFonts w:asciiTheme="minorHAnsi" w:eastAsiaTheme="minorHAnsi" w:hAnsiTheme="minorHAnsi" w:cstheme="minorBidi"/>
      <w:kern w:val="2"/>
      <w:sz w:val="20"/>
      <w:lang w:eastAsia="en-US"/>
      <w14:ligatures w14:val="standardContextual"/>
    </w:r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1"/>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rPr>
      <w:rFonts w:asciiTheme="minorHAnsi" w:eastAsiaTheme="minorHAnsi" w:hAnsiTheme="minorHAnsi" w:cstheme="minorBidi"/>
      <w:i/>
      <w:iCs/>
      <w:kern w:val="2"/>
      <w:sz w:val="20"/>
      <w:lang w:eastAsia="en-US"/>
      <w14:ligatures w14:val="standardContextual"/>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rPr>
      <w:rFonts w:asciiTheme="minorHAnsi" w:eastAsiaTheme="minorHAnsi" w:hAnsiTheme="minorHAnsi" w:cstheme="minorBidi"/>
      <w:kern w:val="2"/>
      <w:sz w:val="20"/>
      <w:szCs w:val="20"/>
      <w:lang w:eastAsia="en-US"/>
      <w14:ligatures w14:val="standardContextual"/>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line="274" w:lineRule="auto"/>
    </w:pPr>
    <w:rPr>
      <w:rFonts w:asciiTheme="minorHAnsi" w:eastAsiaTheme="minorHAnsi" w:hAnsiTheme="minorHAnsi" w:cstheme="minorBidi"/>
      <w:kern w:val="2"/>
      <w:sz w:val="28"/>
      <w:szCs w:val="28"/>
      <w:lang w:eastAsia="en-US"/>
      <w14:ligatures w14:val="standardContextual"/>
    </w:rPr>
  </w:style>
  <w:style w:type="character" w:customStyle="1" w:styleId="Heading8Char">
    <w:name w:val="Heading 8 Char"/>
    <w:basedOn w:val="DefaultParagraphFont"/>
    <w:link w:val="Heading8"/>
    <w:uiPriority w:val="9"/>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line="288" w:lineRule="auto"/>
      <w:textAlignment w:val="center"/>
    </w:pPr>
    <w:rPr>
      <w:rFonts w:ascii="MinionPro-Regular" w:eastAsiaTheme="minorHAnsi" w:hAnsi="MinionPro-Regular" w:cs="MinionPro-Regular"/>
      <w:color w:val="000000"/>
      <w:lang w:eastAsia="en-US"/>
      <w14:ligatures w14:val="standardContextual"/>
    </w:rPr>
  </w:style>
  <w:style w:type="paragraph" w:styleId="NoSpacing">
    <w:name w:val="No Spacing"/>
    <w:basedOn w:val="BodyText"/>
    <w:uiPriority w:val="9"/>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uiPriority w:val="99"/>
    <w:qFormat/>
    <w:rsid w:val="00957C34"/>
    <w:pPr>
      <w:numPr>
        <w:numId w:val="2"/>
      </w:numPr>
      <w:spacing w:before="60" w:after="60" w:line="300" w:lineRule="auto"/>
    </w:pPr>
    <w:rPr>
      <w:rFonts w:asciiTheme="minorHAnsi" w:eastAsiaTheme="minorHAnsi" w:hAnsiTheme="minorHAnsi" w:cstheme="minorBidi"/>
      <w:kern w:val="2"/>
      <w:sz w:val="20"/>
      <w:lang w:eastAsia="en-US"/>
      <w14:ligatures w14:val="standardContextual"/>
    </w:rPr>
  </w:style>
  <w:style w:type="paragraph" w:styleId="Caption">
    <w:name w:val="caption"/>
    <w:aliases w:val="Legenda Char,Map,figura,Didascalia Carattere1,Didascalia Carattere2 Carattere,Didascalia Carattere Carattere1 Carattere,didascalia Carattere Carattere Carattere,Didascalia Carattere Carattere Carattere Carattere,Map1,AGT ESIA,Caption Char1,Tab."/>
    <w:basedOn w:val="Normal"/>
    <w:next w:val="Normal"/>
    <w:link w:val="CaptionChar"/>
    <w:uiPriority w:val="3"/>
    <w:qFormat/>
    <w:rsid w:val="00E906B9"/>
    <w:pPr>
      <w:keepNext/>
      <w:tabs>
        <w:tab w:val="left" w:pos="1191"/>
      </w:tabs>
      <w:spacing w:after="120" w:line="300" w:lineRule="auto"/>
    </w:pPr>
    <w:rPr>
      <w:rFonts w:asciiTheme="majorHAnsi" w:eastAsiaTheme="minorHAnsi" w:hAnsiTheme="majorHAnsi" w:cs="Times New Roman (Body CS)"/>
      <w:caps/>
      <w:color w:val="018219" w:themeColor="accent1"/>
      <w:spacing w:val="4"/>
      <w:kern w:val="2"/>
      <w:sz w:val="20"/>
      <w:szCs w:val="16"/>
      <w:lang w:eastAsia="en-US"/>
      <w14:ligatures w14:val="standardContextual"/>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rPr>
      <w:rFonts w:asciiTheme="minorHAnsi" w:eastAsiaTheme="minorHAnsi" w:hAnsiTheme="minorHAnsi" w:cs="Times New Roman (Body CS)"/>
      <w:spacing w:val="4"/>
      <w:kern w:val="2"/>
      <w:sz w:val="18"/>
      <w:lang w:eastAsia="en-US"/>
      <w14:ligatures w14:val="standardContextual"/>
    </w:rPr>
  </w:style>
  <w:style w:type="numbering" w:customStyle="1" w:styleId="CurrentList20">
    <w:name w:val="Current List20"/>
    <w:uiPriority w:val="99"/>
    <w:rsid w:val="00263F34"/>
    <w:pPr>
      <w:numPr>
        <w:numId w:val="26"/>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7F785E"/>
    <w:pPr>
      <w:pBdr>
        <w:top w:val="single" w:sz="4" w:space="5" w:color="D2DED3"/>
        <w:bottom w:val="single" w:sz="4" w:space="5" w:color="D2DED3"/>
        <w:between w:val="single" w:sz="4" w:space="5" w:color="FFFFFF" w:themeColor="background1"/>
      </w:pBdr>
      <w:shd w:val="clear" w:color="auto" w:fill="D2DED3"/>
      <w:tabs>
        <w:tab w:val="right" w:pos="10194"/>
      </w:tabs>
      <w:spacing w:before="120"/>
      <w:ind w:left="567" w:hanging="567"/>
    </w:pPr>
    <w:rPr>
      <w:rFonts w:asciiTheme="majorHAnsi" w:eastAsiaTheme="minorHAnsi" w:hAnsiTheme="majorHAnsi" w:cs="Times New Roman (Body CS)"/>
      <w:caps/>
      <w:noProof/>
      <w:spacing w:val="8"/>
      <w:kern w:val="2"/>
      <w:sz w:val="20"/>
      <w:lang w:eastAsia="en-US"/>
      <w14:ligatures w14:val="standardContextual"/>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
    <w:basedOn w:val="Normal"/>
    <w:qFormat/>
    <w:rsid w:val="00B770B9"/>
    <w:pPr>
      <w:spacing w:after="130" w:line="300" w:lineRule="auto"/>
      <w:ind w:left="720"/>
      <w:contextualSpacing/>
    </w:pPr>
    <w:rPr>
      <w:rFonts w:asciiTheme="minorHAnsi" w:eastAsiaTheme="minorHAnsi" w:hAnsiTheme="minorHAnsi" w:cstheme="minorBidi"/>
      <w:kern w:val="2"/>
      <w:sz w:val="20"/>
      <w:lang w:eastAsia="en-US"/>
      <w14:ligatures w14:val="standardContextual"/>
    </w:rPr>
  </w:style>
  <w:style w:type="table" w:customStyle="1" w:styleId="ERMTable1">
    <w:name w:val="ERM Table 1"/>
    <w:basedOn w:val="TableNormal"/>
    <w:uiPriority w:val="99"/>
    <w:rsid w:val="00972322"/>
    <w:rPr>
      <w:sz w:val="18"/>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line="293" w:lineRule="auto"/>
    </w:pPr>
    <w:rPr>
      <w:rFonts w:asciiTheme="minorHAnsi" w:eastAsiaTheme="minorHAnsi" w:hAnsiTheme="minorHAnsi" w:cstheme="minorBidi"/>
      <w:kern w:val="2"/>
      <w:sz w:val="12"/>
      <w:szCs w:val="12"/>
      <w:lang w:eastAsia="en-US"/>
      <w14:ligatures w14:val="standardContextual"/>
    </w:rPr>
  </w:style>
  <w:style w:type="paragraph" w:customStyle="1" w:styleId="ListNumberAlpha">
    <w:name w:val="List Number Alpha"/>
    <w:basedOn w:val="Normal"/>
    <w:link w:val="ListNumberAlphaChar"/>
    <w:uiPriority w:val="9"/>
    <w:semiHidden/>
    <w:qFormat/>
    <w:rsid w:val="00A10B48"/>
    <w:pPr>
      <w:numPr>
        <w:ilvl w:val="7"/>
        <w:numId w:val="9"/>
      </w:numPr>
      <w:tabs>
        <w:tab w:val="clear" w:pos="720"/>
      </w:tabs>
      <w:spacing w:before="60" w:after="60" w:line="300" w:lineRule="auto"/>
      <w:ind w:left="5760" w:hanging="360"/>
    </w:pPr>
    <w:rPr>
      <w:rFonts w:asciiTheme="minorHAnsi" w:eastAsiaTheme="minorHAnsi" w:hAnsiTheme="minorHAnsi" w:cstheme="minorBidi"/>
      <w:kern w:val="2"/>
      <w:sz w:val="20"/>
      <w:lang w:eastAsia="en-US"/>
      <w14:ligatures w14:val="standardContextual"/>
    </w:r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rsid w:val="00CA7873"/>
    <w:rPr>
      <w:rFonts w:cs="Times New Roman (Body CS)"/>
      <w:caps/>
      <w:color w:val="018219" w:themeColor="accent1"/>
      <w:spacing w:val="8"/>
      <w:sz w:val="20"/>
      <w:szCs w:val="20"/>
      <w:lang w:val="en-US"/>
    </w:rPr>
  </w:style>
  <w:style w:type="paragraph" w:customStyle="1" w:styleId="NumberedText">
    <w:name w:val="Numbered Text"/>
    <w:qFormat/>
    <w:rsid w:val="008D6533"/>
    <w:pPr>
      <w:numPr>
        <w:numId w:val="8"/>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ind w:left="180" w:hanging="180"/>
    </w:pPr>
    <w:rPr>
      <w:rFonts w:asciiTheme="minorHAnsi" w:eastAsiaTheme="minorHAnsi" w:hAnsiTheme="minorHAnsi" w:cstheme="minorBidi"/>
      <w:kern w:val="2"/>
      <w:sz w:val="20"/>
      <w:lang w:eastAsia="en-US"/>
      <w14:ligatures w14:val="standardContextual"/>
    </w:rPr>
  </w:style>
  <w:style w:type="paragraph" w:styleId="IndexHeading">
    <w:name w:val="index heading"/>
    <w:basedOn w:val="Normal"/>
    <w:next w:val="Index1"/>
    <w:uiPriority w:val="99"/>
    <w:semiHidden/>
    <w:rsid w:val="00263F34"/>
    <w:rPr>
      <w:rFonts w:asciiTheme="majorHAnsi" w:eastAsiaTheme="majorEastAsia" w:hAnsiTheme="majorHAnsi" w:cstheme="majorBidi"/>
      <w:b/>
      <w:bCs/>
      <w:caps/>
      <w:spacing w:val="8"/>
      <w:kern w:val="2"/>
      <w:sz w:val="20"/>
      <w:lang w:val="en-GB" w:eastAsia="en-US"/>
      <w14:ligatures w14:val="standardContextual"/>
    </w:rPr>
  </w:style>
  <w:style w:type="paragraph" w:styleId="TableofFigures">
    <w:name w:val="table of figures"/>
    <w:basedOn w:val="TOC2"/>
    <w:next w:val="Normal"/>
    <w:uiPriority w:val="99"/>
    <w:rsid w:val="00B10D7F"/>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line="300" w:lineRule="auto"/>
      <w:ind w:left="180" w:hanging="180"/>
    </w:pPr>
    <w:rPr>
      <w:rFonts w:ascii="Verdana" w:eastAsiaTheme="minorHAnsi" w:hAnsi="Verdana" w:cstheme="minorBidi"/>
      <w:spacing w:val="6"/>
      <w:kern w:val="2"/>
      <w:sz w:val="16"/>
      <w:lang w:eastAsia="en-US"/>
      <w14:ligatures w14:val="standardContextual"/>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spacing w:after="130" w:line="300" w:lineRule="auto"/>
      <w:ind w:left="1152" w:right="1152"/>
    </w:pPr>
    <w:rPr>
      <w:rFonts w:asciiTheme="minorHAnsi" w:eastAsiaTheme="minorEastAsia" w:hAnsiTheme="minorHAnsi" w:cstheme="minorBidi"/>
      <w:i/>
      <w:iCs/>
      <w:color w:val="018219" w:themeColor="accent1"/>
      <w:kern w:val="2"/>
      <w:sz w:val="20"/>
      <w:lang w:eastAsia="en-US"/>
      <w14:ligatures w14:val="standardContextual"/>
    </w:rPr>
  </w:style>
  <w:style w:type="paragraph" w:customStyle="1" w:styleId="TableBullet1">
    <w:name w:val="Table Bullet 1"/>
    <w:basedOn w:val="Tabletextleft"/>
    <w:uiPriority w:val="1"/>
    <w:qFormat/>
    <w:rsid w:val="00334C97"/>
    <w:pPr>
      <w:numPr>
        <w:numId w:val="4"/>
      </w:numPr>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rsid w:val="00D11B27"/>
    <w:rPr>
      <w:rFonts w:asciiTheme="majorHAnsi" w:hAnsiTheme="majorHAnsi"/>
      <w:b/>
      <w:i/>
      <w:sz w:val="20"/>
    </w:rPr>
  </w:style>
  <w:style w:type="character" w:customStyle="1" w:styleId="Heading7Char">
    <w:name w:val="Heading 7 Char"/>
    <w:basedOn w:val="DefaultParagraphFont"/>
    <w:link w:val="Heading7"/>
    <w:uiPriority w:val="9"/>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6480" w:hanging="180"/>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5"/>
      </w:numPr>
    </w:pPr>
  </w:style>
  <w:style w:type="numbering" w:customStyle="1" w:styleId="CurrentList2">
    <w:name w:val="Current List2"/>
    <w:uiPriority w:val="99"/>
    <w:rsid w:val="00F9590B"/>
    <w:pPr>
      <w:numPr>
        <w:numId w:val="6"/>
      </w:numPr>
    </w:pPr>
  </w:style>
  <w:style w:type="numbering" w:customStyle="1" w:styleId="CurrentList3">
    <w:name w:val="Current List3"/>
    <w:uiPriority w:val="99"/>
    <w:rsid w:val="00F9590B"/>
    <w:pPr>
      <w:numPr>
        <w:numId w:val="7"/>
      </w:numPr>
    </w:pPr>
  </w:style>
  <w:style w:type="paragraph" w:styleId="BodyText">
    <w:name w:val="Body Text"/>
    <w:aliases w:val="DNV-Body,Body Text Char Char Char Char, Char12,Char12,Body Text_SENES,Body Text Char1,Body Text Char2 Char,Body Text Char1 Char Char,b,bt,szaro,b1,block style,Tekst podstawowy Znak Znak Znak Znak Znak Znak Znak Znak,aga,Tekst podstawowyG,bd,BM"/>
    <w:basedOn w:val="Normal"/>
    <w:link w:val="BodyTextChar"/>
    <w:qFormat/>
    <w:rsid w:val="006A074C"/>
    <w:pPr>
      <w:spacing w:after="120" w:line="300" w:lineRule="auto"/>
    </w:pPr>
    <w:rPr>
      <w:rFonts w:asciiTheme="minorHAnsi" w:eastAsiaTheme="minorHAnsi" w:hAnsiTheme="minorHAnsi" w:cstheme="minorBidi"/>
      <w:kern w:val="2"/>
      <w:sz w:val="20"/>
      <w:lang w:eastAsia="en-US"/>
      <w14:ligatures w14:val="standardContextual"/>
    </w:rPr>
  </w:style>
  <w:style w:type="character" w:customStyle="1" w:styleId="BodyTextChar">
    <w:name w:val="Body Text Char"/>
    <w:aliases w:val="DNV-Body Char,Body Text Char Char Char Char Char, Char12 Char,Char12 Char,Body Text_SENES Char,Body Text Char1 Char,Body Text Char2 Char Char,Body Text Char1 Char Char Char,b Char,bt Char,szaro Char,b1 Char,block style Char,aga Char"/>
    <w:basedOn w:val="DefaultParagraphFont"/>
    <w:link w:val="BodyText"/>
    <w:qFormat/>
    <w:rsid w:val="006A074C"/>
    <w:rPr>
      <w:sz w:val="20"/>
      <w:lang w:val="en-US"/>
    </w:rPr>
  </w:style>
  <w:style w:type="paragraph" w:customStyle="1" w:styleId="TableTitle">
    <w:name w:val="Table Title"/>
    <w:basedOn w:val="Caption"/>
    <w:uiPriority w:val="99"/>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uiPriority w:val="9"/>
    <w:qFormat/>
    <w:rsid w:val="007C531A"/>
    <w:pPr>
      <w:numPr>
        <w:ilvl w:val="6"/>
        <w:numId w:val="9"/>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10"/>
      </w:numPr>
    </w:pPr>
  </w:style>
  <w:style w:type="numbering" w:customStyle="1" w:styleId="CurrentList5">
    <w:name w:val="Current List5"/>
    <w:uiPriority w:val="99"/>
    <w:rsid w:val="00D34719"/>
    <w:pPr>
      <w:numPr>
        <w:numId w:val="11"/>
      </w:numPr>
    </w:pPr>
  </w:style>
  <w:style w:type="paragraph" w:customStyle="1" w:styleId="Figureplacement">
    <w:name w:val="Figure placement"/>
    <w:basedOn w:val="BodyText"/>
    <w:next w:val="BodyText"/>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2"/>
      </w:numPr>
    </w:pPr>
  </w:style>
  <w:style w:type="character" w:styleId="CommentReference">
    <w:name w:val="annotation reference"/>
    <w:aliases w:val="Heading 7 Char2,Heading 7 Char1 Char,Heading 7 Char1 Знак Знак Char Char"/>
    <w:basedOn w:val="DefaultParagraphFont"/>
    <w:uiPriority w:val="99"/>
    <w:qFormat/>
    <w:rsid w:val="006A0B7F"/>
    <w:rPr>
      <w:sz w:val="16"/>
      <w:szCs w:val="16"/>
    </w:rPr>
  </w:style>
  <w:style w:type="paragraph" w:styleId="CommentText">
    <w:name w:val="annotation text"/>
    <w:aliases w:val="Char2, Char2,Char Char,Char, Char"/>
    <w:basedOn w:val="Normal"/>
    <w:link w:val="CommentTextChar"/>
    <w:uiPriority w:val="99"/>
    <w:qFormat/>
    <w:rsid w:val="006A0B7F"/>
    <w:pPr>
      <w:spacing w:after="130"/>
      <w:ind w:right="567"/>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aliases w:val="Char2 Char, Char2 Char,Char Char Char,Char Char1, Char Char"/>
    <w:basedOn w:val="DefaultParagraphFont"/>
    <w:link w:val="CommentText"/>
    <w:uiPriority w:val="99"/>
    <w:qFormat/>
    <w:rsid w:val="006A0B7F"/>
    <w:rPr>
      <w:sz w:val="20"/>
      <w:szCs w:val="20"/>
    </w:rPr>
  </w:style>
  <w:style w:type="paragraph" w:styleId="FootnoteText">
    <w:name w:val="footnote text"/>
    <w:aliases w:val="Geneva 9,Font: Geneva 9,Boston 10,f,fn,Footnote Text Char1,Footnote Text Char2 Char,Footnote Text Char1 Char Char,Footnote Text Char2 Char Char Char,Footnote Text Char1 Char Char Char Char,Fußnotentextf,ft,Footnote,E Fußn,-E Fußnotentext,A"/>
    <w:basedOn w:val="Normal"/>
    <w:link w:val="FootnoteTextChar"/>
    <w:uiPriority w:val="99"/>
    <w:qFormat/>
    <w:rsid w:val="00DA4A9F"/>
    <w:rPr>
      <w:rFonts w:asciiTheme="minorHAnsi" w:eastAsiaTheme="minorHAnsi" w:hAnsiTheme="minorHAnsi" w:cstheme="minorBidi"/>
      <w:kern w:val="2"/>
      <w:sz w:val="18"/>
      <w:szCs w:val="20"/>
      <w:lang w:eastAsia="en-US"/>
      <w14:ligatures w14:val="standardContextual"/>
    </w:rPr>
  </w:style>
  <w:style w:type="character" w:customStyle="1" w:styleId="FootnoteTextChar">
    <w:name w:val="Footnote Text Char"/>
    <w:aliases w:val="Geneva 9 Char,Font: Geneva 9 Char,Boston 10 Char,f Char,fn Char,Footnote Text Char1 Char,Footnote Text Char2 Char Char,Footnote Text Char1 Char Char Char,Footnote Text Char2 Char Char Char Char,Fußnotentextf Char,ft Char,Footnote Char"/>
    <w:basedOn w:val="DefaultParagraphFont"/>
    <w:link w:val="FootnoteText"/>
    <w:uiPriority w:val="99"/>
    <w:qFormat/>
    <w:rsid w:val="00DA4A9F"/>
    <w:rPr>
      <w:sz w:val="18"/>
      <w:szCs w:val="20"/>
    </w:rPr>
  </w:style>
  <w:style w:type="character" w:styleId="FootnoteReference">
    <w:name w:val="footnote reference"/>
    <w:aliases w:val=" Car Car1 Car Car Car Car Car Car Car Car Car Car Car Car Char Char Car Car Char Char Car Car Char Char Car Car Char Char Car Car Char Char,16 Point,Superscript 6 Point,Note de bas de page Car1,E FNZ,-E Fußnotenzeichen,Footnote#,ftref"/>
    <w:basedOn w:val="DefaultParagraphFont"/>
    <w:link w:val="CarCar1CarCarCarCarCarCarCarCarCarCarCarCarCharCharCarCarCharCharCarCarCharCharCarCarCharCharCarCar"/>
    <w:uiPriority w:val="99"/>
    <w:qFormat/>
    <w:rsid w:val="005A76E5"/>
    <w:rPr>
      <w:vertAlign w:val="superscript"/>
    </w:rPr>
  </w:style>
  <w:style w:type="numbering" w:customStyle="1" w:styleId="CurrentList7">
    <w:name w:val="Current List7"/>
    <w:uiPriority w:val="99"/>
    <w:rsid w:val="0046154A"/>
    <w:pPr>
      <w:numPr>
        <w:numId w:val="13"/>
      </w:numPr>
    </w:pPr>
  </w:style>
  <w:style w:type="numbering" w:customStyle="1" w:styleId="CurrentList8">
    <w:name w:val="Current List8"/>
    <w:uiPriority w:val="99"/>
    <w:rsid w:val="0046154A"/>
    <w:pPr>
      <w:numPr>
        <w:numId w:val="14"/>
      </w:numPr>
    </w:pPr>
  </w:style>
  <w:style w:type="numbering" w:customStyle="1" w:styleId="CurrentList9">
    <w:name w:val="Current List9"/>
    <w:uiPriority w:val="99"/>
    <w:rsid w:val="0046154A"/>
    <w:pPr>
      <w:numPr>
        <w:numId w:val="15"/>
      </w:numPr>
    </w:pPr>
  </w:style>
  <w:style w:type="numbering" w:customStyle="1" w:styleId="CurrentList10">
    <w:name w:val="Current List10"/>
    <w:uiPriority w:val="99"/>
    <w:rsid w:val="0046154A"/>
    <w:pPr>
      <w:numPr>
        <w:numId w:val="16"/>
      </w:numPr>
    </w:pPr>
  </w:style>
  <w:style w:type="numbering" w:customStyle="1" w:styleId="CurrentList11">
    <w:name w:val="Current List11"/>
    <w:uiPriority w:val="99"/>
    <w:rsid w:val="0046154A"/>
    <w:pPr>
      <w:numPr>
        <w:numId w:val="17"/>
      </w:numPr>
    </w:pPr>
  </w:style>
  <w:style w:type="numbering" w:customStyle="1" w:styleId="CurrentList12">
    <w:name w:val="Current List12"/>
    <w:uiPriority w:val="99"/>
    <w:rsid w:val="0046154A"/>
    <w:pPr>
      <w:numPr>
        <w:numId w:val="18"/>
      </w:numPr>
    </w:pPr>
  </w:style>
  <w:style w:type="numbering" w:customStyle="1" w:styleId="CurrentList13">
    <w:name w:val="Current List13"/>
    <w:uiPriority w:val="99"/>
    <w:rsid w:val="0046154A"/>
    <w:pPr>
      <w:numPr>
        <w:numId w:val="19"/>
      </w:numPr>
    </w:pPr>
  </w:style>
  <w:style w:type="numbering" w:customStyle="1" w:styleId="CurrentList14">
    <w:name w:val="Current List14"/>
    <w:uiPriority w:val="99"/>
    <w:rsid w:val="00710E0C"/>
    <w:pPr>
      <w:numPr>
        <w:numId w:val="20"/>
      </w:numPr>
    </w:pPr>
  </w:style>
  <w:style w:type="numbering" w:customStyle="1" w:styleId="CurrentList15">
    <w:name w:val="Current List15"/>
    <w:uiPriority w:val="99"/>
    <w:rsid w:val="00F4007C"/>
    <w:pPr>
      <w:numPr>
        <w:numId w:val="21"/>
      </w:numPr>
    </w:pPr>
  </w:style>
  <w:style w:type="numbering" w:customStyle="1" w:styleId="CurrentList16">
    <w:name w:val="Current List16"/>
    <w:uiPriority w:val="99"/>
    <w:rsid w:val="008D6533"/>
    <w:pPr>
      <w:numPr>
        <w:numId w:val="22"/>
      </w:numPr>
    </w:pPr>
  </w:style>
  <w:style w:type="numbering" w:customStyle="1" w:styleId="CurrentList17">
    <w:name w:val="Current List17"/>
    <w:uiPriority w:val="99"/>
    <w:rsid w:val="008D6533"/>
    <w:pPr>
      <w:numPr>
        <w:numId w:val="23"/>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4"/>
      </w:numPr>
    </w:pPr>
  </w:style>
  <w:style w:type="numbering" w:customStyle="1" w:styleId="CurrentList19">
    <w:name w:val="Current List19"/>
    <w:uiPriority w:val="99"/>
    <w:rsid w:val="00957C34"/>
    <w:pPr>
      <w:numPr>
        <w:numId w:val="25"/>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8"/>
      </w:numPr>
      <w:ind w:left="568" w:hanging="284"/>
    </w:pPr>
  </w:style>
  <w:style w:type="numbering" w:customStyle="1" w:styleId="CurrentList21">
    <w:name w:val="Current List21"/>
    <w:uiPriority w:val="99"/>
    <w:rsid w:val="00334C97"/>
    <w:pPr>
      <w:numPr>
        <w:numId w:val="27"/>
      </w:numPr>
    </w:pPr>
  </w:style>
  <w:style w:type="numbering" w:customStyle="1" w:styleId="CurrentList22">
    <w:name w:val="Current List22"/>
    <w:uiPriority w:val="99"/>
    <w:rsid w:val="00334C97"/>
    <w:pPr>
      <w:numPr>
        <w:numId w:val="29"/>
      </w:numPr>
    </w:pPr>
  </w:style>
  <w:style w:type="paragraph" w:customStyle="1" w:styleId="Tablenumber1">
    <w:name w:val="Table number 1"/>
    <w:basedOn w:val="TableBullet1"/>
    <w:uiPriority w:val="1"/>
    <w:qFormat/>
    <w:rsid w:val="003E2241"/>
    <w:pPr>
      <w:numPr>
        <w:numId w:val="39"/>
      </w:numPr>
      <w:tabs>
        <w:tab w:val="left" w:pos="397"/>
      </w:tabs>
    </w:pPr>
  </w:style>
  <w:style w:type="numbering" w:customStyle="1" w:styleId="CurrentList23">
    <w:name w:val="Current List23"/>
    <w:uiPriority w:val="99"/>
    <w:rsid w:val="005C2FE4"/>
    <w:pPr>
      <w:numPr>
        <w:numId w:val="30"/>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rsid w:val="001E6DCB"/>
    <w:pPr>
      <w:spacing w:after="100" w:line="300" w:lineRule="auto"/>
      <w:ind w:left="800"/>
    </w:pPr>
    <w:rPr>
      <w:rFonts w:asciiTheme="minorHAnsi" w:eastAsiaTheme="minorHAnsi" w:hAnsiTheme="minorHAnsi" w:cstheme="minorBidi"/>
      <w:noProof/>
      <w:kern w:val="2"/>
      <w:sz w:val="20"/>
      <w:lang w:eastAsia="en-US"/>
      <w14:ligatures w14:val="standardContextual"/>
    </w:rPr>
  </w:style>
  <w:style w:type="numbering" w:customStyle="1" w:styleId="CurrentList24">
    <w:name w:val="Current List24"/>
    <w:uiPriority w:val="99"/>
    <w:rsid w:val="008C5594"/>
    <w:pPr>
      <w:numPr>
        <w:numId w:val="31"/>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2"/>
      </w:numPr>
    </w:pPr>
  </w:style>
  <w:style w:type="numbering" w:customStyle="1" w:styleId="CurrentList26">
    <w:name w:val="Current List26"/>
    <w:uiPriority w:val="99"/>
    <w:rsid w:val="001F56A2"/>
    <w:pPr>
      <w:numPr>
        <w:numId w:val="33"/>
      </w:numPr>
    </w:pPr>
  </w:style>
  <w:style w:type="numbering" w:customStyle="1" w:styleId="CurrentList27">
    <w:name w:val="Current List27"/>
    <w:uiPriority w:val="99"/>
    <w:rsid w:val="001F56A2"/>
    <w:pPr>
      <w:numPr>
        <w:numId w:val="34"/>
      </w:numPr>
    </w:pPr>
  </w:style>
  <w:style w:type="numbering" w:customStyle="1" w:styleId="CurrentList28">
    <w:name w:val="Current List28"/>
    <w:uiPriority w:val="99"/>
    <w:rsid w:val="001F56A2"/>
    <w:pPr>
      <w:numPr>
        <w:numId w:val="35"/>
      </w:numPr>
    </w:pPr>
  </w:style>
  <w:style w:type="numbering" w:customStyle="1" w:styleId="CurrentList29">
    <w:name w:val="Current List29"/>
    <w:uiPriority w:val="99"/>
    <w:rsid w:val="001F56A2"/>
    <w:pPr>
      <w:numPr>
        <w:numId w:val="36"/>
      </w:numPr>
    </w:pPr>
  </w:style>
  <w:style w:type="paragraph" w:customStyle="1" w:styleId="TableBullet3">
    <w:name w:val="Table Bullet 3"/>
    <w:basedOn w:val="TableBullet2"/>
    <w:uiPriority w:val="1"/>
    <w:qFormat/>
    <w:rsid w:val="00EC192F"/>
    <w:pPr>
      <w:numPr>
        <w:numId w:val="37"/>
      </w:numPr>
    </w:pPr>
  </w:style>
  <w:style w:type="paragraph" w:customStyle="1" w:styleId="TableBullet4">
    <w:name w:val="Table Bullet 4"/>
    <w:basedOn w:val="TableBullet3"/>
    <w:uiPriority w:val="1"/>
    <w:qFormat/>
    <w:rsid w:val="00EC192F"/>
    <w:pPr>
      <w:numPr>
        <w:numId w:val="38"/>
      </w:numPr>
      <w:ind w:left="1135"/>
    </w:pPr>
  </w:style>
  <w:style w:type="paragraph" w:customStyle="1" w:styleId="Tablenumber2">
    <w:name w:val="Table number 2"/>
    <w:basedOn w:val="Normal"/>
    <w:uiPriority w:val="1"/>
    <w:qFormat/>
    <w:rsid w:val="003E2241"/>
    <w:pPr>
      <w:numPr>
        <w:numId w:val="40"/>
      </w:numPr>
      <w:tabs>
        <w:tab w:val="left" w:pos="284"/>
        <w:tab w:val="left" w:pos="397"/>
      </w:tabs>
    </w:pPr>
    <w:rPr>
      <w:rFonts w:asciiTheme="minorHAnsi" w:eastAsiaTheme="minorHAnsi" w:hAnsiTheme="minorHAnsi" w:cs="Times New Roman (Body CS)"/>
      <w:spacing w:val="4"/>
      <w:kern w:val="2"/>
      <w:sz w:val="18"/>
      <w:lang w:eastAsia="en-US"/>
      <w14:ligatures w14:val="standardContextual"/>
    </w:rPr>
  </w:style>
  <w:style w:type="paragraph" w:customStyle="1" w:styleId="Tablenumber3">
    <w:name w:val="Table number 3"/>
    <w:basedOn w:val="Tablenumber2"/>
    <w:uiPriority w:val="1"/>
    <w:qFormat/>
    <w:rsid w:val="003E2241"/>
    <w:pPr>
      <w:numPr>
        <w:numId w:val="41"/>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2"/>
      </w:numPr>
      <w:tabs>
        <w:tab w:val="clear" w:pos="567"/>
        <w:tab w:val="clear" w:pos="851"/>
      </w:tabs>
    </w:pPr>
  </w:style>
  <w:style w:type="paragraph" w:styleId="CommentSubject">
    <w:name w:val="annotation subject"/>
    <w:basedOn w:val="CommentText"/>
    <w:next w:val="CommentText"/>
    <w:link w:val="CommentSubjectChar"/>
    <w:uiPriority w:val="99"/>
    <w:semiHidden/>
    <w:rsid w:val="00DF356D"/>
    <w:pPr>
      <w:ind w:right="0"/>
    </w:pPr>
    <w:rPr>
      <w:b/>
      <w:bCs/>
    </w:rPr>
  </w:style>
  <w:style w:type="character" w:customStyle="1" w:styleId="CommentSubjectChar">
    <w:name w:val="Comment Subject Char"/>
    <w:basedOn w:val="CommentTextChar"/>
    <w:link w:val="CommentSubject"/>
    <w:uiPriority w:val="99"/>
    <w:semiHidden/>
    <w:rsid w:val="00DF356D"/>
    <w:rPr>
      <w:b/>
      <w:bCs/>
      <w:sz w:val="20"/>
      <w:szCs w:val="20"/>
      <w:lang w:val="en-US"/>
    </w:rPr>
  </w:style>
  <w:style w:type="character" w:styleId="Strong">
    <w:name w:val="Strong"/>
    <w:basedOn w:val="DefaultParagraphFont"/>
    <w:uiPriority w:val="22"/>
    <w:qFormat/>
    <w:rsid w:val="0038580D"/>
    <w:rPr>
      <w:b/>
      <w:bCs/>
    </w:rPr>
  </w:style>
  <w:style w:type="paragraph" w:styleId="NormalWeb">
    <w:name w:val="Normal (Web)"/>
    <w:basedOn w:val="Normal"/>
    <w:uiPriority w:val="99"/>
    <w:unhideWhenUsed/>
    <w:rsid w:val="00706D87"/>
    <w:pPr>
      <w:spacing w:before="100" w:beforeAutospacing="1" w:after="100" w:afterAutospacing="1"/>
    </w:pPr>
    <w:rPr>
      <w:lang w:val="en-GB" w:eastAsia="en-GB"/>
    </w:rPr>
  </w:style>
  <w:style w:type="paragraph" w:customStyle="1" w:styleId="TableParagraph">
    <w:name w:val="Table Paragraph"/>
    <w:basedOn w:val="Normal"/>
    <w:uiPriority w:val="1"/>
    <w:qFormat/>
    <w:rsid w:val="009A47EE"/>
    <w:pPr>
      <w:widowControl w:val="0"/>
      <w:autoSpaceDE w:val="0"/>
      <w:autoSpaceDN w:val="0"/>
      <w:spacing w:before="31"/>
      <w:jc w:val="center"/>
    </w:pPr>
    <w:rPr>
      <w:rFonts w:ascii="Arial" w:eastAsia="Arial" w:hAnsi="Arial" w:cs="Arial"/>
      <w:sz w:val="22"/>
      <w:szCs w:val="22"/>
      <w:lang w:eastAsia="en-US"/>
    </w:rPr>
  </w:style>
  <w:style w:type="character" w:styleId="UnresolvedMention">
    <w:name w:val="Unresolved Mention"/>
    <w:basedOn w:val="DefaultParagraphFont"/>
    <w:uiPriority w:val="99"/>
    <w:semiHidden/>
    <w:rsid w:val="00476F27"/>
    <w:rPr>
      <w:color w:val="605E5C"/>
      <w:shd w:val="clear" w:color="auto" w:fill="E1DFDD"/>
    </w:rPr>
  </w:style>
  <w:style w:type="character" w:customStyle="1" w:styleId="CaptionChar">
    <w:name w:val="Caption Char"/>
    <w:aliases w:val="Legenda Char Char,Map Char,figura Char,Didascalia Carattere1 Char,Didascalia Carattere2 Carattere Char,Didascalia Carattere Carattere1 Carattere Char,didascalia Carattere Carattere Carattere Char,Map1 Char,AGT ESIA Char,Caption Char1 Char"/>
    <w:basedOn w:val="DefaultParagraphFont"/>
    <w:link w:val="Caption"/>
    <w:uiPriority w:val="3"/>
    <w:qFormat/>
    <w:rsid w:val="00382811"/>
    <w:rPr>
      <w:rFonts w:asciiTheme="majorHAnsi" w:hAnsiTheme="majorHAnsi" w:cs="Times New Roman (Body CS)"/>
      <w:caps/>
      <w:color w:val="018219" w:themeColor="accent1"/>
      <w:spacing w:val="4"/>
      <w:sz w:val="20"/>
      <w:szCs w:val="16"/>
      <w:lang w:val="en-US"/>
    </w:rPr>
  </w:style>
  <w:style w:type="character" w:customStyle="1" w:styleId="TabletextleftChar">
    <w:name w:val="Table text left Char"/>
    <w:basedOn w:val="DefaultParagraphFont"/>
    <w:link w:val="Tabletextleft"/>
    <w:rsid w:val="00382811"/>
    <w:rPr>
      <w:rFonts w:cs="Times New Roman (Body CS)"/>
      <w:spacing w:val="4"/>
      <w:sz w:val="18"/>
      <w:lang w:val="en-US"/>
    </w:rPr>
  </w:style>
  <w:style w:type="character" w:styleId="FollowedHyperlink">
    <w:name w:val="FollowedHyperlink"/>
    <w:basedOn w:val="DefaultParagraphFont"/>
    <w:semiHidden/>
    <w:rsid w:val="00DC5FAA"/>
    <w:rPr>
      <w:color w:val="1C1C1C" w:themeColor="followedHyperlink"/>
      <w:u w:val="single"/>
    </w:r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Caption"/>
    <w:link w:val="FootnoteReference"/>
    <w:rsid w:val="00DC5FAA"/>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character" w:customStyle="1" w:styleId="cf01">
    <w:name w:val="cf01"/>
    <w:basedOn w:val="DefaultParagraphFont"/>
    <w:rsid w:val="001E6D92"/>
    <w:rPr>
      <w:rFonts w:ascii="Segoe UI" w:hAnsi="Segoe UI" w:cs="Segoe UI" w:hint="default"/>
      <w:sz w:val="18"/>
      <w:szCs w:val="18"/>
    </w:r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ullet"/>
    <w:link w:val="ListBulletChar"/>
    <w:qFormat/>
    <w:rsid w:val="00242093"/>
  </w:style>
  <w:style w:type="character" w:customStyle="1" w:styleId="ListBulletChar">
    <w:name w:val="List Bullet Char"/>
    <w:aliases w:val="List Bullet table Char,List Bullet Char Char Char Char Char1,List Bullet Char Char Char Char Char Char Char Char Char Char Char Char Char,List Bullet Char Char Char Char Char Char Char Char Char Char Char"/>
    <w:basedOn w:val="DefaultParagraphFont"/>
    <w:link w:val="ListBullet"/>
    <w:rsid w:val="00242093"/>
    <w:rPr>
      <w:sz w:val="20"/>
      <w:lang w:val="en-US"/>
    </w:rPr>
  </w:style>
  <w:style w:type="table" w:styleId="PlainTable2">
    <w:name w:val="Plain Table 2"/>
    <w:basedOn w:val="TableNormal"/>
    <w:uiPriority w:val="42"/>
    <w:rsid w:val="00242093"/>
    <w:tblPr>
      <w:tblStyleRowBandSize w:val="1"/>
      <w:tblStyleColBandSize w:val="1"/>
      <w:tblBorders>
        <w:top w:val="single" w:sz="4" w:space="0" w:color="8D8D8D" w:themeColor="text1" w:themeTint="80"/>
        <w:bottom w:val="single" w:sz="4" w:space="0" w:color="8D8D8D" w:themeColor="text1" w:themeTint="80"/>
      </w:tblBorders>
    </w:tblPr>
    <w:tblStylePr w:type="firstRow">
      <w:rPr>
        <w:b/>
        <w:bCs/>
      </w:rPr>
      <w:tblPr/>
      <w:tcPr>
        <w:tcBorders>
          <w:bottom w:val="single" w:sz="4" w:space="0" w:color="8D8D8D" w:themeColor="text1" w:themeTint="80"/>
        </w:tcBorders>
      </w:tcPr>
    </w:tblStylePr>
    <w:tblStylePr w:type="lastRow">
      <w:rPr>
        <w:b/>
        <w:bCs/>
      </w:rPr>
      <w:tblPr/>
      <w:tcPr>
        <w:tcBorders>
          <w:top w:val="single" w:sz="4" w:space="0" w:color="8D8D8D" w:themeColor="text1" w:themeTint="80"/>
        </w:tcBorders>
      </w:tcPr>
    </w:tblStylePr>
    <w:tblStylePr w:type="firstCol">
      <w:rPr>
        <w:b/>
        <w:bCs/>
      </w:rPr>
    </w:tblStylePr>
    <w:tblStylePr w:type="lastCol">
      <w:rPr>
        <w:b/>
        <w:bCs/>
      </w:rPr>
    </w:tblStylePr>
    <w:tblStylePr w:type="band1Vert">
      <w:tblPr/>
      <w:tcPr>
        <w:tcBorders>
          <w:left w:val="single" w:sz="4" w:space="0" w:color="8D8D8D" w:themeColor="text1" w:themeTint="80"/>
          <w:right w:val="single" w:sz="4" w:space="0" w:color="8D8D8D" w:themeColor="text1" w:themeTint="80"/>
        </w:tcBorders>
      </w:tcPr>
    </w:tblStylePr>
    <w:tblStylePr w:type="band2Vert">
      <w:tblPr/>
      <w:tcPr>
        <w:tcBorders>
          <w:left w:val="single" w:sz="4" w:space="0" w:color="8D8D8D" w:themeColor="text1" w:themeTint="80"/>
          <w:right w:val="single" w:sz="4" w:space="0" w:color="8D8D8D" w:themeColor="text1" w:themeTint="80"/>
        </w:tcBorders>
      </w:tcPr>
    </w:tblStylePr>
    <w:tblStylePr w:type="band1Horz">
      <w:tblPr/>
      <w:tcPr>
        <w:tcBorders>
          <w:top w:val="single" w:sz="4" w:space="0" w:color="8D8D8D" w:themeColor="text1" w:themeTint="80"/>
          <w:bottom w:val="single" w:sz="4" w:space="0" w:color="8D8D8D" w:themeColor="text1" w:themeTint="80"/>
        </w:tcBorders>
      </w:tcPr>
    </w:tblStylePr>
  </w:style>
  <w:style w:type="paragraph" w:customStyle="1" w:styleId="Tableheadingleft">
    <w:name w:val="Table heading left"/>
    <w:basedOn w:val="Normal"/>
    <w:link w:val="TableheadingleftChar"/>
    <w:qFormat/>
    <w:rsid w:val="00BF08AC"/>
    <w:pPr>
      <w:overflowPunct w:val="0"/>
      <w:autoSpaceDE w:val="0"/>
      <w:autoSpaceDN w:val="0"/>
      <w:adjustRightInd w:val="0"/>
      <w:spacing w:before="40"/>
      <w:textAlignment w:val="baseline"/>
    </w:pPr>
    <w:rPr>
      <w:rFonts w:asciiTheme="minorHAnsi" w:eastAsiaTheme="minorEastAsia" w:hAnsiTheme="minorHAnsi" w:cs="Arial"/>
      <w:b/>
      <w:sz w:val="18"/>
      <w:szCs w:val="20"/>
      <w:lang w:val="en-GB" w:eastAsia="en-US"/>
    </w:rPr>
  </w:style>
  <w:style w:type="character" w:customStyle="1" w:styleId="TableheadingleftChar">
    <w:name w:val="Table heading left Char"/>
    <w:basedOn w:val="DefaultParagraphFont"/>
    <w:link w:val="Tableheadingleft"/>
    <w:rsid w:val="00BF08AC"/>
    <w:rPr>
      <w:rFonts w:eastAsiaTheme="minorEastAsia" w:cs="Arial"/>
      <w:b/>
      <w:kern w:val="0"/>
      <w:sz w:val="18"/>
      <w:szCs w:val="20"/>
      <w14:ligatures w14:val="none"/>
    </w:rPr>
  </w:style>
  <w:style w:type="paragraph" w:styleId="ListBullet2">
    <w:name w:val="List Bullet 2"/>
    <w:aliases w:val="List Bullet a"/>
    <w:basedOn w:val="Normal"/>
    <w:uiPriority w:val="99"/>
    <w:qFormat/>
    <w:rsid w:val="00BF08AC"/>
    <w:pPr>
      <w:numPr>
        <w:numId w:val="43"/>
      </w:numPr>
      <w:spacing w:after="130" w:line="300" w:lineRule="auto"/>
      <w:contextualSpacing/>
    </w:pPr>
    <w:rPr>
      <w:rFonts w:asciiTheme="minorHAnsi" w:eastAsiaTheme="minorHAnsi" w:hAnsiTheme="minorHAnsi" w:cstheme="minorBidi"/>
      <w:kern w:val="2"/>
      <w:sz w:val="20"/>
      <w:lang w:eastAsia="en-US"/>
      <w14:ligatures w14:val="standardContextual"/>
    </w:rPr>
  </w:style>
  <w:style w:type="numbering" w:customStyle="1" w:styleId="ERMNumLIst">
    <w:name w:val="ERMNumLIst"/>
    <w:uiPriority w:val="99"/>
    <w:rsid w:val="00055D06"/>
    <w:pPr>
      <w:numPr>
        <w:numId w:val="44"/>
      </w:numPr>
    </w:pPr>
  </w:style>
  <w:style w:type="paragraph" w:customStyle="1" w:styleId="Appendixheading1">
    <w:name w:val="Appendix heading 1"/>
    <w:basedOn w:val="BodyText"/>
    <w:next w:val="BodyText"/>
    <w:uiPriority w:val="99"/>
    <w:rsid w:val="00055D06"/>
    <w:pPr>
      <w:numPr>
        <w:numId w:val="45"/>
      </w:numPr>
      <w:spacing w:before="3800" w:after="240" w:line="240" w:lineRule="auto"/>
      <w:outlineLvl w:val="0"/>
    </w:pPr>
    <w:rPr>
      <w:rFonts w:eastAsiaTheme="minorEastAsia"/>
      <w:b/>
      <w:caps/>
      <w:color w:val="D1DDD3" w:themeColor="text2"/>
      <w:kern w:val="0"/>
      <w:sz w:val="24"/>
      <w:szCs w:val="20"/>
      <w:lang w:val="en-GB"/>
      <w14:ligatures w14:val="none"/>
    </w:rPr>
  </w:style>
  <w:style w:type="paragraph" w:customStyle="1" w:styleId="Bullets">
    <w:name w:val="Bullets"/>
    <w:aliases w:val="ReferencesCxSpLast,Medium Grid 1 - Accent 21,Liste 1,Numbered List Paragraph,123 List Paragraph,Main numbered paragraph,Multilevel para_II,List Paragraph nowy"/>
    <w:basedOn w:val="Normal"/>
    <w:link w:val="BulletsChar"/>
    <w:qFormat/>
    <w:rsid w:val="00846C98"/>
    <w:pPr>
      <w:numPr>
        <w:numId w:val="46"/>
      </w:numPr>
      <w:spacing w:after="160" w:line="280" w:lineRule="atLeast"/>
    </w:pPr>
    <w:rPr>
      <w:rFonts w:ascii="Arial" w:hAnsi="Arial"/>
      <w:color w:val="1C1C1C" w:themeColor="text1"/>
      <w:sz w:val="20"/>
      <w:lang w:eastAsia="en-US"/>
    </w:rPr>
  </w:style>
  <w:style w:type="character" w:customStyle="1" w:styleId="BulletsChar">
    <w:name w:val="Bullets Char"/>
    <w:aliases w:val="Lvl 1 Bullet Char,Bullet List Char,Bullet Styles para Char,Figure_name Char,Equipment Char,Numbered Indented Text Char,List Paragraph Char Char Char Char,List Paragraph Char Char Char1,Bullet 1 Char,METİN Char,Liste Paragraf1 Char,lp1 Char"/>
    <w:basedOn w:val="DefaultParagraphFont"/>
    <w:link w:val="Bullets"/>
    <w:qFormat/>
    <w:locked/>
    <w:rsid w:val="00846C98"/>
    <w:rPr>
      <w:rFonts w:ascii="Arial" w:eastAsia="Times New Roman" w:hAnsi="Arial" w:cs="Times New Roman"/>
      <w:color w:val="1C1C1C" w:themeColor="text1"/>
      <w:kern w:val="0"/>
      <w:sz w:val="20"/>
      <w:lang w:val="en-US"/>
      <w14:ligatures w14:val="none"/>
    </w:rPr>
  </w:style>
  <w:style w:type="numbering" w:customStyle="1" w:styleId="ERMNumLIst1">
    <w:name w:val="ERMNumLIst1"/>
    <w:uiPriority w:val="99"/>
    <w:rsid w:val="00C27EBB"/>
  </w:style>
  <w:style w:type="paragraph" w:customStyle="1" w:styleId="GAFootnote">
    <w:name w:val="GA Footnote"/>
    <w:basedOn w:val="Normal"/>
    <w:rsid w:val="000F0A55"/>
    <w:pPr>
      <w:spacing w:after="160" w:line="280" w:lineRule="atLeast"/>
    </w:pPr>
    <w:rPr>
      <w:rFonts w:ascii="Arial" w:eastAsiaTheme="minorHAnsi" w:hAnsi="Arial"/>
      <w:color w:val="000000"/>
      <w:sz w:val="12"/>
      <w:szCs w:val="20"/>
      <w:lang w:eastAsia="en-US"/>
    </w:rPr>
  </w:style>
  <w:style w:type="paragraph" w:customStyle="1" w:styleId="TableCells">
    <w:name w:val="Table Cells"/>
    <w:basedOn w:val="Normal"/>
    <w:qFormat/>
    <w:rsid w:val="002116EE"/>
    <w:pPr>
      <w:spacing w:before="20" w:after="20"/>
    </w:pPr>
    <w:rPr>
      <w:rFonts w:ascii="Arial" w:hAnsi="Arial"/>
      <w:color w:val="000000"/>
      <w:sz w:val="20"/>
      <w:szCs w:val="20"/>
      <w:lang w:eastAsia="en-US"/>
    </w:rPr>
  </w:style>
  <w:style w:type="table" w:customStyle="1" w:styleId="RecordofIssueTable">
    <w:name w:val="Record of Issue Table"/>
    <w:basedOn w:val="TableNormal"/>
    <w:rsid w:val="005B2DCF"/>
    <w:pPr>
      <w:spacing w:line="280" w:lineRule="atLeast"/>
    </w:pPr>
    <w:rPr>
      <w:rFonts w:ascii="Arial" w:eastAsia="Times New Roman" w:hAnsi="Arial" w:cs="Times New Roman"/>
      <w:kern w:val="0"/>
      <w:sz w:val="18"/>
      <w:szCs w:val="20"/>
      <w:lang w:eastAsia="en-GB"/>
      <w14:ligatures w14:val="none"/>
    </w:rPr>
    <w:tblPr>
      <w:tblStyleRowBandSize w:val="1"/>
      <w:tblBorders>
        <w:top w:val="single" w:sz="18" w:space="0" w:color="FFFFFF"/>
        <w:left w:val="single" w:sz="18" w:space="0" w:color="FFFFFF"/>
        <w:bottom w:val="single" w:sz="18" w:space="0" w:color="FFFFFF"/>
        <w:right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galparagraphs">
    <w:name w:val="Legal paragraphs"/>
    <w:basedOn w:val="Normal"/>
    <w:rsid w:val="00630AFB"/>
    <w:pPr>
      <w:spacing w:line="280" w:lineRule="atLeast"/>
      <w:jc w:val="both"/>
    </w:pPr>
    <w:rPr>
      <w:rFonts w:ascii="Arial" w:hAnsi="Arial"/>
      <w:color w:val="1C1C1C" w:themeColor="text1"/>
      <w:sz w:val="20"/>
      <w:szCs w:val="20"/>
      <w:lang w:val="en-GB" w:eastAsia="en-US"/>
    </w:rPr>
  </w:style>
  <w:style w:type="character" w:customStyle="1" w:styleId="Heading9Char">
    <w:name w:val="Heading 9 Char"/>
    <w:basedOn w:val="DefaultParagraphFont"/>
    <w:link w:val="Heading9"/>
    <w:uiPriority w:val="9"/>
    <w:rsid w:val="003C2235"/>
    <w:rPr>
      <w:rFonts w:ascii="Arial" w:eastAsia="Times New Roman" w:hAnsi="Arial" w:cs="Times New Roman"/>
      <w:i/>
      <w:kern w:val="0"/>
      <w:sz w:val="18"/>
      <w:szCs w:val="20"/>
      <w:lang w:val="en-US"/>
      <w14:ligatures w14:val="none"/>
    </w:rPr>
  </w:style>
  <w:style w:type="character" w:customStyle="1" w:styleId="normaltextrun">
    <w:name w:val="normaltextrun"/>
    <w:basedOn w:val="DefaultParagraphFont"/>
    <w:rsid w:val="003C2235"/>
  </w:style>
  <w:style w:type="paragraph" w:customStyle="1" w:styleId="AppendixLevel4">
    <w:name w:val="Appendix Level 4"/>
    <w:basedOn w:val="Heading4"/>
    <w:next w:val="Normal"/>
    <w:rsid w:val="003C2235"/>
    <w:pPr>
      <w:numPr>
        <w:numId w:val="47"/>
      </w:numPr>
      <w:spacing w:before="260" w:after="260" w:line="264" w:lineRule="auto"/>
      <w:ind w:left="2880" w:hanging="360"/>
    </w:pPr>
    <w:rPr>
      <w:rFonts w:ascii="Book Antiqua" w:eastAsia="Times New Roman" w:hAnsi="Book Antiqua" w:cs="Times New Roman"/>
      <w:i/>
      <w:caps w:val="0"/>
      <w:color w:val="auto"/>
      <w:kern w:val="0"/>
      <w:sz w:val="22"/>
      <w:szCs w:val="20"/>
      <w:lang w:val="en-AU" w:bidi="he-IL"/>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3C2235"/>
    <w:pPr>
      <w:overflowPunct w:val="0"/>
      <w:autoSpaceDE w:val="0"/>
      <w:autoSpaceDN w:val="0"/>
      <w:adjustRightInd w:val="0"/>
      <w:spacing w:after="160" w:line="240" w:lineRule="exact"/>
      <w:jc w:val="both"/>
    </w:pPr>
    <w:rPr>
      <w:rFonts w:asciiTheme="minorHAnsi" w:eastAsiaTheme="minorHAnsi" w:hAnsiTheme="minorHAnsi" w:cstheme="minorBidi"/>
      <w:kern w:val="2"/>
      <w:vertAlign w:val="superscript"/>
      <w:lang w:val="en-GB" w:eastAsia="en-US"/>
      <w14:ligatures w14:val="standardContextual"/>
    </w:rPr>
  </w:style>
  <w:style w:type="paragraph" w:customStyle="1" w:styleId="ListNumberalpha0">
    <w:name w:val="List Number alpha"/>
    <w:basedOn w:val="BodyText"/>
    <w:uiPriority w:val="99"/>
    <w:rsid w:val="003C2235"/>
    <w:pPr>
      <w:tabs>
        <w:tab w:val="num" w:pos="397"/>
      </w:tabs>
      <w:spacing w:before="120" w:after="60" w:line="260" w:lineRule="atLeast"/>
      <w:ind w:left="397"/>
    </w:pPr>
    <w:rPr>
      <w:rFonts w:eastAsiaTheme="minorEastAsia"/>
      <w:kern w:val="0"/>
      <w:szCs w:val="20"/>
      <w:lang w:val="fr-FR"/>
      <w14:ligatures w14:val="none"/>
    </w:rPr>
  </w:style>
  <w:style w:type="paragraph" w:customStyle="1" w:styleId="ListNumberroman0">
    <w:name w:val="List Number roman"/>
    <w:basedOn w:val="BodyText"/>
    <w:uiPriority w:val="99"/>
    <w:rsid w:val="003C2235"/>
    <w:pPr>
      <w:tabs>
        <w:tab w:val="num" w:pos="397"/>
      </w:tabs>
      <w:spacing w:before="120" w:after="60" w:line="260" w:lineRule="atLeast"/>
      <w:ind w:left="794" w:hanging="397"/>
    </w:pPr>
    <w:rPr>
      <w:rFonts w:eastAsiaTheme="minorEastAsia"/>
      <w:kern w:val="0"/>
      <w:szCs w:val="20"/>
      <w:lang w:val="en-GB"/>
      <w14:ligatures w14:val="none"/>
    </w:rPr>
  </w:style>
  <w:style w:type="numbering" w:customStyle="1" w:styleId="ERMBulletList">
    <w:name w:val="ERMBulletList"/>
    <w:uiPriority w:val="99"/>
    <w:rsid w:val="003C2235"/>
    <w:pPr>
      <w:numPr>
        <w:numId w:val="48"/>
      </w:numPr>
    </w:pPr>
  </w:style>
  <w:style w:type="paragraph" w:styleId="ListBullet3">
    <w:name w:val="List Bullet 3"/>
    <w:basedOn w:val="Normal"/>
    <w:qFormat/>
    <w:rsid w:val="003C2235"/>
    <w:pPr>
      <w:spacing w:before="120" w:after="60" w:line="260" w:lineRule="atLeast"/>
      <w:ind w:left="1191" w:hanging="360"/>
    </w:pPr>
    <w:rPr>
      <w:rFonts w:asciiTheme="minorHAnsi" w:eastAsiaTheme="minorEastAsia" w:hAnsiTheme="minorHAnsi" w:cstheme="minorBidi"/>
      <w:sz w:val="20"/>
      <w:szCs w:val="20"/>
      <w:lang w:val="en-GB" w:eastAsia="en-US"/>
    </w:rPr>
  </w:style>
  <w:style w:type="paragraph" w:styleId="ListBullet4">
    <w:name w:val="List Bullet 4"/>
    <w:basedOn w:val="Normal"/>
    <w:qFormat/>
    <w:rsid w:val="003C2235"/>
    <w:pPr>
      <w:spacing w:before="120" w:after="60" w:line="260" w:lineRule="atLeast"/>
      <w:ind w:left="1588" w:hanging="397"/>
    </w:pPr>
    <w:rPr>
      <w:rFonts w:asciiTheme="minorHAnsi" w:eastAsiaTheme="minorEastAsia" w:hAnsiTheme="minorHAnsi" w:cstheme="minorBidi"/>
      <w:sz w:val="20"/>
      <w:szCs w:val="20"/>
      <w:lang w:val="en-GB" w:eastAsia="en-US"/>
    </w:rPr>
  </w:style>
  <w:style w:type="table" w:customStyle="1" w:styleId="ERMTablestyle">
    <w:name w:val="ERM Table style"/>
    <w:basedOn w:val="TableNormal"/>
    <w:uiPriority w:val="99"/>
    <w:rsid w:val="003C2235"/>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numbering" w:customStyle="1" w:styleId="StantecCellListBullets">
    <w:name w:val="Stantec Cell List Bullets"/>
    <w:uiPriority w:val="99"/>
    <w:rsid w:val="003C2235"/>
    <w:pPr>
      <w:numPr>
        <w:numId w:val="49"/>
      </w:numPr>
    </w:pPr>
  </w:style>
  <w:style w:type="paragraph" w:customStyle="1" w:styleId="CellListBullets">
    <w:name w:val="Cell List Bullets"/>
    <w:basedOn w:val="Normal"/>
    <w:qFormat/>
    <w:rsid w:val="003C2235"/>
    <w:pPr>
      <w:numPr>
        <w:numId w:val="50"/>
      </w:numPr>
      <w:spacing w:before="60" w:after="40"/>
      <w:contextualSpacing/>
    </w:pPr>
    <w:rPr>
      <w:rFonts w:ascii="Arial" w:hAnsi="Arial"/>
      <w:sz w:val="20"/>
      <w:szCs w:val="20"/>
      <w:lang w:eastAsia="en-US"/>
    </w:rPr>
  </w:style>
  <w:style w:type="paragraph" w:customStyle="1" w:styleId="Tablenumber">
    <w:name w:val="Table number"/>
    <w:basedOn w:val="ListNumber"/>
    <w:uiPriority w:val="1"/>
    <w:qFormat/>
    <w:rsid w:val="003C2235"/>
    <w:pPr>
      <w:numPr>
        <w:ilvl w:val="0"/>
        <w:numId w:val="0"/>
      </w:numPr>
      <w:spacing w:before="40" w:after="0" w:line="240" w:lineRule="auto"/>
      <w:ind w:left="230" w:hanging="230"/>
    </w:pPr>
    <w:rPr>
      <w:rFonts w:eastAsiaTheme="minorEastAsia" w:cstheme="minorBidi"/>
      <w:color w:val="auto"/>
      <w:kern w:val="0"/>
      <w:sz w:val="18"/>
      <w:szCs w:val="18"/>
      <w:lang w:eastAsia="zh-CN"/>
      <w14:ligatures w14:val="none"/>
    </w:rPr>
  </w:style>
  <w:style w:type="paragraph" w:customStyle="1" w:styleId="Tablebullet">
    <w:name w:val="Table bullet"/>
    <w:basedOn w:val="ListBullet"/>
    <w:link w:val="TablebulletChar"/>
    <w:rsid w:val="003C2235"/>
    <w:pPr>
      <w:numPr>
        <w:numId w:val="51"/>
      </w:numPr>
      <w:tabs>
        <w:tab w:val="num" w:pos="360"/>
      </w:tabs>
      <w:spacing w:before="40" w:after="0" w:line="240" w:lineRule="auto"/>
    </w:pPr>
    <w:rPr>
      <w:rFonts w:eastAsiaTheme="minorEastAsia"/>
      <w:kern w:val="0"/>
      <w:sz w:val="18"/>
      <w:szCs w:val="20"/>
      <w:lang w:val="en-GB"/>
      <w14:ligatures w14:val="none"/>
    </w:rPr>
  </w:style>
  <w:style w:type="table" w:customStyle="1" w:styleId="ERMTablestyle2">
    <w:name w:val="ERM Table style2"/>
    <w:basedOn w:val="TableNormal"/>
    <w:uiPriority w:val="99"/>
    <w:rsid w:val="003C2235"/>
    <w:rPr>
      <w:rFonts w:eastAsiaTheme="minorEastAsia"/>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top w:w="28" w:type="dxa"/>
        <w:left w:w="113" w:type="dxa"/>
        <w:bottom w:w="57" w:type="dxa"/>
        <w:right w:w="113" w:type="dxa"/>
      </w:tblCellMar>
    </w:tblPr>
    <w:tblStylePr w:type="firstRow">
      <w:rPr>
        <w:b w:val="0"/>
        <w:color w:val="D1DDD3" w:themeColor="text2"/>
      </w:rPr>
      <w:tblPr/>
      <w:tcPr>
        <w:tcBorders>
          <w:top w:val="single" w:sz="8" w:space="0" w:color="D1DDD3" w:themeColor="text2"/>
          <w:bottom w:val="single" w:sz="8" w:space="0" w:color="D1DDD3" w:themeColor="text2"/>
        </w:tcBorders>
      </w:tcPr>
    </w:tblStylePr>
  </w:style>
  <w:style w:type="character" w:customStyle="1" w:styleId="TablebulletChar">
    <w:name w:val="Table bullet Char"/>
    <w:aliases w:val="List Paragraph Char,Bullet_new Char,numbers normal cal Char,List Paragraph1 Char,FooterText Char,Casella di testo Char,Holis indice Char,Johan bulletList Paragraph Char,Bolinha Char,7 List Paragraph Char,6 List Paragraph Char"/>
    <w:basedOn w:val="DefaultParagraphFont"/>
    <w:link w:val="Tablebullet"/>
    <w:qFormat/>
    <w:rsid w:val="003C2235"/>
    <w:rPr>
      <w:rFonts w:eastAsiaTheme="minorEastAsia"/>
      <w:kern w:val="0"/>
      <w:sz w:val="18"/>
      <w:szCs w:val="20"/>
      <w14:ligatures w14:val="none"/>
    </w:rPr>
  </w:style>
  <w:style w:type="character" w:customStyle="1" w:styleId="TableHeaderRowChar">
    <w:name w:val="Table Header Row Char"/>
    <w:basedOn w:val="DefaultParagraphFont"/>
    <w:link w:val="TableHeaderRow"/>
    <w:locked/>
    <w:rsid w:val="003C2235"/>
    <w:rPr>
      <w:rFonts w:ascii="Arial" w:hAnsi="Arial" w:cs="Arial"/>
      <w:b/>
      <w:bCs/>
      <w:color w:val="FFFFFF"/>
    </w:rPr>
  </w:style>
  <w:style w:type="paragraph" w:customStyle="1" w:styleId="TableHeaderRow">
    <w:name w:val="Table Header Row"/>
    <w:basedOn w:val="Normal"/>
    <w:link w:val="TableHeaderRowChar"/>
    <w:qFormat/>
    <w:rsid w:val="003C2235"/>
    <w:pPr>
      <w:spacing w:before="80" w:after="80"/>
      <w:jc w:val="both"/>
    </w:pPr>
    <w:rPr>
      <w:rFonts w:ascii="Arial" w:eastAsiaTheme="minorHAnsi" w:hAnsi="Arial" w:cs="Arial"/>
      <w:b/>
      <w:bCs/>
      <w:color w:val="FFFFFF"/>
      <w:kern w:val="2"/>
      <w:lang w:val="en-GB" w:eastAsia="en-US"/>
      <w14:ligatures w14:val="standardContextual"/>
    </w:rPr>
  </w:style>
  <w:style w:type="paragraph" w:styleId="EnvelopeAddress">
    <w:name w:val="envelope address"/>
    <w:basedOn w:val="Normal"/>
    <w:rsid w:val="003C2235"/>
    <w:pPr>
      <w:framePr w:w="7920" w:h="1980" w:hRule="exact" w:hSpace="180" w:wrap="auto" w:hAnchor="page" w:xAlign="center" w:yAlign="bottom"/>
      <w:overflowPunct w:val="0"/>
      <w:autoSpaceDE w:val="0"/>
      <w:autoSpaceDN w:val="0"/>
      <w:adjustRightInd w:val="0"/>
      <w:spacing w:line="264" w:lineRule="auto"/>
      <w:ind w:left="2880"/>
      <w:textAlignment w:val="baseline"/>
    </w:pPr>
    <w:rPr>
      <w:rFonts w:ascii="Arial" w:hAnsi="Arial"/>
      <w:sz w:val="22"/>
      <w:szCs w:val="20"/>
      <w:lang w:eastAsia="en-US"/>
    </w:rPr>
  </w:style>
  <w:style w:type="paragraph" w:customStyle="1" w:styleId="GraphicsText">
    <w:name w:val="Graphics Text"/>
    <w:basedOn w:val="Normal"/>
    <w:rsid w:val="003C2235"/>
    <w:pPr>
      <w:overflowPunct w:val="0"/>
      <w:autoSpaceDE w:val="0"/>
      <w:autoSpaceDN w:val="0"/>
      <w:adjustRightInd w:val="0"/>
      <w:spacing w:line="264" w:lineRule="auto"/>
      <w:textAlignment w:val="baseline"/>
    </w:pPr>
    <w:rPr>
      <w:rFonts w:ascii="Arial Narrow" w:hAnsi="Arial Narrow"/>
      <w:sz w:val="18"/>
      <w:szCs w:val="20"/>
      <w:lang w:eastAsia="en-US"/>
    </w:rPr>
  </w:style>
  <w:style w:type="paragraph" w:styleId="NormalIndent">
    <w:name w:val="Normal Indent"/>
    <w:basedOn w:val="Normal"/>
    <w:rsid w:val="003C2235"/>
    <w:pPr>
      <w:overflowPunct w:val="0"/>
      <w:autoSpaceDE w:val="0"/>
      <w:autoSpaceDN w:val="0"/>
      <w:adjustRightInd w:val="0"/>
      <w:spacing w:line="264" w:lineRule="auto"/>
      <w:ind w:left="720"/>
      <w:textAlignment w:val="baseline"/>
    </w:pPr>
    <w:rPr>
      <w:rFonts w:ascii="Book Antiqua" w:hAnsi="Book Antiqua"/>
      <w:sz w:val="22"/>
      <w:szCs w:val="20"/>
      <w:lang w:eastAsia="en-US"/>
    </w:rPr>
  </w:style>
  <w:style w:type="paragraph" w:customStyle="1" w:styleId="XecSumm">
    <w:name w:val="XecSumm"/>
    <w:basedOn w:val="Normal"/>
    <w:rsid w:val="003C2235"/>
    <w:pPr>
      <w:overflowPunct w:val="0"/>
      <w:autoSpaceDE w:val="0"/>
      <w:autoSpaceDN w:val="0"/>
      <w:adjustRightInd w:val="0"/>
      <w:spacing w:line="264" w:lineRule="auto"/>
      <w:textAlignment w:val="baseline"/>
    </w:pPr>
    <w:rPr>
      <w:rFonts w:ascii="Book Antiqua" w:hAnsi="Book Antiqua"/>
      <w:i/>
      <w:sz w:val="22"/>
      <w:szCs w:val="20"/>
      <w:lang w:eastAsia="en-US"/>
    </w:rPr>
  </w:style>
  <w:style w:type="paragraph" w:customStyle="1" w:styleId="Subtext">
    <w:name w:val="Subtext"/>
    <w:basedOn w:val="Normal"/>
    <w:rsid w:val="003C2235"/>
    <w:pPr>
      <w:overflowPunct w:val="0"/>
      <w:autoSpaceDE w:val="0"/>
      <w:autoSpaceDN w:val="0"/>
      <w:adjustRightInd w:val="0"/>
      <w:spacing w:line="264" w:lineRule="auto"/>
      <w:textAlignment w:val="baseline"/>
    </w:pPr>
    <w:rPr>
      <w:rFonts w:ascii="Book Antiqua" w:hAnsi="Book Antiqua"/>
      <w:sz w:val="18"/>
      <w:szCs w:val="20"/>
      <w:lang w:eastAsia="en-US"/>
    </w:rPr>
  </w:style>
  <w:style w:type="paragraph" w:customStyle="1" w:styleId="CoverClientName">
    <w:name w:val="CoverClientName"/>
    <w:basedOn w:val="Normal"/>
    <w:next w:val="Normal"/>
    <w:rsid w:val="003C2235"/>
    <w:pPr>
      <w:overflowPunct w:val="0"/>
      <w:autoSpaceDE w:val="0"/>
      <w:autoSpaceDN w:val="0"/>
      <w:adjustRightInd w:val="0"/>
      <w:spacing w:after="480" w:line="264" w:lineRule="auto"/>
      <w:textAlignment w:val="baseline"/>
    </w:pPr>
    <w:rPr>
      <w:rFonts w:ascii="Book Antiqua" w:hAnsi="Book Antiqua"/>
      <w:sz w:val="22"/>
      <w:szCs w:val="20"/>
      <w:lang w:eastAsia="en-US"/>
    </w:rPr>
  </w:style>
  <w:style w:type="paragraph" w:customStyle="1" w:styleId="CoverDate">
    <w:name w:val="CoverDate"/>
    <w:basedOn w:val="Normal"/>
    <w:rsid w:val="003C2235"/>
    <w:pPr>
      <w:overflowPunct w:val="0"/>
      <w:autoSpaceDE w:val="0"/>
      <w:autoSpaceDN w:val="0"/>
      <w:adjustRightInd w:val="0"/>
      <w:spacing w:before="1200" w:line="264" w:lineRule="auto"/>
      <w:textAlignment w:val="baseline"/>
    </w:pPr>
    <w:rPr>
      <w:rFonts w:ascii="Book Antiqua" w:hAnsi="Book Antiqua"/>
      <w:sz w:val="22"/>
      <w:szCs w:val="20"/>
      <w:lang w:eastAsia="en-US"/>
    </w:rPr>
  </w:style>
  <w:style w:type="paragraph" w:customStyle="1" w:styleId="CoverMainTitle">
    <w:name w:val="CoverMainTitle"/>
    <w:basedOn w:val="Normal"/>
    <w:next w:val="Normal"/>
    <w:rsid w:val="003C2235"/>
    <w:pPr>
      <w:overflowPunct w:val="0"/>
      <w:autoSpaceDE w:val="0"/>
      <w:autoSpaceDN w:val="0"/>
      <w:adjustRightInd w:val="0"/>
      <w:spacing w:before="480" w:line="264" w:lineRule="auto"/>
      <w:textAlignment w:val="baseline"/>
    </w:pPr>
    <w:rPr>
      <w:rFonts w:ascii="Book Antiqua" w:hAnsi="Book Antiqua"/>
      <w:sz w:val="28"/>
      <w:szCs w:val="20"/>
      <w:lang w:eastAsia="en-US"/>
    </w:rPr>
  </w:style>
  <w:style w:type="paragraph" w:customStyle="1" w:styleId="CoverReverseHeader">
    <w:name w:val="CoverReverseHeader"/>
    <w:basedOn w:val="Normal"/>
    <w:next w:val="CoverClientName"/>
    <w:rsid w:val="003C2235"/>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eastAsia="en-US"/>
    </w:rPr>
  </w:style>
  <w:style w:type="paragraph" w:customStyle="1" w:styleId="Heading40">
    <w:name w:val="Heading4"/>
    <w:basedOn w:val="Normal"/>
    <w:rsid w:val="003C2235"/>
    <w:pPr>
      <w:overflowPunct w:val="0"/>
      <w:autoSpaceDE w:val="0"/>
      <w:autoSpaceDN w:val="0"/>
      <w:adjustRightInd w:val="0"/>
      <w:spacing w:after="240" w:line="264" w:lineRule="auto"/>
      <w:textAlignment w:val="baseline"/>
    </w:pPr>
    <w:rPr>
      <w:rFonts w:ascii="Book Antiqua" w:hAnsi="Book Antiqua"/>
      <w:i/>
      <w:sz w:val="22"/>
      <w:szCs w:val="20"/>
      <w:lang w:eastAsia="en-US"/>
    </w:rPr>
  </w:style>
  <w:style w:type="paragraph" w:customStyle="1" w:styleId="MarginRelease">
    <w:name w:val="MarginRelease"/>
    <w:basedOn w:val="Normal"/>
    <w:next w:val="Normal"/>
    <w:rsid w:val="003C2235"/>
    <w:pPr>
      <w:overflowPunct w:val="0"/>
      <w:autoSpaceDE w:val="0"/>
      <w:autoSpaceDN w:val="0"/>
      <w:adjustRightInd w:val="0"/>
      <w:spacing w:line="264" w:lineRule="auto"/>
      <w:ind w:hanging="1418"/>
      <w:textAlignment w:val="baseline"/>
    </w:pPr>
    <w:rPr>
      <w:rFonts w:ascii="Book Antiqua" w:hAnsi="Book Antiqua"/>
      <w:sz w:val="22"/>
      <w:szCs w:val="20"/>
      <w:lang w:eastAsia="en-US"/>
    </w:rPr>
  </w:style>
  <w:style w:type="paragraph" w:customStyle="1" w:styleId="AnnexLetter">
    <w:name w:val="AnnexLetter"/>
    <w:basedOn w:val="Normal"/>
    <w:rsid w:val="003C2235"/>
    <w:pPr>
      <w:overflowPunct w:val="0"/>
      <w:autoSpaceDE w:val="0"/>
      <w:autoSpaceDN w:val="0"/>
      <w:adjustRightInd w:val="0"/>
      <w:spacing w:before="2400" w:line="264" w:lineRule="auto"/>
      <w:ind w:left="1418" w:right="1418"/>
      <w:textAlignment w:val="baseline"/>
    </w:pPr>
    <w:rPr>
      <w:rFonts w:ascii="Book Antiqua" w:hAnsi="Book Antiqua"/>
      <w:sz w:val="22"/>
      <w:szCs w:val="20"/>
      <w:lang w:eastAsia="en-US"/>
    </w:rPr>
  </w:style>
  <w:style w:type="paragraph" w:customStyle="1" w:styleId="AnnexTitle">
    <w:name w:val="AnnexTitle"/>
    <w:basedOn w:val="Normal"/>
    <w:next w:val="Normal"/>
    <w:rsid w:val="003C2235"/>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eastAsia="en-US"/>
    </w:rPr>
  </w:style>
  <w:style w:type="character" w:customStyle="1" w:styleId="XFootNote">
    <w:name w:val="XFootNote"/>
    <w:rsid w:val="003C2235"/>
    <w:rPr>
      <w:rFonts w:ascii="Book Antiqua" w:hAnsi="Book Antiqua"/>
      <w:position w:val="6"/>
      <w:sz w:val="14"/>
      <w:vertAlign w:val="baseline"/>
    </w:rPr>
  </w:style>
  <w:style w:type="character" w:customStyle="1" w:styleId="XFootNoteText">
    <w:name w:val="XFootNoteText"/>
    <w:rsid w:val="003C2235"/>
    <w:rPr>
      <w:rFonts w:ascii="Book Antiqua" w:hAnsi="Book Antiqua"/>
      <w:position w:val="0"/>
      <w:sz w:val="14"/>
      <w:vertAlign w:val="baseline"/>
    </w:rPr>
  </w:style>
  <w:style w:type="paragraph" w:customStyle="1" w:styleId="OtherHeader">
    <w:name w:val="OtherHeader"/>
    <w:basedOn w:val="Header"/>
    <w:next w:val="Normal"/>
    <w:rsid w:val="003C2235"/>
    <w:pPr>
      <w:tabs>
        <w:tab w:val="clear" w:pos="10773"/>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Times New Roman"/>
      <w:b/>
      <w:i/>
      <w:color w:val="auto"/>
      <w:kern w:val="0"/>
      <w:sz w:val="22"/>
      <w:szCs w:val="20"/>
      <w14:ligatures w14:val="none"/>
    </w:rPr>
  </w:style>
  <w:style w:type="paragraph" w:customStyle="1" w:styleId="paragraph">
    <w:name w:val="paragraph"/>
    <w:basedOn w:val="Normal"/>
    <w:rsid w:val="003C2235"/>
    <w:pPr>
      <w:spacing w:before="100" w:beforeAutospacing="1" w:after="100" w:afterAutospacing="1"/>
    </w:pPr>
    <w:rPr>
      <w:lang w:eastAsia="en-US"/>
    </w:rPr>
  </w:style>
  <w:style w:type="character" w:customStyle="1" w:styleId="eop">
    <w:name w:val="eop"/>
    <w:basedOn w:val="DefaultParagraphFont"/>
    <w:rsid w:val="003C2235"/>
  </w:style>
  <w:style w:type="character" w:customStyle="1" w:styleId="pagebreaktextspan">
    <w:name w:val="pagebreaktextspan"/>
    <w:basedOn w:val="DefaultParagraphFont"/>
    <w:rsid w:val="003C2235"/>
  </w:style>
  <w:style w:type="character" w:customStyle="1" w:styleId="tabchar">
    <w:name w:val="tabchar"/>
    <w:basedOn w:val="DefaultParagraphFont"/>
    <w:rsid w:val="003C2235"/>
  </w:style>
  <w:style w:type="paragraph" w:styleId="BalloonText">
    <w:name w:val="Balloon Text"/>
    <w:basedOn w:val="Normal"/>
    <w:link w:val="BalloonTextChar"/>
    <w:semiHidden/>
    <w:unhideWhenUsed/>
    <w:rsid w:val="003C2235"/>
    <w:pPr>
      <w:overflowPunct w:val="0"/>
      <w:autoSpaceDE w:val="0"/>
      <w:autoSpaceDN w:val="0"/>
      <w:adjustRightInd w:val="0"/>
      <w:textAlignment w:val="baseline"/>
    </w:pPr>
    <w:rPr>
      <w:rFonts w:ascii="Segoe UI" w:hAnsi="Segoe UI" w:cs="Segoe UI"/>
      <w:sz w:val="18"/>
      <w:szCs w:val="18"/>
      <w:lang w:eastAsia="en-US"/>
    </w:rPr>
  </w:style>
  <w:style w:type="character" w:customStyle="1" w:styleId="BalloonTextChar">
    <w:name w:val="Balloon Text Char"/>
    <w:basedOn w:val="DefaultParagraphFont"/>
    <w:link w:val="BalloonText"/>
    <w:semiHidden/>
    <w:rsid w:val="003C2235"/>
    <w:rPr>
      <w:rFonts w:ascii="Segoe UI" w:eastAsia="Times New Roman" w:hAnsi="Segoe UI" w:cs="Segoe UI"/>
      <w:kern w:val="0"/>
      <w:sz w:val="18"/>
      <w:szCs w:val="18"/>
      <w:lang w:val="en-US"/>
      <w14:ligatures w14:val="none"/>
    </w:rPr>
  </w:style>
  <w:style w:type="paragraph" w:customStyle="1" w:styleId="TablesDoug">
    <w:name w:val="Tables_Doug"/>
    <w:basedOn w:val="ListParagraph"/>
    <w:link w:val="TablesDougChar1"/>
    <w:qFormat/>
    <w:rsid w:val="003C2235"/>
    <w:pPr>
      <w:numPr>
        <w:numId w:val="52"/>
      </w:numPr>
      <w:tabs>
        <w:tab w:val="left" w:pos="567"/>
      </w:tabs>
      <w:spacing w:after="200" w:line="360" w:lineRule="auto"/>
      <w:jc w:val="both"/>
    </w:pPr>
    <w:rPr>
      <w:rFonts w:ascii="Century Gothic" w:eastAsia="Times New Roman" w:hAnsi="Century Gothic" w:cs="Arial"/>
      <w:bCs/>
      <w:kern w:val="0"/>
      <w:sz w:val="18"/>
      <w:szCs w:val="18"/>
      <w:lang w:val="en-ZA"/>
      <w14:ligatures w14:val="none"/>
    </w:rPr>
  </w:style>
  <w:style w:type="character" w:customStyle="1" w:styleId="TablesDougChar1">
    <w:name w:val="Tables_Doug Char1"/>
    <w:basedOn w:val="DefaultParagraphFont"/>
    <w:link w:val="TablesDoug"/>
    <w:rsid w:val="003C2235"/>
    <w:rPr>
      <w:rFonts w:ascii="Century Gothic" w:eastAsia="Times New Roman" w:hAnsi="Century Gothic" w:cs="Arial"/>
      <w:bCs/>
      <w:kern w:val="0"/>
      <w:sz w:val="18"/>
      <w:szCs w:val="18"/>
      <w:lang w:val="en-ZA"/>
      <w14:ligatures w14:val="none"/>
    </w:rPr>
  </w:style>
  <w:style w:type="numbering" w:customStyle="1" w:styleId="Tables111414">
    <w:name w:val="Tables111414"/>
    <w:rsid w:val="003C2235"/>
    <w:pPr>
      <w:numPr>
        <w:numId w:val="58"/>
      </w:numPr>
    </w:pPr>
  </w:style>
  <w:style w:type="numbering" w:customStyle="1" w:styleId="Tables1">
    <w:name w:val="Tables1"/>
    <w:rsid w:val="003C2235"/>
    <w:pPr>
      <w:numPr>
        <w:numId w:val="53"/>
      </w:numPr>
    </w:pPr>
  </w:style>
  <w:style w:type="paragraph" w:customStyle="1" w:styleId="BodyText1">
    <w:name w:val="Body Text1"/>
    <w:basedOn w:val="Normal"/>
    <w:link w:val="BodytextChar0"/>
    <w:qFormat/>
    <w:rsid w:val="003C2235"/>
    <w:pPr>
      <w:keepNext/>
      <w:keepLines/>
      <w:ind w:right="249"/>
      <w:jc w:val="both"/>
    </w:pPr>
    <w:rPr>
      <w:rFonts w:ascii="Calibri" w:hAnsi="Calibri"/>
      <w:sz w:val="20"/>
      <w:szCs w:val="20"/>
      <w:lang w:val="en-GB" w:eastAsia="en-US"/>
    </w:rPr>
  </w:style>
  <w:style w:type="character" w:customStyle="1" w:styleId="BodytextChar0">
    <w:name w:val="Body text Char"/>
    <w:basedOn w:val="DefaultParagraphFont"/>
    <w:link w:val="BodyText1"/>
    <w:rsid w:val="003C2235"/>
    <w:rPr>
      <w:rFonts w:ascii="Calibri" w:eastAsia="Times New Roman" w:hAnsi="Calibri" w:cs="Times New Roman"/>
      <w:kern w:val="0"/>
      <w:sz w:val="20"/>
      <w:szCs w:val="20"/>
      <w14:ligatures w14:val="none"/>
    </w:rPr>
  </w:style>
  <w:style w:type="paragraph" w:customStyle="1" w:styleId="FigureSource">
    <w:name w:val="Figure Source"/>
    <w:basedOn w:val="Normal"/>
    <w:rsid w:val="003C2235"/>
    <w:pPr>
      <w:keepNext/>
      <w:spacing w:before="120" w:after="120"/>
    </w:pPr>
    <w:rPr>
      <w:rFonts w:asciiTheme="minorHAnsi" w:eastAsiaTheme="minorEastAsia" w:hAnsiTheme="minorHAnsi" w:cstheme="minorBidi"/>
      <w:sz w:val="18"/>
      <w:szCs w:val="20"/>
      <w:lang w:val="en-GB" w:eastAsia="en-US"/>
    </w:rPr>
  </w:style>
  <w:style w:type="paragraph" w:customStyle="1" w:styleId="Default">
    <w:name w:val="Default"/>
    <w:rsid w:val="003C2235"/>
    <w:pPr>
      <w:autoSpaceDE w:val="0"/>
      <w:autoSpaceDN w:val="0"/>
      <w:adjustRightInd w:val="0"/>
    </w:pPr>
    <w:rPr>
      <w:rFonts w:ascii="Arial" w:eastAsiaTheme="minorEastAsia" w:hAnsi="Arial" w:cs="Arial"/>
      <w:color w:val="000000"/>
      <w:kern w:val="0"/>
      <w:lang w:val="de-DE"/>
      <w14:ligatures w14:val="none"/>
    </w:rPr>
  </w:style>
  <w:style w:type="paragraph" w:customStyle="1" w:styleId="PrefaceHeading">
    <w:name w:val="Preface Heading"/>
    <w:basedOn w:val="Heading1"/>
    <w:next w:val="BodyText"/>
    <w:semiHidden/>
    <w:rsid w:val="003C2235"/>
    <w:pPr>
      <w:numPr>
        <w:numId w:val="0"/>
      </w:numPr>
      <w:spacing w:before="0" w:after="240" w:line="260" w:lineRule="atLeast"/>
    </w:pPr>
    <w:rPr>
      <w:rFonts w:asciiTheme="minorHAnsi" w:eastAsiaTheme="minorEastAsia" w:hAnsiTheme="minorHAnsi" w:cs="Arial"/>
      <w:b/>
      <w:bCs/>
      <w:color w:val="D1DDD3" w:themeColor="text2"/>
      <w:spacing w:val="0"/>
      <w:kern w:val="0"/>
      <w:sz w:val="24"/>
      <w:szCs w:val="20"/>
      <w:lang w:val="en-GB"/>
      <w14:ligatures w14:val="none"/>
    </w:rPr>
  </w:style>
  <w:style w:type="paragraph" w:styleId="Bibliography">
    <w:name w:val="Bibliography"/>
    <w:basedOn w:val="Normal"/>
    <w:next w:val="Normal"/>
    <w:uiPriority w:val="37"/>
    <w:unhideWhenUsed/>
    <w:rsid w:val="003C2235"/>
    <w:pPr>
      <w:overflowPunct w:val="0"/>
      <w:autoSpaceDE w:val="0"/>
      <w:autoSpaceDN w:val="0"/>
      <w:adjustRightInd w:val="0"/>
      <w:spacing w:line="264" w:lineRule="auto"/>
      <w:textAlignment w:val="baseline"/>
    </w:pPr>
    <w:rPr>
      <w:rFonts w:ascii="Book Antiqua" w:hAnsi="Book Antiqua"/>
      <w:sz w:val="22"/>
      <w:szCs w:val="20"/>
      <w:lang w:eastAsia="en-US"/>
    </w:rPr>
  </w:style>
  <w:style w:type="paragraph" w:styleId="TOC9">
    <w:name w:val="toc 9"/>
    <w:basedOn w:val="TOC1"/>
    <w:next w:val="BodyText"/>
    <w:autoRedefine/>
    <w:uiPriority w:val="39"/>
    <w:rsid w:val="003C2235"/>
    <w:pPr>
      <w:pBdr>
        <w:top w:val="none" w:sz="0" w:space="0" w:color="auto"/>
        <w:bottom w:val="none" w:sz="0" w:space="0" w:color="auto"/>
        <w:between w:val="none" w:sz="0" w:space="0" w:color="auto"/>
      </w:pBdr>
      <w:shd w:val="clear" w:color="auto" w:fill="auto"/>
      <w:tabs>
        <w:tab w:val="clear" w:pos="10194"/>
        <w:tab w:val="left" w:pos="1276"/>
        <w:tab w:val="right" w:leader="dot" w:pos="9072"/>
      </w:tabs>
      <w:spacing w:before="60" w:line="280" w:lineRule="exact"/>
      <w:ind w:left="1701" w:hanging="1701"/>
    </w:pPr>
    <w:rPr>
      <w:rFonts w:asciiTheme="minorHAnsi" w:eastAsiaTheme="minorEastAsia" w:hAnsiTheme="minorHAnsi" w:cs="Arial"/>
      <w:b/>
      <w:bCs/>
      <w:noProof w:val="0"/>
      <w:color w:val="D1DDD3" w:themeColor="text2"/>
      <w:spacing w:val="0"/>
      <w:kern w:val="0"/>
      <w:szCs w:val="20"/>
      <w:lang w:val="en-GB"/>
      <w14:ligatures w14:val="none"/>
    </w:rPr>
  </w:style>
  <w:style w:type="paragraph" w:customStyle="1" w:styleId="TableNote">
    <w:name w:val="Table Note"/>
    <w:basedOn w:val="Normal"/>
    <w:next w:val="BodyText"/>
    <w:link w:val="TableNoteChar"/>
    <w:rsid w:val="003C2235"/>
    <w:pPr>
      <w:spacing w:before="60"/>
    </w:pPr>
    <w:rPr>
      <w:rFonts w:asciiTheme="minorHAnsi" w:eastAsiaTheme="minorEastAsia" w:hAnsiTheme="minorHAnsi" w:cstheme="minorBidi"/>
      <w:i/>
      <w:sz w:val="18"/>
      <w:szCs w:val="20"/>
      <w:lang w:val="en-GB" w:eastAsia="en-US"/>
    </w:rPr>
  </w:style>
  <w:style w:type="character" w:customStyle="1" w:styleId="TableNoteChar">
    <w:name w:val="Table Note Char"/>
    <w:basedOn w:val="DefaultParagraphFont"/>
    <w:link w:val="TableNote"/>
    <w:rsid w:val="003C2235"/>
    <w:rPr>
      <w:rFonts w:eastAsiaTheme="minorEastAsia"/>
      <w:i/>
      <w:kern w:val="0"/>
      <w:sz w:val="18"/>
      <w:szCs w:val="20"/>
      <w14:ligatures w14:val="none"/>
    </w:rPr>
  </w:style>
  <w:style w:type="paragraph" w:customStyle="1" w:styleId="ListBullets">
    <w:name w:val="List Bullets"/>
    <w:basedOn w:val="BodyText"/>
    <w:qFormat/>
    <w:rsid w:val="003C2235"/>
    <w:pPr>
      <w:numPr>
        <w:numId w:val="54"/>
      </w:numPr>
      <w:spacing w:before="120" w:after="200" w:line="280" w:lineRule="atLeast"/>
    </w:pPr>
    <w:rPr>
      <w:rFonts w:ascii="Arial" w:hAnsi="Arial" w:cs="Arial"/>
      <w:kern w:val="0"/>
      <w:sz w:val="22"/>
      <w:szCs w:val="21"/>
      <w:lang w:bidi="ne-NP"/>
      <w14:ligatures w14:val="none"/>
    </w:rPr>
  </w:style>
  <w:style w:type="numbering" w:customStyle="1" w:styleId="StantecListBullets">
    <w:name w:val="Stantec List Bullets"/>
    <w:uiPriority w:val="99"/>
    <w:rsid w:val="003C2235"/>
    <w:pPr>
      <w:numPr>
        <w:numId w:val="54"/>
      </w:numPr>
    </w:pPr>
  </w:style>
  <w:style w:type="character" w:customStyle="1" w:styleId="tn">
    <w:name w:val="tn"/>
    <w:basedOn w:val="DefaultParagraphFont"/>
    <w:rsid w:val="003C2235"/>
  </w:style>
  <w:style w:type="character" w:customStyle="1" w:styleId="genus">
    <w:name w:val="genus"/>
    <w:basedOn w:val="DefaultParagraphFont"/>
    <w:rsid w:val="003C2235"/>
  </w:style>
  <w:style w:type="character" w:customStyle="1" w:styleId="species">
    <w:name w:val="species"/>
    <w:basedOn w:val="DefaultParagraphFont"/>
    <w:rsid w:val="003C2235"/>
  </w:style>
  <w:style w:type="character" w:customStyle="1" w:styleId="infraspecific-rank">
    <w:name w:val="infraspecific-rank"/>
    <w:basedOn w:val="DefaultParagraphFont"/>
    <w:rsid w:val="003C2235"/>
  </w:style>
  <w:style w:type="character" w:customStyle="1" w:styleId="subspecies">
    <w:name w:val="subspecies"/>
    <w:basedOn w:val="DefaultParagraphFont"/>
    <w:rsid w:val="003C2235"/>
  </w:style>
  <w:style w:type="paragraph" w:styleId="Revision">
    <w:name w:val="Revision"/>
    <w:hidden/>
    <w:uiPriority w:val="99"/>
    <w:semiHidden/>
    <w:rsid w:val="003C2235"/>
    <w:rPr>
      <w:rFonts w:ascii="Book Antiqua" w:eastAsia="Times New Roman" w:hAnsi="Book Antiqua" w:cs="Times New Roman"/>
      <w:kern w:val="0"/>
      <w:sz w:val="22"/>
      <w:szCs w:val="20"/>
      <w:lang w:val="en-US"/>
      <w14:ligatures w14:val="none"/>
    </w:rPr>
  </w:style>
  <w:style w:type="numbering" w:styleId="ArticleSection">
    <w:name w:val="Outline List 3"/>
    <w:basedOn w:val="NoList"/>
    <w:semiHidden/>
    <w:rsid w:val="003C2235"/>
    <w:pPr>
      <w:numPr>
        <w:numId w:val="55"/>
      </w:numPr>
    </w:pPr>
  </w:style>
  <w:style w:type="paragraph" w:styleId="MacroText">
    <w:name w:val="macro"/>
    <w:link w:val="MacroTextChar"/>
    <w:semiHidden/>
    <w:rsid w:val="003C2235"/>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kern w:val="0"/>
      <w:sz w:val="20"/>
      <w:szCs w:val="20"/>
      <w:lang w:val="en-US" w:eastAsia="en-AU"/>
      <w14:ligatures w14:val="none"/>
    </w:rPr>
  </w:style>
  <w:style w:type="character" w:customStyle="1" w:styleId="MacroTextChar">
    <w:name w:val="Macro Text Char"/>
    <w:basedOn w:val="DefaultParagraphFont"/>
    <w:link w:val="MacroText"/>
    <w:semiHidden/>
    <w:rsid w:val="003C2235"/>
    <w:rPr>
      <w:rFonts w:ascii="Courier New" w:eastAsiaTheme="minorEastAsia" w:hAnsi="Courier New" w:cs="Courier New"/>
      <w:kern w:val="0"/>
      <w:sz w:val="20"/>
      <w:szCs w:val="20"/>
      <w:lang w:val="en-US" w:eastAsia="en-AU"/>
      <w14:ligatures w14:val="none"/>
    </w:rPr>
  </w:style>
  <w:style w:type="character" w:customStyle="1" w:styleId="ui-provider">
    <w:name w:val="ui-provider"/>
    <w:basedOn w:val="DefaultParagraphFont"/>
    <w:rsid w:val="003C2235"/>
  </w:style>
  <w:style w:type="numbering" w:styleId="1ai">
    <w:name w:val="Outline List 1"/>
    <w:basedOn w:val="NoList"/>
    <w:semiHidden/>
    <w:rsid w:val="003C2235"/>
    <w:pPr>
      <w:numPr>
        <w:numId w:val="56"/>
      </w:numPr>
    </w:pPr>
  </w:style>
  <w:style w:type="paragraph" w:customStyle="1" w:styleId="nova-legacy-e-listitem">
    <w:name w:val="nova-legacy-e-list__item"/>
    <w:basedOn w:val="Normal"/>
    <w:rsid w:val="003C2235"/>
    <w:pPr>
      <w:spacing w:before="100" w:beforeAutospacing="1" w:after="100" w:afterAutospacing="1"/>
    </w:pPr>
    <w:rPr>
      <w:lang w:eastAsia="en-US"/>
    </w:rPr>
  </w:style>
  <w:style w:type="character" w:styleId="Emphasis">
    <w:name w:val="Emphasis"/>
    <w:basedOn w:val="DefaultParagraphFont"/>
    <w:uiPriority w:val="20"/>
    <w:qFormat/>
    <w:rsid w:val="003C2235"/>
    <w:rPr>
      <w:i/>
      <w:iCs/>
    </w:rPr>
  </w:style>
  <w:style w:type="paragraph" w:styleId="BodyText2">
    <w:name w:val="Body Text 2"/>
    <w:basedOn w:val="Normal"/>
    <w:link w:val="BodyText2Char"/>
    <w:semiHidden/>
    <w:rsid w:val="003C2235"/>
    <w:pPr>
      <w:spacing w:after="120" w:line="480" w:lineRule="auto"/>
    </w:pPr>
    <w:rPr>
      <w:rFonts w:asciiTheme="minorHAnsi" w:eastAsiaTheme="minorEastAsia" w:hAnsiTheme="minorHAnsi" w:cstheme="minorBidi"/>
      <w:sz w:val="20"/>
      <w:szCs w:val="20"/>
      <w:lang w:val="en-GB" w:eastAsia="en-US" w:bidi="he-IL"/>
    </w:rPr>
  </w:style>
  <w:style w:type="character" w:customStyle="1" w:styleId="BodyText2Char">
    <w:name w:val="Body Text 2 Char"/>
    <w:basedOn w:val="DefaultParagraphFont"/>
    <w:link w:val="BodyText2"/>
    <w:semiHidden/>
    <w:rsid w:val="003C2235"/>
    <w:rPr>
      <w:rFonts w:eastAsiaTheme="minorEastAsia"/>
      <w:kern w:val="0"/>
      <w:sz w:val="20"/>
      <w:szCs w:val="20"/>
      <w:lang w:bidi="he-IL"/>
      <w14:ligatures w14:val="none"/>
    </w:rPr>
  </w:style>
  <w:style w:type="paragraph" w:customStyle="1" w:styleId="Pa3">
    <w:name w:val="Pa3"/>
    <w:basedOn w:val="Normal"/>
    <w:next w:val="Normal"/>
    <w:uiPriority w:val="99"/>
    <w:rsid w:val="003C2235"/>
    <w:pPr>
      <w:autoSpaceDE w:val="0"/>
      <w:autoSpaceDN w:val="0"/>
      <w:adjustRightInd w:val="0"/>
      <w:spacing w:line="181" w:lineRule="atLeast"/>
    </w:pPr>
    <w:rPr>
      <w:rFonts w:ascii="Meta Offc" w:eastAsiaTheme="minorHAnsi" w:hAnsi="Meta Offc" w:cstheme="minorBidi"/>
      <w:lang w:eastAsia="en-US"/>
      <w14:ligatures w14:val="standardContextual"/>
    </w:rPr>
  </w:style>
  <w:style w:type="paragraph" w:customStyle="1" w:styleId="CaptionFigures">
    <w:name w:val="Caption Figures"/>
    <w:basedOn w:val="Normal"/>
    <w:next w:val="Normal"/>
    <w:link w:val="CaptionFiguresChar"/>
    <w:uiPriority w:val="99"/>
    <w:qFormat/>
    <w:rsid w:val="003C2235"/>
    <w:pPr>
      <w:tabs>
        <w:tab w:val="left" w:pos="851"/>
      </w:tabs>
      <w:spacing w:after="200"/>
      <w:jc w:val="both"/>
    </w:pPr>
    <w:rPr>
      <w:rFonts w:ascii="Arial" w:hAnsi="Arial"/>
      <w:b/>
      <w:bCs/>
      <w:color w:val="000000"/>
      <w:sz w:val="20"/>
      <w:szCs w:val="18"/>
      <w:lang w:val="en-GB" w:eastAsia="en-US"/>
    </w:rPr>
  </w:style>
  <w:style w:type="paragraph" w:customStyle="1" w:styleId="CaptionTables">
    <w:name w:val="Caption Tables"/>
    <w:basedOn w:val="Normal"/>
    <w:next w:val="Normal"/>
    <w:link w:val="CaptionTablesCar"/>
    <w:qFormat/>
    <w:rsid w:val="003C2235"/>
    <w:pPr>
      <w:keepNext/>
      <w:tabs>
        <w:tab w:val="left" w:pos="851"/>
      </w:tabs>
      <w:spacing w:after="60"/>
      <w:jc w:val="both"/>
    </w:pPr>
    <w:rPr>
      <w:rFonts w:ascii="Arial" w:hAnsi="Arial"/>
      <w:b/>
      <w:bCs/>
      <w:color w:val="000000"/>
      <w:sz w:val="20"/>
      <w:szCs w:val="22"/>
      <w:lang w:val="en-GB" w:eastAsia="en-US"/>
    </w:rPr>
  </w:style>
  <w:style w:type="character" w:customStyle="1" w:styleId="CaptionTablesCar">
    <w:name w:val="Caption Tables Car"/>
    <w:basedOn w:val="DefaultParagraphFont"/>
    <w:link w:val="CaptionTables"/>
    <w:locked/>
    <w:rsid w:val="003C2235"/>
    <w:rPr>
      <w:rFonts w:ascii="Arial" w:eastAsia="Times New Roman" w:hAnsi="Arial" w:cs="Times New Roman"/>
      <w:b/>
      <w:bCs/>
      <w:color w:val="000000"/>
      <w:kern w:val="0"/>
      <w:sz w:val="20"/>
      <w:szCs w:val="22"/>
      <w14:ligatures w14:val="none"/>
    </w:rPr>
  </w:style>
  <w:style w:type="character" w:customStyle="1" w:styleId="CaptionFiguresChar">
    <w:name w:val="Caption Figures Char"/>
    <w:link w:val="CaptionFigures"/>
    <w:uiPriority w:val="99"/>
    <w:locked/>
    <w:rsid w:val="003C2235"/>
    <w:rPr>
      <w:rFonts w:ascii="Arial" w:eastAsia="Times New Roman" w:hAnsi="Arial" w:cs="Times New Roman"/>
      <w:b/>
      <w:bCs/>
      <w:color w:val="000000"/>
      <w:kern w:val="0"/>
      <w:sz w:val="20"/>
      <w:szCs w:val="18"/>
      <w14:ligatures w14:val="none"/>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rsid w:val="003C2235"/>
    <w:pPr>
      <w:spacing w:before="120" w:after="160" w:line="240" w:lineRule="exact"/>
      <w:jc w:val="both"/>
    </w:pPr>
    <w:rPr>
      <w:rFonts w:ascii="Arial" w:eastAsiaTheme="minorHAnsi" w:hAnsi="Arial"/>
      <w:sz w:val="20"/>
      <w:szCs w:val="20"/>
      <w:vertAlign w:val="superscript"/>
      <w:lang w:val="en-GB" w:eastAsia="en-US"/>
    </w:rPr>
  </w:style>
  <w:style w:type="paragraph" w:styleId="z-TopofForm">
    <w:name w:val="HTML Top of Form"/>
    <w:basedOn w:val="Normal"/>
    <w:next w:val="Normal"/>
    <w:link w:val="z-TopofFormChar"/>
    <w:hidden/>
    <w:uiPriority w:val="99"/>
    <w:semiHidden/>
    <w:unhideWhenUsed/>
    <w:rsid w:val="003C223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C2235"/>
    <w:rPr>
      <w:rFonts w:ascii="Arial" w:eastAsia="Times New Roman" w:hAnsi="Arial" w:cs="Arial"/>
      <w:vanish/>
      <w:kern w:val="0"/>
      <w:sz w:val="16"/>
      <w:szCs w:val="16"/>
      <w:lang w:val="tr-TR" w:eastAsia="tr-TR"/>
      <w14:ligatures w14:val="none"/>
    </w:rPr>
  </w:style>
  <w:style w:type="paragraph" w:styleId="ListNumber3">
    <w:name w:val="List Number 3"/>
    <w:basedOn w:val="Normal"/>
    <w:semiHidden/>
    <w:rsid w:val="003C2235"/>
    <w:pPr>
      <w:numPr>
        <w:numId w:val="57"/>
      </w:numPr>
      <w:spacing w:line="260" w:lineRule="atLeast"/>
    </w:pPr>
    <w:rPr>
      <w:rFonts w:asciiTheme="minorHAnsi" w:eastAsiaTheme="minorEastAsia" w:hAnsiTheme="minorHAnsi" w:cstheme="minorBidi"/>
      <w:sz w:val="20"/>
      <w:szCs w:val="20"/>
      <w:lang w:val="en-GB" w:eastAsia="en-US"/>
    </w:rPr>
  </w:style>
  <w:style w:type="paragraph" w:customStyle="1" w:styleId="Tableheadingcentered">
    <w:name w:val="Table heading centered"/>
    <w:basedOn w:val="Normal"/>
    <w:uiPriority w:val="99"/>
    <w:qFormat/>
    <w:rsid w:val="007C227F"/>
    <w:pPr>
      <w:overflowPunct w:val="0"/>
      <w:autoSpaceDE w:val="0"/>
      <w:autoSpaceDN w:val="0"/>
      <w:adjustRightInd w:val="0"/>
      <w:spacing w:line="260" w:lineRule="atLeast"/>
      <w:jc w:val="center"/>
    </w:pPr>
    <w:rPr>
      <w:rFonts w:asciiTheme="minorHAnsi" w:eastAsiaTheme="minorEastAsia" w:hAnsiTheme="minorHAnsi" w:cs="Arial"/>
      <w:b/>
      <w:sz w:val="18"/>
      <w:szCs w:val="20"/>
      <w:lang w:val="en-GB" w:eastAsia="en-US"/>
    </w:rPr>
  </w:style>
  <w:style w:type="character" w:styleId="Mention">
    <w:name w:val="Mention"/>
    <w:basedOn w:val="DefaultParagraphFont"/>
    <w:uiPriority w:val="99"/>
    <w:unhideWhenUsed/>
    <w:rsid w:val="001625B8"/>
    <w:rPr>
      <w:color w:val="2B579A"/>
      <w:shd w:val="clear" w:color="auto" w:fill="E1DFDD"/>
    </w:rPr>
  </w:style>
  <w:style w:type="table" w:customStyle="1" w:styleId="ERMTable11">
    <w:name w:val="ERM Table 11"/>
    <w:basedOn w:val="TableNormal"/>
    <w:uiPriority w:val="99"/>
    <w:rsid w:val="001625B8"/>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TOC6">
    <w:name w:val="toc 6"/>
    <w:basedOn w:val="Normal"/>
    <w:next w:val="Normal"/>
    <w:autoRedefine/>
    <w:uiPriority w:val="39"/>
    <w:unhideWhenUsed/>
    <w:rsid w:val="00E861D0"/>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861D0"/>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861D0"/>
    <w:pPr>
      <w:spacing w:after="100" w:line="278" w:lineRule="auto"/>
      <w:ind w:left="1680"/>
    </w:pPr>
    <w:rPr>
      <w:rFonts w:asciiTheme="minorHAnsi" w:eastAsiaTheme="minorEastAsia" w:hAnsiTheme="minorHAnsi" w:cstheme="minorBidi"/>
      <w:kern w:val="2"/>
      <w14:ligatures w14:val="standardContextual"/>
    </w:rPr>
  </w:style>
  <w:style w:type="paragraph" w:customStyle="1" w:styleId="RomanNumbered">
    <w:name w:val="Roman Numbered"/>
    <w:basedOn w:val="Normal"/>
    <w:qFormat/>
    <w:rsid w:val="00C375CC"/>
    <w:pPr>
      <w:numPr>
        <w:numId w:val="59"/>
      </w:numPr>
      <w:spacing w:before="80" w:after="40"/>
    </w:pPr>
    <w:rPr>
      <w:rFonts w:ascii="Arial" w:hAnsi="Arial"/>
      <w:color w:val="1C1C1C" w:themeColor="text1"/>
      <w:sz w:val="20"/>
      <w:lang w:eastAsia="en-US"/>
    </w:rPr>
  </w:style>
  <w:style w:type="table" w:customStyle="1" w:styleId="TabloKlavuzu6">
    <w:name w:val="Tablo Kılavuzu6"/>
    <w:basedOn w:val="TableNormal"/>
    <w:next w:val="TableGrid"/>
    <w:uiPriority w:val="59"/>
    <w:rsid w:val="00470715"/>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aziboyutu">
    <w:name w:val="yazi_boyutu"/>
    <w:basedOn w:val="DefaultParagraphFont"/>
    <w:rsid w:val="00470715"/>
  </w:style>
  <w:style w:type="table" w:styleId="GridTable1Light-Accent2">
    <w:name w:val="Grid Table 1 Light Accent 2"/>
    <w:basedOn w:val="TableNormal"/>
    <w:uiPriority w:val="46"/>
    <w:rsid w:val="00A82E69"/>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178DD"/>
    <w:tblPr>
      <w:tblStyleRowBandSize w:val="1"/>
      <w:tblStyleColBandSize w:val="1"/>
      <w:tblBorders>
        <w:top w:val="single" w:sz="2" w:space="0" w:color="D3D0CB" w:themeColor="accent5" w:themeTint="99"/>
        <w:bottom w:val="single" w:sz="2" w:space="0" w:color="D3D0CB" w:themeColor="accent5" w:themeTint="99"/>
        <w:insideH w:val="single" w:sz="2" w:space="0" w:color="D3D0CB" w:themeColor="accent5" w:themeTint="99"/>
        <w:insideV w:val="single" w:sz="2" w:space="0" w:color="D3D0CB" w:themeColor="accent5" w:themeTint="99"/>
      </w:tblBorders>
    </w:tblPr>
    <w:tblStylePr w:type="firstRow">
      <w:rPr>
        <w:b/>
        <w:bCs/>
      </w:rPr>
      <w:tblPr/>
      <w:tcPr>
        <w:tcBorders>
          <w:top w:val="nil"/>
          <w:bottom w:val="single" w:sz="12" w:space="0" w:color="D3D0CB" w:themeColor="accent5" w:themeTint="99"/>
          <w:insideH w:val="nil"/>
          <w:insideV w:val="nil"/>
        </w:tcBorders>
        <w:shd w:val="clear" w:color="auto" w:fill="FFFFFF" w:themeFill="background1"/>
      </w:tcPr>
    </w:tblStylePr>
    <w:tblStylePr w:type="lastRow">
      <w:rPr>
        <w:b/>
        <w:bCs/>
      </w:rPr>
      <w:tblPr/>
      <w:tcPr>
        <w:tcBorders>
          <w:top w:val="double" w:sz="2" w:space="0" w:color="D3D0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5">
    <w:name w:val="Grid Table 4 Accent 5"/>
    <w:basedOn w:val="TableNormal"/>
    <w:uiPriority w:val="49"/>
    <w:rsid w:val="004178DD"/>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insideV w:val="nil"/>
        </w:tcBorders>
        <w:shd w:val="clear" w:color="auto" w:fill="B7B2AA" w:themeFill="accent5"/>
      </w:tcPr>
    </w:tblStylePr>
    <w:tblStylePr w:type="lastRow">
      <w:rPr>
        <w:b/>
        <w:bCs/>
      </w:rPr>
      <w:tblPr/>
      <w:tcPr>
        <w:tcBorders>
          <w:top w:val="double" w:sz="4" w:space="0" w:color="B7B2AA" w:themeColor="accent5"/>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5Dark-Accent5">
    <w:name w:val="Grid Table 5 Dark Accent 5"/>
    <w:basedOn w:val="TableNormal"/>
    <w:uiPriority w:val="50"/>
    <w:rsid w:val="00C023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B2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B2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B2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B2AA" w:themeFill="accent5"/>
      </w:tcPr>
    </w:tblStylePr>
    <w:tblStylePr w:type="band1Vert">
      <w:tblPr/>
      <w:tcPr>
        <w:shd w:val="clear" w:color="auto" w:fill="E2E0DC" w:themeFill="accent5" w:themeFillTint="66"/>
      </w:tcPr>
    </w:tblStylePr>
    <w:tblStylePr w:type="band1Horz">
      <w:tblPr/>
      <w:tcPr>
        <w:shd w:val="clear" w:color="auto" w:fill="E2E0DC" w:themeFill="accent5" w:themeFillTint="66"/>
      </w:tcPr>
    </w:tblStylePr>
  </w:style>
  <w:style w:type="table" w:styleId="ListTable3-Accent5">
    <w:name w:val="List Table 3 Accent 5"/>
    <w:basedOn w:val="TableNormal"/>
    <w:uiPriority w:val="48"/>
    <w:rsid w:val="00C023FE"/>
    <w:tblPr>
      <w:tblStyleRowBandSize w:val="1"/>
      <w:tblStyleColBandSize w:val="1"/>
      <w:tblBorders>
        <w:top w:val="single" w:sz="4" w:space="0" w:color="B7B2AA" w:themeColor="accent5"/>
        <w:left w:val="single" w:sz="4" w:space="0" w:color="B7B2AA" w:themeColor="accent5"/>
        <w:bottom w:val="single" w:sz="4" w:space="0" w:color="B7B2AA" w:themeColor="accent5"/>
        <w:right w:val="single" w:sz="4" w:space="0" w:color="B7B2AA" w:themeColor="accent5"/>
      </w:tblBorders>
    </w:tblPr>
    <w:tblStylePr w:type="firstRow">
      <w:rPr>
        <w:b/>
        <w:bCs/>
        <w:color w:val="FFFFFF" w:themeColor="background1"/>
      </w:rPr>
      <w:tblPr/>
      <w:tcPr>
        <w:shd w:val="clear" w:color="auto" w:fill="B7B2AA" w:themeFill="accent5"/>
      </w:tcPr>
    </w:tblStylePr>
    <w:tblStylePr w:type="lastRow">
      <w:rPr>
        <w:b/>
        <w:bCs/>
      </w:rPr>
      <w:tblPr/>
      <w:tcPr>
        <w:tcBorders>
          <w:top w:val="double" w:sz="4" w:space="0" w:color="B7B2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B2AA" w:themeColor="accent5"/>
          <w:right w:val="single" w:sz="4" w:space="0" w:color="B7B2AA" w:themeColor="accent5"/>
        </w:tcBorders>
      </w:tcPr>
    </w:tblStylePr>
    <w:tblStylePr w:type="band1Horz">
      <w:tblPr/>
      <w:tcPr>
        <w:tcBorders>
          <w:top w:val="single" w:sz="4" w:space="0" w:color="B7B2AA" w:themeColor="accent5"/>
          <w:bottom w:val="single" w:sz="4" w:space="0" w:color="B7B2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B2AA" w:themeColor="accent5"/>
          <w:left w:val="nil"/>
        </w:tcBorders>
      </w:tcPr>
    </w:tblStylePr>
    <w:tblStylePr w:type="swCell">
      <w:tblPr/>
      <w:tcPr>
        <w:tcBorders>
          <w:top w:val="double" w:sz="4" w:space="0" w:color="B7B2AA" w:themeColor="accent5"/>
          <w:right w:val="nil"/>
        </w:tcBorders>
      </w:tcPr>
    </w:tblStylePr>
  </w:style>
  <w:style w:type="table" w:styleId="ListTable4-Accent5">
    <w:name w:val="List Table 4 Accent 5"/>
    <w:basedOn w:val="TableNormal"/>
    <w:uiPriority w:val="49"/>
    <w:rsid w:val="00C023FE"/>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tblBorders>
    </w:tblPr>
    <w:tblStylePr w:type="firstRow">
      <w:rPr>
        <w:b/>
        <w:bCs/>
        <w:color w:val="FFFFFF" w:themeColor="background1"/>
      </w:rPr>
      <w:tblPr/>
      <w:tcPr>
        <w:tcBorders>
          <w:top w:val="single" w:sz="4" w:space="0" w:color="B7B2AA" w:themeColor="accent5"/>
          <w:left w:val="single" w:sz="4" w:space="0" w:color="B7B2AA" w:themeColor="accent5"/>
          <w:bottom w:val="single" w:sz="4" w:space="0" w:color="B7B2AA" w:themeColor="accent5"/>
          <w:right w:val="single" w:sz="4" w:space="0" w:color="B7B2AA" w:themeColor="accent5"/>
          <w:insideH w:val="nil"/>
        </w:tcBorders>
        <w:shd w:val="clear" w:color="auto" w:fill="B7B2AA" w:themeFill="accent5"/>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6">
    <w:name w:val="Grid Table 4 Accent 6"/>
    <w:basedOn w:val="TableNormal"/>
    <w:uiPriority w:val="49"/>
    <w:rsid w:val="00763E52"/>
    <w:tblPr>
      <w:tblStyleRowBandSize w:val="1"/>
      <w:tblStyleColBandSize w:val="1"/>
      <w:tblBorders>
        <w:top w:val="single" w:sz="4" w:space="0" w:color="B3B7B1" w:themeColor="accent6" w:themeTint="99"/>
        <w:left w:val="single" w:sz="4" w:space="0" w:color="B3B7B1" w:themeColor="accent6" w:themeTint="99"/>
        <w:bottom w:val="single" w:sz="4" w:space="0" w:color="B3B7B1" w:themeColor="accent6" w:themeTint="99"/>
        <w:right w:val="single" w:sz="4" w:space="0" w:color="B3B7B1" w:themeColor="accent6" w:themeTint="99"/>
        <w:insideH w:val="single" w:sz="4" w:space="0" w:color="B3B7B1" w:themeColor="accent6" w:themeTint="99"/>
        <w:insideV w:val="single" w:sz="4" w:space="0" w:color="B3B7B1" w:themeColor="accent6" w:themeTint="99"/>
      </w:tblBorders>
    </w:tblPr>
    <w:tblStylePr w:type="firstRow">
      <w:rPr>
        <w:b/>
        <w:bCs/>
        <w:color w:val="FFFFFF" w:themeColor="background1"/>
      </w:rPr>
      <w:tblPr/>
      <w:tcPr>
        <w:tcBorders>
          <w:top w:val="single" w:sz="4" w:space="0" w:color="82887E" w:themeColor="accent6"/>
          <w:left w:val="single" w:sz="4" w:space="0" w:color="82887E" w:themeColor="accent6"/>
          <w:bottom w:val="single" w:sz="4" w:space="0" w:color="82887E" w:themeColor="accent6"/>
          <w:right w:val="single" w:sz="4" w:space="0" w:color="82887E" w:themeColor="accent6"/>
          <w:insideH w:val="nil"/>
          <w:insideV w:val="nil"/>
        </w:tcBorders>
        <w:shd w:val="clear" w:color="auto" w:fill="82887E" w:themeFill="accent6"/>
      </w:tcPr>
    </w:tblStylePr>
    <w:tblStylePr w:type="lastRow">
      <w:rPr>
        <w:b/>
        <w:bCs/>
      </w:rPr>
      <w:tblPr/>
      <w:tcPr>
        <w:tcBorders>
          <w:top w:val="double" w:sz="4" w:space="0" w:color="82887E" w:themeColor="accent6"/>
        </w:tcBorders>
      </w:tcPr>
    </w:tblStylePr>
    <w:tblStylePr w:type="firstCol">
      <w:rPr>
        <w:b/>
        <w:bCs/>
      </w:rPr>
    </w:tblStylePr>
    <w:tblStylePr w:type="lastCol">
      <w:rPr>
        <w:b/>
        <w:bCs/>
      </w:rPr>
    </w:tblStylePr>
    <w:tblStylePr w:type="band1Vert">
      <w:tblPr/>
      <w:tcPr>
        <w:shd w:val="clear" w:color="auto" w:fill="E5E7E5" w:themeFill="accent6" w:themeFillTint="33"/>
      </w:tcPr>
    </w:tblStylePr>
    <w:tblStylePr w:type="band1Horz">
      <w:tblPr/>
      <w:tcPr>
        <w:shd w:val="clear" w:color="auto" w:fill="E5E7E5" w:themeFill="accent6" w:themeFillTint="33"/>
      </w:tcPr>
    </w:tblStylePr>
  </w:style>
  <w:style w:type="table" w:styleId="GridTable4-Accent4">
    <w:name w:val="Grid Table 4 Accent 4"/>
    <w:basedOn w:val="TableNormal"/>
    <w:uiPriority w:val="49"/>
    <w:rsid w:val="00763E52"/>
    <w:tblPr>
      <w:tblStyleRowBandSize w:val="1"/>
      <w:tblStyleColBandSize w:val="1"/>
      <w:tblBorders>
        <w:top w:val="single" w:sz="4" w:space="0" w:color="B3CABA" w:themeColor="accent4" w:themeTint="99"/>
        <w:left w:val="single" w:sz="4" w:space="0" w:color="B3CABA" w:themeColor="accent4" w:themeTint="99"/>
        <w:bottom w:val="single" w:sz="4" w:space="0" w:color="B3CABA" w:themeColor="accent4" w:themeTint="99"/>
        <w:right w:val="single" w:sz="4" w:space="0" w:color="B3CABA" w:themeColor="accent4" w:themeTint="99"/>
        <w:insideH w:val="single" w:sz="4" w:space="0" w:color="B3CABA" w:themeColor="accent4" w:themeTint="99"/>
        <w:insideV w:val="single" w:sz="4" w:space="0" w:color="B3CABA" w:themeColor="accent4" w:themeTint="99"/>
      </w:tblBorders>
    </w:tblPr>
    <w:tblStylePr w:type="firstRow">
      <w:rPr>
        <w:b/>
        <w:bCs/>
        <w:color w:val="FFFFFF" w:themeColor="background1"/>
      </w:rPr>
      <w:tblPr/>
      <w:tcPr>
        <w:tcBorders>
          <w:top w:val="single" w:sz="4" w:space="0" w:color="82A78D" w:themeColor="accent4"/>
          <w:left w:val="single" w:sz="4" w:space="0" w:color="82A78D" w:themeColor="accent4"/>
          <w:bottom w:val="single" w:sz="4" w:space="0" w:color="82A78D" w:themeColor="accent4"/>
          <w:right w:val="single" w:sz="4" w:space="0" w:color="82A78D" w:themeColor="accent4"/>
          <w:insideH w:val="nil"/>
          <w:insideV w:val="nil"/>
        </w:tcBorders>
        <w:shd w:val="clear" w:color="auto" w:fill="82A78D" w:themeFill="accent4"/>
      </w:tcPr>
    </w:tblStylePr>
    <w:tblStylePr w:type="lastRow">
      <w:rPr>
        <w:b/>
        <w:bCs/>
      </w:rPr>
      <w:tblPr/>
      <w:tcPr>
        <w:tcBorders>
          <w:top w:val="double" w:sz="4" w:space="0" w:color="82A78D" w:themeColor="accent4"/>
        </w:tcBorders>
      </w:tcPr>
    </w:tblStylePr>
    <w:tblStylePr w:type="firstCol">
      <w:rPr>
        <w:b/>
        <w:bCs/>
      </w:rPr>
    </w:tblStylePr>
    <w:tblStylePr w:type="lastCol">
      <w:rPr>
        <w:b/>
        <w:bCs/>
      </w:rPr>
    </w:tblStylePr>
    <w:tblStylePr w:type="band1Vert">
      <w:tblPr/>
      <w:tcPr>
        <w:shd w:val="clear" w:color="auto" w:fill="E5EDE8" w:themeFill="accent4" w:themeFillTint="33"/>
      </w:tcPr>
    </w:tblStylePr>
    <w:tblStylePr w:type="band1Horz">
      <w:tblPr/>
      <w:tcPr>
        <w:shd w:val="clear" w:color="auto" w:fill="E5EDE8" w:themeFill="accent4" w:themeFillTint="33"/>
      </w:tcPr>
    </w:tblStylePr>
  </w:style>
  <w:style w:type="table" w:styleId="GridTable6Colorful-Accent2">
    <w:name w:val="Grid Table 6 Colorful Accent 2"/>
    <w:basedOn w:val="TableNormal"/>
    <w:uiPriority w:val="51"/>
    <w:rsid w:val="00972322"/>
    <w:pPr>
      <w:jc w:val="both"/>
    </w:pPr>
    <w:rPr>
      <w:rFonts w:eastAsiaTheme="minorEastAsia"/>
      <w:color w:val="07200E" w:themeColor="accent2" w:themeShade="BF"/>
      <w:kern w:val="0"/>
      <w:sz w:val="20"/>
      <w:szCs w:val="20"/>
      <w:lang w:val="tr"/>
      <w14:ligatures w14:val="none"/>
    </w:rPr>
    <w:tblPr>
      <w:tblStyleRowBandSize w:val="1"/>
      <w:tblStyleColBandSize w:val="1"/>
      <w:tblBorders>
        <w:top w:val="single" w:sz="4" w:space="0" w:color="2BC057" w:themeColor="accent2" w:themeTint="99"/>
        <w:left w:val="single" w:sz="4" w:space="0" w:color="2BC057" w:themeColor="accent2" w:themeTint="99"/>
        <w:bottom w:val="single" w:sz="4" w:space="0" w:color="2BC057" w:themeColor="accent2" w:themeTint="99"/>
        <w:right w:val="single" w:sz="4" w:space="0" w:color="2BC057" w:themeColor="accent2" w:themeTint="99"/>
        <w:insideH w:val="single" w:sz="4" w:space="0" w:color="2BC057" w:themeColor="accent2" w:themeTint="99"/>
        <w:insideV w:val="single" w:sz="4" w:space="0" w:color="2BC057" w:themeColor="accent2" w:themeTint="99"/>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4" w:space="0" w:color="2BC057" w:themeColor="accent2" w:themeTint="99"/>
        </w:tcBorders>
      </w:tcPr>
    </w:tblStylePr>
    <w:tblStylePr w:type="firstCol">
      <w:rPr>
        <w:b/>
        <w:bCs/>
      </w:rPr>
    </w:tblStylePr>
    <w:tblStylePr w:type="lastCol">
      <w:rPr>
        <w:b/>
        <w:bCs/>
      </w:rPr>
    </w:tblStylePr>
    <w:tblStylePr w:type="band1Vert">
      <w:tblPr/>
      <w:tcPr>
        <w:shd w:val="clear" w:color="auto" w:fill="B4EEC5" w:themeFill="accent2" w:themeFillTint="33"/>
      </w:tcPr>
    </w:tblStylePr>
    <w:tblStylePr w:type="band1Horz">
      <w:tblPr/>
      <w:tcPr>
        <w:shd w:val="clear" w:color="auto" w:fill="B4EEC5" w:themeFill="accent2" w:themeFillTint="33"/>
      </w:tcPr>
    </w:tblStylePr>
  </w:style>
  <w:style w:type="table" w:customStyle="1" w:styleId="TabloKlavuzu5">
    <w:name w:val="Tablo Kılavuzu5"/>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uiPriority w:val="5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BA13DD"/>
    <w:rPr>
      <w:kern w:val="0"/>
      <w:sz w:val="22"/>
      <w:szCs w:val="22"/>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BA13DD"/>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887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887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887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887E" w:themeFill="accent6"/>
      </w:tcPr>
    </w:tblStylePr>
    <w:tblStylePr w:type="band1Vert">
      <w:tblPr/>
      <w:tcPr>
        <w:shd w:val="clear" w:color="auto" w:fill="CCCFCB" w:themeFill="accent6" w:themeFillTint="66"/>
      </w:tcPr>
    </w:tblStylePr>
    <w:tblStylePr w:type="band1Horz">
      <w:tblPr/>
      <w:tcPr>
        <w:shd w:val="clear" w:color="auto" w:fill="CCCFCB" w:themeFill="accent6" w:themeFillTint="66"/>
      </w:tcPr>
    </w:tblStylePr>
  </w:style>
  <w:style w:type="table" w:styleId="ListTable2-Accent1">
    <w:name w:val="List Table 2 Accent 1"/>
    <w:basedOn w:val="TableNormal"/>
    <w:uiPriority w:val="47"/>
    <w:rsid w:val="00BA13DD"/>
    <w:rPr>
      <w:kern w:val="0"/>
      <w:sz w:val="22"/>
      <w:szCs w:val="22"/>
      <w:lang w:val="tr-TR"/>
      <w14:ligatures w14:val="none"/>
    </w:rPr>
    <w:tblPr>
      <w:tblStyleRowBandSize w:val="1"/>
      <w:tblStyleColBandSize w:val="1"/>
      <w:tblBorders>
        <w:top w:val="single" w:sz="4" w:space="0" w:color="1DFD46" w:themeColor="accent1" w:themeTint="99"/>
        <w:bottom w:val="single" w:sz="4" w:space="0" w:color="1DFD46" w:themeColor="accent1" w:themeTint="99"/>
        <w:insideH w:val="single" w:sz="4" w:space="0" w:color="1DFD4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1">
    <w:name w:val="Grid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4" w:space="0" w:color="1DFD46" w:themeColor="accent1" w:themeTint="99"/>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3-Accent1">
    <w:name w:val="Grid Table 3 Accent 1"/>
    <w:basedOn w:val="TableNormal"/>
    <w:uiPriority w:val="48"/>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EC1" w:themeFill="accent1" w:themeFillTint="33"/>
      </w:tcPr>
    </w:tblStylePr>
    <w:tblStylePr w:type="band1Horz">
      <w:tblPr/>
      <w:tcPr>
        <w:shd w:val="clear" w:color="auto" w:fill="B3FEC1" w:themeFill="accent1" w:themeFillTint="33"/>
      </w:tcPr>
    </w:tblStylePr>
    <w:tblStylePr w:type="neCell">
      <w:tblPr/>
      <w:tcPr>
        <w:tcBorders>
          <w:bottom w:val="single" w:sz="4" w:space="0" w:color="1DFD46" w:themeColor="accent1" w:themeTint="99"/>
        </w:tcBorders>
      </w:tcPr>
    </w:tblStylePr>
    <w:tblStylePr w:type="nwCell">
      <w:tblPr/>
      <w:tcPr>
        <w:tcBorders>
          <w:bottom w:val="single" w:sz="4" w:space="0" w:color="1DFD46" w:themeColor="accent1" w:themeTint="99"/>
        </w:tcBorders>
      </w:tcPr>
    </w:tblStylePr>
    <w:tblStylePr w:type="seCell">
      <w:tblPr/>
      <w:tcPr>
        <w:tcBorders>
          <w:top w:val="single" w:sz="4" w:space="0" w:color="1DFD46" w:themeColor="accent1" w:themeTint="99"/>
        </w:tcBorders>
      </w:tcPr>
    </w:tblStylePr>
    <w:tblStylePr w:type="swCell">
      <w:tblPr/>
      <w:tcPr>
        <w:tcBorders>
          <w:top w:val="single" w:sz="4" w:space="0" w:color="1DFD46" w:themeColor="accent1" w:themeTint="99"/>
        </w:tcBorders>
      </w:tcPr>
    </w:tblStylePr>
  </w:style>
  <w:style w:type="table" w:styleId="GridTable2-Accent1">
    <w:name w:val="Grid Table 2 Accent 1"/>
    <w:basedOn w:val="TableNormal"/>
    <w:uiPriority w:val="47"/>
    <w:rsid w:val="00BA13DD"/>
    <w:rPr>
      <w:kern w:val="0"/>
      <w:sz w:val="22"/>
      <w:szCs w:val="22"/>
      <w:lang w:val="tr-TR"/>
      <w14:ligatures w14:val="none"/>
    </w:rPr>
    <w:tblPr>
      <w:tblStyleRowBandSize w:val="1"/>
      <w:tblStyleColBandSize w:val="1"/>
      <w:tblBorders>
        <w:top w:val="single" w:sz="2" w:space="0" w:color="1DFD46" w:themeColor="accent1" w:themeTint="99"/>
        <w:bottom w:val="single" w:sz="2" w:space="0" w:color="1DFD46" w:themeColor="accent1" w:themeTint="99"/>
        <w:insideH w:val="single" w:sz="2" w:space="0" w:color="1DFD46" w:themeColor="accent1" w:themeTint="99"/>
        <w:insideV w:val="single" w:sz="2" w:space="0" w:color="1DFD46" w:themeColor="accent1" w:themeTint="99"/>
      </w:tblBorders>
    </w:tblPr>
    <w:tblStylePr w:type="firstRow">
      <w:rPr>
        <w:b/>
        <w:bCs/>
      </w:rPr>
      <w:tblPr/>
      <w:tcPr>
        <w:tcBorders>
          <w:top w:val="nil"/>
          <w:bottom w:val="single" w:sz="12" w:space="0" w:color="1DFD46" w:themeColor="accent1" w:themeTint="99"/>
          <w:insideH w:val="nil"/>
          <w:insideV w:val="nil"/>
        </w:tcBorders>
        <w:shd w:val="clear" w:color="auto" w:fill="FFFFFF" w:themeFill="background1"/>
      </w:tcPr>
    </w:tblStylePr>
    <w:tblStylePr w:type="lastRow">
      <w:rPr>
        <w:b/>
        <w:bCs/>
      </w:rPr>
      <w:tblPr/>
      <w:tcPr>
        <w:tcBorders>
          <w:top w:val="double" w:sz="2" w:space="0" w:color="1DFD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GridTable6Colorful-Accent5">
    <w:name w:val="Grid Table 6 Colorful Accent 5"/>
    <w:basedOn w:val="TableNormal"/>
    <w:uiPriority w:val="51"/>
    <w:rsid w:val="00BA13DD"/>
    <w:rPr>
      <w:color w:val="8E867A" w:themeColor="accent5" w:themeShade="BF"/>
      <w:kern w:val="0"/>
      <w:sz w:val="22"/>
      <w:szCs w:val="22"/>
      <w:lang w:val="tr-TR"/>
      <w14:ligatures w14:val="none"/>
    </w:rPr>
    <w:tblPr>
      <w:tblStyleRowBandSize w:val="1"/>
      <w:tblStyleColBandSize w:val="1"/>
      <w:tblBorders>
        <w:top w:val="single" w:sz="4" w:space="0" w:color="D3D0CB" w:themeColor="accent5" w:themeTint="99"/>
        <w:left w:val="single" w:sz="4" w:space="0" w:color="D3D0CB" w:themeColor="accent5" w:themeTint="99"/>
        <w:bottom w:val="single" w:sz="4" w:space="0" w:color="D3D0CB" w:themeColor="accent5" w:themeTint="99"/>
        <w:right w:val="single" w:sz="4" w:space="0" w:color="D3D0CB" w:themeColor="accent5" w:themeTint="99"/>
        <w:insideH w:val="single" w:sz="4" w:space="0" w:color="D3D0CB" w:themeColor="accent5" w:themeTint="99"/>
        <w:insideV w:val="single" w:sz="4" w:space="0" w:color="D3D0CB" w:themeColor="accent5" w:themeTint="99"/>
      </w:tblBorders>
    </w:tblPr>
    <w:tblStylePr w:type="firstRow">
      <w:rPr>
        <w:b/>
        <w:bCs/>
      </w:rPr>
      <w:tblPr/>
      <w:tcPr>
        <w:tcBorders>
          <w:bottom w:val="single" w:sz="12" w:space="0" w:color="D3D0CB" w:themeColor="accent5" w:themeTint="99"/>
        </w:tcBorders>
      </w:tcPr>
    </w:tblStylePr>
    <w:tblStylePr w:type="lastRow">
      <w:rPr>
        <w:b/>
        <w:bCs/>
      </w:rPr>
      <w:tblPr/>
      <w:tcPr>
        <w:tcBorders>
          <w:top w:val="double" w:sz="4" w:space="0" w:color="D3D0CB" w:themeColor="accent5" w:themeTint="99"/>
        </w:tcBorders>
      </w:tcPr>
    </w:tblStylePr>
    <w:tblStylePr w:type="firstCol">
      <w:rPr>
        <w:b/>
        <w:bCs/>
      </w:rPr>
    </w:tblStylePr>
    <w:tblStylePr w:type="lastCol">
      <w:rPr>
        <w:b/>
        <w:bCs/>
      </w:rPr>
    </w:tblStylePr>
    <w:tblStylePr w:type="band1Vert">
      <w:tblPr/>
      <w:tcPr>
        <w:shd w:val="clear" w:color="auto" w:fill="F0EFED" w:themeFill="accent5" w:themeFillTint="33"/>
      </w:tcPr>
    </w:tblStylePr>
    <w:tblStylePr w:type="band1Horz">
      <w:tblPr/>
      <w:tcPr>
        <w:shd w:val="clear" w:color="auto" w:fill="F0EFED" w:themeFill="accent5" w:themeFillTint="33"/>
      </w:tcPr>
    </w:tblStylePr>
  </w:style>
  <w:style w:type="table" w:styleId="GridTable4-Accent1">
    <w:name w:val="Grid Table 4 Accent 1"/>
    <w:basedOn w:val="TableNormal"/>
    <w:uiPriority w:val="49"/>
    <w:rsid w:val="00BA13DD"/>
    <w:rPr>
      <w:kern w:val="0"/>
      <w:sz w:val="22"/>
      <w:szCs w:val="22"/>
      <w:lang w:val="tr-TR"/>
      <w14:ligatures w14:val="none"/>
    </w:rPr>
    <w:tblPr>
      <w:tblStyleRowBandSize w:val="1"/>
      <w:tblStyleColBandSize w:val="1"/>
      <w:tblBorders>
        <w:top w:val="single" w:sz="4" w:space="0" w:color="1DFD46" w:themeColor="accent1" w:themeTint="99"/>
        <w:left w:val="single" w:sz="4" w:space="0" w:color="1DFD46" w:themeColor="accent1" w:themeTint="99"/>
        <w:bottom w:val="single" w:sz="4" w:space="0" w:color="1DFD46" w:themeColor="accent1" w:themeTint="99"/>
        <w:right w:val="single" w:sz="4" w:space="0" w:color="1DFD46" w:themeColor="accent1" w:themeTint="99"/>
        <w:insideH w:val="single" w:sz="4" w:space="0" w:color="1DFD46" w:themeColor="accent1" w:themeTint="99"/>
        <w:insideV w:val="single" w:sz="4" w:space="0" w:color="1DFD46" w:themeColor="accent1" w:themeTint="99"/>
      </w:tblBorders>
    </w:tblPr>
    <w:tblStylePr w:type="firstRow">
      <w:rPr>
        <w:b/>
        <w:bCs/>
        <w:color w:val="FFFFFF" w:themeColor="background1"/>
      </w:rPr>
      <w:tblPr/>
      <w:tcPr>
        <w:tcBorders>
          <w:top w:val="single" w:sz="4" w:space="0" w:color="018219" w:themeColor="accent1"/>
          <w:left w:val="single" w:sz="4" w:space="0" w:color="018219" w:themeColor="accent1"/>
          <w:bottom w:val="single" w:sz="4" w:space="0" w:color="018219" w:themeColor="accent1"/>
          <w:right w:val="single" w:sz="4" w:space="0" w:color="018219" w:themeColor="accent1"/>
          <w:insideH w:val="nil"/>
          <w:insideV w:val="nil"/>
        </w:tcBorders>
        <w:shd w:val="clear" w:color="auto" w:fill="018219" w:themeFill="accent1"/>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table" w:styleId="ListTable3-Accent1">
    <w:name w:val="List Table 3 Accent 1"/>
    <w:basedOn w:val="TableNormal"/>
    <w:uiPriority w:val="48"/>
    <w:rsid w:val="00BA13DD"/>
    <w:rPr>
      <w:kern w:val="0"/>
      <w:sz w:val="22"/>
      <w:szCs w:val="22"/>
      <w:lang w:val="tr-TR"/>
      <w14:ligatures w14:val="none"/>
    </w:rPr>
    <w:tblPr>
      <w:tblStyleRowBandSize w:val="1"/>
      <w:tblStyleColBandSize w:val="1"/>
      <w:tblBorders>
        <w:top w:val="single" w:sz="4" w:space="0" w:color="018219" w:themeColor="accent1"/>
        <w:left w:val="single" w:sz="4" w:space="0" w:color="018219" w:themeColor="accent1"/>
        <w:bottom w:val="single" w:sz="4" w:space="0" w:color="018219" w:themeColor="accent1"/>
        <w:right w:val="single" w:sz="4" w:space="0" w:color="018219" w:themeColor="accent1"/>
      </w:tblBorders>
    </w:tblPr>
    <w:tblStylePr w:type="firstRow">
      <w:rPr>
        <w:b/>
        <w:bCs/>
        <w:color w:val="FFFFFF" w:themeColor="background1"/>
      </w:rPr>
      <w:tblPr/>
      <w:tcPr>
        <w:shd w:val="clear" w:color="auto" w:fill="018219" w:themeFill="accent1"/>
      </w:tcPr>
    </w:tblStylePr>
    <w:tblStylePr w:type="lastRow">
      <w:rPr>
        <w:b/>
        <w:bCs/>
      </w:rPr>
      <w:tblPr/>
      <w:tcPr>
        <w:tcBorders>
          <w:top w:val="double" w:sz="4" w:space="0" w:color="0182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8219" w:themeColor="accent1"/>
          <w:right w:val="single" w:sz="4" w:space="0" w:color="018219" w:themeColor="accent1"/>
        </w:tcBorders>
      </w:tcPr>
    </w:tblStylePr>
    <w:tblStylePr w:type="band1Horz">
      <w:tblPr/>
      <w:tcPr>
        <w:tcBorders>
          <w:top w:val="single" w:sz="4" w:space="0" w:color="018219" w:themeColor="accent1"/>
          <w:bottom w:val="single" w:sz="4" w:space="0" w:color="0182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8219" w:themeColor="accent1"/>
          <w:left w:val="nil"/>
        </w:tcBorders>
      </w:tcPr>
    </w:tblStylePr>
    <w:tblStylePr w:type="swCell">
      <w:tblPr/>
      <w:tcPr>
        <w:tcBorders>
          <w:top w:val="double" w:sz="4" w:space="0" w:color="018219" w:themeColor="accent1"/>
          <w:right w:val="nil"/>
        </w:tcBorders>
      </w:tcPr>
    </w:tblStylePr>
  </w:style>
  <w:style w:type="table" w:styleId="GridTable1Light-Accent1">
    <w:name w:val="Grid Table 1 Light Accent 1"/>
    <w:basedOn w:val="TableNormal"/>
    <w:uiPriority w:val="46"/>
    <w:rsid w:val="00BA13DD"/>
    <w:rPr>
      <w:kern w:val="0"/>
      <w:sz w:val="22"/>
      <w:szCs w:val="22"/>
      <w:lang w:val="tr-TR"/>
      <w14:ligatures w14:val="none"/>
    </w:rPr>
    <w:tblPr>
      <w:tblStyleRowBandSize w:val="1"/>
      <w:tblStyleColBandSize w:val="1"/>
      <w:tblBorders>
        <w:top w:val="single" w:sz="4" w:space="0" w:color="68FD84" w:themeColor="accent1" w:themeTint="66"/>
        <w:left w:val="single" w:sz="4" w:space="0" w:color="68FD84" w:themeColor="accent1" w:themeTint="66"/>
        <w:bottom w:val="single" w:sz="4" w:space="0" w:color="68FD84" w:themeColor="accent1" w:themeTint="66"/>
        <w:right w:val="single" w:sz="4" w:space="0" w:color="68FD84" w:themeColor="accent1" w:themeTint="66"/>
        <w:insideH w:val="single" w:sz="4" w:space="0" w:color="68FD84" w:themeColor="accent1" w:themeTint="66"/>
        <w:insideV w:val="single" w:sz="4" w:space="0" w:color="68FD84" w:themeColor="accent1" w:themeTint="66"/>
      </w:tblBorders>
    </w:tblPr>
    <w:tblStylePr w:type="firstRow">
      <w:rPr>
        <w:b/>
        <w:bCs/>
      </w:rPr>
      <w:tblPr/>
      <w:tcPr>
        <w:tcBorders>
          <w:bottom w:val="single" w:sz="12" w:space="0" w:color="1DFD46" w:themeColor="accent1" w:themeTint="99"/>
        </w:tcBorders>
      </w:tcPr>
    </w:tblStylePr>
    <w:tblStylePr w:type="lastRow">
      <w:rPr>
        <w:b/>
        <w:bCs/>
      </w:rPr>
      <w:tblPr/>
      <w:tcPr>
        <w:tcBorders>
          <w:top w:val="double" w:sz="2" w:space="0" w:color="1DFD46"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A13DD"/>
    <w:rPr>
      <w:kern w:val="0"/>
      <w:sz w:val="22"/>
      <w:szCs w:val="22"/>
      <w:lang w:val="tr-T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E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82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82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82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8219" w:themeFill="accent1"/>
      </w:tcPr>
    </w:tblStylePr>
    <w:tblStylePr w:type="band1Vert">
      <w:tblPr/>
      <w:tcPr>
        <w:shd w:val="clear" w:color="auto" w:fill="68FD84" w:themeFill="accent1" w:themeFillTint="66"/>
      </w:tcPr>
    </w:tblStylePr>
    <w:tblStylePr w:type="band1Horz">
      <w:tblPr/>
      <w:tcPr>
        <w:shd w:val="clear" w:color="auto" w:fill="68FD84" w:themeFill="accent1" w:themeFillTint="66"/>
      </w:tcPr>
    </w:tblStylePr>
  </w:style>
  <w:style w:type="table" w:styleId="ListTable6Colorful-Accent1">
    <w:name w:val="List Table 6 Colorful Accent 1"/>
    <w:basedOn w:val="TableNormal"/>
    <w:uiPriority w:val="51"/>
    <w:rsid w:val="00BA13DD"/>
    <w:rPr>
      <w:color w:val="006112" w:themeColor="accent1" w:themeShade="BF"/>
      <w:kern w:val="0"/>
      <w:sz w:val="22"/>
      <w:szCs w:val="22"/>
      <w:lang w:val="tr-TR"/>
      <w14:ligatures w14:val="none"/>
    </w:rPr>
    <w:tblPr>
      <w:tblStyleRowBandSize w:val="1"/>
      <w:tblStyleColBandSize w:val="1"/>
      <w:tblBorders>
        <w:top w:val="single" w:sz="4" w:space="0" w:color="018219" w:themeColor="accent1"/>
        <w:bottom w:val="single" w:sz="4" w:space="0" w:color="018219" w:themeColor="accent1"/>
      </w:tblBorders>
    </w:tblPr>
    <w:tblStylePr w:type="firstRow">
      <w:rPr>
        <w:b/>
        <w:bCs/>
      </w:rPr>
      <w:tblPr/>
      <w:tcPr>
        <w:tcBorders>
          <w:bottom w:val="single" w:sz="4" w:space="0" w:color="018219" w:themeColor="accent1"/>
        </w:tcBorders>
      </w:tcPr>
    </w:tblStylePr>
    <w:tblStylePr w:type="lastRow">
      <w:rPr>
        <w:b/>
        <w:bCs/>
      </w:rPr>
      <w:tblPr/>
      <w:tcPr>
        <w:tcBorders>
          <w:top w:val="double" w:sz="4" w:space="0" w:color="018219" w:themeColor="accent1"/>
        </w:tcBorders>
      </w:tcPr>
    </w:tblStylePr>
    <w:tblStylePr w:type="firstCol">
      <w:rPr>
        <w:b/>
        <w:bCs/>
      </w:rPr>
    </w:tblStylePr>
    <w:tblStylePr w:type="lastCol">
      <w:rPr>
        <w:b/>
        <w:bCs/>
      </w:rPr>
    </w:tblStylePr>
    <w:tblStylePr w:type="band1Vert">
      <w:tblPr/>
      <w:tcPr>
        <w:shd w:val="clear" w:color="auto" w:fill="B3FEC1" w:themeFill="accent1" w:themeFillTint="33"/>
      </w:tcPr>
    </w:tblStylePr>
    <w:tblStylePr w:type="band1Horz">
      <w:tblPr/>
      <w:tcPr>
        <w:shd w:val="clear" w:color="auto" w:fill="B3FEC1" w:themeFill="accent1" w:themeFillTint="33"/>
      </w:tcPr>
    </w:tblStylePr>
  </w:style>
  <w:style w:type="paragraph" w:customStyle="1" w:styleId="Responsecategs">
    <w:name w:val="Response categs....."/>
    <w:basedOn w:val="Normal"/>
    <w:rsid w:val="00BA13DD"/>
    <w:pPr>
      <w:tabs>
        <w:tab w:val="right" w:leader="dot" w:pos="3942"/>
      </w:tabs>
      <w:ind w:left="216" w:hanging="216"/>
    </w:pPr>
    <w:rPr>
      <w:rFonts w:ascii="Arial" w:hAnsi="Arial"/>
      <w:sz w:val="20"/>
      <w:szCs w:val="20"/>
      <w:lang w:eastAsia="fr-FR"/>
    </w:rPr>
  </w:style>
  <w:style w:type="character" w:customStyle="1" w:styleId="ts-alignment-element">
    <w:name w:val="ts-alignment-element"/>
    <w:basedOn w:val="DefaultParagraphFont"/>
    <w:rsid w:val="00AF6C4C"/>
  </w:style>
  <w:style w:type="character" w:customStyle="1" w:styleId="ts-alignment-element-highlighted">
    <w:name w:val="ts-alignment-element-highlighted"/>
    <w:basedOn w:val="DefaultParagraphFont"/>
    <w:rsid w:val="00AF6C4C"/>
  </w:style>
  <w:style w:type="table" w:styleId="GridTable2-Accent3">
    <w:name w:val="Grid Table 2 Accent 3"/>
    <w:basedOn w:val="TableNormal"/>
    <w:uiPriority w:val="47"/>
    <w:rsid w:val="00A64C88"/>
    <w:tblPr>
      <w:tblStyleRowBandSize w:val="1"/>
      <w:tblStyleColBandSize w:val="1"/>
      <w:tblBorders>
        <w:top w:val="single" w:sz="2" w:space="0" w:color="83B29F" w:themeColor="accent3" w:themeTint="99"/>
        <w:bottom w:val="single" w:sz="2" w:space="0" w:color="83B29F" w:themeColor="accent3" w:themeTint="99"/>
        <w:insideH w:val="single" w:sz="2" w:space="0" w:color="83B29F" w:themeColor="accent3" w:themeTint="99"/>
        <w:insideV w:val="single" w:sz="2" w:space="0" w:color="83B29F" w:themeColor="accent3" w:themeTint="99"/>
      </w:tblBorders>
    </w:tblPr>
    <w:tblStylePr w:type="firstRow">
      <w:rPr>
        <w:b/>
        <w:bCs/>
      </w:rPr>
      <w:tblPr/>
      <w:tcPr>
        <w:tcBorders>
          <w:top w:val="nil"/>
          <w:bottom w:val="single" w:sz="12" w:space="0" w:color="83B29F" w:themeColor="accent3" w:themeTint="99"/>
          <w:insideH w:val="nil"/>
          <w:insideV w:val="nil"/>
        </w:tcBorders>
        <w:shd w:val="clear" w:color="auto" w:fill="FFFFFF" w:themeFill="background1"/>
      </w:tcPr>
    </w:tblStylePr>
    <w:tblStylePr w:type="lastRow">
      <w:rPr>
        <w:b/>
        <w:bCs/>
      </w:rPr>
      <w:tblPr/>
      <w:tcPr>
        <w:tcBorders>
          <w:top w:val="double" w:sz="2" w:space="0" w:color="83B29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character" w:customStyle="1" w:styleId="rynqvb">
    <w:name w:val="rynqvb"/>
    <w:basedOn w:val="DefaultParagraphFont"/>
    <w:rsid w:val="006B49FA"/>
  </w:style>
  <w:style w:type="paragraph" w:styleId="Quote">
    <w:name w:val="Quote"/>
    <w:basedOn w:val="Normal"/>
    <w:next w:val="Normal"/>
    <w:link w:val="QuoteChar"/>
    <w:uiPriority w:val="29"/>
    <w:qFormat/>
    <w:rsid w:val="008B64BD"/>
    <w:pPr>
      <w:spacing w:before="160" w:after="160"/>
      <w:jc w:val="center"/>
    </w:pPr>
    <w:rPr>
      <w:i/>
      <w:iCs/>
      <w:color w:val="545454" w:themeColor="text1" w:themeTint="BF"/>
    </w:rPr>
  </w:style>
  <w:style w:type="character" w:customStyle="1" w:styleId="QuoteChar">
    <w:name w:val="Quote Char"/>
    <w:basedOn w:val="DefaultParagraphFont"/>
    <w:link w:val="Quote"/>
    <w:uiPriority w:val="29"/>
    <w:rsid w:val="008B64BD"/>
    <w:rPr>
      <w:rFonts w:ascii="Times New Roman" w:eastAsia="Times New Roman" w:hAnsi="Times New Roman" w:cs="Times New Roman"/>
      <w:i/>
      <w:iCs/>
      <w:color w:val="545454" w:themeColor="text1" w:themeTint="BF"/>
      <w:kern w:val="0"/>
      <w:lang w:val="tr-TR" w:eastAsia="tr-TR"/>
      <w14:ligatures w14:val="none"/>
    </w:rPr>
  </w:style>
  <w:style w:type="character" w:styleId="IntenseEmphasis">
    <w:name w:val="Intense Emphasis"/>
    <w:basedOn w:val="DefaultParagraphFont"/>
    <w:uiPriority w:val="21"/>
    <w:qFormat/>
    <w:rsid w:val="008B64BD"/>
    <w:rPr>
      <w:i/>
      <w:iCs/>
      <w:color w:val="006112" w:themeColor="accent1" w:themeShade="BF"/>
    </w:rPr>
  </w:style>
  <w:style w:type="paragraph" w:styleId="IntenseQuote">
    <w:name w:val="Intense Quote"/>
    <w:basedOn w:val="Normal"/>
    <w:next w:val="Normal"/>
    <w:link w:val="IntenseQuoteChar"/>
    <w:uiPriority w:val="30"/>
    <w:qFormat/>
    <w:rsid w:val="008B64BD"/>
    <w:pPr>
      <w:pBdr>
        <w:top w:val="single" w:sz="4" w:space="10" w:color="006112" w:themeColor="accent1" w:themeShade="BF"/>
        <w:bottom w:val="single" w:sz="4" w:space="10" w:color="006112" w:themeColor="accent1" w:themeShade="BF"/>
      </w:pBdr>
      <w:spacing w:before="360" w:after="360"/>
      <w:ind w:left="864" w:right="864"/>
      <w:jc w:val="center"/>
    </w:pPr>
    <w:rPr>
      <w:i/>
      <w:iCs/>
      <w:color w:val="006112" w:themeColor="accent1" w:themeShade="BF"/>
    </w:rPr>
  </w:style>
  <w:style w:type="character" w:customStyle="1" w:styleId="IntenseQuoteChar">
    <w:name w:val="Intense Quote Char"/>
    <w:basedOn w:val="DefaultParagraphFont"/>
    <w:link w:val="IntenseQuote"/>
    <w:uiPriority w:val="30"/>
    <w:rsid w:val="008B64BD"/>
    <w:rPr>
      <w:rFonts w:ascii="Times New Roman" w:eastAsia="Times New Roman" w:hAnsi="Times New Roman" w:cs="Times New Roman"/>
      <w:i/>
      <w:iCs/>
      <w:color w:val="006112" w:themeColor="accent1" w:themeShade="BF"/>
      <w:kern w:val="0"/>
      <w:lang w:val="tr-TR" w:eastAsia="tr-TR"/>
      <w14:ligatures w14:val="none"/>
    </w:rPr>
  </w:style>
  <w:style w:type="character" w:styleId="IntenseReference">
    <w:name w:val="Intense Reference"/>
    <w:basedOn w:val="DefaultParagraphFont"/>
    <w:uiPriority w:val="32"/>
    <w:qFormat/>
    <w:rsid w:val="008B64BD"/>
    <w:rPr>
      <w:b/>
      <w:bCs/>
      <w:smallCaps/>
      <w:color w:val="006112" w:themeColor="accent1" w:themeShade="BF"/>
      <w:spacing w:val="5"/>
    </w:rPr>
  </w:style>
  <w:style w:type="numbering" w:customStyle="1" w:styleId="GeerliListe8">
    <w:name w:val="Geçerli Liste8"/>
    <w:uiPriority w:val="99"/>
    <w:rsid w:val="00832D50"/>
    <w:pPr>
      <w:numPr>
        <w:numId w:val="60"/>
      </w:numPr>
    </w:pPr>
  </w:style>
  <w:style w:type="numbering" w:customStyle="1" w:styleId="GeerliListe1">
    <w:name w:val="Geçerli Liste1"/>
    <w:uiPriority w:val="99"/>
    <w:rsid w:val="001226A5"/>
    <w:pPr>
      <w:numPr>
        <w:numId w:val="61"/>
      </w:numPr>
    </w:pPr>
  </w:style>
  <w:style w:type="numbering" w:customStyle="1" w:styleId="GeerliListe2">
    <w:name w:val="Geçerli Liste2"/>
    <w:uiPriority w:val="99"/>
    <w:rsid w:val="001226A5"/>
    <w:pPr>
      <w:numPr>
        <w:numId w:val="62"/>
      </w:numPr>
    </w:pPr>
  </w:style>
  <w:style w:type="numbering" w:customStyle="1" w:styleId="GeerliListe3">
    <w:name w:val="Geçerli Liste3"/>
    <w:uiPriority w:val="99"/>
    <w:rsid w:val="007F785E"/>
    <w:pPr>
      <w:numPr>
        <w:numId w:val="64"/>
      </w:numPr>
    </w:pPr>
  </w:style>
  <w:style w:type="paragraph" w:customStyle="1" w:styleId="pf0">
    <w:name w:val="pf0"/>
    <w:basedOn w:val="Normal"/>
    <w:rsid w:val="00832E60"/>
    <w:pPr>
      <w:spacing w:before="100" w:beforeAutospacing="1" w:after="100" w:afterAutospacing="1"/>
    </w:pPr>
    <w:rPr>
      <w:lang w:val="de-DE" w:eastAsia="de-DE"/>
    </w:rPr>
  </w:style>
  <w:style w:type="paragraph" w:customStyle="1" w:styleId="FNRefeCharCharChar">
    <w:name w:val="FNRefe Char Char Char"/>
    <w:aliases w:val="BVI fnr Char Char Char,BVI fnr Char Char Char Char,BVI fnr Car Car Char Char Char Char,BVI fnr Car Char Char Char Char"/>
    <w:basedOn w:val="Normal"/>
    <w:rsid w:val="00155E4A"/>
    <w:pPr>
      <w:widowControl w:val="0"/>
      <w:adjustRightInd w:val="0"/>
      <w:spacing w:after="160" w:line="240" w:lineRule="exact"/>
      <w:textAlignment w:val="baseline"/>
    </w:pPr>
    <w:rPr>
      <w:rFonts w:asciiTheme="minorHAnsi" w:eastAsiaTheme="minorEastAsia" w:hAnsiTheme="minorHAnsi" w:cs="Arial"/>
      <w:sz w:val="22"/>
      <w:vertAlign w:val="superscript"/>
      <w:lang w:eastAsia="en-AU"/>
    </w:rPr>
  </w:style>
  <w:style w:type="numbering" w:customStyle="1" w:styleId="CurrentList71">
    <w:name w:val="Current List71"/>
    <w:uiPriority w:val="99"/>
    <w:rsid w:val="00B13A95"/>
    <w:pPr>
      <w:numPr>
        <w:numId w:val="101"/>
      </w:numPr>
    </w:pPr>
  </w:style>
  <w:style w:type="numbering" w:customStyle="1" w:styleId="CurrentList210">
    <w:name w:val="Current List210"/>
    <w:uiPriority w:val="99"/>
    <w:rsid w:val="008F2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5504">
      <w:bodyDiv w:val="1"/>
      <w:marLeft w:val="0"/>
      <w:marRight w:val="0"/>
      <w:marTop w:val="0"/>
      <w:marBottom w:val="0"/>
      <w:divBdr>
        <w:top w:val="none" w:sz="0" w:space="0" w:color="auto"/>
        <w:left w:val="none" w:sz="0" w:space="0" w:color="auto"/>
        <w:bottom w:val="none" w:sz="0" w:space="0" w:color="auto"/>
        <w:right w:val="none" w:sz="0" w:space="0" w:color="auto"/>
      </w:divBdr>
    </w:div>
    <w:div w:id="60636050">
      <w:bodyDiv w:val="1"/>
      <w:marLeft w:val="0"/>
      <w:marRight w:val="0"/>
      <w:marTop w:val="0"/>
      <w:marBottom w:val="0"/>
      <w:divBdr>
        <w:top w:val="none" w:sz="0" w:space="0" w:color="auto"/>
        <w:left w:val="none" w:sz="0" w:space="0" w:color="auto"/>
        <w:bottom w:val="none" w:sz="0" w:space="0" w:color="auto"/>
        <w:right w:val="none" w:sz="0" w:space="0" w:color="auto"/>
      </w:divBdr>
    </w:div>
    <w:div w:id="66348476">
      <w:bodyDiv w:val="1"/>
      <w:marLeft w:val="0"/>
      <w:marRight w:val="0"/>
      <w:marTop w:val="0"/>
      <w:marBottom w:val="0"/>
      <w:divBdr>
        <w:top w:val="none" w:sz="0" w:space="0" w:color="auto"/>
        <w:left w:val="none" w:sz="0" w:space="0" w:color="auto"/>
        <w:bottom w:val="none" w:sz="0" w:space="0" w:color="auto"/>
        <w:right w:val="none" w:sz="0" w:space="0" w:color="auto"/>
      </w:divBdr>
    </w:div>
    <w:div w:id="78253894">
      <w:bodyDiv w:val="1"/>
      <w:marLeft w:val="0"/>
      <w:marRight w:val="0"/>
      <w:marTop w:val="0"/>
      <w:marBottom w:val="0"/>
      <w:divBdr>
        <w:top w:val="none" w:sz="0" w:space="0" w:color="auto"/>
        <w:left w:val="none" w:sz="0" w:space="0" w:color="auto"/>
        <w:bottom w:val="none" w:sz="0" w:space="0" w:color="auto"/>
        <w:right w:val="none" w:sz="0" w:space="0" w:color="auto"/>
      </w:divBdr>
    </w:div>
    <w:div w:id="83696571">
      <w:bodyDiv w:val="1"/>
      <w:marLeft w:val="0"/>
      <w:marRight w:val="0"/>
      <w:marTop w:val="0"/>
      <w:marBottom w:val="0"/>
      <w:divBdr>
        <w:top w:val="none" w:sz="0" w:space="0" w:color="auto"/>
        <w:left w:val="none" w:sz="0" w:space="0" w:color="auto"/>
        <w:bottom w:val="none" w:sz="0" w:space="0" w:color="auto"/>
        <w:right w:val="none" w:sz="0" w:space="0" w:color="auto"/>
      </w:divBdr>
    </w:div>
    <w:div w:id="97915286">
      <w:bodyDiv w:val="1"/>
      <w:marLeft w:val="0"/>
      <w:marRight w:val="0"/>
      <w:marTop w:val="0"/>
      <w:marBottom w:val="0"/>
      <w:divBdr>
        <w:top w:val="none" w:sz="0" w:space="0" w:color="auto"/>
        <w:left w:val="none" w:sz="0" w:space="0" w:color="auto"/>
        <w:bottom w:val="none" w:sz="0" w:space="0" w:color="auto"/>
        <w:right w:val="none" w:sz="0" w:space="0" w:color="auto"/>
      </w:divBdr>
    </w:div>
    <w:div w:id="124347837">
      <w:bodyDiv w:val="1"/>
      <w:marLeft w:val="0"/>
      <w:marRight w:val="0"/>
      <w:marTop w:val="0"/>
      <w:marBottom w:val="0"/>
      <w:divBdr>
        <w:top w:val="none" w:sz="0" w:space="0" w:color="auto"/>
        <w:left w:val="none" w:sz="0" w:space="0" w:color="auto"/>
        <w:bottom w:val="none" w:sz="0" w:space="0" w:color="auto"/>
        <w:right w:val="none" w:sz="0" w:space="0" w:color="auto"/>
      </w:divBdr>
    </w:div>
    <w:div w:id="128476833">
      <w:bodyDiv w:val="1"/>
      <w:marLeft w:val="0"/>
      <w:marRight w:val="0"/>
      <w:marTop w:val="0"/>
      <w:marBottom w:val="0"/>
      <w:divBdr>
        <w:top w:val="none" w:sz="0" w:space="0" w:color="auto"/>
        <w:left w:val="none" w:sz="0" w:space="0" w:color="auto"/>
        <w:bottom w:val="none" w:sz="0" w:space="0" w:color="auto"/>
        <w:right w:val="none" w:sz="0" w:space="0" w:color="auto"/>
      </w:divBdr>
    </w:div>
    <w:div w:id="143200794">
      <w:bodyDiv w:val="1"/>
      <w:marLeft w:val="0"/>
      <w:marRight w:val="0"/>
      <w:marTop w:val="0"/>
      <w:marBottom w:val="0"/>
      <w:divBdr>
        <w:top w:val="none" w:sz="0" w:space="0" w:color="auto"/>
        <w:left w:val="none" w:sz="0" w:space="0" w:color="auto"/>
        <w:bottom w:val="none" w:sz="0" w:space="0" w:color="auto"/>
        <w:right w:val="none" w:sz="0" w:space="0" w:color="auto"/>
      </w:divBdr>
      <w:divsChild>
        <w:div w:id="2081555867">
          <w:marLeft w:val="0"/>
          <w:marRight w:val="0"/>
          <w:marTop w:val="0"/>
          <w:marBottom w:val="0"/>
          <w:divBdr>
            <w:top w:val="none" w:sz="0" w:space="0" w:color="auto"/>
            <w:left w:val="none" w:sz="0" w:space="0" w:color="auto"/>
            <w:bottom w:val="none" w:sz="0" w:space="0" w:color="auto"/>
            <w:right w:val="none" w:sz="0" w:space="0" w:color="auto"/>
          </w:divBdr>
          <w:divsChild>
            <w:div w:id="7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212">
      <w:bodyDiv w:val="1"/>
      <w:marLeft w:val="0"/>
      <w:marRight w:val="0"/>
      <w:marTop w:val="0"/>
      <w:marBottom w:val="0"/>
      <w:divBdr>
        <w:top w:val="none" w:sz="0" w:space="0" w:color="auto"/>
        <w:left w:val="none" w:sz="0" w:space="0" w:color="auto"/>
        <w:bottom w:val="none" w:sz="0" w:space="0" w:color="auto"/>
        <w:right w:val="none" w:sz="0" w:space="0" w:color="auto"/>
      </w:divBdr>
    </w:div>
    <w:div w:id="160856785">
      <w:bodyDiv w:val="1"/>
      <w:marLeft w:val="0"/>
      <w:marRight w:val="0"/>
      <w:marTop w:val="0"/>
      <w:marBottom w:val="0"/>
      <w:divBdr>
        <w:top w:val="none" w:sz="0" w:space="0" w:color="auto"/>
        <w:left w:val="none" w:sz="0" w:space="0" w:color="auto"/>
        <w:bottom w:val="none" w:sz="0" w:space="0" w:color="auto"/>
        <w:right w:val="none" w:sz="0" w:space="0" w:color="auto"/>
      </w:divBdr>
    </w:div>
    <w:div w:id="165175570">
      <w:bodyDiv w:val="1"/>
      <w:marLeft w:val="0"/>
      <w:marRight w:val="0"/>
      <w:marTop w:val="0"/>
      <w:marBottom w:val="0"/>
      <w:divBdr>
        <w:top w:val="none" w:sz="0" w:space="0" w:color="auto"/>
        <w:left w:val="none" w:sz="0" w:space="0" w:color="auto"/>
        <w:bottom w:val="none" w:sz="0" w:space="0" w:color="auto"/>
        <w:right w:val="none" w:sz="0" w:space="0" w:color="auto"/>
      </w:divBdr>
    </w:div>
    <w:div w:id="166487558">
      <w:bodyDiv w:val="1"/>
      <w:marLeft w:val="0"/>
      <w:marRight w:val="0"/>
      <w:marTop w:val="0"/>
      <w:marBottom w:val="0"/>
      <w:divBdr>
        <w:top w:val="none" w:sz="0" w:space="0" w:color="auto"/>
        <w:left w:val="none" w:sz="0" w:space="0" w:color="auto"/>
        <w:bottom w:val="none" w:sz="0" w:space="0" w:color="auto"/>
        <w:right w:val="none" w:sz="0" w:space="0" w:color="auto"/>
      </w:divBdr>
    </w:div>
    <w:div w:id="168644239">
      <w:bodyDiv w:val="1"/>
      <w:marLeft w:val="0"/>
      <w:marRight w:val="0"/>
      <w:marTop w:val="0"/>
      <w:marBottom w:val="0"/>
      <w:divBdr>
        <w:top w:val="none" w:sz="0" w:space="0" w:color="auto"/>
        <w:left w:val="none" w:sz="0" w:space="0" w:color="auto"/>
        <w:bottom w:val="none" w:sz="0" w:space="0" w:color="auto"/>
        <w:right w:val="none" w:sz="0" w:space="0" w:color="auto"/>
      </w:divBdr>
    </w:div>
    <w:div w:id="170071692">
      <w:bodyDiv w:val="1"/>
      <w:marLeft w:val="0"/>
      <w:marRight w:val="0"/>
      <w:marTop w:val="0"/>
      <w:marBottom w:val="0"/>
      <w:divBdr>
        <w:top w:val="none" w:sz="0" w:space="0" w:color="auto"/>
        <w:left w:val="none" w:sz="0" w:space="0" w:color="auto"/>
        <w:bottom w:val="none" w:sz="0" w:space="0" w:color="auto"/>
        <w:right w:val="none" w:sz="0" w:space="0" w:color="auto"/>
      </w:divBdr>
    </w:div>
    <w:div w:id="202451284">
      <w:bodyDiv w:val="1"/>
      <w:marLeft w:val="0"/>
      <w:marRight w:val="0"/>
      <w:marTop w:val="0"/>
      <w:marBottom w:val="0"/>
      <w:divBdr>
        <w:top w:val="none" w:sz="0" w:space="0" w:color="auto"/>
        <w:left w:val="none" w:sz="0" w:space="0" w:color="auto"/>
        <w:bottom w:val="none" w:sz="0" w:space="0" w:color="auto"/>
        <w:right w:val="none" w:sz="0" w:space="0" w:color="auto"/>
      </w:divBdr>
    </w:div>
    <w:div w:id="216551513">
      <w:bodyDiv w:val="1"/>
      <w:marLeft w:val="0"/>
      <w:marRight w:val="0"/>
      <w:marTop w:val="0"/>
      <w:marBottom w:val="0"/>
      <w:divBdr>
        <w:top w:val="none" w:sz="0" w:space="0" w:color="auto"/>
        <w:left w:val="none" w:sz="0" w:space="0" w:color="auto"/>
        <w:bottom w:val="none" w:sz="0" w:space="0" w:color="auto"/>
        <w:right w:val="none" w:sz="0" w:space="0" w:color="auto"/>
      </w:divBdr>
    </w:div>
    <w:div w:id="224534298">
      <w:bodyDiv w:val="1"/>
      <w:marLeft w:val="0"/>
      <w:marRight w:val="0"/>
      <w:marTop w:val="0"/>
      <w:marBottom w:val="0"/>
      <w:divBdr>
        <w:top w:val="none" w:sz="0" w:space="0" w:color="auto"/>
        <w:left w:val="none" w:sz="0" w:space="0" w:color="auto"/>
        <w:bottom w:val="none" w:sz="0" w:space="0" w:color="auto"/>
        <w:right w:val="none" w:sz="0" w:space="0" w:color="auto"/>
      </w:divBdr>
    </w:div>
    <w:div w:id="225724358">
      <w:bodyDiv w:val="1"/>
      <w:marLeft w:val="0"/>
      <w:marRight w:val="0"/>
      <w:marTop w:val="0"/>
      <w:marBottom w:val="0"/>
      <w:divBdr>
        <w:top w:val="none" w:sz="0" w:space="0" w:color="auto"/>
        <w:left w:val="none" w:sz="0" w:space="0" w:color="auto"/>
        <w:bottom w:val="none" w:sz="0" w:space="0" w:color="auto"/>
        <w:right w:val="none" w:sz="0" w:space="0" w:color="auto"/>
      </w:divBdr>
    </w:div>
    <w:div w:id="236987027">
      <w:bodyDiv w:val="1"/>
      <w:marLeft w:val="0"/>
      <w:marRight w:val="0"/>
      <w:marTop w:val="0"/>
      <w:marBottom w:val="0"/>
      <w:divBdr>
        <w:top w:val="none" w:sz="0" w:space="0" w:color="auto"/>
        <w:left w:val="none" w:sz="0" w:space="0" w:color="auto"/>
        <w:bottom w:val="none" w:sz="0" w:space="0" w:color="auto"/>
        <w:right w:val="none" w:sz="0" w:space="0" w:color="auto"/>
      </w:divBdr>
      <w:divsChild>
        <w:div w:id="508908808">
          <w:marLeft w:val="0"/>
          <w:marRight w:val="0"/>
          <w:marTop w:val="0"/>
          <w:marBottom w:val="0"/>
          <w:divBdr>
            <w:top w:val="single" w:sz="2" w:space="0" w:color="E3E3E3"/>
            <w:left w:val="single" w:sz="2" w:space="0" w:color="E3E3E3"/>
            <w:bottom w:val="single" w:sz="2" w:space="0" w:color="E3E3E3"/>
            <w:right w:val="single" w:sz="2" w:space="0" w:color="E3E3E3"/>
          </w:divBdr>
          <w:divsChild>
            <w:div w:id="2070838762">
              <w:marLeft w:val="0"/>
              <w:marRight w:val="0"/>
              <w:marTop w:val="0"/>
              <w:marBottom w:val="0"/>
              <w:divBdr>
                <w:top w:val="single" w:sz="2" w:space="0" w:color="E3E3E3"/>
                <w:left w:val="single" w:sz="2" w:space="0" w:color="E3E3E3"/>
                <w:bottom w:val="single" w:sz="2" w:space="0" w:color="E3E3E3"/>
                <w:right w:val="single" w:sz="2" w:space="0" w:color="E3E3E3"/>
              </w:divBdr>
              <w:divsChild>
                <w:div w:id="2127695472">
                  <w:marLeft w:val="0"/>
                  <w:marRight w:val="0"/>
                  <w:marTop w:val="0"/>
                  <w:marBottom w:val="0"/>
                  <w:divBdr>
                    <w:top w:val="single" w:sz="2" w:space="0" w:color="E3E3E3"/>
                    <w:left w:val="single" w:sz="2" w:space="0" w:color="E3E3E3"/>
                    <w:bottom w:val="single" w:sz="2" w:space="0" w:color="E3E3E3"/>
                    <w:right w:val="single" w:sz="2" w:space="0" w:color="E3E3E3"/>
                  </w:divBdr>
                  <w:divsChild>
                    <w:div w:id="676732847">
                      <w:marLeft w:val="0"/>
                      <w:marRight w:val="0"/>
                      <w:marTop w:val="0"/>
                      <w:marBottom w:val="0"/>
                      <w:divBdr>
                        <w:top w:val="single" w:sz="2" w:space="0" w:color="E3E3E3"/>
                        <w:left w:val="single" w:sz="2" w:space="0" w:color="E3E3E3"/>
                        <w:bottom w:val="single" w:sz="2" w:space="0" w:color="E3E3E3"/>
                        <w:right w:val="single" w:sz="2" w:space="0" w:color="E3E3E3"/>
                      </w:divBdr>
                      <w:divsChild>
                        <w:div w:id="1873104869">
                          <w:marLeft w:val="0"/>
                          <w:marRight w:val="0"/>
                          <w:marTop w:val="0"/>
                          <w:marBottom w:val="0"/>
                          <w:divBdr>
                            <w:top w:val="single" w:sz="2" w:space="0" w:color="E3E3E3"/>
                            <w:left w:val="single" w:sz="2" w:space="0" w:color="E3E3E3"/>
                            <w:bottom w:val="single" w:sz="2" w:space="0" w:color="E3E3E3"/>
                            <w:right w:val="single" w:sz="2" w:space="0" w:color="E3E3E3"/>
                          </w:divBdr>
                          <w:divsChild>
                            <w:div w:id="1547525193">
                              <w:marLeft w:val="0"/>
                              <w:marRight w:val="0"/>
                              <w:marTop w:val="0"/>
                              <w:marBottom w:val="0"/>
                              <w:divBdr>
                                <w:top w:val="single" w:sz="2" w:space="0" w:color="E3E3E3"/>
                                <w:left w:val="single" w:sz="2" w:space="0" w:color="E3E3E3"/>
                                <w:bottom w:val="single" w:sz="2" w:space="0" w:color="E3E3E3"/>
                                <w:right w:val="single" w:sz="2" w:space="0" w:color="E3E3E3"/>
                              </w:divBdr>
                              <w:divsChild>
                                <w:div w:id="761029041">
                                  <w:marLeft w:val="0"/>
                                  <w:marRight w:val="0"/>
                                  <w:marTop w:val="100"/>
                                  <w:marBottom w:val="100"/>
                                  <w:divBdr>
                                    <w:top w:val="single" w:sz="2" w:space="0" w:color="E3E3E3"/>
                                    <w:left w:val="single" w:sz="2" w:space="0" w:color="E3E3E3"/>
                                    <w:bottom w:val="single" w:sz="2" w:space="0" w:color="E3E3E3"/>
                                    <w:right w:val="single" w:sz="2" w:space="0" w:color="E3E3E3"/>
                                  </w:divBdr>
                                  <w:divsChild>
                                    <w:div w:id="1916628998">
                                      <w:marLeft w:val="0"/>
                                      <w:marRight w:val="0"/>
                                      <w:marTop w:val="0"/>
                                      <w:marBottom w:val="0"/>
                                      <w:divBdr>
                                        <w:top w:val="single" w:sz="2" w:space="0" w:color="E3E3E3"/>
                                        <w:left w:val="single" w:sz="2" w:space="0" w:color="E3E3E3"/>
                                        <w:bottom w:val="single" w:sz="2" w:space="0" w:color="E3E3E3"/>
                                        <w:right w:val="single" w:sz="2" w:space="0" w:color="E3E3E3"/>
                                      </w:divBdr>
                                      <w:divsChild>
                                        <w:div w:id="251359800">
                                          <w:marLeft w:val="0"/>
                                          <w:marRight w:val="0"/>
                                          <w:marTop w:val="0"/>
                                          <w:marBottom w:val="0"/>
                                          <w:divBdr>
                                            <w:top w:val="single" w:sz="2" w:space="0" w:color="E3E3E3"/>
                                            <w:left w:val="single" w:sz="2" w:space="0" w:color="E3E3E3"/>
                                            <w:bottom w:val="single" w:sz="2" w:space="0" w:color="E3E3E3"/>
                                            <w:right w:val="single" w:sz="2" w:space="0" w:color="E3E3E3"/>
                                          </w:divBdr>
                                          <w:divsChild>
                                            <w:div w:id="456414778">
                                              <w:marLeft w:val="0"/>
                                              <w:marRight w:val="0"/>
                                              <w:marTop w:val="0"/>
                                              <w:marBottom w:val="0"/>
                                              <w:divBdr>
                                                <w:top w:val="single" w:sz="2" w:space="0" w:color="E3E3E3"/>
                                                <w:left w:val="single" w:sz="2" w:space="0" w:color="E3E3E3"/>
                                                <w:bottom w:val="single" w:sz="2" w:space="0" w:color="E3E3E3"/>
                                                <w:right w:val="single" w:sz="2" w:space="0" w:color="E3E3E3"/>
                                              </w:divBdr>
                                              <w:divsChild>
                                                <w:div w:id="721175033">
                                                  <w:marLeft w:val="0"/>
                                                  <w:marRight w:val="0"/>
                                                  <w:marTop w:val="0"/>
                                                  <w:marBottom w:val="0"/>
                                                  <w:divBdr>
                                                    <w:top w:val="single" w:sz="2" w:space="0" w:color="E3E3E3"/>
                                                    <w:left w:val="single" w:sz="2" w:space="0" w:color="E3E3E3"/>
                                                    <w:bottom w:val="single" w:sz="2" w:space="0" w:color="E3E3E3"/>
                                                    <w:right w:val="single" w:sz="2" w:space="0" w:color="E3E3E3"/>
                                                  </w:divBdr>
                                                  <w:divsChild>
                                                    <w:div w:id="1314794116">
                                                      <w:marLeft w:val="0"/>
                                                      <w:marRight w:val="0"/>
                                                      <w:marTop w:val="0"/>
                                                      <w:marBottom w:val="0"/>
                                                      <w:divBdr>
                                                        <w:top w:val="single" w:sz="2" w:space="0" w:color="E3E3E3"/>
                                                        <w:left w:val="single" w:sz="2" w:space="0" w:color="E3E3E3"/>
                                                        <w:bottom w:val="single" w:sz="2" w:space="0" w:color="E3E3E3"/>
                                                        <w:right w:val="single" w:sz="2" w:space="0" w:color="E3E3E3"/>
                                                      </w:divBdr>
                                                      <w:divsChild>
                                                        <w:div w:id="2041760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55826499">
          <w:marLeft w:val="0"/>
          <w:marRight w:val="0"/>
          <w:marTop w:val="0"/>
          <w:marBottom w:val="0"/>
          <w:divBdr>
            <w:top w:val="none" w:sz="0" w:space="0" w:color="auto"/>
            <w:left w:val="none" w:sz="0" w:space="0" w:color="auto"/>
            <w:bottom w:val="none" w:sz="0" w:space="0" w:color="auto"/>
            <w:right w:val="none" w:sz="0" w:space="0" w:color="auto"/>
          </w:divBdr>
        </w:div>
      </w:divsChild>
    </w:div>
    <w:div w:id="252058474">
      <w:bodyDiv w:val="1"/>
      <w:marLeft w:val="0"/>
      <w:marRight w:val="0"/>
      <w:marTop w:val="0"/>
      <w:marBottom w:val="0"/>
      <w:divBdr>
        <w:top w:val="none" w:sz="0" w:space="0" w:color="auto"/>
        <w:left w:val="none" w:sz="0" w:space="0" w:color="auto"/>
        <w:bottom w:val="none" w:sz="0" w:space="0" w:color="auto"/>
        <w:right w:val="none" w:sz="0" w:space="0" w:color="auto"/>
      </w:divBdr>
    </w:div>
    <w:div w:id="260573348">
      <w:bodyDiv w:val="1"/>
      <w:marLeft w:val="0"/>
      <w:marRight w:val="0"/>
      <w:marTop w:val="0"/>
      <w:marBottom w:val="0"/>
      <w:divBdr>
        <w:top w:val="none" w:sz="0" w:space="0" w:color="auto"/>
        <w:left w:val="none" w:sz="0" w:space="0" w:color="auto"/>
        <w:bottom w:val="none" w:sz="0" w:space="0" w:color="auto"/>
        <w:right w:val="none" w:sz="0" w:space="0" w:color="auto"/>
      </w:divBdr>
    </w:div>
    <w:div w:id="263658162">
      <w:bodyDiv w:val="1"/>
      <w:marLeft w:val="0"/>
      <w:marRight w:val="0"/>
      <w:marTop w:val="0"/>
      <w:marBottom w:val="0"/>
      <w:divBdr>
        <w:top w:val="none" w:sz="0" w:space="0" w:color="auto"/>
        <w:left w:val="none" w:sz="0" w:space="0" w:color="auto"/>
        <w:bottom w:val="none" w:sz="0" w:space="0" w:color="auto"/>
        <w:right w:val="none" w:sz="0" w:space="0" w:color="auto"/>
      </w:divBdr>
    </w:div>
    <w:div w:id="265579049">
      <w:bodyDiv w:val="1"/>
      <w:marLeft w:val="0"/>
      <w:marRight w:val="0"/>
      <w:marTop w:val="0"/>
      <w:marBottom w:val="0"/>
      <w:divBdr>
        <w:top w:val="none" w:sz="0" w:space="0" w:color="auto"/>
        <w:left w:val="none" w:sz="0" w:space="0" w:color="auto"/>
        <w:bottom w:val="none" w:sz="0" w:space="0" w:color="auto"/>
        <w:right w:val="none" w:sz="0" w:space="0" w:color="auto"/>
      </w:divBdr>
    </w:div>
    <w:div w:id="273289251">
      <w:bodyDiv w:val="1"/>
      <w:marLeft w:val="0"/>
      <w:marRight w:val="0"/>
      <w:marTop w:val="0"/>
      <w:marBottom w:val="0"/>
      <w:divBdr>
        <w:top w:val="none" w:sz="0" w:space="0" w:color="auto"/>
        <w:left w:val="none" w:sz="0" w:space="0" w:color="auto"/>
        <w:bottom w:val="none" w:sz="0" w:space="0" w:color="auto"/>
        <w:right w:val="none" w:sz="0" w:space="0" w:color="auto"/>
      </w:divBdr>
    </w:div>
    <w:div w:id="276105791">
      <w:bodyDiv w:val="1"/>
      <w:marLeft w:val="0"/>
      <w:marRight w:val="0"/>
      <w:marTop w:val="0"/>
      <w:marBottom w:val="0"/>
      <w:divBdr>
        <w:top w:val="none" w:sz="0" w:space="0" w:color="auto"/>
        <w:left w:val="none" w:sz="0" w:space="0" w:color="auto"/>
        <w:bottom w:val="none" w:sz="0" w:space="0" w:color="auto"/>
        <w:right w:val="none" w:sz="0" w:space="0" w:color="auto"/>
      </w:divBdr>
    </w:div>
    <w:div w:id="277570483">
      <w:bodyDiv w:val="1"/>
      <w:marLeft w:val="0"/>
      <w:marRight w:val="0"/>
      <w:marTop w:val="0"/>
      <w:marBottom w:val="0"/>
      <w:divBdr>
        <w:top w:val="none" w:sz="0" w:space="0" w:color="auto"/>
        <w:left w:val="none" w:sz="0" w:space="0" w:color="auto"/>
        <w:bottom w:val="none" w:sz="0" w:space="0" w:color="auto"/>
        <w:right w:val="none" w:sz="0" w:space="0" w:color="auto"/>
      </w:divBdr>
    </w:div>
    <w:div w:id="286083287">
      <w:bodyDiv w:val="1"/>
      <w:marLeft w:val="0"/>
      <w:marRight w:val="0"/>
      <w:marTop w:val="0"/>
      <w:marBottom w:val="0"/>
      <w:divBdr>
        <w:top w:val="none" w:sz="0" w:space="0" w:color="auto"/>
        <w:left w:val="none" w:sz="0" w:space="0" w:color="auto"/>
        <w:bottom w:val="none" w:sz="0" w:space="0" w:color="auto"/>
        <w:right w:val="none" w:sz="0" w:space="0" w:color="auto"/>
      </w:divBdr>
    </w:div>
    <w:div w:id="296033025">
      <w:bodyDiv w:val="1"/>
      <w:marLeft w:val="0"/>
      <w:marRight w:val="0"/>
      <w:marTop w:val="0"/>
      <w:marBottom w:val="0"/>
      <w:divBdr>
        <w:top w:val="none" w:sz="0" w:space="0" w:color="auto"/>
        <w:left w:val="none" w:sz="0" w:space="0" w:color="auto"/>
        <w:bottom w:val="none" w:sz="0" w:space="0" w:color="auto"/>
        <w:right w:val="none" w:sz="0" w:space="0" w:color="auto"/>
      </w:divBdr>
      <w:divsChild>
        <w:div w:id="1450054047">
          <w:marLeft w:val="0"/>
          <w:marRight w:val="0"/>
          <w:marTop w:val="0"/>
          <w:marBottom w:val="0"/>
          <w:divBdr>
            <w:top w:val="none" w:sz="0" w:space="0" w:color="auto"/>
            <w:left w:val="none" w:sz="0" w:space="0" w:color="auto"/>
            <w:bottom w:val="none" w:sz="0" w:space="0" w:color="auto"/>
            <w:right w:val="none" w:sz="0" w:space="0" w:color="auto"/>
          </w:divBdr>
          <w:divsChild>
            <w:div w:id="18533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50102">
      <w:bodyDiv w:val="1"/>
      <w:marLeft w:val="0"/>
      <w:marRight w:val="0"/>
      <w:marTop w:val="0"/>
      <w:marBottom w:val="0"/>
      <w:divBdr>
        <w:top w:val="none" w:sz="0" w:space="0" w:color="auto"/>
        <w:left w:val="none" w:sz="0" w:space="0" w:color="auto"/>
        <w:bottom w:val="none" w:sz="0" w:space="0" w:color="auto"/>
        <w:right w:val="none" w:sz="0" w:space="0" w:color="auto"/>
      </w:divBdr>
    </w:div>
    <w:div w:id="297564837">
      <w:bodyDiv w:val="1"/>
      <w:marLeft w:val="0"/>
      <w:marRight w:val="0"/>
      <w:marTop w:val="0"/>
      <w:marBottom w:val="0"/>
      <w:divBdr>
        <w:top w:val="none" w:sz="0" w:space="0" w:color="auto"/>
        <w:left w:val="none" w:sz="0" w:space="0" w:color="auto"/>
        <w:bottom w:val="none" w:sz="0" w:space="0" w:color="auto"/>
        <w:right w:val="none" w:sz="0" w:space="0" w:color="auto"/>
      </w:divBdr>
    </w:div>
    <w:div w:id="302782024">
      <w:bodyDiv w:val="1"/>
      <w:marLeft w:val="0"/>
      <w:marRight w:val="0"/>
      <w:marTop w:val="0"/>
      <w:marBottom w:val="0"/>
      <w:divBdr>
        <w:top w:val="none" w:sz="0" w:space="0" w:color="auto"/>
        <w:left w:val="none" w:sz="0" w:space="0" w:color="auto"/>
        <w:bottom w:val="none" w:sz="0" w:space="0" w:color="auto"/>
        <w:right w:val="none" w:sz="0" w:space="0" w:color="auto"/>
      </w:divBdr>
    </w:div>
    <w:div w:id="320545490">
      <w:bodyDiv w:val="1"/>
      <w:marLeft w:val="0"/>
      <w:marRight w:val="0"/>
      <w:marTop w:val="0"/>
      <w:marBottom w:val="0"/>
      <w:divBdr>
        <w:top w:val="none" w:sz="0" w:space="0" w:color="auto"/>
        <w:left w:val="none" w:sz="0" w:space="0" w:color="auto"/>
        <w:bottom w:val="none" w:sz="0" w:space="0" w:color="auto"/>
        <w:right w:val="none" w:sz="0" w:space="0" w:color="auto"/>
      </w:divBdr>
    </w:div>
    <w:div w:id="327488134">
      <w:bodyDiv w:val="1"/>
      <w:marLeft w:val="0"/>
      <w:marRight w:val="0"/>
      <w:marTop w:val="0"/>
      <w:marBottom w:val="0"/>
      <w:divBdr>
        <w:top w:val="none" w:sz="0" w:space="0" w:color="auto"/>
        <w:left w:val="none" w:sz="0" w:space="0" w:color="auto"/>
        <w:bottom w:val="none" w:sz="0" w:space="0" w:color="auto"/>
        <w:right w:val="none" w:sz="0" w:space="0" w:color="auto"/>
      </w:divBdr>
    </w:div>
    <w:div w:id="340860675">
      <w:bodyDiv w:val="1"/>
      <w:marLeft w:val="0"/>
      <w:marRight w:val="0"/>
      <w:marTop w:val="0"/>
      <w:marBottom w:val="0"/>
      <w:divBdr>
        <w:top w:val="none" w:sz="0" w:space="0" w:color="auto"/>
        <w:left w:val="none" w:sz="0" w:space="0" w:color="auto"/>
        <w:bottom w:val="none" w:sz="0" w:space="0" w:color="auto"/>
        <w:right w:val="none" w:sz="0" w:space="0" w:color="auto"/>
      </w:divBdr>
    </w:div>
    <w:div w:id="378019771">
      <w:bodyDiv w:val="1"/>
      <w:marLeft w:val="0"/>
      <w:marRight w:val="0"/>
      <w:marTop w:val="0"/>
      <w:marBottom w:val="0"/>
      <w:divBdr>
        <w:top w:val="none" w:sz="0" w:space="0" w:color="auto"/>
        <w:left w:val="none" w:sz="0" w:space="0" w:color="auto"/>
        <w:bottom w:val="none" w:sz="0" w:space="0" w:color="auto"/>
        <w:right w:val="none" w:sz="0" w:space="0" w:color="auto"/>
      </w:divBdr>
    </w:div>
    <w:div w:id="379937791">
      <w:bodyDiv w:val="1"/>
      <w:marLeft w:val="0"/>
      <w:marRight w:val="0"/>
      <w:marTop w:val="0"/>
      <w:marBottom w:val="0"/>
      <w:divBdr>
        <w:top w:val="none" w:sz="0" w:space="0" w:color="auto"/>
        <w:left w:val="none" w:sz="0" w:space="0" w:color="auto"/>
        <w:bottom w:val="none" w:sz="0" w:space="0" w:color="auto"/>
        <w:right w:val="none" w:sz="0" w:space="0" w:color="auto"/>
      </w:divBdr>
    </w:div>
    <w:div w:id="385615137">
      <w:bodyDiv w:val="1"/>
      <w:marLeft w:val="0"/>
      <w:marRight w:val="0"/>
      <w:marTop w:val="0"/>
      <w:marBottom w:val="0"/>
      <w:divBdr>
        <w:top w:val="none" w:sz="0" w:space="0" w:color="auto"/>
        <w:left w:val="none" w:sz="0" w:space="0" w:color="auto"/>
        <w:bottom w:val="none" w:sz="0" w:space="0" w:color="auto"/>
        <w:right w:val="none" w:sz="0" w:space="0" w:color="auto"/>
      </w:divBdr>
    </w:div>
    <w:div w:id="389504876">
      <w:bodyDiv w:val="1"/>
      <w:marLeft w:val="0"/>
      <w:marRight w:val="0"/>
      <w:marTop w:val="0"/>
      <w:marBottom w:val="0"/>
      <w:divBdr>
        <w:top w:val="none" w:sz="0" w:space="0" w:color="auto"/>
        <w:left w:val="none" w:sz="0" w:space="0" w:color="auto"/>
        <w:bottom w:val="none" w:sz="0" w:space="0" w:color="auto"/>
        <w:right w:val="none" w:sz="0" w:space="0" w:color="auto"/>
      </w:divBdr>
    </w:div>
    <w:div w:id="392199989">
      <w:bodyDiv w:val="1"/>
      <w:marLeft w:val="0"/>
      <w:marRight w:val="0"/>
      <w:marTop w:val="0"/>
      <w:marBottom w:val="0"/>
      <w:divBdr>
        <w:top w:val="none" w:sz="0" w:space="0" w:color="auto"/>
        <w:left w:val="none" w:sz="0" w:space="0" w:color="auto"/>
        <w:bottom w:val="none" w:sz="0" w:space="0" w:color="auto"/>
        <w:right w:val="none" w:sz="0" w:space="0" w:color="auto"/>
      </w:divBdr>
    </w:div>
    <w:div w:id="397441774">
      <w:bodyDiv w:val="1"/>
      <w:marLeft w:val="0"/>
      <w:marRight w:val="0"/>
      <w:marTop w:val="0"/>
      <w:marBottom w:val="0"/>
      <w:divBdr>
        <w:top w:val="none" w:sz="0" w:space="0" w:color="auto"/>
        <w:left w:val="none" w:sz="0" w:space="0" w:color="auto"/>
        <w:bottom w:val="none" w:sz="0" w:space="0" w:color="auto"/>
        <w:right w:val="none" w:sz="0" w:space="0" w:color="auto"/>
      </w:divBdr>
    </w:div>
    <w:div w:id="400715799">
      <w:bodyDiv w:val="1"/>
      <w:marLeft w:val="0"/>
      <w:marRight w:val="0"/>
      <w:marTop w:val="0"/>
      <w:marBottom w:val="0"/>
      <w:divBdr>
        <w:top w:val="none" w:sz="0" w:space="0" w:color="auto"/>
        <w:left w:val="none" w:sz="0" w:space="0" w:color="auto"/>
        <w:bottom w:val="none" w:sz="0" w:space="0" w:color="auto"/>
        <w:right w:val="none" w:sz="0" w:space="0" w:color="auto"/>
      </w:divBdr>
    </w:div>
    <w:div w:id="403914911">
      <w:bodyDiv w:val="1"/>
      <w:marLeft w:val="0"/>
      <w:marRight w:val="0"/>
      <w:marTop w:val="0"/>
      <w:marBottom w:val="0"/>
      <w:divBdr>
        <w:top w:val="none" w:sz="0" w:space="0" w:color="auto"/>
        <w:left w:val="none" w:sz="0" w:space="0" w:color="auto"/>
        <w:bottom w:val="none" w:sz="0" w:space="0" w:color="auto"/>
        <w:right w:val="none" w:sz="0" w:space="0" w:color="auto"/>
      </w:divBdr>
    </w:div>
    <w:div w:id="410126883">
      <w:bodyDiv w:val="1"/>
      <w:marLeft w:val="0"/>
      <w:marRight w:val="0"/>
      <w:marTop w:val="0"/>
      <w:marBottom w:val="0"/>
      <w:divBdr>
        <w:top w:val="none" w:sz="0" w:space="0" w:color="auto"/>
        <w:left w:val="none" w:sz="0" w:space="0" w:color="auto"/>
        <w:bottom w:val="none" w:sz="0" w:space="0" w:color="auto"/>
        <w:right w:val="none" w:sz="0" w:space="0" w:color="auto"/>
      </w:divBdr>
      <w:divsChild>
        <w:div w:id="2083748042">
          <w:marLeft w:val="0"/>
          <w:marRight w:val="0"/>
          <w:marTop w:val="0"/>
          <w:marBottom w:val="0"/>
          <w:divBdr>
            <w:top w:val="none" w:sz="0" w:space="0" w:color="auto"/>
            <w:left w:val="none" w:sz="0" w:space="0" w:color="auto"/>
            <w:bottom w:val="none" w:sz="0" w:space="0" w:color="auto"/>
            <w:right w:val="none" w:sz="0" w:space="0" w:color="auto"/>
          </w:divBdr>
          <w:divsChild>
            <w:div w:id="1968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731">
      <w:bodyDiv w:val="1"/>
      <w:marLeft w:val="0"/>
      <w:marRight w:val="0"/>
      <w:marTop w:val="0"/>
      <w:marBottom w:val="0"/>
      <w:divBdr>
        <w:top w:val="none" w:sz="0" w:space="0" w:color="auto"/>
        <w:left w:val="none" w:sz="0" w:space="0" w:color="auto"/>
        <w:bottom w:val="none" w:sz="0" w:space="0" w:color="auto"/>
        <w:right w:val="none" w:sz="0" w:space="0" w:color="auto"/>
      </w:divBdr>
    </w:div>
    <w:div w:id="413092194">
      <w:bodyDiv w:val="1"/>
      <w:marLeft w:val="0"/>
      <w:marRight w:val="0"/>
      <w:marTop w:val="0"/>
      <w:marBottom w:val="0"/>
      <w:divBdr>
        <w:top w:val="none" w:sz="0" w:space="0" w:color="auto"/>
        <w:left w:val="none" w:sz="0" w:space="0" w:color="auto"/>
        <w:bottom w:val="none" w:sz="0" w:space="0" w:color="auto"/>
        <w:right w:val="none" w:sz="0" w:space="0" w:color="auto"/>
      </w:divBdr>
    </w:div>
    <w:div w:id="414472720">
      <w:bodyDiv w:val="1"/>
      <w:marLeft w:val="0"/>
      <w:marRight w:val="0"/>
      <w:marTop w:val="0"/>
      <w:marBottom w:val="0"/>
      <w:divBdr>
        <w:top w:val="none" w:sz="0" w:space="0" w:color="auto"/>
        <w:left w:val="none" w:sz="0" w:space="0" w:color="auto"/>
        <w:bottom w:val="none" w:sz="0" w:space="0" w:color="auto"/>
        <w:right w:val="none" w:sz="0" w:space="0" w:color="auto"/>
      </w:divBdr>
    </w:div>
    <w:div w:id="419764585">
      <w:bodyDiv w:val="1"/>
      <w:marLeft w:val="0"/>
      <w:marRight w:val="0"/>
      <w:marTop w:val="0"/>
      <w:marBottom w:val="0"/>
      <w:divBdr>
        <w:top w:val="none" w:sz="0" w:space="0" w:color="auto"/>
        <w:left w:val="none" w:sz="0" w:space="0" w:color="auto"/>
        <w:bottom w:val="none" w:sz="0" w:space="0" w:color="auto"/>
        <w:right w:val="none" w:sz="0" w:space="0" w:color="auto"/>
      </w:divBdr>
    </w:div>
    <w:div w:id="422801108">
      <w:bodyDiv w:val="1"/>
      <w:marLeft w:val="0"/>
      <w:marRight w:val="0"/>
      <w:marTop w:val="0"/>
      <w:marBottom w:val="0"/>
      <w:divBdr>
        <w:top w:val="none" w:sz="0" w:space="0" w:color="auto"/>
        <w:left w:val="none" w:sz="0" w:space="0" w:color="auto"/>
        <w:bottom w:val="none" w:sz="0" w:space="0" w:color="auto"/>
        <w:right w:val="none" w:sz="0" w:space="0" w:color="auto"/>
      </w:divBdr>
    </w:div>
    <w:div w:id="428745475">
      <w:bodyDiv w:val="1"/>
      <w:marLeft w:val="0"/>
      <w:marRight w:val="0"/>
      <w:marTop w:val="0"/>
      <w:marBottom w:val="0"/>
      <w:divBdr>
        <w:top w:val="none" w:sz="0" w:space="0" w:color="auto"/>
        <w:left w:val="none" w:sz="0" w:space="0" w:color="auto"/>
        <w:bottom w:val="none" w:sz="0" w:space="0" w:color="auto"/>
        <w:right w:val="none" w:sz="0" w:space="0" w:color="auto"/>
      </w:divBdr>
    </w:div>
    <w:div w:id="430586120">
      <w:bodyDiv w:val="1"/>
      <w:marLeft w:val="0"/>
      <w:marRight w:val="0"/>
      <w:marTop w:val="0"/>
      <w:marBottom w:val="0"/>
      <w:divBdr>
        <w:top w:val="none" w:sz="0" w:space="0" w:color="auto"/>
        <w:left w:val="none" w:sz="0" w:space="0" w:color="auto"/>
        <w:bottom w:val="none" w:sz="0" w:space="0" w:color="auto"/>
        <w:right w:val="none" w:sz="0" w:space="0" w:color="auto"/>
      </w:divBdr>
    </w:div>
    <w:div w:id="436028370">
      <w:bodyDiv w:val="1"/>
      <w:marLeft w:val="0"/>
      <w:marRight w:val="0"/>
      <w:marTop w:val="0"/>
      <w:marBottom w:val="0"/>
      <w:divBdr>
        <w:top w:val="none" w:sz="0" w:space="0" w:color="auto"/>
        <w:left w:val="none" w:sz="0" w:space="0" w:color="auto"/>
        <w:bottom w:val="none" w:sz="0" w:space="0" w:color="auto"/>
        <w:right w:val="none" w:sz="0" w:space="0" w:color="auto"/>
      </w:divBdr>
    </w:div>
    <w:div w:id="438528438">
      <w:bodyDiv w:val="1"/>
      <w:marLeft w:val="0"/>
      <w:marRight w:val="0"/>
      <w:marTop w:val="0"/>
      <w:marBottom w:val="0"/>
      <w:divBdr>
        <w:top w:val="none" w:sz="0" w:space="0" w:color="auto"/>
        <w:left w:val="none" w:sz="0" w:space="0" w:color="auto"/>
        <w:bottom w:val="none" w:sz="0" w:space="0" w:color="auto"/>
        <w:right w:val="none" w:sz="0" w:space="0" w:color="auto"/>
      </w:divBdr>
    </w:div>
    <w:div w:id="440029611">
      <w:bodyDiv w:val="1"/>
      <w:marLeft w:val="0"/>
      <w:marRight w:val="0"/>
      <w:marTop w:val="0"/>
      <w:marBottom w:val="0"/>
      <w:divBdr>
        <w:top w:val="none" w:sz="0" w:space="0" w:color="auto"/>
        <w:left w:val="none" w:sz="0" w:space="0" w:color="auto"/>
        <w:bottom w:val="none" w:sz="0" w:space="0" w:color="auto"/>
        <w:right w:val="none" w:sz="0" w:space="0" w:color="auto"/>
      </w:divBdr>
    </w:div>
    <w:div w:id="445007863">
      <w:bodyDiv w:val="1"/>
      <w:marLeft w:val="0"/>
      <w:marRight w:val="0"/>
      <w:marTop w:val="0"/>
      <w:marBottom w:val="0"/>
      <w:divBdr>
        <w:top w:val="none" w:sz="0" w:space="0" w:color="auto"/>
        <w:left w:val="none" w:sz="0" w:space="0" w:color="auto"/>
        <w:bottom w:val="none" w:sz="0" w:space="0" w:color="auto"/>
        <w:right w:val="none" w:sz="0" w:space="0" w:color="auto"/>
      </w:divBdr>
    </w:div>
    <w:div w:id="447433211">
      <w:bodyDiv w:val="1"/>
      <w:marLeft w:val="0"/>
      <w:marRight w:val="0"/>
      <w:marTop w:val="0"/>
      <w:marBottom w:val="0"/>
      <w:divBdr>
        <w:top w:val="none" w:sz="0" w:space="0" w:color="auto"/>
        <w:left w:val="none" w:sz="0" w:space="0" w:color="auto"/>
        <w:bottom w:val="none" w:sz="0" w:space="0" w:color="auto"/>
        <w:right w:val="none" w:sz="0" w:space="0" w:color="auto"/>
      </w:divBdr>
    </w:div>
    <w:div w:id="459687110">
      <w:bodyDiv w:val="1"/>
      <w:marLeft w:val="0"/>
      <w:marRight w:val="0"/>
      <w:marTop w:val="0"/>
      <w:marBottom w:val="0"/>
      <w:divBdr>
        <w:top w:val="none" w:sz="0" w:space="0" w:color="auto"/>
        <w:left w:val="none" w:sz="0" w:space="0" w:color="auto"/>
        <w:bottom w:val="none" w:sz="0" w:space="0" w:color="auto"/>
        <w:right w:val="none" w:sz="0" w:space="0" w:color="auto"/>
      </w:divBdr>
    </w:div>
    <w:div w:id="473333733">
      <w:bodyDiv w:val="1"/>
      <w:marLeft w:val="0"/>
      <w:marRight w:val="0"/>
      <w:marTop w:val="0"/>
      <w:marBottom w:val="0"/>
      <w:divBdr>
        <w:top w:val="none" w:sz="0" w:space="0" w:color="auto"/>
        <w:left w:val="none" w:sz="0" w:space="0" w:color="auto"/>
        <w:bottom w:val="none" w:sz="0" w:space="0" w:color="auto"/>
        <w:right w:val="none" w:sz="0" w:space="0" w:color="auto"/>
      </w:divBdr>
    </w:div>
    <w:div w:id="474034102">
      <w:bodyDiv w:val="1"/>
      <w:marLeft w:val="0"/>
      <w:marRight w:val="0"/>
      <w:marTop w:val="0"/>
      <w:marBottom w:val="0"/>
      <w:divBdr>
        <w:top w:val="none" w:sz="0" w:space="0" w:color="auto"/>
        <w:left w:val="none" w:sz="0" w:space="0" w:color="auto"/>
        <w:bottom w:val="none" w:sz="0" w:space="0" w:color="auto"/>
        <w:right w:val="none" w:sz="0" w:space="0" w:color="auto"/>
      </w:divBdr>
    </w:div>
    <w:div w:id="477578009">
      <w:bodyDiv w:val="1"/>
      <w:marLeft w:val="0"/>
      <w:marRight w:val="0"/>
      <w:marTop w:val="0"/>
      <w:marBottom w:val="0"/>
      <w:divBdr>
        <w:top w:val="none" w:sz="0" w:space="0" w:color="auto"/>
        <w:left w:val="none" w:sz="0" w:space="0" w:color="auto"/>
        <w:bottom w:val="none" w:sz="0" w:space="0" w:color="auto"/>
        <w:right w:val="none" w:sz="0" w:space="0" w:color="auto"/>
      </w:divBdr>
    </w:div>
    <w:div w:id="480804077">
      <w:bodyDiv w:val="1"/>
      <w:marLeft w:val="0"/>
      <w:marRight w:val="0"/>
      <w:marTop w:val="0"/>
      <w:marBottom w:val="0"/>
      <w:divBdr>
        <w:top w:val="none" w:sz="0" w:space="0" w:color="auto"/>
        <w:left w:val="none" w:sz="0" w:space="0" w:color="auto"/>
        <w:bottom w:val="none" w:sz="0" w:space="0" w:color="auto"/>
        <w:right w:val="none" w:sz="0" w:space="0" w:color="auto"/>
      </w:divBdr>
    </w:div>
    <w:div w:id="490415428">
      <w:bodyDiv w:val="1"/>
      <w:marLeft w:val="0"/>
      <w:marRight w:val="0"/>
      <w:marTop w:val="0"/>
      <w:marBottom w:val="0"/>
      <w:divBdr>
        <w:top w:val="none" w:sz="0" w:space="0" w:color="auto"/>
        <w:left w:val="none" w:sz="0" w:space="0" w:color="auto"/>
        <w:bottom w:val="none" w:sz="0" w:space="0" w:color="auto"/>
        <w:right w:val="none" w:sz="0" w:space="0" w:color="auto"/>
      </w:divBdr>
    </w:div>
    <w:div w:id="493255780">
      <w:bodyDiv w:val="1"/>
      <w:marLeft w:val="0"/>
      <w:marRight w:val="0"/>
      <w:marTop w:val="0"/>
      <w:marBottom w:val="0"/>
      <w:divBdr>
        <w:top w:val="none" w:sz="0" w:space="0" w:color="auto"/>
        <w:left w:val="none" w:sz="0" w:space="0" w:color="auto"/>
        <w:bottom w:val="none" w:sz="0" w:space="0" w:color="auto"/>
        <w:right w:val="none" w:sz="0" w:space="0" w:color="auto"/>
      </w:divBdr>
    </w:div>
    <w:div w:id="514348451">
      <w:bodyDiv w:val="1"/>
      <w:marLeft w:val="0"/>
      <w:marRight w:val="0"/>
      <w:marTop w:val="0"/>
      <w:marBottom w:val="0"/>
      <w:divBdr>
        <w:top w:val="none" w:sz="0" w:space="0" w:color="auto"/>
        <w:left w:val="none" w:sz="0" w:space="0" w:color="auto"/>
        <w:bottom w:val="none" w:sz="0" w:space="0" w:color="auto"/>
        <w:right w:val="none" w:sz="0" w:space="0" w:color="auto"/>
      </w:divBdr>
    </w:div>
    <w:div w:id="515966709">
      <w:bodyDiv w:val="1"/>
      <w:marLeft w:val="0"/>
      <w:marRight w:val="0"/>
      <w:marTop w:val="0"/>
      <w:marBottom w:val="0"/>
      <w:divBdr>
        <w:top w:val="none" w:sz="0" w:space="0" w:color="auto"/>
        <w:left w:val="none" w:sz="0" w:space="0" w:color="auto"/>
        <w:bottom w:val="none" w:sz="0" w:space="0" w:color="auto"/>
        <w:right w:val="none" w:sz="0" w:space="0" w:color="auto"/>
      </w:divBdr>
    </w:div>
    <w:div w:id="518810486">
      <w:bodyDiv w:val="1"/>
      <w:marLeft w:val="0"/>
      <w:marRight w:val="0"/>
      <w:marTop w:val="0"/>
      <w:marBottom w:val="0"/>
      <w:divBdr>
        <w:top w:val="none" w:sz="0" w:space="0" w:color="auto"/>
        <w:left w:val="none" w:sz="0" w:space="0" w:color="auto"/>
        <w:bottom w:val="none" w:sz="0" w:space="0" w:color="auto"/>
        <w:right w:val="none" w:sz="0" w:space="0" w:color="auto"/>
      </w:divBdr>
      <w:divsChild>
        <w:div w:id="1699887759">
          <w:marLeft w:val="0"/>
          <w:marRight w:val="0"/>
          <w:marTop w:val="0"/>
          <w:marBottom w:val="0"/>
          <w:divBdr>
            <w:top w:val="none" w:sz="0" w:space="0" w:color="auto"/>
            <w:left w:val="none" w:sz="0" w:space="0" w:color="auto"/>
            <w:bottom w:val="none" w:sz="0" w:space="0" w:color="auto"/>
            <w:right w:val="none" w:sz="0" w:space="0" w:color="auto"/>
          </w:divBdr>
          <w:divsChild>
            <w:div w:id="4640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7086">
      <w:bodyDiv w:val="1"/>
      <w:marLeft w:val="0"/>
      <w:marRight w:val="0"/>
      <w:marTop w:val="0"/>
      <w:marBottom w:val="0"/>
      <w:divBdr>
        <w:top w:val="none" w:sz="0" w:space="0" w:color="auto"/>
        <w:left w:val="none" w:sz="0" w:space="0" w:color="auto"/>
        <w:bottom w:val="none" w:sz="0" w:space="0" w:color="auto"/>
        <w:right w:val="none" w:sz="0" w:space="0" w:color="auto"/>
      </w:divBdr>
    </w:div>
    <w:div w:id="527062645">
      <w:bodyDiv w:val="1"/>
      <w:marLeft w:val="0"/>
      <w:marRight w:val="0"/>
      <w:marTop w:val="0"/>
      <w:marBottom w:val="0"/>
      <w:divBdr>
        <w:top w:val="none" w:sz="0" w:space="0" w:color="auto"/>
        <w:left w:val="none" w:sz="0" w:space="0" w:color="auto"/>
        <w:bottom w:val="none" w:sz="0" w:space="0" w:color="auto"/>
        <w:right w:val="none" w:sz="0" w:space="0" w:color="auto"/>
      </w:divBdr>
    </w:div>
    <w:div w:id="531575563">
      <w:bodyDiv w:val="1"/>
      <w:marLeft w:val="0"/>
      <w:marRight w:val="0"/>
      <w:marTop w:val="0"/>
      <w:marBottom w:val="0"/>
      <w:divBdr>
        <w:top w:val="none" w:sz="0" w:space="0" w:color="auto"/>
        <w:left w:val="none" w:sz="0" w:space="0" w:color="auto"/>
        <w:bottom w:val="none" w:sz="0" w:space="0" w:color="auto"/>
        <w:right w:val="none" w:sz="0" w:space="0" w:color="auto"/>
      </w:divBdr>
    </w:div>
    <w:div w:id="537396442">
      <w:bodyDiv w:val="1"/>
      <w:marLeft w:val="0"/>
      <w:marRight w:val="0"/>
      <w:marTop w:val="0"/>
      <w:marBottom w:val="0"/>
      <w:divBdr>
        <w:top w:val="none" w:sz="0" w:space="0" w:color="auto"/>
        <w:left w:val="none" w:sz="0" w:space="0" w:color="auto"/>
        <w:bottom w:val="none" w:sz="0" w:space="0" w:color="auto"/>
        <w:right w:val="none" w:sz="0" w:space="0" w:color="auto"/>
      </w:divBdr>
      <w:divsChild>
        <w:div w:id="1839080178">
          <w:marLeft w:val="0"/>
          <w:marRight w:val="0"/>
          <w:marTop w:val="0"/>
          <w:marBottom w:val="0"/>
          <w:divBdr>
            <w:top w:val="none" w:sz="0" w:space="0" w:color="auto"/>
            <w:left w:val="none" w:sz="0" w:space="0" w:color="auto"/>
            <w:bottom w:val="none" w:sz="0" w:space="0" w:color="auto"/>
            <w:right w:val="none" w:sz="0" w:space="0" w:color="auto"/>
          </w:divBdr>
          <w:divsChild>
            <w:div w:id="1449738898">
              <w:marLeft w:val="0"/>
              <w:marRight w:val="0"/>
              <w:marTop w:val="0"/>
              <w:marBottom w:val="0"/>
              <w:divBdr>
                <w:top w:val="none" w:sz="0" w:space="0" w:color="auto"/>
                <w:left w:val="none" w:sz="0" w:space="0" w:color="auto"/>
                <w:bottom w:val="none" w:sz="0" w:space="0" w:color="auto"/>
                <w:right w:val="none" w:sz="0" w:space="0" w:color="auto"/>
              </w:divBdr>
              <w:divsChild>
                <w:div w:id="1692150556">
                  <w:marLeft w:val="0"/>
                  <w:marRight w:val="0"/>
                  <w:marTop w:val="0"/>
                  <w:marBottom w:val="0"/>
                  <w:divBdr>
                    <w:top w:val="none" w:sz="0" w:space="0" w:color="auto"/>
                    <w:left w:val="none" w:sz="0" w:space="0" w:color="auto"/>
                    <w:bottom w:val="none" w:sz="0" w:space="0" w:color="auto"/>
                    <w:right w:val="none" w:sz="0" w:space="0" w:color="auto"/>
                  </w:divBdr>
                  <w:divsChild>
                    <w:div w:id="1829588950">
                      <w:marLeft w:val="0"/>
                      <w:marRight w:val="0"/>
                      <w:marTop w:val="0"/>
                      <w:marBottom w:val="0"/>
                      <w:divBdr>
                        <w:top w:val="none" w:sz="0" w:space="0" w:color="auto"/>
                        <w:left w:val="none" w:sz="0" w:space="0" w:color="auto"/>
                        <w:bottom w:val="none" w:sz="0" w:space="0" w:color="auto"/>
                        <w:right w:val="none" w:sz="0" w:space="0" w:color="auto"/>
                      </w:divBdr>
                      <w:divsChild>
                        <w:div w:id="1151336454">
                          <w:marLeft w:val="0"/>
                          <w:marRight w:val="0"/>
                          <w:marTop w:val="0"/>
                          <w:marBottom w:val="0"/>
                          <w:divBdr>
                            <w:top w:val="none" w:sz="0" w:space="0" w:color="auto"/>
                            <w:left w:val="none" w:sz="0" w:space="0" w:color="auto"/>
                            <w:bottom w:val="none" w:sz="0" w:space="0" w:color="auto"/>
                            <w:right w:val="none" w:sz="0" w:space="0" w:color="auto"/>
                          </w:divBdr>
                          <w:divsChild>
                            <w:div w:id="1327630318">
                              <w:marLeft w:val="0"/>
                              <w:marRight w:val="0"/>
                              <w:marTop w:val="0"/>
                              <w:marBottom w:val="0"/>
                              <w:divBdr>
                                <w:top w:val="none" w:sz="0" w:space="0" w:color="auto"/>
                                <w:left w:val="none" w:sz="0" w:space="0" w:color="auto"/>
                                <w:bottom w:val="none" w:sz="0" w:space="0" w:color="auto"/>
                                <w:right w:val="none" w:sz="0" w:space="0" w:color="auto"/>
                              </w:divBdr>
                              <w:divsChild>
                                <w:div w:id="1378168057">
                                  <w:marLeft w:val="0"/>
                                  <w:marRight w:val="0"/>
                                  <w:marTop w:val="0"/>
                                  <w:marBottom w:val="0"/>
                                  <w:divBdr>
                                    <w:top w:val="none" w:sz="0" w:space="0" w:color="auto"/>
                                    <w:left w:val="none" w:sz="0" w:space="0" w:color="auto"/>
                                    <w:bottom w:val="none" w:sz="0" w:space="0" w:color="auto"/>
                                    <w:right w:val="none" w:sz="0" w:space="0" w:color="auto"/>
                                  </w:divBdr>
                                  <w:divsChild>
                                    <w:div w:id="14438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855928">
      <w:bodyDiv w:val="1"/>
      <w:marLeft w:val="0"/>
      <w:marRight w:val="0"/>
      <w:marTop w:val="0"/>
      <w:marBottom w:val="0"/>
      <w:divBdr>
        <w:top w:val="none" w:sz="0" w:space="0" w:color="auto"/>
        <w:left w:val="none" w:sz="0" w:space="0" w:color="auto"/>
        <w:bottom w:val="none" w:sz="0" w:space="0" w:color="auto"/>
        <w:right w:val="none" w:sz="0" w:space="0" w:color="auto"/>
      </w:divBdr>
    </w:div>
    <w:div w:id="544102012">
      <w:bodyDiv w:val="1"/>
      <w:marLeft w:val="0"/>
      <w:marRight w:val="0"/>
      <w:marTop w:val="0"/>
      <w:marBottom w:val="0"/>
      <w:divBdr>
        <w:top w:val="none" w:sz="0" w:space="0" w:color="auto"/>
        <w:left w:val="none" w:sz="0" w:space="0" w:color="auto"/>
        <w:bottom w:val="none" w:sz="0" w:space="0" w:color="auto"/>
        <w:right w:val="none" w:sz="0" w:space="0" w:color="auto"/>
      </w:divBdr>
    </w:div>
    <w:div w:id="550463138">
      <w:bodyDiv w:val="1"/>
      <w:marLeft w:val="0"/>
      <w:marRight w:val="0"/>
      <w:marTop w:val="0"/>
      <w:marBottom w:val="0"/>
      <w:divBdr>
        <w:top w:val="none" w:sz="0" w:space="0" w:color="auto"/>
        <w:left w:val="none" w:sz="0" w:space="0" w:color="auto"/>
        <w:bottom w:val="none" w:sz="0" w:space="0" w:color="auto"/>
        <w:right w:val="none" w:sz="0" w:space="0" w:color="auto"/>
      </w:divBdr>
    </w:div>
    <w:div w:id="552930066">
      <w:bodyDiv w:val="1"/>
      <w:marLeft w:val="0"/>
      <w:marRight w:val="0"/>
      <w:marTop w:val="0"/>
      <w:marBottom w:val="0"/>
      <w:divBdr>
        <w:top w:val="none" w:sz="0" w:space="0" w:color="auto"/>
        <w:left w:val="none" w:sz="0" w:space="0" w:color="auto"/>
        <w:bottom w:val="none" w:sz="0" w:space="0" w:color="auto"/>
        <w:right w:val="none" w:sz="0" w:space="0" w:color="auto"/>
      </w:divBdr>
    </w:div>
    <w:div w:id="557283528">
      <w:bodyDiv w:val="1"/>
      <w:marLeft w:val="0"/>
      <w:marRight w:val="0"/>
      <w:marTop w:val="0"/>
      <w:marBottom w:val="0"/>
      <w:divBdr>
        <w:top w:val="none" w:sz="0" w:space="0" w:color="auto"/>
        <w:left w:val="none" w:sz="0" w:space="0" w:color="auto"/>
        <w:bottom w:val="none" w:sz="0" w:space="0" w:color="auto"/>
        <w:right w:val="none" w:sz="0" w:space="0" w:color="auto"/>
      </w:divBdr>
    </w:div>
    <w:div w:id="558590468">
      <w:bodyDiv w:val="1"/>
      <w:marLeft w:val="0"/>
      <w:marRight w:val="0"/>
      <w:marTop w:val="0"/>
      <w:marBottom w:val="0"/>
      <w:divBdr>
        <w:top w:val="none" w:sz="0" w:space="0" w:color="auto"/>
        <w:left w:val="none" w:sz="0" w:space="0" w:color="auto"/>
        <w:bottom w:val="none" w:sz="0" w:space="0" w:color="auto"/>
        <w:right w:val="none" w:sz="0" w:space="0" w:color="auto"/>
      </w:divBdr>
    </w:div>
    <w:div w:id="574168909">
      <w:bodyDiv w:val="1"/>
      <w:marLeft w:val="0"/>
      <w:marRight w:val="0"/>
      <w:marTop w:val="0"/>
      <w:marBottom w:val="0"/>
      <w:divBdr>
        <w:top w:val="none" w:sz="0" w:space="0" w:color="auto"/>
        <w:left w:val="none" w:sz="0" w:space="0" w:color="auto"/>
        <w:bottom w:val="none" w:sz="0" w:space="0" w:color="auto"/>
        <w:right w:val="none" w:sz="0" w:space="0" w:color="auto"/>
      </w:divBdr>
    </w:div>
    <w:div w:id="576591335">
      <w:bodyDiv w:val="1"/>
      <w:marLeft w:val="0"/>
      <w:marRight w:val="0"/>
      <w:marTop w:val="0"/>
      <w:marBottom w:val="0"/>
      <w:divBdr>
        <w:top w:val="none" w:sz="0" w:space="0" w:color="auto"/>
        <w:left w:val="none" w:sz="0" w:space="0" w:color="auto"/>
        <w:bottom w:val="none" w:sz="0" w:space="0" w:color="auto"/>
        <w:right w:val="none" w:sz="0" w:space="0" w:color="auto"/>
      </w:divBdr>
    </w:div>
    <w:div w:id="577791067">
      <w:bodyDiv w:val="1"/>
      <w:marLeft w:val="0"/>
      <w:marRight w:val="0"/>
      <w:marTop w:val="0"/>
      <w:marBottom w:val="0"/>
      <w:divBdr>
        <w:top w:val="none" w:sz="0" w:space="0" w:color="auto"/>
        <w:left w:val="none" w:sz="0" w:space="0" w:color="auto"/>
        <w:bottom w:val="none" w:sz="0" w:space="0" w:color="auto"/>
        <w:right w:val="none" w:sz="0" w:space="0" w:color="auto"/>
      </w:divBdr>
    </w:div>
    <w:div w:id="583414312">
      <w:bodyDiv w:val="1"/>
      <w:marLeft w:val="0"/>
      <w:marRight w:val="0"/>
      <w:marTop w:val="0"/>
      <w:marBottom w:val="0"/>
      <w:divBdr>
        <w:top w:val="none" w:sz="0" w:space="0" w:color="auto"/>
        <w:left w:val="none" w:sz="0" w:space="0" w:color="auto"/>
        <w:bottom w:val="none" w:sz="0" w:space="0" w:color="auto"/>
        <w:right w:val="none" w:sz="0" w:space="0" w:color="auto"/>
      </w:divBdr>
    </w:div>
    <w:div w:id="586841879">
      <w:bodyDiv w:val="1"/>
      <w:marLeft w:val="0"/>
      <w:marRight w:val="0"/>
      <w:marTop w:val="0"/>
      <w:marBottom w:val="0"/>
      <w:divBdr>
        <w:top w:val="none" w:sz="0" w:space="0" w:color="auto"/>
        <w:left w:val="none" w:sz="0" w:space="0" w:color="auto"/>
        <w:bottom w:val="none" w:sz="0" w:space="0" w:color="auto"/>
        <w:right w:val="none" w:sz="0" w:space="0" w:color="auto"/>
      </w:divBdr>
      <w:divsChild>
        <w:div w:id="907424412">
          <w:marLeft w:val="0"/>
          <w:marRight w:val="0"/>
          <w:marTop w:val="0"/>
          <w:marBottom w:val="0"/>
          <w:divBdr>
            <w:top w:val="none" w:sz="0" w:space="0" w:color="auto"/>
            <w:left w:val="none" w:sz="0" w:space="0" w:color="auto"/>
            <w:bottom w:val="none" w:sz="0" w:space="0" w:color="auto"/>
            <w:right w:val="none" w:sz="0" w:space="0" w:color="auto"/>
          </w:divBdr>
          <w:divsChild>
            <w:div w:id="1179352731">
              <w:marLeft w:val="0"/>
              <w:marRight w:val="0"/>
              <w:marTop w:val="0"/>
              <w:marBottom w:val="0"/>
              <w:divBdr>
                <w:top w:val="none" w:sz="0" w:space="0" w:color="auto"/>
                <w:left w:val="none" w:sz="0" w:space="0" w:color="auto"/>
                <w:bottom w:val="none" w:sz="0" w:space="0" w:color="auto"/>
                <w:right w:val="none" w:sz="0" w:space="0" w:color="auto"/>
              </w:divBdr>
              <w:divsChild>
                <w:div w:id="594243163">
                  <w:marLeft w:val="0"/>
                  <w:marRight w:val="0"/>
                  <w:marTop w:val="0"/>
                  <w:marBottom w:val="0"/>
                  <w:divBdr>
                    <w:top w:val="none" w:sz="0" w:space="0" w:color="auto"/>
                    <w:left w:val="none" w:sz="0" w:space="0" w:color="auto"/>
                    <w:bottom w:val="none" w:sz="0" w:space="0" w:color="auto"/>
                    <w:right w:val="none" w:sz="0" w:space="0" w:color="auto"/>
                  </w:divBdr>
                  <w:divsChild>
                    <w:div w:id="120805036">
                      <w:marLeft w:val="0"/>
                      <w:marRight w:val="0"/>
                      <w:marTop w:val="0"/>
                      <w:marBottom w:val="0"/>
                      <w:divBdr>
                        <w:top w:val="none" w:sz="0" w:space="0" w:color="auto"/>
                        <w:left w:val="none" w:sz="0" w:space="0" w:color="auto"/>
                        <w:bottom w:val="none" w:sz="0" w:space="0" w:color="auto"/>
                        <w:right w:val="none" w:sz="0" w:space="0" w:color="auto"/>
                      </w:divBdr>
                      <w:divsChild>
                        <w:div w:id="429813748">
                          <w:marLeft w:val="0"/>
                          <w:marRight w:val="0"/>
                          <w:marTop w:val="0"/>
                          <w:marBottom w:val="0"/>
                          <w:divBdr>
                            <w:top w:val="none" w:sz="0" w:space="0" w:color="auto"/>
                            <w:left w:val="none" w:sz="0" w:space="0" w:color="auto"/>
                            <w:bottom w:val="none" w:sz="0" w:space="0" w:color="auto"/>
                            <w:right w:val="none" w:sz="0" w:space="0" w:color="auto"/>
                          </w:divBdr>
                          <w:divsChild>
                            <w:div w:id="706950045">
                              <w:marLeft w:val="0"/>
                              <w:marRight w:val="0"/>
                              <w:marTop w:val="0"/>
                              <w:marBottom w:val="0"/>
                              <w:divBdr>
                                <w:top w:val="none" w:sz="0" w:space="0" w:color="auto"/>
                                <w:left w:val="none" w:sz="0" w:space="0" w:color="auto"/>
                                <w:bottom w:val="none" w:sz="0" w:space="0" w:color="auto"/>
                                <w:right w:val="none" w:sz="0" w:space="0" w:color="auto"/>
                              </w:divBdr>
                              <w:divsChild>
                                <w:div w:id="2650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1792">
                          <w:marLeft w:val="0"/>
                          <w:marRight w:val="0"/>
                          <w:marTop w:val="0"/>
                          <w:marBottom w:val="0"/>
                          <w:divBdr>
                            <w:top w:val="none" w:sz="0" w:space="0" w:color="auto"/>
                            <w:left w:val="none" w:sz="0" w:space="0" w:color="auto"/>
                            <w:bottom w:val="none" w:sz="0" w:space="0" w:color="auto"/>
                            <w:right w:val="none" w:sz="0" w:space="0" w:color="auto"/>
                          </w:divBdr>
                          <w:divsChild>
                            <w:div w:id="1723164743">
                              <w:marLeft w:val="0"/>
                              <w:marRight w:val="0"/>
                              <w:marTop w:val="0"/>
                              <w:marBottom w:val="0"/>
                              <w:divBdr>
                                <w:top w:val="none" w:sz="0" w:space="0" w:color="auto"/>
                                <w:left w:val="none" w:sz="0" w:space="0" w:color="auto"/>
                                <w:bottom w:val="none" w:sz="0" w:space="0" w:color="auto"/>
                                <w:right w:val="none" w:sz="0" w:space="0" w:color="auto"/>
                              </w:divBdr>
                              <w:divsChild>
                                <w:div w:id="1947997435">
                                  <w:marLeft w:val="0"/>
                                  <w:marRight w:val="0"/>
                                  <w:marTop w:val="0"/>
                                  <w:marBottom w:val="0"/>
                                  <w:divBdr>
                                    <w:top w:val="none" w:sz="0" w:space="0" w:color="auto"/>
                                    <w:left w:val="none" w:sz="0" w:space="0" w:color="auto"/>
                                    <w:bottom w:val="none" w:sz="0" w:space="0" w:color="auto"/>
                                    <w:right w:val="none" w:sz="0" w:space="0" w:color="auto"/>
                                  </w:divBdr>
                                  <w:divsChild>
                                    <w:div w:id="13891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15539">
      <w:bodyDiv w:val="1"/>
      <w:marLeft w:val="0"/>
      <w:marRight w:val="0"/>
      <w:marTop w:val="0"/>
      <w:marBottom w:val="0"/>
      <w:divBdr>
        <w:top w:val="none" w:sz="0" w:space="0" w:color="auto"/>
        <w:left w:val="none" w:sz="0" w:space="0" w:color="auto"/>
        <w:bottom w:val="none" w:sz="0" w:space="0" w:color="auto"/>
        <w:right w:val="none" w:sz="0" w:space="0" w:color="auto"/>
      </w:divBdr>
    </w:div>
    <w:div w:id="597518776">
      <w:bodyDiv w:val="1"/>
      <w:marLeft w:val="0"/>
      <w:marRight w:val="0"/>
      <w:marTop w:val="0"/>
      <w:marBottom w:val="0"/>
      <w:divBdr>
        <w:top w:val="none" w:sz="0" w:space="0" w:color="auto"/>
        <w:left w:val="none" w:sz="0" w:space="0" w:color="auto"/>
        <w:bottom w:val="none" w:sz="0" w:space="0" w:color="auto"/>
        <w:right w:val="none" w:sz="0" w:space="0" w:color="auto"/>
      </w:divBdr>
    </w:div>
    <w:div w:id="610473259">
      <w:bodyDiv w:val="1"/>
      <w:marLeft w:val="0"/>
      <w:marRight w:val="0"/>
      <w:marTop w:val="0"/>
      <w:marBottom w:val="0"/>
      <w:divBdr>
        <w:top w:val="none" w:sz="0" w:space="0" w:color="auto"/>
        <w:left w:val="none" w:sz="0" w:space="0" w:color="auto"/>
        <w:bottom w:val="none" w:sz="0" w:space="0" w:color="auto"/>
        <w:right w:val="none" w:sz="0" w:space="0" w:color="auto"/>
      </w:divBdr>
    </w:div>
    <w:div w:id="610548478">
      <w:bodyDiv w:val="1"/>
      <w:marLeft w:val="0"/>
      <w:marRight w:val="0"/>
      <w:marTop w:val="0"/>
      <w:marBottom w:val="0"/>
      <w:divBdr>
        <w:top w:val="none" w:sz="0" w:space="0" w:color="auto"/>
        <w:left w:val="none" w:sz="0" w:space="0" w:color="auto"/>
        <w:bottom w:val="none" w:sz="0" w:space="0" w:color="auto"/>
        <w:right w:val="none" w:sz="0" w:space="0" w:color="auto"/>
      </w:divBdr>
      <w:divsChild>
        <w:div w:id="633675874">
          <w:marLeft w:val="0"/>
          <w:marRight w:val="0"/>
          <w:marTop w:val="0"/>
          <w:marBottom w:val="0"/>
          <w:divBdr>
            <w:top w:val="none" w:sz="0" w:space="0" w:color="auto"/>
            <w:left w:val="none" w:sz="0" w:space="0" w:color="auto"/>
            <w:bottom w:val="none" w:sz="0" w:space="0" w:color="auto"/>
            <w:right w:val="none" w:sz="0" w:space="0" w:color="auto"/>
          </w:divBdr>
          <w:divsChild>
            <w:div w:id="17188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2762">
      <w:bodyDiv w:val="1"/>
      <w:marLeft w:val="0"/>
      <w:marRight w:val="0"/>
      <w:marTop w:val="0"/>
      <w:marBottom w:val="0"/>
      <w:divBdr>
        <w:top w:val="none" w:sz="0" w:space="0" w:color="auto"/>
        <w:left w:val="none" w:sz="0" w:space="0" w:color="auto"/>
        <w:bottom w:val="none" w:sz="0" w:space="0" w:color="auto"/>
        <w:right w:val="none" w:sz="0" w:space="0" w:color="auto"/>
      </w:divBdr>
    </w:div>
    <w:div w:id="624431375">
      <w:bodyDiv w:val="1"/>
      <w:marLeft w:val="0"/>
      <w:marRight w:val="0"/>
      <w:marTop w:val="0"/>
      <w:marBottom w:val="0"/>
      <w:divBdr>
        <w:top w:val="none" w:sz="0" w:space="0" w:color="auto"/>
        <w:left w:val="none" w:sz="0" w:space="0" w:color="auto"/>
        <w:bottom w:val="none" w:sz="0" w:space="0" w:color="auto"/>
        <w:right w:val="none" w:sz="0" w:space="0" w:color="auto"/>
      </w:divBdr>
    </w:div>
    <w:div w:id="635376426">
      <w:bodyDiv w:val="1"/>
      <w:marLeft w:val="0"/>
      <w:marRight w:val="0"/>
      <w:marTop w:val="0"/>
      <w:marBottom w:val="0"/>
      <w:divBdr>
        <w:top w:val="none" w:sz="0" w:space="0" w:color="auto"/>
        <w:left w:val="none" w:sz="0" w:space="0" w:color="auto"/>
        <w:bottom w:val="none" w:sz="0" w:space="0" w:color="auto"/>
        <w:right w:val="none" w:sz="0" w:space="0" w:color="auto"/>
      </w:divBdr>
    </w:div>
    <w:div w:id="643893940">
      <w:bodyDiv w:val="1"/>
      <w:marLeft w:val="0"/>
      <w:marRight w:val="0"/>
      <w:marTop w:val="0"/>
      <w:marBottom w:val="0"/>
      <w:divBdr>
        <w:top w:val="none" w:sz="0" w:space="0" w:color="auto"/>
        <w:left w:val="none" w:sz="0" w:space="0" w:color="auto"/>
        <w:bottom w:val="none" w:sz="0" w:space="0" w:color="auto"/>
        <w:right w:val="none" w:sz="0" w:space="0" w:color="auto"/>
      </w:divBdr>
    </w:div>
    <w:div w:id="664094880">
      <w:bodyDiv w:val="1"/>
      <w:marLeft w:val="0"/>
      <w:marRight w:val="0"/>
      <w:marTop w:val="0"/>
      <w:marBottom w:val="0"/>
      <w:divBdr>
        <w:top w:val="none" w:sz="0" w:space="0" w:color="auto"/>
        <w:left w:val="none" w:sz="0" w:space="0" w:color="auto"/>
        <w:bottom w:val="none" w:sz="0" w:space="0" w:color="auto"/>
        <w:right w:val="none" w:sz="0" w:space="0" w:color="auto"/>
      </w:divBdr>
      <w:divsChild>
        <w:div w:id="889921526">
          <w:marLeft w:val="0"/>
          <w:marRight w:val="0"/>
          <w:marTop w:val="0"/>
          <w:marBottom w:val="0"/>
          <w:divBdr>
            <w:top w:val="none" w:sz="0" w:space="0" w:color="auto"/>
            <w:left w:val="none" w:sz="0" w:space="0" w:color="auto"/>
            <w:bottom w:val="none" w:sz="0" w:space="0" w:color="auto"/>
            <w:right w:val="none" w:sz="0" w:space="0" w:color="auto"/>
          </w:divBdr>
          <w:divsChild>
            <w:div w:id="54009669">
              <w:marLeft w:val="0"/>
              <w:marRight w:val="0"/>
              <w:marTop w:val="0"/>
              <w:marBottom w:val="0"/>
              <w:divBdr>
                <w:top w:val="none" w:sz="0" w:space="0" w:color="auto"/>
                <w:left w:val="none" w:sz="0" w:space="0" w:color="auto"/>
                <w:bottom w:val="none" w:sz="0" w:space="0" w:color="auto"/>
                <w:right w:val="none" w:sz="0" w:space="0" w:color="auto"/>
              </w:divBdr>
            </w:div>
          </w:divsChild>
        </w:div>
        <w:div w:id="93297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6590402">
      <w:bodyDiv w:val="1"/>
      <w:marLeft w:val="0"/>
      <w:marRight w:val="0"/>
      <w:marTop w:val="0"/>
      <w:marBottom w:val="0"/>
      <w:divBdr>
        <w:top w:val="none" w:sz="0" w:space="0" w:color="auto"/>
        <w:left w:val="none" w:sz="0" w:space="0" w:color="auto"/>
        <w:bottom w:val="none" w:sz="0" w:space="0" w:color="auto"/>
        <w:right w:val="none" w:sz="0" w:space="0" w:color="auto"/>
      </w:divBdr>
      <w:divsChild>
        <w:div w:id="43874678">
          <w:marLeft w:val="0"/>
          <w:marRight w:val="0"/>
          <w:marTop w:val="0"/>
          <w:marBottom w:val="0"/>
          <w:divBdr>
            <w:top w:val="none" w:sz="0" w:space="0" w:color="auto"/>
            <w:left w:val="none" w:sz="0" w:space="0" w:color="auto"/>
            <w:bottom w:val="none" w:sz="0" w:space="0" w:color="auto"/>
            <w:right w:val="none" w:sz="0" w:space="0" w:color="auto"/>
          </w:divBdr>
          <w:divsChild>
            <w:div w:id="452401841">
              <w:marLeft w:val="0"/>
              <w:marRight w:val="0"/>
              <w:marTop w:val="0"/>
              <w:marBottom w:val="0"/>
              <w:divBdr>
                <w:top w:val="none" w:sz="0" w:space="0" w:color="auto"/>
                <w:left w:val="none" w:sz="0" w:space="0" w:color="auto"/>
                <w:bottom w:val="none" w:sz="0" w:space="0" w:color="auto"/>
                <w:right w:val="none" w:sz="0" w:space="0" w:color="auto"/>
              </w:divBdr>
              <w:divsChild>
                <w:div w:id="15218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3668">
          <w:marLeft w:val="0"/>
          <w:marRight w:val="0"/>
          <w:marTop w:val="0"/>
          <w:marBottom w:val="0"/>
          <w:divBdr>
            <w:top w:val="none" w:sz="0" w:space="0" w:color="auto"/>
            <w:left w:val="none" w:sz="0" w:space="0" w:color="auto"/>
            <w:bottom w:val="none" w:sz="0" w:space="0" w:color="auto"/>
            <w:right w:val="none" w:sz="0" w:space="0" w:color="auto"/>
          </w:divBdr>
          <w:divsChild>
            <w:div w:id="217860606">
              <w:marLeft w:val="0"/>
              <w:marRight w:val="0"/>
              <w:marTop w:val="0"/>
              <w:marBottom w:val="0"/>
              <w:divBdr>
                <w:top w:val="none" w:sz="0" w:space="0" w:color="auto"/>
                <w:left w:val="none" w:sz="0" w:space="0" w:color="auto"/>
                <w:bottom w:val="none" w:sz="0" w:space="0" w:color="auto"/>
                <w:right w:val="none" w:sz="0" w:space="0" w:color="auto"/>
              </w:divBdr>
              <w:divsChild>
                <w:div w:id="1151018817">
                  <w:marLeft w:val="0"/>
                  <w:marRight w:val="0"/>
                  <w:marTop w:val="0"/>
                  <w:marBottom w:val="0"/>
                  <w:divBdr>
                    <w:top w:val="none" w:sz="0" w:space="0" w:color="auto"/>
                    <w:left w:val="none" w:sz="0" w:space="0" w:color="auto"/>
                    <w:bottom w:val="none" w:sz="0" w:space="0" w:color="auto"/>
                    <w:right w:val="none" w:sz="0" w:space="0" w:color="auto"/>
                  </w:divBdr>
                  <w:divsChild>
                    <w:div w:id="10917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478599">
      <w:bodyDiv w:val="1"/>
      <w:marLeft w:val="0"/>
      <w:marRight w:val="0"/>
      <w:marTop w:val="0"/>
      <w:marBottom w:val="0"/>
      <w:divBdr>
        <w:top w:val="none" w:sz="0" w:space="0" w:color="auto"/>
        <w:left w:val="none" w:sz="0" w:space="0" w:color="auto"/>
        <w:bottom w:val="none" w:sz="0" w:space="0" w:color="auto"/>
        <w:right w:val="none" w:sz="0" w:space="0" w:color="auto"/>
      </w:divBdr>
    </w:div>
    <w:div w:id="707293215">
      <w:bodyDiv w:val="1"/>
      <w:marLeft w:val="0"/>
      <w:marRight w:val="0"/>
      <w:marTop w:val="0"/>
      <w:marBottom w:val="0"/>
      <w:divBdr>
        <w:top w:val="none" w:sz="0" w:space="0" w:color="auto"/>
        <w:left w:val="none" w:sz="0" w:space="0" w:color="auto"/>
        <w:bottom w:val="none" w:sz="0" w:space="0" w:color="auto"/>
        <w:right w:val="none" w:sz="0" w:space="0" w:color="auto"/>
      </w:divBdr>
    </w:div>
    <w:div w:id="710345995">
      <w:bodyDiv w:val="1"/>
      <w:marLeft w:val="0"/>
      <w:marRight w:val="0"/>
      <w:marTop w:val="0"/>
      <w:marBottom w:val="0"/>
      <w:divBdr>
        <w:top w:val="none" w:sz="0" w:space="0" w:color="auto"/>
        <w:left w:val="none" w:sz="0" w:space="0" w:color="auto"/>
        <w:bottom w:val="none" w:sz="0" w:space="0" w:color="auto"/>
        <w:right w:val="none" w:sz="0" w:space="0" w:color="auto"/>
      </w:divBdr>
    </w:div>
    <w:div w:id="714045064">
      <w:bodyDiv w:val="1"/>
      <w:marLeft w:val="0"/>
      <w:marRight w:val="0"/>
      <w:marTop w:val="0"/>
      <w:marBottom w:val="0"/>
      <w:divBdr>
        <w:top w:val="none" w:sz="0" w:space="0" w:color="auto"/>
        <w:left w:val="none" w:sz="0" w:space="0" w:color="auto"/>
        <w:bottom w:val="none" w:sz="0" w:space="0" w:color="auto"/>
        <w:right w:val="none" w:sz="0" w:space="0" w:color="auto"/>
      </w:divBdr>
      <w:divsChild>
        <w:div w:id="1090350412">
          <w:marLeft w:val="0"/>
          <w:marRight w:val="0"/>
          <w:marTop w:val="0"/>
          <w:marBottom w:val="0"/>
          <w:divBdr>
            <w:top w:val="none" w:sz="0" w:space="0" w:color="auto"/>
            <w:left w:val="none" w:sz="0" w:space="0" w:color="auto"/>
            <w:bottom w:val="none" w:sz="0" w:space="0" w:color="auto"/>
            <w:right w:val="none" w:sz="0" w:space="0" w:color="auto"/>
          </w:divBdr>
          <w:divsChild>
            <w:div w:id="9615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431">
      <w:bodyDiv w:val="1"/>
      <w:marLeft w:val="0"/>
      <w:marRight w:val="0"/>
      <w:marTop w:val="0"/>
      <w:marBottom w:val="0"/>
      <w:divBdr>
        <w:top w:val="none" w:sz="0" w:space="0" w:color="auto"/>
        <w:left w:val="none" w:sz="0" w:space="0" w:color="auto"/>
        <w:bottom w:val="none" w:sz="0" w:space="0" w:color="auto"/>
        <w:right w:val="none" w:sz="0" w:space="0" w:color="auto"/>
      </w:divBdr>
    </w:div>
    <w:div w:id="727916408">
      <w:bodyDiv w:val="1"/>
      <w:marLeft w:val="0"/>
      <w:marRight w:val="0"/>
      <w:marTop w:val="0"/>
      <w:marBottom w:val="0"/>
      <w:divBdr>
        <w:top w:val="none" w:sz="0" w:space="0" w:color="auto"/>
        <w:left w:val="none" w:sz="0" w:space="0" w:color="auto"/>
        <w:bottom w:val="none" w:sz="0" w:space="0" w:color="auto"/>
        <w:right w:val="none" w:sz="0" w:space="0" w:color="auto"/>
      </w:divBdr>
    </w:div>
    <w:div w:id="741026789">
      <w:bodyDiv w:val="1"/>
      <w:marLeft w:val="0"/>
      <w:marRight w:val="0"/>
      <w:marTop w:val="0"/>
      <w:marBottom w:val="0"/>
      <w:divBdr>
        <w:top w:val="none" w:sz="0" w:space="0" w:color="auto"/>
        <w:left w:val="none" w:sz="0" w:space="0" w:color="auto"/>
        <w:bottom w:val="none" w:sz="0" w:space="0" w:color="auto"/>
        <w:right w:val="none" w:sz="0" w:space="0" w:color="auto"/>
      </w:divBdr>
    </w:div>
    <w:div w:id="741802621">
      <w:bodyDiv w:val="1"/>
      <w:marLeft w:val="0"/>
      <w:marRight w:val="0"/>
      <w:marTop w:val="0"/>
      <w:marBottom w:val="0"/>
      <w:divBdr>
        <w:top w:val="none" w:sz="0" w:space="0" w:color="auto"/>
        <w:left w:val="none" w:sz="0" w:space="0" w:color="auto"/>
        <w:bottom w:val="none" w:sz="0" w:space="0" w:color="auto"/>
        <w:right w:val="none" w:sz="0" w:space="0" w:color="auto"/>
      </w:divBdr>
    </w:div>
    <w:div w:id="747843770">
      <w:bodyDiv w:val="1"/>
      <w:marLeft w:val="0"/>
      <w:marRight w:val="0"/>
      <w:marTop w:val="0"/>
      <w:marBottom w:val="0"/>
      <w:divBdr>
        <w:top w:val="none" w:sz="0" w:space="0" w:color="auto"/>
        <w:left w:val="none" w:sz="0" w:space="0" w:color="auto"/>
        <w:bottom w:val="none" w:sz="0" w:space="0" w:color="auto"/>
        <w:right w:val="none" w:sz="0" w:space="0" w:color="auto"/>
      </w:divBdr>
    </w:div>
    <w:div w:id="753933274">
      <w:bodyDiv w:val="1"/>
      <w:marLeft w:val="0"/>
      <w:marRight w:val="0"/>
      <w:marTop w:val="0"/>
      <w:marBottom w:val="0"/>
      <w:divBdr>
        <w:top w:val="none" w:sz="0" w:space="0" w:color="auto"/>
        <w:left w:val="none" w:sz="0" w:space="0" w:color="auto"/>
        <w:bottom w:val="none" w:sz="0" w:space="0" w:color="auto"/>
        <w:right w:val="none" w:sz="0" w:space="0" w:color="auto"/>
      </w:divBdr>
    </w:div>
    <w:div w:id="767123414">
      <w:bodyDiv w:val="1"/>
      <w:marLeft w:val="0"/>
      <w:marRight w:val="0"/>
      <w:marTop w:val="0"/>
      <w:marBottom w:val="0"/>
      <w:divBdr>
        <w:top w:val="none" w:sz="0" w:space="0" w:color="auto"/>
        <w:left w:val="none" w:sz="0" w:space="0" w:color="auto"/>
        <w:bottom w:val="none" w:sz="0" w:space="0" w:color="auto"/>
        <w:right w:val="none" w:sz="0" w:space="0" w:color="auto"/>
      </w:divBdr>
    </w:div>
    <w:div w:id="780418917">
      <w:bodyDiv w:val="1"/>
      <w:marLeft w:val="0"/>
      <w:marRight w:val="0"/>
      <w:marTop w:val="0"/>
      <w:marBottom w:val="0"/>
      <w:divBdr>
        <w:top w:val="none" w:sz="0" w:space="0" w:color="auto"/>
        <w:left w:val="none" w:sz="0" w:space="0" w:color="auto"/>
        <w:bottom w:val="none" w:sz="0" w:space="0" w:color="auto"/>
        <w:right w:val="none" w:sz="0" w:space="0" w:color="auto"/>
      </w:divBdr>
    </w:div>
    <w:div w:id="792362859">
      <w:bodyDiv w:val="1"/>
      <w:marLeft w:val="0"/>
      <w:marRight w:val="0"/>
      <w:marTop w:val="0"/>
      <w:marBottom w:val="0"/>
      <w:divBdr>
        <w:top w:val="none" w:sz="0" w:space="0" w:color="auto"/>
        <w:left w:val="none" w:sz="0" w:space="0" w:color="auto"/>
        <w:bottom w:val="none" w:sz="0" w:space="0" w:color="auto"/>
        <w:right w:val="none" w:sz="0" w:space="0" w:color="auto"/>
      </w:divBdr>
    </w:div>
    <w:div w:id="800654767">
      <w:bodyDiv w:val="1"/>
      <w:marLeft w:val="0"/>
      <w:marRight w:val="0"/>
      <w:marTop w:val="0"/>
      <w:marBottom w:val="0"/>
      <w:divBdr>
        <w:top w:val="none" w:sz="0" w:space="0" w:color="auto"/>
        <w:left w:val="none" w:sz="0" w:space="0" w:color="auto"/>
        <w:bottom w:val="none" w:sz="0" w:space="0" w:color="auto"/>
        <w:right w:val="none" w:sz="0" w:space="0" w:color="auto"/>
      </w:divBdr>
    </w:div>
    <w:div w:id="806125011">
      <w:bodyDiv w:val="1"/>
      <w:marLeft w:val="0"/>
      <w:marRight w:val="0"/>
      <w:marTop w:val="0"/>
      <w:marBottom w:val="0"/>
      <w:divBdr>
        <w:top w:val="none" w:sz="0" w:space="0" w:color="auto"/>
        <w:left w:val="none" w:sz="0" w:space="0" w:color="auto"/>
        <w:bottom w:val="none" w:sz="0" w:space="0" w:color="auto"/>
        <w:right w:val="none" w:sz="0" w:space="0" w:color="auto"/>
      </w:divBdr>
    </w:div>
    <w:div w:id="806168219">
      <w:bodyDiv w:val="1"/>
      <w:marLeft w:val="0"/>
      <w:marRight w:val="0"/>
      <w:marTop w:val="0"/>
      <w:marBottom w:val="0"/>
      <w:divBdr>
        <w:top w:val="none" w:sz="0" w:space="0" w:color="auto"/>
        <w:left w:val="none" w:sz="0" w:space="0" w:color="auto"/>
        <w:bottom w:val="none" w:sz="0" w:space="0" w:color="auto"/>
        <w:right w:val="none" w:sz="0" w:space="0" w:color="auto"/>
      </w:divBdr>
    </w:div>
    <w:div w:id="808934241">
      <w:bodyDiv w:val="1"/>
      <w:marLeft w:val="0"/>
      <w:marRight w:val="0"/>
      <w:marTop w:val="0"/>
      <w:marBottom w:val="0"/>
      <w:divBdr>
        <w:top w:val="none" w:sz="0" w:space="0" w:color="auto"/>
        <w:left w:val="none" w:sz="0" w:space="0" w:color="auto"/>
        <w:bottom w:val="none" w:sz="0" w:space="0" w:color="auto"/>
        <w:right w:val="none" w:sz="0" w:space="0" w:color="auto"/>
      </w:divBdr>
    </w:div>
    <w:div w:id="813135728">
      <w:bodyDiv w:val="1"/>
      <w:marLeft w:val="0"/>
      <w:marRight w:val="0"/>
      <w:marTop w:val="0"/>
      <w:marBottom w:val="0"/>
      <w:divBdr>
        <w:top w:val="none" w:sz="0" w:space="0" w:color="auto"/>
        <w:left w:val="none" w:sz="0" w:space="0" w:color="auto"/>
        <w:bottom w:val="none" w:sz="0" w:space="0" w:color="auto"/>
        <w:right w:val="none" w:sz="0" w:space="0" w:color="auto"/>
      </w:divBdr>
    </w:div>
    <w:div w:id="815532854">
      <w:bodyDiv w:val="1"/>
      <w:marLeft w:val="0"/>
      <w:marRight w:val="0"/>
      <w:marTop w:val="0"/>
      <w:marBottom w:val="0"/>
      <w:divBdr>
        <w:top w:val="none" w:sz="0" w:space="0" w:color="auto"/>
        <w:left w:val="none" w:sz="0" w:space="0" w:color="auto"/>
        <w:bottom w:val="none" w:sz="0" w:space="0" w:color="auto"/>
        <w:right w:val="none" w:sz="0" w:space="0" w:color="auto"/>
      </w:divBdr>
    </w:div>
    <w:div w:id="8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626160434">
          <w:marLeft w:val="0"/>
          <w:marRight w:val="0"/>
          <w:marTop w:val="0"/>
          <w:marBottom w:val="0"/>
          <w:divBdr>
            <w:top w:val="none" w:sz="0" w:space="0" w:color="auto"/>
            <w:left w:val="none" w:sz="0" w:space="0" w:color="auto"/>
            <w:bottom w:val="none" w:sz="0" w:space="0" w:color="auto"/>
            <w:right w:val="none" w:sz="0" w:space="0" w:color="auto"/>
          </w:divBdr>
          <w:divsChild>
            <w:div w:id="2040740547">
              <w:marLeft w:val="0"/>
              <w:marRight w:val="0"/>
              <w:marTop w:val="0"/>
              <w:marBottom w:val="0"/>
              <w:divBdr>
                <w:top w:val="none" w:sz="0" w:space="0" w:color="auto"/>
                <w:left w:val="none" w:sz="0" w:space="0" w:color="auto"/>
                <w:bottom w:val="none" w:sz="0" w:space="0" w:color="auto"/>
                <w:right w:val="none" w:sz="0" w:space="0" w:color="auto"/>
              </w:divBdr>
              <w:divsChild>
                <w:div w:id="1726372667">
                  <w:marLeft w:val="0"/>
                  <w:marRight w:val="0"/>
                  <w:marTop w:val="0"/>
                  <w:marBottom w:val="0"/>
                  <w:divBdr>
                    <w:top w:val="none" w:sz="0" w:space="0" w:color="auto"/>
                    <w:left w:val="none" w:sz="0" w:space="0" w:color="auto"/>
                    <w:bottom w:val="none" w:sz="0" w:space="0" w:color="auto"/>
                    <w:right w:val="none" w:sz="0" w:space="0" w:color="auto"/>
                  </w:divBdr>
                  <w:divsChild>
                    <w:div w:id="379132582">
                      <w:marLeft w:val="0"/>
                      <w:marRight w:val="0"/>
                      <w:marTop w:val="0"/>
                      <w:marBottom w:val="0"/>
                      <w:divBdr>
                        <w:top w:val="none" w:sz="0" w:space="0" w:color="auto"/>
                        <w:left w:val="none" w:sz="0" w:space="0" w:color="auto"/>
                        <w:bottom w:val="none" w:sz="0" w:space="0" w:color="auto"/>
                        <w:right w:val="none" w:sz="0" w:space="0" w:color="auto"/>
                      </w:divBdr>
                      <w:divsChild>
                        <w:div w:id="1101727745">
                          <w:marLeft w:val="0"/>
                          <w:marRight w:val="0"/>
                          <w:marTop w:val="0"/>
                          <w:marBottom w:val="0"/>
                          <w:divBdr>
                            <w:top w:val="none" w:sz="0" w:space="0" w:color="auto"/>
                            <w:left w:val="none" w:sz="0" w:space="0" w:color="auto"/>
                            <w:bottom w:val="none" w:sz="0" w:space="0" w:color="auto"/>
                            <w:right w:val="none" w:sz="0" w:space="0" w:color="auto"/>
                          </w:divBdr>
                          <w:divsChild>
                            <w:div w:id="1243762525">
                              <w:marLeft w:val="0"/>
                              <w:marRight w:val="0"/>
                              <w:marTop w:val="0"/>
                              <w:marBottom w:val="0"/>
                              <w:divBdr>
                                <w:top w:val="none" w:sz="0" w:space="0" w:color="auto"/>
                                <w:left w:val="none" w:sz="0" w:space="0" w:color="auto"/>
                                <w:bottom w:val="none" w:sz="0" w:space="0" w:color="auto"/>
                                <w:right w:val="none" w:sz="0" w:space="0" w:color="auto"/>
                              </w:divBdr>
                              <w:divsChild>
                                <w:div w:id="99107296">
                                  <w:marLeft w:val="0"/>
                                  <w:marRight w:val="0"/>
                                  <w:marTop w:val="0"/>
                                  <w:marBottom w:val="0"/>
                                  <w:divBdr>
                                    <w:top w:val="none" w:sz="0" w:space="0" w:color="auto"/>
                                    <w:left w:val="none" w:sz="0" w:space="0" w:color="auto"/>
                                    <w:bottom w:val="none" w:sz="0" w:space="0" w:color="auto"/>
                                    <w:right w:val="none" w:sz="0" w:space="0" w:color="auto"/>
                                  </w:divBdr>
                                  <w:divsChild>
                                    <w:div w:id="14444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350387">
      <w:bodyDiv w:val="1"/>
      <w:marLeft w:val="0"/>
      <w:marRight w:val="0"/>
      <w:marTop w:val="0"/>
      <w:marBottom w:val="0"/>
      <w:divBdr>
        <w:top w:val="none" w:sz="0" w:space="0" w:color="auto"/>
        <w:left w:val="none" w:sz="0" w:space="0" w:color="auto"/>
        <w:bottom w:val="none" w:sz="0" w:space="0" w:color="auto"/>
        <w:right w:val="none" w:sz="0" w:space="0" w:color="auto"/>
      </w:divBdr>
    </w:div>
    <w:div w:id="841940997">
      <w:bodyDiv w:val="1"/>
      <w:marLeft w:val="0"/>
      <w:marRight w:val="0"/>
      <w:marTop w:val="0"/>
      <w:marBottom w:val="0"/>
      <w:divBdr>
        <w:top w:val="none" w:sz="0" w:space="0" w:color="auto"/>
        <w:left w:val="none" w:sz="0" w:space="0" w:color="auto"/>
        <w:bottom w:val="none" w:sz="0" w:space="0" w:color="auto"/>
        <w:right w:val="none" w:sz="0" w:space="0" w:color="auto"/>
      </w:divBdr>
    </w:div>
    <w:div w:id="844855552">
      <w:bodyDiv w:val="1"/>
      <w:marLeft w:val="0"/>
      <w:marRight w:val="0"/>
      <w:marTop w:val="0"/>
      <w:marBottom w:val="0"/>
      <w:divBdr>
        <w:top w:val="none" w:sz="0" w:space="0" w:color="auto"/>
        <w:left w:val="none" w:sz="0" w:space="0" w:color="auto"/>
        <w:bottom w:val="none" w:sz="0" w:space="0" w:color="auto"/>
        <w:right w:val="none" w:sz="0" w:space="0" w:color="auto"/>
      </w:divBdr>
    </w:div>
    <w:div w:id="845286699">
      <w:bodyDiv w:val="1"/>
      <w:marLeft w:val="0"/>
      <w:marRight w:val="0"/>
      <w:marTop w:val="0"/>
      <w:marBottom w:val="0"/>
      <w:divBdr>
        <w:top w:val="none" w:sz="0" w:space="0" w:color="auto"/>
        <w:left w:val="none" w:sz="0" w:space="0" w:color="auto"/>
        <w:bottom w:val="none" w:sz="0" w:space="0" w:color="auto"/>
        <w:right w:val="none" w:sz="0" w:space="0" w:color="auto"/>
      </w:divBdr>
    </w:div>
    <w:div w:id="854535601">
      <w:bodyDiv w:val="1"/>
      <w:marLeft w:val="0"/>
      <w:marRight w:val="0"/>
      <w:marTop w:val="0"/>
      <w:marBottom w:val="0"/>
      <w:divBdr>
        <w:top w:val="none" w:sz="0" w:space="0" w:color="auto"/>
        <w:left w:val="none" w:sz="0" w:space="0" w:color="auto"/>
        <w:bottom w:val="none" w:sz="0" w:space="0" w:color="auto"/>
        <w:right w:val="none" w:sz="0" w:space="0" w:color="auto"/>
      </w:divBdr>
    </w:div>
    <w:div w:id="855002853">
      <w:bodyDiv w:val="1"/>
      <w:marLeft w:val="0"/>
      <w:marRight w:val="0"/>
      <w:marTop w:val="0"/>
      <w:marBottom w:val="0"/>
      <w:divBdr>
        <w:top w:val="none" w:sz="0" w:space="0" w:color="auto"/>
        <w:left w:val="none" w:sz="0" w:space="0" w:color="auto"/>
        <w:bottom w:val="none" w:sz="0" w:space="0" w:color="auto"/>
        <w:right w:val="none" w:sz="0" w:space="0" w:color="auto"/>
      </w:divBdr>
    </w:div>
    <w:div w:id="864488543">
      <w:bodyDiv w:val="1"/>
      <w:marLeft w:val="0"/>
      <w:marRight w:val="0"/>
      <w:marTop w:val="0"/>
      <w:marBottom w:val="0"/>
      <w:divBdr>
        <w:top w:val="none" w:sz="0" w:space="0" w:color="auto"/>
        <w:left w:val="none" w:sz="0" w:space="0" w:color="auto"/>
        <w:bottom w:val="none" w:sz="0" w:space="0" w:color="auto"/>
        <w:right w:val="none" w:sz="0" w:space="0" w:color="auto"/>
      </w:divBdr>
    </w:div>
    <w:div w:id="871575006">
      <w:bodyDiv w:val="1"/>
      <w:marLeft w:val="0"/>
      <w:marRight w:val="0"/>
      <w:marTop w:val="0"/>
      <w:marBottom w:val="0"/>
      <w:divBdr>
        <w:top w:val="none" w:sz="0" w:space="0" w:color="auto"/>
        <w:left w:val="none" w:sz="0" w:space="0" w:color="auto"/>
        <w:bottom w:val="none" w:sz="0" w:space="0" w:color="auto"/>
        <w:right w:val="none" w:sz="0" w:space="0" w:color="auto"/>
      </w:divBdr>
    </w:div>
    <w:div w:id="878668180">
      <w:bodyDiv w:val="1"/>
      <w:marLeft w:val="0"/>
      <w:marRight w:val="0"/>
      <w:marTop w:val="0"/>
      <w:marBottom w:val="0"/>
      <w:divBdr>
        <w:top w:val="none" w:sz="0" w:space="0" w:color="auto"/>
        <w:left w:val="none" w:sz="0" w:space="0" w:color="auto"/>
        <w:bottom w:val="none" w:sz="0" w:space="0" w:color="auto"/>
        <w:right w:val="none" w:sz="0" w:space="0" w:color="auto"/>
      </w:divBdr>
    </w:div>
    <w:div w:id="881136861">
      <w:bodyDiv w:val="1"/>
      <w:marLeft w:val="0"/>
      <w:marRight w:val="0"/>
      <w:marTop w:val="0"/>
      <w:marBottom w:val="0"/>
      <w:divBdr>
        <w:top w:val="none" w:sz="0" w:space="0" w:color="auto"/>
        <w:left w:val="none" w:sz="0" w:space="0" w:color="auto"/>
        <w:bottom w:val="none" w:sz="0" w:space="0" w:color="auto"/>
        <w:right w:val="none" w:sz="0" w:space="0" w:color="auto"/>
      </w:divBdr>
    </w:div>
    <w:div w:id="887423823">
      <w:bodyDiv w:val="1"/>
      <w:marLeft w:val="0"/>
      <w:marRight w:val="0"/>
      <w:marTop w:val="0"/>
      <w:marBottom w:val="0"/>
      <w:divBdr>
        <w:top w:val="none" w:sz="0" w:space="0" w:color="auto"/>
        <w:left w:val="none" w:sz="0" w:space="0" w:color="auto"/>
        <w:bottom w:val="none" w:sz="0" w:space="0" w:color="auto"/>
        <w:right w:val="none" w:sz="0" w:space="0" w:color="auto"/>
      </w:divBdr>
    </w:div>
    <w:div w:id="897208692">
      <w:bodyDiv w:val="1"/>
      <w:marLeft w:val="0"/>
      <w:marRight w:val="0"/>
      <w:marTop w:val="0"/>
      <w:marBottom w:val="0"/>
      <w:divBdr>
        <w:top w:val="none" w:sz="0" w:space="0" w:color="auto"/>
        <w:left w:val="none" w:sz="0" w:space="0" w:color="auto"/>
        <w:bottom w:val="none" w:sz="0" w:space="0" w:color="auto"/>
        <w:right w:val="none" w:sz="0" w:space="0" w:color="auto"/>
      </w:divBdr>
    </w:div>
    <w:div w:id="899247387">
      <w:bodyDiv w:val="1"/>
      <w:marLeft w:val="0"/>
      <w:marRight w:val="0"/>
      <w:marTop w:val="0"/>
      <w:marBottom w:val="0"/>
      <w:divBdr>
        <w:top w:val="none" w:sz="0" w:space="0" w:color="auto"/>
        <w:left w:val="none" w:sz="0" w:space="0" w:color="auto"/>
        <w:bottom w:val="none" w:sz="0" w:space="0" w:color="auto"/>
        <w:right w:val="none" w:sz="0" w:space="0" w:color="auto"/>
      </w:divBdr>
    </w:div>
    <w:div w:id="910820667">
      <w:bodyDiv w:val="1"/>
      <w:marLeft w:val="0"/>
      <w:marRight w:val="0"/>
      <w:marTop w:val="0"/>
      <w:marBottom w:val="0"/>
      <w:divBdr>
        <w:top w:val="none" w:sz="0" w:space="0" w:color="auto"/>
        <w:left w:val="none" w:sz="0" w:space="0" w:color="auto"/>
        <w:bottom w:val="none" w:sz="0" w:space="0" w:color="auto"/>
        <w:right w:val="none" w:sz="0" w:space="0" w:color="auto"/>
      </w:divBdr>
      <w:divsChild>
        <w:div w:id="913467544">
          <w:marLeft w:val="0"/>
          <w:marRight w:val="0"/>
          <w:marTop w:val="0"/>
          <w:marBottom w:val="0"/>
          <w:divBdr>
            <w:top w:val="none" w:sz="0" w:space="0" w:color="auto"/>
            <w:left w:val="none" w:sz="0" w:space="0" w:color="auto"/>
            <w:bottom w:val="none" w:sz="0" w:space="0" w:color="auto"/>
            <w:right w:val="none" w:sz="0" w:space="0" w:color="auto"/>
          </w:divBdr>
        </w:div>
        <w:div w:id="2129010004">
          <w:marLeft w:val="0"/>
          <w:marRight w:val="0"/>
          <w:marTop w:val="0"/>
          <w:marBottom w:val="0"/>
          <w:divBdr>
            <w:top w:val="single" w:sz="2" w:space="0" w:color="E3E3E3"/>
            <w:left w:val="single" w:sz="2" w:space="0" w:color="E3E3E3"/>
            <w:bottom w:val="single" w:sz="2" w:space="0" w:color="E3E3E3"/>
            <w:right w:val="single" w:sz="2" w:space="0" w:color="E3E3E3"/>
          </w:divBdr>
          <w:divsChild>
            <w:div w:id="985550733">
              <w:marLeft w:val="0"/>
              <w:marRight w:val="0"/>
              <w:marTop w:val="0"/>
              <w:marBottom w:val="0"/>
              <w:divBdr>
                <w:top w:val="single" w:sz="2" w:space="0" w:color="E3E3E3"/>
                <w:left w:val="single" w:sz="2" w:space="0" w:color="E3E3E3"/>
                <w:bottom w:val="single" w:sz="2" w:space="0" w:color="E3E3E3"/>
                <w:right w:val="single" w:sz="2" w:space="0" w:color="E3E3E3"/>
              </w:divBdr>
              <w:divsChild>
                <w:div w:id="2078898142">
                  <w:marLeft w:val="0"/>
                  <w:marRight w:val="0"/>
                  <w:marTop w:val="0"/>
                  <w:marBottom w:val="0"/>
                  <w:divBdr>
                    <w:top w:val="single" w:sz="2" w:space="0" w:color="E3E3E3"/>
                    <w:left w:val="single" w:sz="2" w:space="0" w:color="E3E3E3"/>
                    <w:bottom w:val="single" w:sz="2" w:space="0" w:color="E3E3E3"/>
                    <w:right w:val="single" w:sz="2" w:space="0" w:color="E3E3E3"/>
                  </w:divBdr>
                  <w:divsChild>
                    <w:div w:id="1876580271">
                      <w:marLeft w:val="0"/>
                      <w:marRight w:val="0"/>
                      <w:marTop w:val="0"/>
                      <w:marBottom w:val="0"/>
                      <w:divBdr>
                        <w:top w:val="single" w:sz="2" w:space="0" w:color="E3E3E3"/>
                        <w:left w:val="single" w:sz="2" w:space="0" w:color="E3E3E3"/>
                        <w:bottom w:val="single" w:sz="2" w:space="0" w:color="E3E3E3"/>
                        <w:right w:val="single" w:sz="2" w:space="0" w:color="E3E3E3"/>
                      </w:divBdr>
                      <w:divsChild>
                        <w:div w:id="1096973597">
                          <w:marLeft w:val="0"/>
                          <w:marRight w:val="0"/>
                          <w:marTop w:val="0"/>
                          <w:marBottom w:val="0"/>
                          <w:divBdr>
                            <w:top w:val="single" w:sz="2" w:space="0" w:color="E3E3E3"/>
                            <w:left w:val="single" w:sz="2" w:space="0" w:color="E3E3E3"/>
                            <w:bottom w:val="single" w:sz="2" w:space="0" w:color="E3E3E3"/>
                            <w:right w:val="single" w:sz="2" w:space="0" w:color="E3E3E3"/>
                          </w:divBdr>
                          <w:divsChild>
                            <w:div w:id="632560994">
                              <w:marLeft w:val="0"/>
                              <w:marRight w:val="0"/>
                              <w:marTop w:val="0"/>
                              <w:marBottom w:val="0"/>
                              <w:divBdr>
                                <w:top w:val="single" w:sz="2" w:space="0" w:color="E3E3E3"/>
                                <w:left w:val="single" w:sz="2" w:space="0" w:color="E3E3E3"/>
                                <w:bottom w:val="single" w:sz="2" w:space="0" w:color="E3E3E3"/>
                                <w:right w:val="single" w:sz="2" w:space="0" w:color="E3E3E3"/>
                              </w:divBdr>
                              <w:divsChild>
                                <w:div w:id="1235818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706568">
                                      <w:marLeft w:val="0"/>
                                      <w:marRight w:val="0"/>
                                      <w:marTop w:val="0"/>
                                      <w:marBottom w:val="0"/>
                                      <w:divBdr>
                                        <w:top w:val="single" w:sz="2" w:space="0" w:color="E3E3E3"/>
                                        <w:left w:val="single" w:sz="2" w:space="0" w:color="E3E3E3"/>
                                        <w:bottom w:val="single" w:sz="2" w:space="0" w:color="E3E3E3"/>
                                        <w:right w:val="single" w:sz="2" w:space="0" w:color="E3E3E3"/>
                                      </w:divBdr>
                                      <w:divsChild>
                                        <w:div w:id="548028883">
                                          <w:marLeft w:val="0"/>
                                          <w:marRight w:val="0"/>
                                          <w:marTop w:val="0"/>
                                          <w:marBottom w:val="0"/>
                                          <w:divBdr>
                                            <w:top w:val="single" w:sz="2" w:space="0" w:color="E3E3E3"/>
                                            <w:left w:val="single" w:sz="2" w:space="0" w:color="E3E3E3"/>
                                            <w:bottom w:val="single" w:sz="2" w:space="0" w:color="E3E3E3"/>
                                            <w:right w:val="single" w:sz="2" w:space="0" w:color="E3E3E3"/>
                                          </w:divBdr>
                                          <w:divsChild>
                                            <w:div w:id="142040622">
                                              <w:marLeft w:val="0"/>
                                              <w:marRight w:val="0"/>
                                              <w:marTop w:val="0"/>
                                              <w:marBottom w:val="0"/>
                                              <w:divBdr>
                                                <w:top w:val="single" w:sz="2" w:space="0" w:color="E3E3E3"/>
                                                <w:left w:val="single" w:sz="2" w:space="0" w:color="E3E3E3"/>
                                                <w:bottom w:val="single" w:sz="2" w:space="0" w:color="E3E3E3"/>
                                                <w:right w:val="single" w:sz="2" w:space="0" w:color="E3E3E3"/>
                                              </w:divBdr>
                                              <w:divsChild>
                                                <w:div w:id="801967569">
                                                  <w:marLeft w:val="0"/>
                                                  <w:marRight w:val="0"/>
                                                  <w:marTop w:val="0"/>
                                                  <w:marBottom w:val="0"/>
                                                  <w:divBdr>
                                                    <w:top w:val="single" w:sz="2" w:space="0" w:color="E3E3E3"/>
                                                    <w:left w:val="single" w:sz="2" w:space="0" w:color="E3E3E3"/>
                                                    <w:bottom w:val="single" w:sz="2" w:space="0" w:color="E3E3E3"/>
                                                    <w:right w:val="single" w:sz="2" w:space="0" w:color="E3E3E3"/>
                                                  </w:divBdr>
                                                  <w:divsChild>
                                                    <w:div w:id="1639216087">
                                                      <w:marLeft w:val="0"/>
                                                      <w:marRight w:val="0"/>
                                                      <w:marTop w:val="0"/>
                                                      <w:marBottom w:val="0"/>
                                                      <w:divBdr>
                                                        <w:top w:val="single" w:sz="2" w:space="0" w:color="E3E3E3"/>
                                                        <w:left w:val="single" w:sz="2" w:space="0" w:color="E3E3E3"/>
                                                        <w:bottom w:val="single" w:sz="2" w:space="0" w:color="E3E3E3"/>
                                                        <w:right w:val="single" w:sz="2" w:space="0" w:color="E3E3E3"/>
                                                      </w:divBdr>
                                                      <w:divsChild>
                                                        <w:div w:id="1488520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6501946">
      <w:bodyDiv w:val="1"/>
      <w:marLeft w:val="0"/>
      <w:marRight w:val="0"/>
      <w:marTop w:val="0"/>
      <w:marBottom w:val="0"/>
      <w:divBdr>
        <w:top w:val="none" w:sz="0" w:space="0" w:color="auto"/>
        <w:left w:val="none" w:sz="0" w:space="0" w:color="auto"/>
        <w:bottom w:val="none" w:sz="0" w:space="0" w:color="auto"/>
        <w:right w:val="none" w:sz="0" w:space="0" w:color="auto"/>
      </w:divBdr>
    </w:div>
    <w:div w:id="927277826">
      <w:bodyDiv w:val="1"/>
      <w:marLeft w:val="0"/>
      <w:marRight w:val="0"/>
      <w:marTop w:val="0"/>
      <w:marBottom w:val="0"/>
      <w:divBdr>
        <w:top w:val="none" w:sz="0" w:space="0" w:color="auto"/>
        <w:left w:val="none" w:sz="0" w:space="0" w:color="auto"/>
        <w:bottom w:val="none" w:sz="0" w:space="0" w:color="auto"/>
        <w:right w:val="none" w:sz="0" w:space="0" w:color="auto"/>
      </w:divBdr>
    </w:div>
    <w:div w:id="941495862">
      <w:bodyDiv w:val="1"/>
      <w:marLeft w:val="0"/>
      <w:marRight w:val="0"/>
      <w:marTop w:val="0"/>
      <w:marBottom w:val="0"/>
      <w:divBdr>
        <w:top w:val="none" w:sz="0" w:space="0" w:color="auto"/>
        <w:left w:val="none" w:sz="0" w:space="0" w:color="auto"/>
        <w:bottom w:val="none" w:sz="0" w:space="0" w:color="auto"/>
        <w:right w:val="none" w:sz="0" w:space="0" w:color="auto"/>
      </w:divBdr>
      <w:divsChild>
        <w:div w:id="1253932529">
          <w:marLeft w:val="0"/>
          <w:marRight w:val="0"/>
          <w:marTop w:val="0"/>
          <w:marBottom w:val="0"/>
          <w:divBdr>
            <w:top w:val="none" w:sz="0" w:space="0" w:color="auto"/>
            <w:left w:val="none" w:sz="0" w:space="0" w:color="auto"/>
            <w:bottom w:val="none" w:sz="0" w:space="0" w:color="auto"/>
            <w:right w:val="none" w:sz="0" w:space="0" w:color="auto"/>
          </w:divBdr>
          <w:divsChild>
            <w:div w:id="1702246903">
              <w:marLeft w:val="0"/>
              <w:marRight w:val="0"/>
              <w:marTop w:val="0"/>
              <w:marBottom w:val="0"/>
              <w:divBdr>
                <w:top w:val="none" w:sz="0" w:space="0" w:color="auto"/>
                <w:left w:val="none" w:sz="0" w:space="0" w:color="auto"/>
                <w:bottom w:val="none" w:sz="0" w:space="0" w:color="auto"/>
                <w:right w:val="none" w:sz="0" w:space="0" w:color="auto"/>
              </w:divBdr>
              <w:divsChild>
                <w:div w:id="1237013913">
                  <w:marLeft w:val="0"/>
                  <w:marRight w:val="0"/>
                  <w:marTop w:val="0"/>
                  <w:marBottom w:val="0"/>
                  <w:divBdr>
                    <w:top w:val="none" w:sz="0" w:space="0" w:color="auto"/>
                    <w:left w:val="none" w:sz="0" w:space="0" w:color="auto"/>
                    <w:bottom w:val="none" w:sz="0" w:space="0" w:color="auto"/>
                    <w:right w:val="none" w:sz="0" w:space="0" w:color="auto"/>
                  </w:divBdr>
                  <w:divsChild>
                    <w:div w:id="1498038115">
                      <w:marLeft w:val="0"/>
                      <w:marRight w:val="0"/>
                      <w:marTop w:val="0"/>
                      <w:marBottom w:val="0"/>
                      <w:divBdr>
                        <w:top w:val="none" w:sz="0" w:space="0" w:color="auto"/>
                        <w:left w:val="none" w:sz="0" w:space="0" w:color="auto"/>
                        <w:bottom w:val="none" w:sz="0" w:space="0" w:color="auto"/>
                        <w:right w:val="none" w:sz="0" w:space="0" w:color="auto"/>
                      </w:divBdr>
                      <w:divsChild>
                        <w:div w:id="948198008">
                          <w:marLeft w:val="0"/>
                          <w:marRight w:val="0"/>
                          <w:marTop w:val="0"/>
                          <w:marBottom w:val="0"/>
                          <w:divBdr>
                            <w:top w:val="none" w:sz="0" w:space="0" w:color="auto"/>
                            <w:left w:val="none" w:sz="0" w:space="0" w:color="auto"/>
                            <w:bottom w:val="none" w:sz="0" w:space="0" w:color="auto"/>
                            <w:right w:val="none" w:sz="0" w:space="0" w:color="auto"/>
                          </w:divBdr>
                          <w:divsChild>
                            <w:div w:id="77026758">
                              <w:marLeft w:val="0"/>
                              <w:marRight w:val="0"/>
                              <w:marTop w:val="0"/>
                              <w:marBottom w:val="0"/>
                              <w:divBdr>
                                <w:top w:val="none" w:sz="0" w:space="0" w:color="auto"/>
                                <w:left w:val="none" w:sz="0" w:space="0" w:color="auto"/>
                                <w:bottom w:val="none" w:sz="0" w:space="0" w:color="auto"/>
                                <w:right w:val="none" w:sz="0" w:space="0" w:color="auto"/>
                              </w:divBdr>
                              <w:divsChild>
                                <w:div w:id="1466924871">
                                  <w:marLeft w:val="0"/>
                                  <w:marRight w:val="0"/>
                                  <w:marTop w:val="0"/>
                                  <w:marBottom w:val="0"/>
                                  <w:divBdr>
                                    <w:top w:val="none" w:sz="0" w:space="0" w:color="auto"/>
                                    <w:left w:val="none" w:sz="0" w:space="0" w:color="auto"/>
                                    <w:bottom w:val="none" w:sz="0" w:space="0" w:color="auto"/>
                                    <w:right w:val="none" w:sz="0" w:space="0" w:color="auto"/>
                                  </w:divBdr>
                                  <w:divsChild>
                                    <w:div w:id="10700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487471">
      <w:bodyDiv w:val="1"/>
      <w:marLeft w:val="0"/>
      <w:marRight w:val="0"/>
      <w:marTop w:val="0"/>
      <w:marBottom w:val="0"/>
      <w:divBdr>
        <w:top w:val="none" w:sz="0" w:space="0" w:color="auto"/>
        <w:left w:val="none" w:sz="0" w:space="0" w:color="auto"/>
        <w:bottom w:val="none" w:sz="0" w:space="0" w:color="auto"/>
        <w:right w:val="none" w:sz="0" w:space="0" w:color="auto"/>
      </w:divBdr>
    </w:div>
    <w:div w:id="969893754">
      <w:bodyDiv w:val="1"/>
      <w:marLeft w:val="0"/>
      <w:marRight w:val="0"/>
      <w:marTop w:val="0"/>
      <w:marBottom w:val="0"/>
      <w:divBdr>
        <w:top w:val="none" w:sz="0" w:space="0" w:color="auto"/>
        <w:left w:val="none" w:sz="0" w:space="0" w:color="auto"/>
        <w:bottom w:val="none" w:sz="0" w:space="0" w:color="auto"/>
        <w:right w:val="none" w:sz="0" w:space="0" w:color="auto"/>
      </w:divBdr>
    </w:div>
    <w:div w:id="979192309">
      <w:bodyDiv w:val="1"/>
      <w:marLeft w:val="0"/>
      <w:marRight w:val="0"/>
      <w:marTop w:val="0"/>
      <w:marBottom w:val="0"/>
      <w:divBdr>
        <w:top w:val="none" w:sz="0" w:space="0" w:color="auto"/>
        <w:left w:val="none" w:sz="0" w:space="0" w:color="auto"/>
        <w:bottom w:val="none" w:sz="0" w:space="0" w:color="auto"/>
        <w:right w:val="none" w:sz="0" w:space="0" w:color="auto"/>
      </w:divBdr>
    </w:div>
    <w:div w:id="998507869">
      <w:bodyDiv w:val="1"/>
      <w:marLeft w:val="0"/>
      <w:marRight w:val="0"/>
      <w:marTop w:val="0"/>
      <w:marBottom w:val="0"/>
      <w:divBdr>
        <w:top w:val="none" w:sz="0" w:space="0" w:color="auto"/>
        <w:left w:val="none" w:sz="0" w:space="0" w:color="auto"/>
        <w:bottom w:val="none" w:sz="0" w:space="0" w:color="auto"/>
        <w:right w:val="none" w:sz="0" w:space="0" w:color="auto"/>
      </w:divBdr>
    </w:div>
    <w:div w:id="999966539">
      <w:bodyDiv w:val="1"/>
      <w:marLeft w:val="0"/>
      <w:marRight w:val="0"/>
      <w:marTop w:val="0"/>
      <w:marBottom w:val="0"/>
      <w:divBdr>
        <w:top w:val="none" w:sz="0" w:space="0" w:color="auto"/>
        <w:left w:val="none" w:sz="0" w:space="0" w:color="auto"/>
        <w:bottom w:val="none" w:sz="0" w:space="0" w:color="auto"/>
        <w:right w:val="none" w:sz="0" w:space="0" w:color="auto"/>
      </w:divBdr>
    </w:div>
    <w:div w:id="1003826240">
      <w:bodyDiv w:val="1"/>
      <w:marLeft w:val="0"/>
      <w:marRight w:val="0"/>
      <w:marTop w:val="0"/>
      <w:marBottom w:val="0"/>
      <w:divBdr>
        <w:top w:val="none" w:sz="0" w:space="0" w:color="auto"/>
        <w:left w:val="none" w:sz="0" w:space="0" w:color="auto"/>
        <w:bottom w:val="none" w:sz="0" w:space="0" w:color="auto"/>
        <w:right w:val="none" w:sz="0" w:space="0" w:color="auto"/>
      </w:divBdr>
    </w:div>
    <w:div w:id="1014039524">
      <w:bodyDiv w:val="1"/>
      <w:marLeft w:val="0"/>
      <w:marRight w:val="0"/>
      <w:marTop w:val="0"/>
      <w:marBottom w:val="0"/>
      <w:divBdr>
        <w:top w:val="none" w:sz="0" w:space="0" w:color="auto"/>
        <w:left w:val="none" w:sz="0" w:space="0" w:color="auto"/>
        <w:bottom w:val="none" w:sz="0" w:space="0" w:color="auto"/>
        <w:right w:val="none" w:sz="0" w:space="0" w:color="auto"/>
      </w:divBdr>
    </w:div>
    <w:div w:id="1017804272">
      <w:bodyDiv w:val="1"/>
      <w:marLeft w:val="0"/>
      <w:marRight w:val="0"/>
      <w:marTop w:val="0"/>
      <w:marBottom w:val="0"/>
      <w:divBdr>
        <w:top w:val="none" w:sz="0" w:space="0" w:color="auto"/>
        <w:left w:val="none" w:sz="0" w:space="0" w:color="auto"/>
        <w:bottom w:val="none" w:sz="0" w:space="0" w:color="auto"/>
        <w:right w:val="none" w:sz="0" w:space="0" w:color="auto"/>
      </w:divBdr>
    </w:div>
    <w:div w:id="1022780408">
      <w:bodyDiv w:val="1"/>
      <w:marLeft w:val="0"/>
      <w:marRight w:val="0"/>
      <w:marTop w:val="0"/>
      <w:marBottom w:val="0"/>
      <w:divBdr>
        <w:top w:val="none" w:sz="0" w:space="0" w:color="auto"/>
        <w:left w:val="none" w:sz="0" w:space="0" w:color="auto"/>
        <w:bottom w:val="none" w:sz="0" w:space="0" w:color="auto"/>
        <w:right w:val="none" w:sz="0" w:space="0" w:color="auto"/>
      </w:divBdr>
      <w:divsChild>
        <w:div w:id="470559519">
          <w:marLeft w:val="0"/>
          <w:marRight w:val="0"/>
          <w:marTop w:val="0"/>
          <w:marBottom w:val="0"/>
          <w:divBdr>
            <w:top w:val="none" w:sz="0" w:space="0" w:color="auto"/>
            <w:left w:val="none" w:sz="0" w:space="0" w:color="auto"/>
            <w:bottom w:val="none" w:sz="0" w:space="0" w:color="auto"/>
            <w:right w:val="none" w:sz="0" w:space="0" w:color="auto"/>
          </w:divBdr>
          <w:divsChild>
            <w:div w:id="2146655973">
              <w:marLeft w:val="0"/>
              <w:marRight w:val="0"/>
              <w:marTop w:val="0"/>
              <w:marBottom w:val="0"/>
              <w:divBdr>
                <w:top w:val="none" w:sz="0" w:space="0" w:color="auto"/>
                <w:left w:val="none" w:sz="0" w:space="0" w:color="auto"/>
                <w:bottom w:val="none" w:sz="0" w:space="0" w:color="auto"/>
                <w:right w:val="none" w:sz="0" w:space="0" w:color="auto"/>
              </w:divBdr>
              <w:divsChild>
                <w:div w:id="97265099">
                  <w:marLeft w:val="0"/>
                  <w:marRight w:val="0"/>
                  <w:marTop w:val="0"/>
                  <w:marBottom w:val="0"/>
                  <w:divBdr>
                    <w:top w:val="none" w:sz="0" w:space="0" w:color="auto"/>
                    <w:left w:val="none" w:sz="0" w:space="0" w:color="auto"/>
                    <w:bottom w:val="none" w:sz="0" w:space="0" w:color="auto"/>
                    <w:right w:val="none" w:sz="0" w:space="0" w:color="auto"/>
                  </w:divBdr>
                  <w:divsChild>
                    <w:div w:id="337776418">
                      <w:marLeft w:val="0"/>
                      <w:marRight w:val="0"/>
                      <w:marTop w:val="0"/>
                      <w:marBottom w:val="0"/>
                      <w:divBdr>
                        <w:top w:val="none" w:sz="0" w:space="0" w:color="auto"/>
                        <w:left w:val="none" w:sz="0" w:space="0" w:color="auto"/>
                        <w:bottom w:val="none" w:sz="0" w:space="0" w:color="auto"/>
                        <w:right w:val="none" w:sz="0" w:space="0" w:color="auto"/>
                      </w:divBdr>
                      <w:divsChild>
                        <w:div w:id="2025862225">
                          <w:marLeft w:val="0"/>
                          <w:marRight w:val="0"/>
                          <w:marTop w:val="0"/>
                          <w:marBottom w:val="0"/>
                          <w:divBdr>
                            <w:top w:val="none" w:sz="0" w:space="0" w:color="auto"/>
                            <w:left w:val="none" w:sz="0" w:space="0" w:color="auto"/>
                            <w:bottom w:val="none" w:sz="0" w:space="0" w:color="auto"/>
                            <w:right w:val="none" w:sz="0" w:space="0" w:color="auto"/>
                          </w:divBdr>
                          <w:divsChild>
                            <w:div w:id="2131508368">
                              <w:marLeft w:val="0"/>
                              <w:marRight w:val="0"/>
                              <w:marTop w:val="0"/>
                              <w:marBottom w:val="0"/>
                              <w:divBdr>
                                <w:top w:val="none" w:sz="0" w:space="0" w:color="auto"/>
                                <w:left w:val="none" w:sz="0" w:space="0" w:color="auto"/>
                                <w:bottom w:val="none" w:sz="0" w:space="0" w:color="auto"/>
                                <w:right w:val="none" w:sz="0" w:space="0" w:color="auto"/>
                              </w:divBdr>
                              <w:divsChild>
                                <w:div w:id="90974845">
                                  <w:marLeft w:val="0"/>
                                  <w:marRight w:val="0"/>
                                  <w:marTop w:val="0"/>
                                  <w:marBottom w:val="0"/>
                                  <w:divBdr>
                                    <w:top w:val="none" w:sz="0" w:space="0" w:color="auto"/>
                                    <w:left w:val="none" w:sz="0" w:space="0" w:color="auto"/>
                                    <w:bottom w:val="none" w:sz="0" w:space="0" w:color="auto"/>
                                    <w:right w:val="none" w:sz="0" w:space="0" w:color="auto"/>
                                  </w:divBdr>
                                  <w:divsChild>
                                    <w:div w:id="11614576">
                                      <w:marLeft w:val="0"/>
                                      <w:marRight w:val="0"/>
                                      <w:marTop w:val="0"/>
                                      <w:marBottom w:val="0"/>
                                      <w:divBdr>
                                        <w:top w:val="none" w:sz="0" w:space="0" w:color="auto"/>
                                        <w:left w:val="none" w:sz="0" w:space="0" w:color="auto"/>
                                        <w:bottom w:val="none" w:sz="0" w:space="0" w:color="auto"/>
                                        <w:right w:val="none" w:sz="0" w:space="0" w:color="auto"/>
                                      </w:divBdr>
                                      <w:divsChild>
                                        <w:div w:id="227496095">
                                          <w:marLeft w:val="0"/>
                                          <w:marRight w:val="0"/>
                                          <w:marTop w:val="0"/>
                                          <w:marBottom w:val="0"/>
                                          <w:divBdr>
                                            <w:top w:val="none" w:sz="0" w:space="0" w:color="auto"/>
                                            <w:left w:val="none" w:sz="0" w:space="0" w:color="auto"/>
                                            <w:bottom w:val="none" w:sz="0" w:space="0" w:color="auto"/>
                                            <w:right w:val="none" w:sz="0" w:space="0" w:color="auto"/>
                                          </w:divBdr>
                                          <w:divsChild>
                                            <w:div w:id="454104199">
                                              <w:marLeft w:val="0"/>
                                              <w:marRight w:val="0"/>
                                              <w:marTop w:val="0"/>
                                              <w:marBottom w:val="0"/>
                                              <w:divBdr>
                                                <w:top w:val="none" w:sz="0" w:space="0" w:color="auto"/>
                                                <w:left w:val="none" w:sz="0" w:space="0" w:color="auto"/>
                                                <w:bottom w:val="none" w:sz="0" w:space="0" w:color="auto"/>
                                                <w:right w:val="none" w:sz="0" w:space="0" w:color="auto"/>
                                              </w:divBdr>
                                              <w:divsChild>
                                                <w:div w:id="135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4044">
                                      <w:marLeft w:val="0"/>
                                      <w:marRight w:val="0"/>
                                      <w:marTop w:val="0"/>
                                      <w:marBottom w:val="0"/>
                                      <w:divBdr>
                                        <w:top w:val="none" w:sz="0" w:space="0" w:color="auto"/>
                                        <w:left w:val="none" w:sz="0" w:space="0" w:color="auto"/>
                                        <w:bottom w:val="none" w:sz="0" w:space="0" w:color="auto"/>
                                        <w:right w:val="none" w:sz="0" w:space="0" w:color="auto"/>
                                      </w:divBdr>
                                      <w:divsChild>
                                        <w:div w:id="1786077977">
                                          <w:marLeft w:val="0"/>
                                          <w:marRight w:val="0"/>
                                          <w:marTop w:val="0"/>
                                          <w:marBottom w:val="0"/>
                                          <w:divBdr>
                                            <w:top w:val="none" w:sz="0" w:space="0" w:color="auto"/>
                                            <w:left w:val="none" w:sz="0" w:space="0" w:color="auto"/>
                                            <w:bottom w:val="none" w:sz="0" w:space="0" w:color="auto"/>
                                            <w:right w:val="none" w:sz="0" w:space="0" w:color="auto"/>
                                          </w:divBdr>
                                          <w:divsChild>
                                            <w:div w:id="61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6932">
          <w:marLeft w:val="0"/>
          <w:marRight w:val="0"/>
          <w:marTop w:val="0"/>
          <w:marBottom w:val="0"/>
          <w:divBdr>
            <w:top w:val="none" w:sz="0" w:space="0" w:color="auto"/>
            <w:left w:val="none" w:sz="0" w:space="0" w:color="auto"/>
            <w:bottom w:val="none" w:sz="0" w:space="0" w:color="auto"/>
            <w:right w:val="none" w:sz="0" w:space="0" w:color="auto"/>
          </w:divBdr>
          <w:divsChild>
            <w:div w:id="2028868927">
              <w:marLeft w:val="0"/>
              <w:marRight w:val="0"/>
              <w:marTop w:val="0"/>
              <w:marBottom w:val="0"/>
              <w:divBdr>
                <w:top w:val="none" w:sz="0" w:space="0" w:color="auto"/>
                <w:left w:val="none" w:sz="0" w:space="0" w:color="auto"/>
                <w:bottom w:val="none" w:sz="0" w:space="0" w:color="auto"/>
                <w:right w:val="none" w:sz="0" w:space="0" w:color="auto"/>
              </w:divBdr>
              <w:divsChild>
                <w:div w:id="124740788">
                  <w:marLeft w:val="0"/>
                  <w:marRight w:val="0"/>
                  <w:marTop w:val="0"/>
                  <w:marBottom w:val="0"/>
                  <w:divBdr>
                    <w:top w:val="none" w:sz="0" w:space="0" w:color="auto"/>
                    <w:left w:val="none" w:sz="0" w:space="0" w:color="auto"/>
                    <w:bottom w:val="none" w:sz="0" w:space="0" w:color="auto"/>
                    <w:right w:val="none" w:sz="0" w:space="0" w:color="auto"/>
                  </w:divBdr>
                  <w:divsChild>
                    <w:div w:id="532154809">
                      <w:marLeft w:val="0"/>
                      <w:marRight w:val="0"/>
                      <w:marTop w:val="0"/>
                      <w:marBottom w:val="0"/>
                      <w:divBdr>
                        <w:top w:val="none" w:sz="0" w:space="0" w:color="auto"/>
                        <w:left w:val="none" w:sz="0" w:space="0" w:color="auto"/>
                        <w:bottom w:val="none" w:sz="0" w:space="0" w:color="auto"/>
                        <w:right w:val="none" w:sz="0" w:space="0" w:color="auto"/>
                      </w:divBdr>
                      <w:divsChild>
                        <w:div w:id="367221100">
                          <w:marLeft w:val="0"/>
                          <w:marRight w:val="0"/>
                          <w:marTop w:val="0"/>
                          <w:marBottom w:val="0"/>
                          <w:divBdr>
                            <w:top w:val="none" w:sz="0" w:space="0" w:color="auto"/>
                            <w:left w:val="none" w:sz="0" w:space="0" w:color="auto"/>
                            <w:bottom w:val="none" w:sz="0" w:space="0" w:color="auto"/>
                            <w:right w:val="none" w:sz="0" w:space="0" w:color="auto"/>
                          </w:divBdr>
                          <w:divsChild>
                            <w:div w:id="1766418169">
                              <w:marLeft w:val="0"/>
                              <w:marRight w:val="0"/>
                              <w:marTop w:val="0"/>
                              <w:marBottom w:val="0"/>
                              <w:divBdr>
                                <w:top w:val="none" w:sz="0" w:space="0" w:color="auto"/>
                                <w:left w:val="none" w:sz="0" w:space="0" w:color="auto"/>
                                <w:bottom w:val="none" w:sz="0" w:space="0" w:color="auto"/>
                                <w:right w:val="none" w:sz="0" w:space="0" w:color="auto"/>
                              </w:divBdr>
                              <w:divsChild>
                                <w:div w:id="1475105687">
                                  <w:marLeft w:val="0"/>
                                  <w:marRight w:val="0"/>
                                  <w:marTop w:val="0"/>
                                  <w:marBottom w:val="0"/>
                                  <w:divBdr>
                                    <w:top w:val="none" w:sz="0" w:space="0" w:color="auto"/>
                                    <w:left w:val="none" w:sz="0" w:space="0" w:color="auto"/>
                                    <w:bottom w:val="none" w:sz="0" w:space="0" w:color="auto"/>
                                    <w:right w:val="none" w:sz="0" w:space="0" w:color="auto"/>
                                  </w:divBdr>
                                  <w:divsChild>
                                    <w:div w:id="1299649833">
                                      <w:marLeft w:val="0"/>
                                      <w:marRight w:val="0"/>
                                      <w:marTop w:val="0"/>
                                      <w:marBottom w:val="0"/>
                                      <w:divBdr>
                                        <w:top w:val="none" w:sz="0" w:space="0" w:color="auto"/>
                                        <w:left w:val="none" w:sz="0" w:space="0" w:color="auto"/>
                                        <w:bottom w:val="none" w:sz="0" w:space="0" w:color="auto"/>
                                        <w:right w:val="none" w:sz="0" w:space="0" w:color="auto"/>
                                      </w:divBdr>
                                      <w:divsChild>
                                        <w:div w:id="982350041">
                                          <w:marLeft w:val="0"/>
                                          <w:marRight w:val="0"/>
                                          <w:marTop w:val="0"/>
                                          <w:marBottom w:val="0"/>
                                          <w:divBdr>
                                            <w:top w:val="none" w:sz="0" w:space="0" w:color="auto"/>
                                            <w:left w:val="none" w:sz="0" w:space="0" w:color="auto"/>
                                            <w:bottom w:val="none" w:sz="0" w:space="0" w:color="auto"/>
                                            <w:right w:val="none" w:sz="0" w:space="0" w:color="auto"/>
                                          </w:divBdr>
                                          <w:divsChild>
                                            <w:div w:id="1843542251">
                                              <w:marLeft w:val="0"/>
                                              <w:marRight w:val="0"/>
                                              <w:marTop w:val="0"/>
                                              <w:marBottom w:val="0"/>
                                              <w:divBdr>
                                                <w:top w:val="none" w:sz="0" w:space="0" w:color="auto"/>
                                                <w:left w:val="none" w:sz="0" w:space="0" w:color="auto"/>
                                                <w:bottom w:val="none" w:sz="0" w:space="0" w:color="auto"/>
                                                <w:right w:val="none" w:sz="0" w:space="0" w:color="auto"/>
                                              </w:divBdr>
                                              <w:divsChild>
                                                <w:div w:id="218900719">
                                                  <w:marLeft w:val="0"/>
                                                  <w:marRight w:val="0"/>
                                                  <w:marTop w:val="0"/>
                                                  <w:marBottom w:val="0"/>
                                                  <w:divBdr>
                                                    <w:top w:val="none" w:sz="0" w:space="0" w:color="auto"/>
                                                    <w:left w:val="none" w:sz="0" w:space="0" w:color="auto"/>
                                                    <w:bottom w:val="none" w:sz="0" w:space="0" w:color="auto"/>
                                                    <w:right w:val="none" w:sz="0" w:space="0" w:color="auto"/>
                                                  </w:divBdr>
                                                  <w:divsChild>
                                                    <w:div w:id="608315585">
                                                      <w:marLeft w:val="0"/>
                                                      <w:marRight w:val="0"/>
                                                      <w:marTop w:val="0"/>
                                                      <w:marBottom w:val="0"/>
                                                      <w:divBdr>
                                                        <w:top w:val="none" w:sz="0" w:space="0" w:color="auto"/>
                                                        <w:left w:val="none" w:sz="0" w:space="0" w:color="auto"/>
                                                        <w:bottom w:val="none" w:sz="0" w:space="0" w:color="auto"/>
                                                        <w:right w:val="none" w:sz="0" w:space="0" w:color="auto"/>
                                                      </w:divBdr>
                                                      <w:divsChild>
                                                        <w:div w:id="675110072">
                                                          <w:marLeft w:val="0"/>
                                                          <w:marRight w:val="0"/>
                                                          <w:marTop w:val="0"/>
                                                          <w:marBottom w:val="0"/>
                                                          <w:divBdr>
                                                            <w:top w:val="none" w:sz="0" w:space="0" w:color="auto"/>
                                                            <w:left w:val="none" w:sz="0" w:space="0" w:color="auto"/>
                                                            <w:bottom w:val="none" w:sz="0" w:space="0" w:color="auto"/>
                                                            <w:right w:val="none" w:sz="0" w:space="0" w:color="auto"/>
                                                          </w:divBdr>
                                                          <w:divsChild>
                                                            <w:div w:id="174735622">
                                                              <w:marLeft w:val="0"/>
                                                              <w:marRight w:val="0"/>
                                                              <w:marTop w:val="0"/>
                                                              <w:marBottom w:val="0"/>
                                                              <w:divBdr>
                                                                <w:top w:val="none" w:sz="0" w:space="0" w:color="auto"/>
                                                                <w:left w:val="none" w:sz="0" w:space="0" w:color="auto"/>
                                                                <w:bottom w:val="none" w:sz="0" w:space="0" w:color="auto"/>
                                                                <w:right w:val="none" w:sz="0" w:space="0" w:color="auto"/>
                                                              </w:divBdr>
                                                              <w:divsChild>
                                                                <w:div w:id="17907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6949862">
      <w:bodyDiv w:val="1"/>
      <w:marLeft w:val="0"/>
      <w:marRight w:val="0"/>
      <w:marTop w:val="0"/>
      <w:marBottom w:val="0"/>
      <w:divBdr>
        <w:top w:val="none" w:sz="0" w:space="0" w:color="auto"/>
        <w:left w:val="none" w:sz="0" w:space="0" w:color="auto"/>
        <w:bottom w:val="none" w:sz="0" w:space="0" w:color="auto"/>
        <w:right w:val="none" w:sz="0" w:space="0" w:color="auto"/>
      </w:divBdr>
    </w:div>
    <w:div w:id="1039747297">
      <w:bodyDiv w:val="1"/>
      <w:marLeft w:val="0"/>
      <w:marRight w:val="0"/>
      <w:marTop w:val="0"/>
      <w:marBottom w:val="0"/>
      <w:divBdr>
        <w:top w:val="none" w:sz="0" w:space="0" w:color="auto"/>
        <w:left w:val="none" w:sz="0" w:space="0" w:color="auto"/>
        <w:bottom w:val="none" w:sz="0" w:space="0" w:color="auto"/>
        <w:right w:val="none" w:sz="0" w:space="0" w:color="auto"/>
      </w:divBdr>
    </w:div>
    <w:div w:id="1043212166">
      <w:bodyDiv w:val="1"/>
      <w:marLeft w:val="0"/>
      <w:marRight w:val="0"/>
      <w:marTop w:val="0"/>
      <w:marBottom w:val="0"/>
      <w:divBdr>
        <w:top w:val="none" w:sz="0" w:space="0" w:color="auto"/>
        <w:left w:val="none" w:sz="0" w:space="0" w:color="auto"/>
        <w:bottom w:val="none" w:sz="0" w:space="0" w:color="auto"/>
        <w:right w:val="none" w:sz="0" w:space="0" w:color="auto"/>
      </w:divBdr>
    </w:div>
    <w:div w:id="1059094229">
      <w:bodyDiv w:val="1"/>
      <w:marLeft w:val="0"/>
      <w:marRight w:val="0"/>
      <w:marTop w:val="0"/>
      <w:marBottom w:val="0"/>
      <w:divBdr>
        <w:top w:val="none" w:sz="0" w:space="0" w:color="auto"/>
        <w:left w:val="none" w:sz="0" w:space="0" w:color="auto"/>
        <w:bottom w:val="none" w:sz="0" w:space="0" w:color="auto"/>
        <w:right w:val="none" w:sz="0" w:space="0" w:color="auto"/>
      </w:divBdr>
    </w:div>
    <w:div w:id="1059749148">
      <w:bodyDiv w:val="1"/>
      <w:marLeft w:val="0"/>
      <w:marRight w:val="0"/>
      <w:marTop w:val="0"/>
      <w:marBottom w:val="0"/>
      <w:divBdr>
        <w:top w:val="none" w:sz="0" w:space="0" w:color="auto"/>
        <w:left w:val="none" w:sz="0" w:space="0" w:color="auto"/>
        <w:bottom w:val="none" w:sz="0" w:space="0" w:color="auto"/>
        <w:right w:val="none" w:sz="0" w:space="0" w:color="auto"/>
      </w:divBdr>
      <w:divsChild>
        <w:div w:id="1032531857">
          <w:marLeft w:val="0"/>
          <w:marRight w:val="0"/>
          <w:marTop w:val="0"/>
          <w:marBottom w:val="0"/>
          <w:divBdr>
            <w:top w:val="none" w:sz="0" w:space="0" w:color="auto"/>
            <w:left w:val="none" w:sz="0" w:space="0" w:color="auto"/>
            <w:bottom w:val="none" w:sz="0" w:space="0" w:color="auto"/>
            <w:right w:val="none" w:sz="0" w:space="0" w:color="auto"/>
          </w:divBdr>
          <w:divsChild>
            <w:div w:id="574097847">
              <w:marLeft w:val="0"/>
              <w:marRight w:val="0"/>
              <w:marTop w:val="0"/>
              <w:marBottom w:val="0"/>
              <w:divBdr>
                <w:top w:val="none" w:sz="0" w:space="0" w:color="auto"/>
                <w:left w:val="none" w:sz="0" w:space="0" w:color="auto"/>
                <w:bottom w:val="none" w:sz="0" w:space="0" w:color="auto"/>
                <w:right w:val="none" w:sz="0" w:space="0" w:color="auto"/>
              </w:divBdr>
            </w:div>
          </w:divsChild>
        </w:div>
        <w:div w:id="1505510787">
          <w:marLeft w:val="0"/>
          <w:marRight w:val="0"/>
          <w:marTop w:val="0"/>
          <w:marBottom w:val="0"/>
          <w:divBdr>
            <w:top w:val="none" w:sz="0" w:space="0" w:color="auto"/>
            <w:left w:val="none" w:sz="0" w:space="0" w:color="auto"/>
            <w:bottom w:val="none" w:sz="0" w:space="0" w:color="auto"/>
            <w:right w:val="none" w:sz="0" w:space="0" w:color="auto"/>
          </w:divBdr>
          <w:divsChild>
            <w:div w:id="1854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7475">
      <w:bodyDiv w:val="1"/>
      <w:marLeft w:val="0"/>
      <w:marRight w:val="0"/>
      <w:marTop w:val="0"/>
      <w:marBottom w:val="0"/>
      <w:divBdr>
        <w:top w:val="none" w:sz="0" w:space="0" w:color="auto"/>
        <w:left w:val="none" w:sz="0" w:space="0" w:color="auto"/>
        <w:bottom w:val="none" w:sz="0" w:space="0" w:color="auto"/>
        <w:right w:val="none" w:sz="0" w:space="0" w:color="auto"/>
      </w:divBdr>
    </w:div>
    <w:div w:id="1068185059">
      <w:bodyDiv w:val="1"/>
      <w:marLeft w:val="0"/>
      <w:marRight w:val="0"/>
      <w:marTop w:val="0"/>
      <w:marBottom w:val="0"/>
      <w:divBdr>
        <w:top w:val="none" w:sz="0" w:space="0" w:color="auto"/>
        <w:left w:val="none" w:sz="0" w:space="0" w:color="auto"/>
        <w:bottom w:val="none" w:sz="0" w:space="0" w:color="auto"/>
        <w:right w:val="none" w:sz="0" w:space="0" w:color="auto"/>
      </w:divBdr>
    </w:div>
    <w:div w:id="1082024726">
      <w:bodyDiv w:val="1"/>
      <w:marLeft w:val="0"/>
      <w:marRight w:val="0"/>
      <w:marTop w:val="0"/>
      <w:marBottom w:val="0"/>
      <w:divBdr>
        <w:top w:val="none" w:sz="0" w:space="0" w:color="auto"/>
        <w:left w:val="none" w:sz="0" w:space="0" w:color="auto"/>
        <w:bottom w:val="none" w:sz="0" w:space="0" w:color="auto"/>
        <w:right w:val="none" w:sz="0" w:space="0" w:color="auto"/>
      </w:divBdr>
    </w:div>
    <w:div w:id="1088426303">
      <w:bodyDiv w:val="1"/>
      <w:marLeft w:val="0"/>
      <w:marRight w:val="0"/>
      <w:marTop w:val="0"/>
      <w:marBottom w:val="0"/>
      <w:divBdr>
        <w:top w:val="none" w:sz="0" w:space="0" w:color="auto"/>
        <w:left w:val="none" w:sz="0" w:space="0" w:color="auto"/>
        <w:bottom w:val="none" w:sz="0" w:space="0" w:color="auto"/>
        <w:right w:val="none" w:sz="0" w:space="0" w:color="auto"/>
      </w:divBdr>
    </w:div>
    <w:div w:id="1096947550">
      <w:bodyDiv w:val="1"/>
      <w:marLeft w:val="0"/>
      <w:marRight w:val="0"/>
      <w:marTop w:val="0"/>
      <w:marBottom w:val="0"/>
      <w:divBdr>
        <w:top w:val="none" w:sz="0" w:space="0" w:color="auto"/>
        <w:left w:val="none" w:sz="0" w:space="0" w:color="auto"/>
        <w:bottom w:val="none" w:sz="0" w:space="0" w:color="auto"/>
        <w:right w:val="none" w:sz="0" w:space="0" w:color="auto"/>
      </w:divBdr>
    </w:div>
    <w:div w:id="1110588478">
      <w:bodyDiv w:val="1"/>
      <w:marLeft w:val="0"/>
      <w:marRight w:val="0"/>
      <w:marTop w:val="0"/>
      <w:marBottom w:val="0"/>
      <w:divBdr>
        <w:top w:val="none" w:sz="0" w:space="0" w:color="auto"/>
        <w:left w:val="none" w:sz="0" w:space="0" w:color="auto"/>
        <w:bottom w:val="none" w:sz="0" w:space="0" w:color="auto"/>
        <w:right w:val="none" w:sz="0" w:space="0" w:color="auto"/>
      </w:divBdr>
      <w:divsChild>
        <w:div w:id="421069908">
          <w:marLeft w:val="0"/>
          <w:marRight w:val="0"/>
          <w:marTop w:val="0"/>
          <w:marBottom w:val="0"/>
          <w:divBdr>
            <w:top w:val="none" w:sz="0" w:space="0" w:color="auto"/>
            <w:left w:val="none" w:sz="0" w:space="0" w:color="auto"/>
            <w:bottom w:val="none" w:sz="0" w:space="0" w:color="auto"/>
            <w:right w:val="none" w:sz="0" w:space="0" w:color="auto"/>
          </w:divBdr>
          <w:divsChild>
            <w:div w:id="683941040">
              <w:marLeft w:val="0"/>
              <w:marRight w:val="0"/>
              <w:marTop w:val="0"/>
              <w:marBottom w:val="0"/>
              <w:divBdr>
                <w:top w:val="none" w:sz="0" w:space="0" w:color="auto"/>
                <w:left w:val="none" w:sz="0" w:space="0" w:color="auto"/>
                <w:bottom w:val="none" w:sz="0" w:space="0" w:color="auto"/>
                <w:right w:val="none" w:sz="0" w:space="0" w:color="auto"/>
              </w:divBdr>
            </w:div>
          </w:divsChild>
        </w:div>
        <w:div w:id="1961955223">
          <w:marLeft w:val="0"/>
          <w:marRight w:val="0"/>
          <w:marTop w:val="0"/>
          <w:marBottom w:val="0"/>
          <w:divBdr>
            <w:top w:val="none" w:sz="0" w:space="0" w:color="auto"/>
            <w:left w:val="none" w:sz="0" w:space="0" w:color="auto"/>
            <w:bottom w:val="none" w:sz="0" w:space="0" w:color="auto"/>
            <w:right w:val="none" w:sz="0" w:space="0" w:color="auto"/>
          </w:divBdr>
          <w:divsChild>
            <w:div w:id="5782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5418">
      <w:bodyDiv w:val="1"/>
      <w:marLeft w:val="0"/>
      <w:marRight w:val="0"/>
      <w:marTop w:val="0"/>
      <w:marBottom w:val="0"/>
      <w:divBdr>
        <w:top w:val="none" w:sz="0" w:space="0" w:color="auto"/>
        <w:left w:val="none" w:sz="0" w:space="0" w:color="auto"/>
        <w:bottom w:val="none" w:sz="0" w:space="0" w:color="auto"/>
        <w:right w:val="none" w:sz="0" w:space="0" w:color="auto"/>
      </w:divBdr>
    </w:div>
    <w:div w:id="1117329155">
      <w:bodyDiv w:val="1"/>
      <w:marLeft w:val="0"/>
      <w:marRight w:val="0"/>
      <w:marTop w:val="0"/>
      <w:marBottom w:val="0"/>
      <w:divBdr>
        <w:top w:val="none" w:sz="0" w:space="0" w:color="auto"/>
        <w:left w:val="none" w:sz="0" w:space="0" w:color="auto"/>
        <w:bottom w:val="none" w:sz="0" w:space="0" w:color="auto"/>
        <w:right w:val="none" w:sz="0" w:space="0" w:color="auto"/>
      </w:divBdr>
    </w:div>
    <w:div w:id="1125348802">
      <w:bodyDiv w:val="1"/>
      <w:marLeft w:val="0"/>
      <w:marRight w:val="0"/>
      <w:marTop w:val="0"/>
      <w:marBottom w:val="0"/>
      <w:divBdr>
        <w:top w:val="none" w:sz="0" w:space="0" w:color="auto"/>
        <w:left w:val="none" w:sz="0" w:space="0" w:color="auto"/>
        <w:bottom w:val="none" w:sz="0" w:space="0" w:color="auto"/>
        <w:right w:val="none" w:sz="0" w:space="0" w:color="auto"/>
      </w:divBdr>
    </w:div>
    <w:div w:id="1133250751">
      <w:bodyDiv w:val="1"/>
      <w:marLeft w:val="0"/>
      <w:marRight w:val="0"/>
      <w:marTop w:val="0"/>
      <w:marBottom w:val="0"/>
      <w:divBdr>
        <w:top w:val="none" w:sz="0" w:space="0" w:color="auto"/>
        <w:left w:val="none" w:sz="0" w:space="0" w:color="auto"/>
        <w:bottom w:val="none" w:sz="0" w:space="0" w:color="auto"/>
        <w:right w:val="none" w:sz="0" w:space="0" w:color="auto"/>
      </w:divBdr>
    </w:div>
    <w:div w:id="1136340722">
      <w:bodyDiv w:val="1"/>
      <w:marLeft w:val="0"/>
      <w:marRight w:val="0"/>
      <w:marTop w:val="0"/>
      <w:marBottom w:val="0"/>
      <w:divBdr>
        <w:top w:val="none" w:sz="0" w:space="0" w:color="auto"/>
        <w:left w:val="none" w:sz="0" w:space="0" w:color="auto"/>
        <w:bottom w:val="none" w:sz="0" w:space="0" w:color="auto"/>
        <w:right w:val="none" w:sz="0" w:space="0" w:color="auto"/>
      </w:divBdr>
    </w:div>
    <w:div w:id="1147941132">
      <w:bodyDiv w:val="1"/>
      <w:marLeft w:val="0"/>
      <w:marRight w:val="0"/>
      <w:marTop w:val="0"/>
      <w:marBottom w:val="0"/>
      <w:divBdr>
        <w:top w:val="none" w:sz="0" w:space="0" w:color="auto"/>
        <w:left w:val="none" w:sz="0" w:space="0" w:color="auto"/>
        <w:bottom w:val="none" w:sz="0" w:space="0" w:color="auto"/>
        <w:right w:val="none" w:sz="0" w:space="0" w:color="auto"/>
      </w:divBdr>
      <w:divsChild>
        <w:div w:id="321936902">
          <w:marLeft w:val="0"/>
          <w:marRight w:val="0"/>
          <w:marTop w:val="0"/>
          <w:marBottom w:val="0"/>
          <w:divBdr>
            <w:top w:val="none" w:sz="0" w:space="0" w:color="auto"/>
            <w:left w:val="none" w:sz="0" w:space="0" w:color="auto"/>
            <w:bottom w:val="none" w:sz="0" w:space="0" w:color="auto"/>
            <w:right w:val="none" w:sz="0" w:space="0" w:color="auto"/>
          </w:divBdr>
          <w:divsChild>
            <w:div w:id="19254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6370">
      <w:bodyDiv w:val="1"/>
      <w:marLeft w:val="0"/>
      <w:marRight w:val="0"/>
      <w:marTop w:val="0"/>
      <w:marBottom w:val="0"/>
      <w:divBdr>
        <w:top w:val="none" w:sz="0" w:space="0" w:color="auto"/>
        <w:left w:val="none" w:sz="0" w:space="0" w:color="auto"/>
        <w:bottom w:val="none" w:sz="0" w:space="0" w:color="auto"/>
        <w:right w:val="none" w:sz="0" w:space="0" w:color="auto"/>
      </w:divBdr>
    </w:div>
    <w:div w:id="1149126455">
      <w:bodyDiv w:val="1"/>
      <w:marLeft w:val="0"/>
      <w:marRight w:val="0"/>
      <w:marTop w:val="0"/>
      <w:marBottom w:val="0"/>
      <w:divBdr>
        <w:top w:val="none" w:sz="0" w:space="0" w:color="auto"/>
        <w:left w:val="none" w:sz="0" w:space="0" w:color="auto"/>
        <w:bottom w:val="none" w:sz="0" w:space="0" w:color="auto"/>
        <w:right w:val="none" w:sz="0" w:space="0" w:color="auto"/>
      </w:divBdr>
    </w:div>
    <w:div w:id="1163544692">
      <w:bodyDiv w:val="1"/>
      <w:marLeft w:val="0"/>
      <w:marRight w:val="0"/>
      <w:marTop w:val="0"/>
      <w:marBottom w:val="0"/>
      <w:divBdr>
        <w:top w:val="none" w:sz="0" w:space="0" w:color="auto"/>
        <w:left w:val="none" w:sz="0" w:space="0" w:color="auto"/>
        <w:bottom w:val="none" w:sz="0" w:space="0" w:color="auto"/>
        <w:right w:val="none" w:sz="0" w:space="0" w:color="auto"/>
      </w:divBdr>
    </w:div>
    <w:div w:id="1177231121">
      <w:bodyDiv w:val="1"/>
      <w:marLeft w:val="0"/>
      <w:marRight w:val="0"/>
      <w:marTop w:val="0"/>
      <w:marBottom w:val="0"/>
      <w:divBdr>
        <w:top w:val="none" w:sz="0" w:space="0" w:color="auto"/>
        <w:left w:val="none" w:sz="0" w:space="0" w:color="auto"/>
        <w:bottom w:val="none" w:sz="0" w:space="0" w:color="auto"/>
        <w:right w:val="none" w:sz="0" w:space="0" w:color="auto"/>
      </w:divBdr>
    </w:div>
    <w:div w:id="1193609312">
      <w:bodyDiv w:val="1"/>
      <w:marLeft w:val="0"/>
      <w:marRight w:val="0"/>
      <w:marTop w:val="0"/>
      <w:marBottom w:val="0"/>
      <w:divBdr>
        <w:top w:val="none" w:sz="0" w:space="0" w:color="auto"/>
        <w:left w:val="none" w:sz="0" w:space="0" w:color="auto"/>
        <w:bottom w:val="none" w:sz="0" w:space="0" w:color="auto"/>
        <w:right w:val="none" w:sz="0" w:space="0" w:color="auto"/>
      </w:divBdr>
    </w:div>
    <w:div w:id="1197309573">
      <w:bodyDiv w:val="1"/>
      <w:marLeft w:val="0"/>
      <w:marRight w:val="0"/>
      <w:marTop w:val="0"/>
      <w:marBottom w:val="0"/>
      <w:divBdr>
        <w:top w:val="none" w:sz="0" w:space="0" w:color="auto"/>
        <w:left w:val="none" w:sz="0" w:space="0" w:color="auto"/>
        <w:bottom w:val="none" w:sz="0" w:space="0" w:color="auto"/>
        <w:right w:val="none" w:sz="0" w:space="0" w:color="auto"/>
      </w:divBdr>
    </w:div>
    <w:div w:id="1230074248">
      <w:bodyDiv w:val="1"/>
      <w:marLeft w:val="0"/>
      <w:marRight w:val="0"/>
      <w:marTop w:val="0"/>
      <w:marBottom w:val="0"/>
      <w:divBdr>
        <w:top w:val="none" w:sz="0" w:space="0" w:color="auto"/>
        <w:left w:val="none" w:sz="0" w:space="0" w:color="auto"/>
        <w:bottom w:val="none" w:sz="0" w:space="0" w:color="auto"/>
        <w:right w:val="none" w:sz="0" w:space="0" w:color="auto"/>
      </w:divBdr>
    </w:div>
    <w:div w:id="1238662060">
      <w:bodyDiv w:val="1"/>
      <w:marLeft w:val="0"/>
      <w:marRight w:val="0"/>
      <w:marTop w:val="0"/>
      <w:marBottom w:val="0"/>
      <w:divBdr>
        <w:top w:val="none" w:sz="0" w:space="0" w:color="auto"/>
        <w:left w:val="none" w:sz="0" w:space="0" w:color="auto"/>
        <w:bottom w:val="none" w:sz="0" w:space="0" w:color="auto"/>
        <w:right w:val="none" w:sz="0" w:space="0" w:color="auto"/>
      </w:divBdr>
    </w:div>
    <w:div w:id="1239513980">
      <w:bodyDiv w:val="1"/>
      <w:marLeft w:val="0"/>
      <w:marRight w:val="0"/>
      <w:marTop w:val="0"/>
      <w:marBottom w:val="0"/>
      <w:divBdr>
        <w:top w:val="none" w:sz="0" w:space="0" w:color="auto"/>
        <w:left w:val="none" w:sz="0" w:space="0" w:color="auto"/>
        <w:bottom w:val="none" w:sz="0" w:space="0" w:color="auto"/>
        <w:right w:val="none" w:sz="0" w:space="0" w:color="auto"/>
      </w:divBdr>
    </w:div>
    <w:div w:id="1244952290">
      <w:bodyDiv w:val="1"/>
      <w:marLeft w:val="0"/>
      <w:marRight w:val="0"/>
      <w:marTop w:val="0"/>
      <w:marBottom w:val="0"/>
      <w:divBdr>
        <w:top w:val="none" w:sz="0" w:space="0" w:color="auto"/>
        <w:left w:val="none" w:sz="0" w:space="0" w:color="auto"/>
        <w:bottom w:val="none" w:sz="0" w:space="0" w:color="auto"/>
        <w:right w:val="none" w:sz="0" w:space="0" w:color="auto"/>
      </w:divBdr>
    </w:div>
    <w:div w:id="1248684485">
      <w:bodyDiv w:val="1"/>
      <w:marLeft w:val="0"/>
      <w:marRight w:val="0"/>
      <w:marTop w:val="0"/>
      <w:marBottom w:val="0"/>
      <w:divBdr>
        <w:top w:val="none" w:sz="0" w:space="0" w:color="auto"/>
        <w:left w:val="none" w:sz="0" w:space="0" w:color="auto"/>
        <w:bottom w:val="none" w:sz="0" w:space="0" w:color="auto"/>
        <w:right w:val="none" w:sz="0" w:space="0" w:color="auto"/>
      </w:divBdr>
    </w:div>
    <w:div w:id="1254438728">
      <w:bodyDiv w:val="1"/>
      <w:marLeft w:val="0"/>
      <w:marRight w:val="0"/>
      <w:marTop w:val="0"/>
      <w:marBottom w:val="0"/>
      <w:divBdr>
        <w:top w:val="none" w:sz="0" w:space="0" w:color="auto"/>
        <w:left w:val="none" w:sz="0" w:space="0" w:color="auto"/>
        <w:bottom w:val="none" w:sz="0" w:space="0" w:color="auto"/>
        <w:right w:val="none" w:sz="0" w:space="0" w:color="auto"/>
      </w:divBdr>
    </w:div>
    <w:div w:id="1281763514">
      <w:bodyDiv w:val="1"/>
      <w:marLeft w:val="0"/>
      <w:marRight w:val="0"/>
      <w:marTop w:val="0"/>
      <w:marBottom w:val="0"/>
      <w:divBdr>
        <w:top w:val="none" w:sz="0" w:space="0" w:color="auto"/>
        <w:left w:val="none" w:sz="0" w:space="0" w:color="auto"/>
        <w:bottom w:val="none" w:sz="0" w:space="0" w:color="auto"/>
        <w:right w:val="none" w:sz="0" w:space="0" w:color="auto"/>
      </w:divBdr>
    </w:div>
    <w:div w:id="1299341677">
      <w:bodyDiv w:val="1"/>
      <w:marLeft w:val="0"/>
      <w:marRight w:val="0"/>
      <w:marTop w:val="0"/>
      <w:marBottom w:val="0"/>
      <w:divBdr>
        <w:top w:val="none" w:sz="0" w:space="0" w:color="auto"/>
        <w:left w:val="none" w:sz="0" w:space="0" w:color="auto"/>
        <w:bottom w:val="none" w:sz="0" w:space="0" w:color="auto"/>
        <w:right w:val="none" w:sz="0" w:space="0" w:color="auto"/>
      </w:divBdr>
    </w:div>
    <w:div w:id="1305164644">
      <w:bodyDiv w:val="1"/>
      <w:marLeft w:val="0"/>
      <w:marRight w:val="0"/>
      <w:marTop w:val="0"/>
      <w:marBottom w:val="0"/>
      <w:divBdr>
        <w:top w:val="none" w:sz="0" w:space="0" w:color="auto"/>
        <w:left w:val="none" w:sz="0" w:space="0" w:color="auto"/>
        <w:bottom w:val="none" w:sz="0" w:space="0" w:color="auto"/>
        <w:right w:val="none" w:sz="0" w:space="0" w:color="auto"/>
      </w:divBdr>
    </w:div>
    <w:div w:id="1322613331">
      <w:bodyDiv w:val="1"/>
      <w:marLeft w:val="0"/>
      <w:marRight w:val="0"/>
      <w:marTop w:val="0"/>
      <w:marBottom w:val="0"/>
      <w:divBdr>
        <w:top w:val="none" w:sz="0" w:space="0" w:color="auto"/>
        <w:left w:val="none" w:sz="0" w:space="0" w:color="auto"/>
        <w:bottom w:val="none" w:sz="0" w:space="0" w:color="auto"/>
        <w:right w:val="none" w:sz="0" w:space="0" w:color="auto"/>
      </w:divBdr>
    </w:div>
    <w:div w:id="1341348693">
      <w:bodyDiv w:val="1"/>
      <w:marLeft w:val="0"/>
      <w:marRight w:val="0"/>
      <w:marTop w:val="0"/>
      <w:marBottom w:val="0"/>
      <w:divBdr>
        <w:top w:val="none" w:sz="0" w:space="0" w:color="auto"/>
        <w:left w:val="none" w:sz="0" w:space="0" w:color="auto"/>
        <w:bottom w:val="none" w:sz="0" w:space="0" w:color="auto"/>
        <w:right w:val="none" w:sz="0" w:space="0" w:color="auto"/>
      </w:divBdr>
    </w:div>
    <w:div w:id="1347369066">
      <w:bodyDiv w:val="1"/>
      <w:marLeft w:val="0"/>
      <w:marRight w:val="0"/>
      <w:marTop w:val="0"/>
      <w:marBottom w:val="0"/>
      <w:divBdr>
        <w:top w:val="none" w:sz="0" w:space="0" w:color="auto"/>
        <w:left w:val="none" w:sz="0" w:space="0" w:color="auto"/>
        <w:bottom w:val="none" w:sz="0" w:space="0" w:color="auto"/>
        <w:right w:val="none" w:sz="0" w:space="0" w:color="auto"/>
      </w:divBdr>
    </w:div>
    <w:div w:id="1348167781">
      <w:bodyDiv w:val="1"/>
      <w:marLeft w:val="0"/>
      <w:marRight w:val="0"/>
      <w:marTop w:val="0"/>
      <w:marBottom w:val="0"/>
      <w:divBdr>
        <w:top w:val="none" w:sz="0" w:space="0" w:color="auto"/>
        <w:left w:val="none" w:sz="0" w:space="0" w:color="auto"/>
        <w:bottom w:val="none" w:sz="0" w:space="0" w:color="auto"/>
        <w:right w:val="none" w:sz="0" w:space="0" w:color="auto"/>
      </w:divBdr>
    </w:div>
    <w:div w:id="1368724485">
      <w:bodyDiv w:val="1"/>
      <w:marLeft w:val="0"/>
      <w:marRight w:val="0"/>
      <w:marTop w:val="0"/>
      <w:marBottom w:val="0"/>
      <w:divBdr>
        <w:top w:val="none" w:sz="0" w:space="0" w:color="auto"/>
        <w:left w:val="none" w:sz="0" w:space="0" w:color="auto"/>
        <w:bottom w:val="none" w:sz="0" w:space="0" w:color="auto"/>
        <w:right w:val="none" w:sz="0" w:space="0" w:color="auto"/>
      </w:divBdr>
      <w:divsChild>
        <w:div w:id="1708332937">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266549445">
                  <w:marLeft w:val="0"/>
                  <w:marRight w:val="0"/>
                  <w:marTop w:val="0"/>
                  <w:marBottom w:val="0"/>
                  <w:divBdr>
                    <w:top w:val="none" w:sz="0" w:space="0" w:color="auto"/>
                    <w:left w:val="none" w:sz="0" w:space="0" w:color="auto"/>
                    <w:bottom w:val="none" w:sz="0" w:space="0" w:color="auto"/>
                    <w:right w:val="none" w:sz="0" w:space="0" w:color="auto"/>
                  </w:divBdr>
                  <w:divsChild>
                    <w:div w:id="479419899">
                      <w:marLeft w:val="0"/>
                      <w:marRight w:val="0"/>
                      <w:marTop w:val="0"/>
                      <w:marBottom w:val="0"/>
                      <w:divBdr>
                        <w:top w:val="none" w:sz="0" w:space="0" w:color="auto"/>
                        <w:left w:val="none" w:sz="0" w:space="0" w:color="auto"/>
                        <w:bottom w:val="none" w:sz="0" w:space="0" w:color="auto"/>
                        <w:right w:val="none" w:sz="0" w:space="0" w:color="auto"/>
                      </w:divBdr>
                      <w:divsChild>
                        <w:div w:id="1786265311">
                          <w:marLeft w:val="0"/>
                          <w:marRight w:val="0"/>
                          <w:marTop w:val="0"/>
                          <w:marBottom w:val="0"/>
                          <w:divBdr>
                            <w:top w:val="none" w:sz="0" w:space="0" w:color="auto"/>
                            <w:left w:val="none" w:sz="0" w:space="0" w:color="auto"/>
                            <w:bottom w:val="none" w:sz="0" w:space="0" w:color="auto"/>
                            <w:right w:val="none" w:sz="0" w:space="0" w:color="auto"/>
                          </w:divBdr>
                          <w:divsChild>
                            <w:div w:id="1215042137">
                              <w:marLeft w:val="0"/>
                              <w:marRight w:val="0"/>
                              <w:marTop w:val="0"/>
                              <w:marBottom w:val="0"/>
                              <w:divBdr>
                                <w:top w:val="none" w:sz="0" w:space="0" w:color="auto"/>
                                <w:left w:val="none" w:sz="0" w:space="0" w:color="auto"/>
                                <w:bottom w:val="none" w:sz="0" w:space="0" w:color="auto"/>
                                <w:right w:val="none" w:sz="0" w:space="0" w:color="auto"/>
                              </w:divBdr>
                            </w:div>
                            <w:div w:id="1963337590">
                              <w:marLeft w:val="0"/>
                              <w:marRight w:val="0"/>
                              <w:marTop w:val="0"/>
                              <w:marBottom w:val="0"/>
                              <w:divBdr>
                                <w:top w:val="none" w:sz="0" w:space="0" w:color="auto"/>
                                <w:left w:val="none" w:sz="0" w:space="0" w:color="auto"/>
                                <w:bottom w:val="none" w:sz="0" w:space="0" w:color="auto"/>
                                <w:right w:val="none" w:sz="0" w:space="0" w:color="auto"/>
                              </w:divBdr>
                              <w:divsChild>
                                <w:div w:id="297342880">
                                  <w:marLeft w:val="0"/>
                                  <w:marRight w:val="0"/>
                                  <w:marTop w:val="0"/>
                                  <w:marBottom w:val="0"/>
                                  <w:divBdr>
                                    <w:top w:val="none" w:sz="0" w:space="0" w:color="auto"/>
                                    <w:left w:val="none" w:sz="0" w:space="0" w:color="auto"/>
                                    <w:bottom w:val="none" w:sz="0" w:space="0" w:color="auto"/>
                                    <w:right w:val="none" w:sz="0" w:space="0" w:color="auto"/>
                                  </w:divBdr>
                                  <w:divsChild>
                                    <w:div w:id="2018460764">
                                      <w:marLeft w:val="0"/>
                                      <w:marRight w:val="0"/>
                                      <w:marTop w:val="0"/>
                                      <w:marBottom w:val="0"/>
                                      <w:divBdr>
                                        <w:top w:val="none" w:sz="0" w:space="0" w:color="auto"/>
                                        <w:left w:val="none" w:sz="0" w:space="0" w:color="auto"/>
                                        <w:bottom w:val="none" w:sz="0" w:space="0" w:color="auto"/>
                                        <w:right w:val="none" w:sz="0" w:space="0" w:color="auto"/>
                                      </w:divBdr>
                                      <w:divsChild>
                                        <w:div w:id="1754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04339">
                  <w:marLeft w:val="0"/>
                  <w:marRight w:val="0"/>
                  <w:marTop w:val="0"/>
                  <w:marBottom w:val="0"/>
                  <w:divBdr>
                    <w:top w:val="none" w:sz="0" w:space="0" w:color="auto"/>
                    <w:left w:val="none" w:sz="0" w:space="0" w:color="auto"/>
                    <w:bottom w:val="none" w:sz="0" w:space="0" w:color="auto"/>
                    <w:right w:val="none" w:sz="0" w:space="0" w:color="auto"/>
                  </w:divBdr>
                  <w:divsChild>
                    <w:div w:id="2120250318">
                      <w:marLeft w:val="0"/>
                      <w:marRight w:val="0"/>
                      <w:marTop w:val="0"/>
                      <w:marBottom w:val="0"/>
                      <w:divBdr>
                        <w:top w:val="none" w:sz="0" w:space="0" w:color="auto"/>
                        <w:left w:val="none" w:sz="0" w:space="0" w:color="auto"/>
                        <w:bottom w:val="none" w:sz="0" w:space="0" w:color="auto"/>
                        <w:right w:val="none" w:sz="0" w:space="0" w:color="auto"/>
                      </w:divBdr>
                      <w:divsChild>
                        <w:div w:id="207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99985">
          <w:marLeft w:val="0"/>
          <w:marRight w:val="0"/>
          <w:marTop w:val="0"/>
          <w:marBottom w:val="0"/>
          <w:divBdr>
            <w:top w:val="none" w:sz="0" w:space="0" w:color="auto"/>
            <w:left w:val="none" w:sz="0" w:space="0" w:color="auto"/>
            <w:bottom w:val="none" w:sz="0" w:space="0" w:color="auto"/>
            <w:right w:val="none" w:sz="0" w:space="0" w:color="auto"/>
          </w:divBdr>
        </w:div>
      </w:divsChild>
    </w:div>
    <w:div w:id="1370255371">
      <w:bodyDiv w:val="1"/>
      <w:marLeft w:val="0"/>
      <w:marRight w:val="0"/>
      <w:marTop w:val="0"/>
      <w:marBottom w:val="0"/>
      <w:divBdr>
        <w:top w:val="none" w:sz="0" w:space="0" w:color="auto"/>
        <w:left w:val="none" w:sz="0" w:space="0" w:color="auto"/>
        <w:bottom w:val="none" w:sz="0" w:space="0" w:color="auto"/>
        <w:right w:val="none" w:sz="0" w:space="0" w:color="auto"/>
      </w:divBdr>
    </w:div>
    <w:div w:id="1371879815">
      <w:bodyDiv w:val="1"/>
      <w:marLeft w:val="0"/>
      <w:marRight w:val="0"/>
      <w:marTop w:val="0"/>
      <w:marBottom w:val="0"/>
      <w:divBdr>
        <w:top w:val="none" w:sz="0" w:space="0" w:color="auto"/>
        <w:left w:val="none" w:sz="0" w:space="0" w:color="auto"/>
        <w:bottom w:val="none" w:sz="0" w:space="0" w:color="auto"/>
        <w:right w:val="none" w:sz="0" w:space="0" w:color="auto"/>
      </w:divBdr>
    </w:div>
    <w:div w:id="1374228891">
      <w:bodyDiv w:val="1"/>
      <w:marLeft w:val="0"/>
      <w:marRight w:val="0"/>
      <w:marTop w:val="0"/>
      <w:marBottom w:val="0"/>
      <w:divBdr>
        <w:top w:val="none" w:sz="0" w:space="0" w:color="auto"/>
        <w:left w:val="none" w:sz="0" w:space="0" w:color="auto"/>
        <w:bottom w:val="none" w:sz="0" w:space="0" w:color="auto"/>
        <w:right w:val="none" w:sz="0" w:space="0" w:color="auto"/>
      </w:divBdr>
    </w:div>
    <w:div w:id="1382560567">
      <w:bodyDiv w:val="1"/>
      <w:marLeft w:val="0"/>
      <w:marRight w:val="0"/>
      <w:marTop w:val="0"/>
      <w:marBottom w:val="0"/>
      <w:divBdr>
        <w:top w:val="none" w:sz="0" w:space="0" w:color="auto"/>
        <w:left w:val="none" w:sz="0" w:space="0" w:color="auto"/>
        <w:bottom w:val="none" w:sz="0" w:space="0" w:color="auto"/>
        <w:right w:val="none" w:sz="0" w:space="0" w:color="auto"/>
      </w:divBdr>
      <w:divsChild>
        <w:div w:id="1370572834">
          <w:marLeft w:val="0"/>
          <w:marRight w:val="0"/>
          <w:marTop w:val="0"/>
          <w:marBottom w:val="0"/>
          <w:divBdr>
            <w:top w:val="none" w:sz="0" w:space="0" w:color="auto"/>
            <w:left w:val="none" w:sz="0" w:space="0" w:color="auto"/>
            <w:bottom w:val="none" w:sz="0" w:space="0" w:color="auto"/>
            <w:right w:val="none" w:sz="0" w:space="0" w:color="auto"/>
          </w:divBdr>
          <w:divsChild>
            <w:div w:id="1122188044">
              <w:marLeft w:val="0"/>
              <w:marRight w:val="0"/>
              <w:marTop w:val="0"/>
              <w:marBottom w:val="0"/>
              <w:divBdr>
                <w:top w:val="none" w:sz="0" w:space="0" w:color="auto"/>
                <w:left w:val="none" w:sz="0" w:space="0" w:color="auto"/>
                <w:bottom w:val="none" w:sz="0" w:space="0" w:color="auto"/>
                <w:right w:val="none" w:sz="0" w:space="0" w:color="auto"/>
              </w:divBdr>
              <w:divsChild>
                <w:div w:id="2129661701">
                  <w:marLeft w:val="0"/>
                  <w:marRight w:val="0"/>
                  <w:marTop w:val="0"/>
                  <w:marBottom w:val="0"/>
                  <w:divBdr>
                    <w:top w:val="none" w:sz="0" w:space="0" w:color="auto"/>
                    <w:left w:val="none" w:sz="0" w:space="0" w:color="auto"/>
                    <w:bottom w:val="none" w:sz="0" w:space="0" w:color="auto"/>
                    <w:right w:val="none" w:sz="0" w:space="0" w:color="auto"/>
                  </w:divBdr>
                  <w:divsChild>
                    <w:div w:id="1951814642">
                      <w:marLeft w:val="0"/>
                      <w:marRight w:val="0"/>
                      <w:marTop w:val="0"/>
                      <w:marBottom w:val="0"/>
                      <w:divBdr>
                        <w:top w:val="none" w:sz="0" w:space="0" w:color="auto"/>
                        <w:left w:val="none" w:sz="0" w:space="0" w:color="auto"/>
                        <w:bottom w:val="none" w:sz="0" w:space="0" w:color="auto"/>
                        <w:right w:val="none" w:sz="0" w:space="0" w:color="auto"/>
                      </w:divBdr>
                      <w:divsChild>
                        <w:div w:id="1820027347">
                          <w:marLeft w:val="0"/>
                          <w:marRight w:val="0"/>
                          <w:marTop w:val="0"/>
                          <w:marBottom w:val="0"/>
                          <w:divBdr>
                            <w:top w:val="none" w:sz="0" w:space="0" w:color="auto"/>
                            <w:left w:val="none" w:sz="0" w:space="0" w:color="auto"/>
                            <w:bottom w:val="none" w:sz="0" w:space="0" w:color="auto"/>
                            <w:right w:val="none" w:sz="0" w:space="0" w:color="auto"/>
                          </w:divBdr>
                          <w:divsChild>
                            <w:div w:id="818501264">
                              <w:marLeft w:val="0"/>
                              <w:marRight w:val="0"/>
                              <w:marTop w:val="0"/>
                              <w:marBottom w:val="0"/>
                              <w:divBdr>
                                <w:top w:val="none" w:sz="0" w:space="0" w:color="auto"/>
                                <w:left w:val="none" w:sz="0" w:space="0" w:color="auto"/>
                                <w:bottom w:val="none" w:sz="0" w:space="0" w:color="auto"/>
                                <w:right w:val="none" w:sz="0" w:space="0" w:color="auto"/>
                              </w:divBdr>
                              <w:divsChild>
                                <w:div w:id="1388188688">
                                  <w:marLeft w:val="0"/>
                                  <w:marRight w:val="0"/>
                                  <w:marTop w:val="0"/>
                                  <w:marBottom w:val="0"/>
                                  <w:divBdr>
                                    <w:top w:val="none" w:sz="0" w:space="0" w:color="auto"/>
                                    <w:left w:val="none" w:sz="0" w:space="0" w:color="auto"/>
                                    <w:bottom w:val="none" w:sz="0" w:space="0" w:color="auto"/>
                                    <w:right w:val="none" w:sz="0" w:space="0" w:color="auto"/>
                                  </w:divBdr>
                                  <w:divsChild>
                                    <w:div w:id="13828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995565">
      <w:bodyDiv w:val="1"/>
      <w:marLeft w:val="0"/>
      <w:marRight w:val="0"/>
      <w:marTop w:val="0"/>
      <w:marBottom w:val="0"/>
      <w:divBdr>
        <w:top w:val="none" w:sz="0" w:space="0" w:color="auto"/>
        <w:left w:val="none" w:sz="0" w:space="0" w:color="auto"/>
        <w:bottom w:val="none" w:sz="0" w:space="0" w:color="auto"/>
        <w:right w:val="none" w:sz="0" w:space="0" w:color="auto"/>
      </w:divBdr>
    </w:div>
    <w:div w:id="1399861940">
      <w:bodyDiv w:val="1"/>
      <w:marLeft w:val="0"/>
      <w:marRight w:val="0"/>
      <w:marTop w:val="0"/>
      <w:marBottom w:val="0"/>
      <w:divBdr>
        <w:top w:val="none" w:sz="0" w:space="0" w:color="auto"/>
        <w:left w:val="none" w:sz="0" w:space="0" w:color="auto"/>
        <w:bottom w:val="none" w:sz="0" w:space="0" w:color="auto"/>
        <w:right w:val="none" w:sz="0" w:space="0" w:color="auto"/>
      </w:divBdr>
    </w:div>
    <w:div w:id="1419253813">
      <w:bodyDiv w:val="1"/>
      <w:marLeft w:val="0"/>
      <w:marRight w:val="0"/>
      <w:marTop w:val="0"/>
      <w:marBottom w:val="0"/>
      <w:divBdr>
        <w:top w:val="none" w:sz="0" w:space="0" w:color="auto"/>
        <w:left w:val="none" w:sz="0" w:space="0" w:color="auto"/>
        <w:bottom w:val="none" w:sz="0" w:space="0" w:color="auto"/>
        <w:right w:val="none" w:sz="0" w:space="0" w:color="auto"/>
      </w:divBdr>
    </w:div>
    <w:div w:id="1429227976">
      <w:bodyDiv w:val="1"/>
      <w:marLeft w:val="0"/>
      <w:marRight w:val="0"/>
      <w:marTop w:val="0"/>
      <w:marBottom w:val="0"/>
      <w:divBdr>
        <w:top w:val="none" w:sz="0" w:space="0" w:color="auto"/>
        <w:left w:val="none" w:sz="0" w:space="0" w:color="auto"/>
        <w:bottom w:val="none" w:sz="0" w:space="0" w:color="auto"/>
        <w:right w:val="none" w:sz="0" w:space="0" w:color="auto"/>
      </w:divBdr>
      <w:divsChild>
        <w:div w:id="681510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845830">
      <w:bodyDiv w:val="1"/>
      <w:marLeft w:val="0"/>
      <w:marRight w:val="0"/>
      <w:marTop w:val="0"/>
      <w:marBottom w:val="0"/>
      <w:divBdr>
        <w:top w:val="none" w:sz="0" w:space="0" w:color="auto"/>
        <w:left w:val="none" w:sz="0" w:space="0" w:color="auto"/>
        <w:bottom w:val="none" w:sz="0" w:space="0" w:color="auto"/>
        <w:right w:val="none" w:sz="0" w:space="0" w:color="auto"/>
      </w:divBdr>
    </w:div>
    <w:div w:id="1462189417">
      <w:bodyDiv w:val="1"/>
      <w:marLeft w:val="0"/>
      <w:marRight w:val="0"/>
      <w:marTop w:val="0"/>
      <w:marBottom w:val="0"/>
      <w:divBdr>
        <w:top w:val="none" w:sz="0" w:space="0" w:color="auto"/>
        <w:left w:val="none" w:sz="0" w:space="0" w:color="auto"/>
        <w:bottom w:val="none" w:sz="0" w:space="0" w:color="auto"/>
        <w:right w:val="none" w:sz="0" w:space="0" w:color="auto"/>
      </w:divBdr>
    </w:div>
    <w:div w:id="1462845777">
      <w:bodyDiv w:val="1"/>
      <w:marLeft w:val="0"/>
      <w:marRight w:val="0"/>
      <w:marTop w:val="0"/>
      <w:marBottom w:val="0"/>
      <w:divBdr>
        <w:top w:val="none" w:sz="0" w:space="0" w:color="auto"/>
        <w:left w:val="none" w:sz="0" w:space="0" w:color="auto"/>
        <w:bottom w:val="none" w:sz="0" w:space="0" w:color="auto"/>
        <w:right w:val="none" w:sz="0" w:space="0" w:color="auto"/>
      </w:divBdr>
      <w:divsChild>
        <w:div w:id="587471282">
          <w:marLeft w:val="0"/>
          <w:marRight w:val="0"/>
          <w:marTop w:val="0"/>
          <w:marBottom w:val="0"/>
          <w:divBdr>
            <w:top w:val="none" w:sz="0" w:space="0" w:color="auto"/>
            <w:left w:val="none" w:sz="0" w:space="0" w:color="auto"/>
            <w:bottom w:val="none" w:sz="0" w:space="0" w:color="auto"/>
            <w:right w:val="none" w:sz="0" w:space="0" w:color="auto"/>
          </w:divBdr>
          <w:divsChild>
            <w:div w:id="966591826">
              <w:marLeft w:val="0"/>
              <w:marRight w:val="0"/>
              <w:marTop w:val="0"/>
              <w:marBottom w:val="0"/>
              <w:divBdr>
                <w:top w:val="none" w:sz="0" w:space="0" w:color="auto"/>
                <w:left w:val="none" w:sz="0" w:space="0" w:color="auto"/>
                <w:bottom w:val="none" w:sz="0" w:space="0" w:color="auto"/>
                <w:right w:val="none" w:sz="0" w:space="0" w:color="auto"/>
              </w:divBdr>
              <w:divsChild>
                <w:div w:id="1797214188">
                  <w:marLeft w:val="0"/>
                  <w:marRight w:val="0"/>
                  <w:marTop w:val="0"/>
                  <w:marBottom w:val="0"/>
                  <w:divBdr>
                    <w:top w:val="none" w:sz="0" w:space="0" w:color="auto"/>
                    <w:left w:val="none" w:sz="0" w:space="0" w:color="auto"/>
                    <w:bottom w:val="none" w:sz="0" w:space="0" w:color="auto"/>
                    <w:right w:val="none" w:sz="0" w:space="0" w:color="auto"/>
                  </w:divBdr>
                  <w:divsChild>
                    <w:div w:id="329722645">
                      <w:marLeft w:val="0"/>
                      <w:marRight w:val="0"/>
                      <w:marTop w:val="0"/>
                      <w:marBottom w:val="0"/>
                      <w:divBdr>
                        <w:top w:val="none" w:sz="0" w:space="0" w:color="auto"/>
                        <w:left w:val="none" w:sz="0" w:space="0" w:color="auto"/>
                        <w:bottom w:val="none" w:sz="0" w:space="0" w:color="auto"/>
                        <w:right w:val="none" w:sz="0" w:space="0" w:color="auto"/>
                      </w:divBdr>
                      <w:divsChild>
                        <w:div w:id="758715965">
                          <w:marLeft w:val="0"/>
                          <w:marRight w:val="0"/>
                          <w:marTop w:val="0"/>
                          <w:marBottom w:val="0"/>
                          <w:divBdr>
                            <w:top w:val="none" w:sz="0" w:space="0" w:color="auto"/>
                            <w:left w:val="none" w:sz="0" w:space="0" w:color="auto"/>
                            <w:bottom w:val="none" w:sz="0" w:space="0" w:color="auto"/>
                            <w:right w:val="none" w:sz="0" w:space="0" w:color="auto"/>
                          </w:divBdr>
                          <w:divsChild>
                            <w:div w:id="2047487627">
                              <w:marLeft w:val="0"/>
                              <w:marRight w:val="0"/>
                              <w:marTop w:val="0"/>
                              <w:marBottom w:val="0"/>
                              <w:divBdr>
                                <w:top w:val="none" w:sz="0" w:space="0" w:color="auto"/>
                                <w:left w:val="none" w:sz="0" w:space="0" w:color="auto"/>
                                <w:bottom w:val="none" w:sz="0" w:space="0" w:color="auto"/>
                                <w:right w:val="none" w:sz="0" w:space="0" w:color="auto"/>
                              </w:divBdr>
                              <w:divsChild>
                                <w:div w:id="439299719">
                                  <w:marLeft w:val="0"/>
                                  <w:marRight w:val="0"/>
                                  <w:marTop w:val="0"/>
                                  <w:marBottom w:val="0"/>
                                  <w:divBdr>
                                    <w:top w:val="none" w:sz="0" w:space="0" w:color="auto"/>
                                    <w:left w:val="none" w:sz="0" w:space="0" w:color="auto"/>
                                    <w:bottom w:val="none" w:sz="0" w:space="0" w:color="auto"/>
                                    <w:right w:val="none" w:sz="0" w:space="0" w:color="auto"/>
                                  </w:divBdr>
                                  <w:divsChild>
                                    <w:div w:id="2670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03250">
                          <w:marLeft w:val="0"/>
                          <w:marRight w:val="0"/>
                          <w:marTop w:val="0"/>
                          <w:marBottom w:val="0"/>
                          <w:divBdr>
                            <w:top w:val="none" w:sz="0" w:space="0" w:color="auto"/>
                            <w:left w:val="none" w:sz="0" w:space="0" w:color="auto"/>
                            <w:bottom w:val="none" w:sz="0" w:space="0" w:color="auto"/>
                            <w:right w:val="none" w:sz="0" w:space="0" w:color="auto"/>
                          </w:divBdr>
                          <w:divsChild>
                            <w:div w:id="2136292739">
                              <w:marLeft w:val="0"/>
                              <w:marRight w:val="0"/>
                              <w:marTop w:val="0"/>
                              <w:marBottom w:val="0"/>
                              <w:divBdr>
                                <w:top w:val="none" w:sz="0" w:space="0" w:color="auto"/>
                                <w:left w:val="none" w:sz="0" w:space="0" w:color="auto"/>
                                <w:bottom w:val="none" w:sz="0" w:space="0" w:color="auto"/>
                                <w:right w:val="none" w:sz="0" w:space="0" w:color="auto"/>
                              </w:divBdr>
                              <w:divsChild>
                                <w:div w:id="6895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191717">
      <w:bodyDiv w:val="1"/>
      <w:marLeft w:val="0"/>
      <w:marRight w:val="0"/>
      <w:marTop w:val="0"/>
      <w:marBottom w:val="0"/>
      <w:divBdr>
        <w:top w:val="none" w:sz="0" w:space="0" w:color="auto"/>
        <w:left w:val="none" w:sz="0" w:space="0" w:color="auto"/>
        <w:bottom w:val="none" w:sz="0" w:space="0" w:color="auto"/>
        <w:right w:val="none" w:sz="0" w:space="0" w:color="auto"/>
      </w:divBdr>
    </w:div>
    <w:div w:id="1493988244">
      <w:bodyDiv w:val="1"/>
      <w:marLeft w:val="0"/>
      <w:marRight w:val="0"/>
      <w:marTop w:val="0"/>
      <w:marBottom w:val="0"/>
      <w:divBdr>
        <w:top w:val="none" w:sz="0" w:space="0" w:color="auto"/>
        <w:left w:val="none" w:sz="0" w:space="0" w:color="auto"/>
        <w:bottom w:val="none" w:sz="0" w:space="0" w:color="auto"/>
        <w:right w:val="none" w:sz="0" w:space="0" w:color="auto"/>
      </w:divBdr>
    </w:div>
    <w:div w:id="1522160077">
      <w:bodyDiv w:val="1"/>
      <w:marLeft w:val="0"/>
      <w:marRight w:val="0"/>
      <w:marTop w:val="0"/>
      <w:marBottom w:val="0"/>
      <w:divBdr>
        <w:top w:val="none" w:sz="0" w:space="0" w:color="auto"/>
        <w:left w:val="none" w:sz="0" w:space="0" w:color="auto"/>
        <w:bottom w:val="none" w:sz="0" w:space="0" w:color="auto"/>
        <w:right w:val="none" w:sz="0" w:space="0" w:color="auto"/>
      </w:divBdr>
    </w:div>
    <w:div w:id="1527672682">
      <w:bodyDiv w:val="1"/>
      <w:marLeft w:val="0"/>
      <w:marRight w:val="0"/>
      <w:marTop w:val="0"/>
      <w:marBottom w:val="0"/>
      <w:divBdr>
        <w:top w:val="none" w:sz="0" w:space="0" w:color="auto"/>
        <w:left w:val="none" w:sz="0" w:space="0" w:color="auto"/>
        <w:bottom w:val="none" w:sz="0" w:space="0" w:color="auto"/>
        <w:right w:val="none" w:sz="0" w:space="0" w:color="auto"/>
      </w:divBdr>
    </w:div>
    <w:div w:id="1540781565">
      <w:bodyDiv w:val="1"/>
      <w:marLeft w:val="0"/>
      <w:marRight w:val="0"/>
      <w:marTop w:val="0"/>
      <w:marBottom w:val="0"/>
      <w:divBdr>
        <w:top w:val="none" w:sz="0" w:space="0" w:color="auto"/>
        <w:left w:val="none" w:sz="0" w:space="0" w:color="auto"/>
        <w:bottom w:val="none" w:sz="0" w:space="0" w:color="auto"/>
        <w:right w:val="none" w:sz="0" w:space="0" w:color="auto"/>
      </w:divBdr>
    </w:div>
    <w:div w:id="1548109196">
      <w:bodyDiv w:val="1"/>
      <w:marLeft w:val="0"/>
      <w:marRight w:val="0"/>
      <w:marTop w:val="0"/>
      <w:marBottom w:val="0"/>
      <w:divBdr>
        <w:top w:val="none" w:sz="0" w:space="0" w:color="auto"/>
        <w:left w:val="none" w:sz="0" w:space="0" w:color="auto"/>
        <w:bottom w:val="none" w:sz="0" w:space="0" w:color="auto"/>
        <w:right w:val="none" w:sz="0" w:space="0" w:color="auto"/>
      </w:divBdr>
    </w:div>
    <w:div w:id="1565795517">
      <w:bodyDiv w:val="1"/>
      <w:marLeft w:val="0"/>
      <w:marRight w:val="0"/>
      <w:marTop w:val="0"/>
      <w:marBottom w:val="0"/>
      <w:divBdr>
        <w:top w:val="none" w:sz="0" w:space="0" w:color="auto"/>
        <w:left w:val="none" w:sz="0" w:space="0" w:color="auto"/>
        <w:bottom w:val="none" w:sz="0" w:space="0" w:color="auto"/>
        <w:right w:val="none" w:sz="0" w:space="0" w:color="auto"/>
      </w:divBdr>
    </w:div>
    <w:div w:id="1574773300">
      <w:bodyDiv w:val="1"/>
      <w:marLeft w:val="0"/>
      <w:marRight w:val="0"/>
      <w:marTop w:val="0"/>
      <w:marBottom w:val="0"/>
      <w:divBdr>
        <w:top w:val="none" w:sz="0" w:space="0" w:color="auto"/>
        <w:left w:val="none" w:sz="0" w:space="0" w:color="auto"/>
        <w:bottom w:val="none" w:sz="0" w:space="0" w:color="auto"/>
        <w:right w:val="none" w:sz="0" w:space="0" w:color="auto"/>
      </w:divBdr>
      <w:divsChild>
        <w:div w:id="862018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310424">
      <w:bodyDiv w:val="1"/>
      <w:marLeft w:val="0"/>
      <w:marRight w:val="0"/>
      <w:marTop w:val="0"/>
      <w:marBottom w:val="0"/>
      <w:divBdr>
        <w:top w:val="none" w:sz="0" w:space="0" w:color="auto"/>
        <w:left w:val="none" w:sz="0" w:space="0" w:color="auto"/>
        <w:bottom w:val="none" w:sz="0" w:space="0" w:color="auto"/>
        <w:right w:val="none" w:sz="0" w:space="0" w:color="auto"/>
      </w:divBdr>
      <w:divsChild>
        <w:div w:id="1563786241">
          <w:marLeft w:val="0"/>
          <w:marRight w:val="0"/>
          <w:marTop w:val="0"/>
          <w:marBottom w:val="0"/>
          <w:divBdr>
            <w:top w:val="none" w:sz="0" w:space="0" w:color="auto"/>
            <w:left w:val="none" w:sz="0" w:space="0" w:color="auto"/>
            <w:bottom w:val="none" w:sz="0" w:space="0" w:color="auto"/>
            <w:right w:val="none" w:sz="0" w:space="0" w:color="auto"/>
          </w:divBdr>
          <w:divsChild>
            <w:div w:id="948898489">
              <w:marLeft w:val="0"/>
              <w:marRight w:val="0"/>
              <w:marTop w:val="0"/>
              <w:marBottom w:val="0"/>
              <w:divBdr>
                <w:top w:val="none" w:sz="0" w:space="0" w:color="auto"/>
                <w:left w:val="none" w:sz="0" w:space="0" w:color="auto"/>
                <w:bottom w:val="none" w:sz="0" w:space="0" w:color="auto"/>
                <w:right w:val="none" w:sz="0" w:space="0" w:color="auto"/>
              </w:divBdr>
              <w:divsChild>
                <w:div w:id="499856589">
                  <w:marLeft w:val="0"/>
                  <w:marRight w:val="0"/>
                  <w:marTop w:val="0"/>
                  <w:marBottom w:val="0"/>
                  <w:divBdr>
                    <w:top w:val="none" w:sz="0" w:space="0" w:color="auto"/>
                    <w:left w:val="none" w:sz="0" w:space="0" w:color="auto"/>
                    <w:bottom w:val="none" w:sz="0" w:space="0" w:color="auto"/>
                    <w:right w:val="none" w:sz="0" w:space="0" w:color="auto"/>
                  </w:divBdr>
                  <w:divsChild>
                    <w:div w:id="462505779">
                      <w:marLeft w:val="0"/>
                      <w:marRight w:val="0"/>
                      <w:marTop w:val="0"/>
                      <w:marBottom w:val="0"/>
                      <w:divBdr>
                        <w:top w:val="none" w:sz="0" w:space="0" w:color="auto"/>
                        <w:left w:val="none" w:sz="0" w:space="0" w:color="auto"/>
                        <w:bottom w:val="none" w:sz="0" w:space="0" w:color="auto"/>
                        <w:right w:val="none" w:sz="0" w:space="0" w:color="auto"/>
                      </w:divBdr>
                      <w:divsChild>
                        <w:div w:id="1042753689">
                          <w:marLeft w:val="0"/>
                          <w:marRight w:val="0"/>
                          <w:marTop w:val="0"/>
                          <w:marBottom w:val="0"/>
                          <w:divBdr>
                            <w:top w:val="none" w:sz="0" w:space="0" w:color="auto"/>
                            <w:left w:val="none" w:sz="0" w:space="0" w:color="auto"/>
                            <w:bottom w:val="none" w:sz="0" w:space="0" w:color="auto"/>
                            <w:right w:val="none" w:sz="0" w:space="0" w:color="auto"/>
                          </w:divBdr>
                          <w:divsChild>
                            <w:div w:id="1293363474">
                              <w:marLeft w:val="0"/>
                              <w:marRight w:val="0"/>
                              <w:marTop w:val="0"/>
                              <w:marBottom w:val="0"/>
                              <w:divBdr>
                                <w:top w:val="none" w:sz="0" w:space="0" w:color="auto"/>
                                <w:left w:val="none" w:sz="0" w:space="0" w:color="auto"/>
                                <w:bottom w:val="none" w:sz="0" w:space="0" w:color="auto"/>
                                <w:right w:val="none" w:sz="0" w:space="0" w:color="auto"/>
                              </w:divBdr>
                              <w:divsChild>
                                <w:div w:id="215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6752">
                          <w:marLeft w:val="0"/>
                          <w:marRight w:val="0"/>
                          <w:marTop w:val="0"/>
                          <w:marBottom w:val="0"/>
                          <w:divBdr>
                            <w:top w:val="none" w:sz="0" w:space="0" w:color="auto"/>
                            <w:left w:val="none" w:sz="0" w:space="0" w:color="auto"/>
                            <w:bottom w:val="none" w:sz="0" w:space="0" w:color="auto"/>
                            <w:right w:val="none" w:sz="0" w:space="0" w:color="auto"/>
                          </w:divBdr>
                          <w:divsChild>
                            <w:div w:id="1478063668">
                              <w:marLeft w:val="0"/>
                              <w:marRight w:val="0"/>
                              <w:marTop w:val="0"/>
                              <w:marBottom w:val="0"/>
                              <w:divBdr>
                                <w:top w:val="none" w:sz="0" w:space="0" w:color="auto"/>
                                <w:left w:val="none" w:sz="0" w:space="0" w:color="auto"/>
                                <w:bottom w:val="none" w:sz="0" w:space="0" w:color="auto"/>
                                <w:right w:val="none" w:sz="0" w:space="0" w:color="auto"/>
                              </w:divBdr>
                              <w:divsChild>
                                <w:div w:id="2007784036">
                                  <w:marLeft w:val="0"/>
                                  <w:marRight w:val="0"/>
                                  <w:marTop w:val="0"/>
                                  <w:marBottom w:val="0"/>
                                  <w:divBdr>
                                    <w:top w:val="none" w:sz="0" w:space="0" w:color="auto"/>
                                    <w:left w:val="none" w:sz="0" w:space="0" w:color="auto"/>
                                    <w:bottom w:val="none" w:sz="0" w:space="0" w:color="auto"/>
                                    <w:right w:val="none" w:sz="0" w:space="0" w:color="auto"/>
                                  </w:divBdr>
                                  <w:divsChild>
                                    <w:div w:id="17697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9975">
      <w:bodyDiv w:val="1"/>
      <w:marLeft w:val="0"/>
      <w:marRight w:val="0"/>
      <w:marTop w:val="0"/>
      <w:marBottom w:val="0"/>
      <w:divBdr>
        <w:top w:val="none" w:sz="0" w:space="0" w:color="auto"/>
        <w:left w:val="none" w:sz="0" w:space="0" w:color="auto"/>
        <w:bottom w:val="none" w:sz="0" w:space="0" w:color="auto"/>
        <w:right w:val="none" w:sz="0" w:space="0" w:color="auto"/>
      </w:divBdr>
    </w:div>
    <w:div w:id="1585846243">
      <w:bodyDiv w:val="1"/>
      <w:marLeft w:val="0"/>
      <w:marRight w:val="0"/>
      <w:marTop w:val="0"/>
      <w:marBottom w:val="0"/>
      <w:divBdr>
        <w:top w:val="none" w:sz="0" w:space="0" w:color="auto"/>
        <w:left w:val="none" w:sz="0" w:space="0" w:color="auto"/>
        <w:bottom w:val="none" w:sz="0" w:space="0" w:color="auto"/>
        <w:right w:val="none" w:sz="0" w:space="0" w:color="auto"/>
      </w:divBdr>
    </w:div>
    <w:div w:id="1596594028">
      <w:bodyDiv w:val="1"/>
      <w:marLeft w:val="0"/>
      <w:marRight w:val="0"/>
      <w:marTop w:val="0"/>
      <w:marBottom w:val="0"/>
      <w:divBdr>
        <w:top w:val="none" w:sz="0" w:space="0" w:color="auto"/>
        <w:left w:val="none" w:sz="0" w:space="0" w:color="auto"/>
        <w:bottom w:val="none" w:sz="0" w:space="0" w:color="auto"/>
        <w:right w:val="none" w:sz="0" w:space="0" w:color="auto"/>
      </w:divBdr>
    </w:div>
    <w:div w:id="1614821988">
      <w:bodyDiv w:val="1"/>
      <w:marLeft w:val="0"/>
      <w:marRight w:val="0"/>
      <w:marTop w:val="0"/>
      <w:marBottom w:val="0"/>
      <w:divBdr>
        <w:top w:val="none" w:sz="0" w:space="0" w:color="auto"/>
        <w:left w:val="none" w:sz="0" w:space="0" w:color="auto"/>
        <w:bottom w:val="none" w:sz="0" w:space="0" w:color="auto"/>
        <w:right w:val="none" w:sz="0" w:space="0" w:color="auto"/>
      </w:divBdr>
    </w:div>
    <w:div w:id="1617062801">
      <w:bodyDiv w:val="1"/>
      <w:marLeft w:val="0"/>
      <w:marRight w:val="0"/>
      <w:marTop w:val="0"/>
      <w:marBottom w:val="0"/>
      <w:divBdr>
        <w:top w:val="none" w:sz="0" w:space="0" w:color="auto"/>
        <w:left w:val="none" w:sz="0" w:space="0" w:color="auto"/>
        <w:bottom w:val="none" w:sz="0" w:space="0" w:color="auto"/>
        <w:right w:val="none" w:sz="0" w:space="0" w:color="auto"/>
      </w:divBdr>
    </w:div>
    <w:div w:id="1629119257">
      <w:bodyDiv w:val="1"/>
      <w:marLeft w:val="0"/>
      <w:marRight w:val="0"/>
      <w:marTop w:val="0"/>
      <w:marBottom w:val="0"/>
      <w:divBdr>
        <w:top w:val="none" w:sz="0" w:space="0" w:color="auto"/>
        <w:left w:val="none" w:sz="0" w:space="0" w:color="auto"/>
        <w:bottom w:val="none" w:sz="0" w:space="0" w:color="auto"/>
        <w:right w:val="none" w:sz="0" w:space="0" w:color="auto"/>
      </w:divBdr>
    </w:div>
    <w:div w:id="1632125432">
      <w:bodyDiv w:val="1"/>
      <w:marLeft w:val="0"/>
      <w:marRight w:val="0"/>
      <w:marTop w:val="0"/>
      <w:marBottom w:val="0"/>
      <w:divBdr>
        <w:top w:val="none" w:sz="0" w:space="0" w:color="auto"/>
        <w:left w:val="none" w:sz="0" w:space="0" w:color="auto"/>
        <w:bottom w:val="none" w:sz="0" w:space="0" w:color="auto"/>
        <w:right w:val="none" w:sz="0" w:space="0" w:color="auto"/>
      </w:divBdr>
    </w:div>
    <w:div w:id="1635401346">
      <w:bodyDiv w:val="1"/>
      <w:marLeft w:val="0"/>
      <w:marRight w:val="0"/>
      <w:marTop w:val="0"/>
      <w:marBottom w:val="0"/>
      <w:divBdr>
        <w:top w:val="none" w:sz="0" w:space="0" w:color="auto"/>
        <w:left w:val="none" w:sz="0" w:space="0" w:color="auto"/>
        <w:bottom w:val="none" w:sz="0" w:space="0" w:color="auto"/>
        <w:right w:val="none" w:sz="0" w:space="0" w:color="auto"/>
      </w:divBdr>
    </w:div>
    <w:div w:id="1640525363">
      <w:bodyDiv w:val="1"/>
      <w:marLeft w:val="0"/>
      <w:marRight w:val="0"/>
      <w:marTop w:val="0"/>
      <w:marBottom w:val="0"/>
      <w:divBdr>
        <w:top w:val="none" w:sz="0" w:space="0" w:color="auto"/>
        <w:left w:val="none" w:sz="0" w:space="0" w:color="auto"/>
        <w:bottom w:val="none" w:sz="0" w:space="0" w:color="auto"/>
        <w:right w:val="none" w:sz="0" w:space="0" w:color="auto"/>
      </w:divBdr>
    </w:div>
    <w:div w:id="1641036481">
      <w:bodyDiv w:val="1"/>
      <w:marLeft w:val="0"/>
      <w:marRight w:val="0"/>
      <w:marTop w:val="0"/>
      <w:marBottom w:val="0"/>
      <w:divBdr>
        <w:top w:val="none" w:sz="0" w:space="0" w:color="auto"/>
        <w:left w:val="none" w:sz="0" w:space="0" w:color="auto"/>
        <w:bottom w:val="none" w:sz="0" w:space="0" w:color="auto"/>
        <w:right w:val="none" w:sz="0" w:space="0" w:color="auto"/>
      </w:divBdr>
    </w:div>
    <w:div w:id="1656299381">
      <w:bodyDiv w:val="1"/>
      <w:marLeft w:val="0"/>
      <w:marRight w:val="0"/>
      <w:marTop w:val="0"/>
      <w:marBottom w:val="0"/>
      <w:divBdr>
        <w:top w:val="none" w:sz="0" w:space="0" w:color="auto"/>
        <w:left w:val="none" w:sz="0" w:space="0" w:color="auto"/>
        <w:bottom w:val="none" w:sz="0" w:space="0" w:color="auto"/>
        <w:right w:val="none" w:sz="0" w:space="0" w:color="auto"/>
      </w:divBdr>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
    <w:div w:id="1665622852">
      <w:bodyDiv w:val="1"/>
      <w:marLeft w:val="0"/>
      <w:marRight w:val="0"/>
      <w:marTop w:val="0"/>
      <w:marBottom w:val="0"/>
      <w:divBdr>
        <w:top w:val="none" w:sz="0" w:space="0" w:color="auto"/>
        <w:left w:val="none" w:sz="0" w:space="0" w:color="auto"/>
        <w:bottom w:val="none" w:sz="0" w:space="0" w:color="auto"/>
        <w:right w:val="none" w:sz="0" w:space="0" w:color="auto"/>
      </w:divBdr>
    </w:div>
    <w:div w:id="1665820307">
      <w:bodyDiv w:val="1"/>
      <w:marLeft w:val="0"/>
      <w:marRight w:val="0"/>
      <w:marTop w:val="0"/>
      <w:marBottom w:val="0"/>
      <w:divBdr>
        <w:top w:val="none" w:sz="0" w:space="0" w:color="auto"/>
        <w:left w:val="none" w:sz="0" w:space="0" w:color="auto"/>
        <w:bottom w:val="none" w:sz="0" w:space="0" w:color="auto"/>
        <w:right w:val="none" w:sz="0" w:space="0" w:color="auto"/>
      </w:divBdr>
    </w:div>
    <w:div w:id="1667244299">
      <w:bodyDiv w:val="1"/>
      <w:marLeft w:val="0"/>
      <w:marRight w:val="0"/>
      <w:marTop w:val="0"/>
      <w:marBottom w:val="0"/>
      <w:divBdr>
        <w:top w:val="none" w:sz="0" w:space="0" w:color="auto"/>
        <w:left w:val="none" w:sz="0" w:space="0" w:color="auto"/>
        <w:bottom w:val="none" w:sz="0" w:space="0" w:color="auto"/>
        <w:right w:val="none" w:sz="0" w:space="0" w:color="auto"/>
      </w:divBdr>
    </w:div>
    <w:div w:id="1669209932">
      <w:bodyDiv w:val="1"/>
      <w:marLeft w:val="0"/>
      <w:marRight w:val="0"/>
      <w:marTop w:val="0"/>
      <w:marBottom w:val="0"/>
      <w:divBdr>
        <w:top w:val="none" w:sz="0" w:space="0" w:color="auto"/>
        <w:left w:val="none" w:sz="0" w:space="0" w:color="auto"/>
        <w:bottom w:val="none" w:sz="0" w:space="0" w:color="auto"/>
        <w:right w:val="none" w:sz="0" w:space="0" w:color="auto"/>
      </w:divBdr>
    </w:div>
    <w:div w:id="1669626211">
      <w:bodyDiv w:val="1"/>
      <w:marLeft w:val="0"/>
      <w:marRight w:val="0"/>
      <w:marTop w:val="0"/>
      <w:marBottom w:val="0"/>
      <w:divBdr>
        <w:top w:val="none" w:sz="0" w:space="0" w:color="auto"/>
        <w:left w:val="none" w:sz="0" w:space="0" w:color="auto"/>
        <w:bottom w:val="none" w:sz="0" w:space="0" w:color="auto"/>
        <w:right w:val="none" w:sz="0" w:space="0" w:color="auto"/>
      </w:divBdr>
    </w:div>
    <w:div w:id="1676104343">
      <w:bodyDiv w:val="1"/>
      <w:marLeft w:val="0"/>
      <w:marRight w:val="0"/>
      <w:marTop w:val="0"/>
      <w:marBottom w:val="0"/>
      <w:divBdr>
        <w:top w:val="none" w:sz="0" w:space="0" w:color="auto"/>
        <w:left w:val="none" w:sz="0" w:space="0" w:color="auto"/>
        <w:bottom w:val="none" w:sz="0" w:space="0" w:color="auto"/>
        <w:right w:val="none" w:sz="0" w:space="0" w:color="auto"/>
      </w:divBdr>
    </w:div>
    <w:div w:id="1684549421">
      <w:bodyDiv w:val="1"/>
      <w:marLeft w:val="0"/>
      <w:marRight w:val="0"/>
      <w:marTop w:val="0"/>
      <w:marBottom w:val="0"/>
      <w:divBdr>
        <w:top w:val="none" w:sz="0" w:space="0" w:color="auto"/>
        <w:left w:val="none" w:sz="0" w:space="0" w:color="auto"/>
        <w:bottom w:val="none" w:sz="0" w:space="0" w:color="auto"/>
        <w:right w:val="none" w:sz="0" w:space="0" w:color="auto"/>
      </w:divBdr>
    </w:div>
    <w:div w:id="1694303886">
      <w:bodyDiv w:val="1"/>
      <w:marLeft w:val="0"/>
      <w:marRight w:val="0"/>
      <w:marTop w:val="0"/>
      <w:marBottom w:val="0"/>
      <w:divBdr>
        <w:top w:val="none" w:sz="0" w:space="0" w:color="auto"/>
        <w:left w:val="none" w:sz="0" w:space="0" w:color="auto"/>
        <w:bottom w:val="none" w:sz="0" w:space="0" w:color="auto"/>
        <w:right w:val="none" w:sz="0" w:space="0" w:color="auto"/>
      </w:divBdr>
    </w:div>
    <w:div w:id="1694529164">
      <w:bodyDiv w:val="1"/>
      <w:marLeft w:val="0"/>
      <w:marRight w:val="0"/>
      <w:marTop w:val="0"/>
      <w:marBottom w:val="0"/>
      <w:divBdr>
        <w:top w:val="none" w:sz="0" w:space="0" w:color="auto"/>
        <w:left w:val="none" w:sz="0" w:space="0" w:color="auto"/>
        <w:bottom w:val="none" w:sz="0" w:space="0" w:color="auto"/>
        <w:right w:val="none" w:sz="0" w:space="0" w:color="auto"/>
      </w:divBdr>
    </w:div>
    <w:div w:id="1705398909">
      <w:bodyDiv w:val="1"/>
      <w:marLeft w:val="0"/>
      <w:marRight w:val="0"/>
      <w:marTop w:val="0"/>
      <w:marBottom w:val="0"/>
      <w:divBdr>
        <w:top w:val="none" w:sz="0" w:space="0" w:color="auto"/>
        <w:left w:val="none" w:sz="0" w:space="0" w:color="auto"/>
        <w:bottom w:val="none" w:sz="0" w:space="0" w:color="auto"/>
        <w:right w:val="none" w:sz="0" w:space="0" w:color="auto"/>
      </w:divBdr>
    </w:div>
    <w:div w:id="1707757220">
      <w:bodyDiv w:val="1"/>
      <w:marLeft w:val="0"/>
      <w:marRight w:val="0"/>
      <w:marTop w:val="0"/>
      <w:marBottom w:val="0"/>
      <w:divBdr>
        <w:top w:val="none" w:sz="0" w:space="0" w:color="auto"/>
        <w:left w:val="none" w:sz="0" w:space="0" w:color="auto"/>
        <w:bottom w:val="none" w:sz="0" w:space="0" w:color="auto"/>
        <w:right w:val="none" w:sz="0" w:space="0" w:color="auto"/>
      </w:divBdr>
    </w:div>
    <w:div w:id="1712916634">
      <w:bodyDiv w:val="1"/>
      <w:marLeft w:val="0"/>
      <w:marRight w:val="0"/>
      <w:marTop w:val="0"/>
      <w:marBottom w:val="0"/>
      <w:divBdr>
        <w:top w:val="none" w:sz="0" w:space="0" w:color="auto"/>
        <w:left w:val="none" w:sz="0" w:space="0" w:color="auto"/>
        <w:bottom w:val="none" w:sz="0" w:space="0" w:color="auto"/>
        <w:right w:val="none" w:sz="0" w:space="0" w:color="auto"/>
      </w:divBdr>
    </w:div>
    <w:div w:id="1718316989">
      <w:bodyDiv w:val="1"/>
      <w:marLeft w:val="0"/>
      <w:marRight w:val="0"/>
      <w:marTop w:val="0"/>
      <w:marBottom w:val="0"/>
      <w:divBdr>
        <w:top w:val="none" w:sz="0" w:space="0" w:color="auto"/>
        <w:left w:val="none" w:sz="0" w:space="0" w:color="auto"/>
        <w:bottom w:val="none" w:sz="0" w:space="0" w:color="auto"/>
        <w:right w:val="none" w:sz="0" w:space="0" w:color="auto"/>
      </w:divBdr>
    </w:div>
    <w:div w:id="1723825764">
      <w:bodyDiv w:val="1"/>
      <w:marLeft w:val="0"/>
      <w:marRight w:val="0"/>
      <w:marTop w:val="0"/>
      <w:marBottom w:val="0"/>
      <w:divBdr>
        <w:top w:val="none" w:sz="0" w:space="0" w:color="auto"/>
        <w:left w:val="none" w:sz="0" w:space="0" w:color="auto"/>
        <w:bottom w:val="none" w:sz="0" w:space="0" w:color="auto"/>
        <w:right w:val="none" w:sz="0" w:space="0" w:color="auto"/>
      </w:divBdr>
    </w:div>
    <w:div w:id="1731922893">
      <w:bodyDiv w:val="1"/>
      <w:marLeft w:val="0"/>
      <w:marRight w:val="0"/>
      <w:marTop w:val="0"/>
      <w:marBottom w:val="0"/>
      <w:divBdr>
        <w:top w:val="none" w:sz="0" w:space="0" w:color="auto"/>
        <w:left w:val="none" w:sz="0" w:space="0" w:color="auto"/>
        <w:bottom w:val="none" w:sz="0" w:space="0" w:color="auto"/>
        <w:right w:val="none" w:sz="0" w:space="0" w:color="auto"/>
      </w:divBdr>
    </w:div>
    <w:div w:id="1745369417">
      <w:bodyDiv w:val="1"/>
      <w:marLeft w:val="0"/>
      <w:marRight w:val="0"/>
      <w:marTop w:val="0"/>
      <w:marBottom w:val="0"/>
      <w:divBdr>
        <w:top w:val="none" w:sz="0" w:space="0" w:color="auto"/>
        <w:left w:val="none" w:sz="0" w:space="0" w:color="auto"/>
        <w:bottom w:val="none" w:sz="0" w:space="0" w:color="auto"/>
        <w:right w:val="none" w:sz="0" w:space="0" w:color="auto"/>
      </w:divBdr>
    </w:div>
    <w:div w:id="1765031601">
      <w:bodyDiv w:val="1"/>
      <w:marLeft w:val="0"/>
      <w:marRight w:val="0"/>
      <w:marTop w:val="0"/>
      <w:marBottom w:val="0"/>
      <w:divBdr>
        <w:top w:val="none" w:sz="0" w:space="0" w:color="auto"/>
        <w:left w:val="none" w:sz="0" w:space="0" w:color="auto"/>
        <w:bottom w:val="none" w:sz="0" w:space="0" w:color="auto"/>
        <w:right w:val="none" w:sz="0" w:space="0" w:color="auto"/>
      </w:divBdr>
    </w:div>
    <w:div w:id="1778061429">
      <w:bodyDiv w:val="1"/>
      <w:marLeft w:val="0"/>
      <w:marRight w:val="0"/>
      <w:marTop w:val="0"/>
      <w:marBottom w:val="0"/>
      <w:divBdr>
        <w:top w:val="none" w:sz="0" w:space="0" w:color="auto"/>
        <w:left w:val="none" w:sz="0" w:space="0" w:color="auto"/>
        <w:bottom w:val="none" w:sz="0" w:space="0" w:color="auto"/>
        <w:right w:val="none" w:sz="0" w:space="0" w:color="auto"/>
      </w:divBdr>
    </w:div>
    <w:div w:id="1779450459">
      <w:bodyDiv w:val="1"/>
      <w:marLeft w:val="0"/>
      <w:marRight w:val="0"/>
      <w:marTop w:val="0"/>
      <w:marBottom w:val="0"/>
      <w:divBdr>
        <w:top w:val="none" w:sz="0" w:space="0" w:color="auto"/>
        <w:left w:val="none" w:sz="0" w:space="0" w:color="auto"/>
        <w:bottom w:val="none" w:sz="0" w:space="0" w:color="auto"/>
        <w:right w:val="none" w:sz="0" w:space="0" w:color="auto"/>
      </w:divBdr>
    </w:div>
    <w:div w:id="1780685291">
      <w:bodyDiv w:val="1"/>
      <w:marLeft w:val="0"/>
      <w:marRight w:val="0"/>
      <w:marTop w:val="0"/>
      <w:marBottom w:val="0"/>
      <w:divBdr>
        <w:top w:val="none" w:sz="0" w:space="0" w:color="auto"/>
        <w:left w:val="none" w:sz="0" w:space="0" w:color="auto"/>
        <w:bottom w:val="none" w:sz="0" w:space="0" w:color="auto"/>
        <w:right w:val="none" w:sz="0" w:space="0" w:color="auto"/>
      </w:divBdr>
    </w:div>
    <w:div w:id="1787118526">
      <w:bodyDiv w:val="1"/>
      <w:marLeft w:val="0"/>
      <w:marRight w:val="0"/>
      <w:marTop w:val="0"/>
      <w:marBottom w:val="0"/>
      <w:divBdr>
        <w:top w:val="none" w:sz="0" w:space="0" w:color="auto"/>
        <w:left w:val="none" w:sz="0" w:space="0" w:color="auto"/>
        <w:bottom w:val="none" w:sz="0" w:space="0" w:color="auto"/>
        <w:right w:val="none" w:sz="0" w:space="0" w:color="auto"/>
      </w:divBdr>
    </w:div>
    <w:div w:id="1813060462">
      <w:bodyDiv w:val="1"/>
      <w:marLeft w:val="0"/>
      <w:marRight w:val="0"/>
      <w:marTop w:val="0"/>
      <w:marBottom w:val="0"/>
      <w:divBdr>
        <w:top w:val="none" w:sz="0" w:space="0" w:color="auto"/>
        <w:left w:val="none" w:sz="0" w:space="0" w:color="auto"/>
        <w:bottom w:val="none" w:sz="0" w:space="0" w:color="auto"/>
        <w:right w:val="none" w:sz="0" w:space="0" w:color="auto"/>
      </w:divBdr>
    </w:div>
    <w:div w:id="1815564309">
      <w:bodyDiv w:val="1"/>
      <w:marLeft w:val="0"/>
      <w:marRight w:val="0"/>
      <w:marTop w:val="0"/>
      <w:marBottom w:val="0"/>
      <w:divBdr>
        <w:top w:val="none" w:sz="0" w:space="0" w:color="auto"/>
        <w:left w:val="none" w:sz="0" w:space="0" w:color="auto"/>
        <w:bottom w:val="none" w:sz="0" w:space="0" w:color="auto"/>
        <w:right w:val="none" w:sz="0" w:space="0" w:color="auto"/>
      </w:divBdr>
    </w:div>
    <w:div w:id="1830634930">
      <w:bodyDiv w:val="1"/>
      <w:marLeft w:val="0"/>
      <w:marRight w:val="0"/>
      <w:marTop w:val="0"/>
      <w:marBottom w:val="0"/>
      <w:divBdr>
        <w:top w:val="none" w:sz="0" w:space="0" w:color="auto"/>
        <w:left w:val="none" w:sz="0" w:space="0" w:color="auto"/>
        <w:bottom w:val="none" w:sz="0" w:space="0" w:color="auto"/>
        <w:right w:val="none" w:sz="0" w:space="0" w:color="auto"/>
      </w:divBdr>
    </w:div>
    <w:div w:id="1833334677">
      <w:bodyDiv w:val="1"/>
      <w:marLeft w:val="0"/>
      <w:marRight w:val="0"/>
      <w:marTop w:val="0"/>
      <w:marBottom w:val="0"/>
      <w:divBdr>
        <w:top w:val="none" w:sz="0" w:space="0" w:color="auto"/>
        <w:left w:val="none" w:sz="0" w:space="0" w:color="auto"/>
        <w:bottom w:val="none" w:sz="0" w:space="0" w:color="auto"/>
        <w:right w:val="none" w:sz="0" w:space="0" w:color="auto"/>
      </w:divBdr>
    </w:div>
    <w:div w:id="1843351403">
      <w:bodyDiv w:val="1"/>
      <w:marLeft w:val="0"/>
      <w:marRight w:val="0"/>
      <w:marTop w:val="0"/>
      <w:marBottom w:val="0"/>
      <w:divBdr>
        <w:top w:val="none" w:sz="0" w:space="0" w:color="auto"/>
        <w:left w:val="none" w:sz="0" w:space="0" w:color="auto"/>
        <w:bottom w:val="none" w:sz="0" w:space="0" w:color="auto"/>
        <w:right w:val="none" w:sz="0" w:space="0" w:color="auto"/>
      </w:divBdr>
    </w:div>
    <w:div w:id="1843545123">
      <w:bodyDiv w:val="1"/>
      <w:marLeft w:val="0"/>
      <w:marRight w:val="0"/>
      <w:marTop w:val="0"/>
      <w:marBottom w:val="0"/>
      <w:divBdr>
        <w:top w:val="none" w:sz="0" w:space="0" w:color="auto"/>
        <w:left w:val="none" w:sz="0" w:space="0" w:color="auto"/>
        <w:bottom w:val="none" w:sz="0" w:space="0" w:color="auto"/>
        <w:right w:val="none" w:sz="0" w:space="0" w:color="auto"/>
      </w:divBdr>
    </w:div>
    <w:div w:id="1848672145">
      <w:bodyDiv w:val="1"/>
      <w:marLeft w:val="0"/>
      <w:marRight w:val="0"/>
      <w:marTop w:val="0"/>
      <w:marBottom w:val="0"/>
      <w:divBdr>
        <w:top w:val="none" w:sz="0" w:space="0" w:color="auto"/>
        <w:left w:val="none" w:sz="0" w:space="0" w:color="auto"/>
        <w:bottom w:val="none" w:sz="0" w:space="0" w:color="auto"/>
        <w:right w:val="none" w:sz="0" w:space="0" w:color="auto"/>
      </w:divBdr>
    </w:div>
    <w:div w:id="1851530799">
      <w:bodyDiv w:val="1"/>
      <w:marLeft w:val="0"/>
      <w:marRight w:val="0"/>
      <w:marTop w:val="0"/>
      <w:marBottom w:val="0"/>
      <w:divBdr>
        <w:top w:val="none" w:sz="0" w:space="0" w:color="auto"/>
        <w:left w:val="none" w:sz="0" w:space="0" w:color="auto"/>
        <w:bottom w:val="none" w:sz="0" w:space="0" w:color="auto"/>
        <w:right w:val="none" w:sz="0" w:space="0" w:color="auto"/>
      </w:divBdr>
    </w:div>
    <w:div w:id="1851866736">
      <w:bodyDiv w:val="1"/>
      <w:marLeft w:val="0"/>
      <w:marRight w:val="0"/>
      <w:marTop w:val="0"/>
      <w:marBottom w:val="0"/>
      <w:divBdr>
        <w:top w:val="none" w:sz="0" w:space="0" w:color="auto"/>
        <w:left w:val="none" w:sz="0" w:space="0" w:color="auto"/>
        <w:bottom w:val="none" w:sz="0" w:space="0" w:color="auto"/>
        <w:right w:val="none" w:sz="0" w:space="0" w:color="auto"/>
      </w:divBdr>
    </w:div>
    <w:div w:id="1854951892">
      <w:bodyDiv w:val="1"/>
      <w:marLeft w:val="0"/>
      <w:marRight w:val="0"/>
      <w:marTop w:val="0"/>
      <w:marBottom w:val="0"/>
      <w:divBdr>
        <w:top w:val="none" w:sz="0" w:space="0" w:color="auto"/>
        <w:left w:val="none" w:sz="0" w:space="0" w:color="auto"/>
        <w:bottom w:val="none" w:sz="0" w:space="0" w:color="auto"/>
        <w:right w:val="none" w:sz="0" w:space="0" w:color="auto"/>
      </w:divBdr>
    </w:div>
    <w:div w:id="1860313692">
      <w:bodyDiv w:val="1"/>
      <w:marLeft w:val="0"/>
      <w:marRight w:val="0"/>
      <w:marTop w:val="0"/>
      <w:marBottom w:val="0"/>
      <w:divBdr>
        <w:top w:val="none" w:sz="0" w:space="0" w:color="auto"/>
        <w:left w:val="none" w:sz="0" w:space="0" w:color="auto"/>
        <w:bottom w:val="none" w:sz="0" w:space="0" w:color="auto"/>
        <w:right w:val="none" w:sz="0" w:space="0" w:color="auto"/>
      </w:divBdr>
    </w:div>
    <w:div w:id="1861430526">
      <w:bodyDiv w:val="1"/>
      <w:marLeft w:val="0"/>
      <w:marRight w:val="0"/>
      <w:marTop w:val="0"/>
      <w:marBottom w:val="0"/>
      <w:divBdr>
        <w:top w:val="none" w:sz="0" w:space="0" w:color="auto"/>
        <w:left w:val="none" w:sz="0" w:space="0" w:color="auto"/>
        <w:bottom w:val="none" w:sz="0" w:space="0" w:color="auto"/>
        <w:right w:val="none" w:sz="0" w:space="0" w:color="auto"/>
      </w:divBdr>
    </w:div>
    <w:div w:id="1863275825">
      <w:bodyDiv w:val="1"/>
      <w:marLeft w:val="0"/>
      <w:marRight w:val="0"/>
      <w:marTop w:val="0"/>
      <w:marBottom w:val="0"/>
      <w:divBdr>
        <w:top w:val="none" w:sz="0" w:space="0" w:color="auto"/>
        <w:left w:val="none" w:sz="0" w:space="0" w:color="auto"/>
        <w:bottom w:val="none" w:sz="0" w:space="0" w:color="auto"/>
        <w:right w:val="none" w:sz="0" w:space="0" w:color="auto"/>
      </w:divBdr>
      <w:divsChild>
        <w:div w:id="1601915372">
          <w:marLeft w:val="0"/>
          <w:marRight w:val="0"/>
          <w:marTop w:val="0"/>
          <w:marBottom w:val="0"/>
          <w:divBdr>
            <w:top w:val="none" w:sz="0" w:space="0" w:color="auto"/>
            <w:left w:val="none" w:sz="0" w:space="0" w:color="auto"/>
            <w:bottom w:val="none" w:sz="0" w:space="0" w:color="auto"/>
            <w:right w:val="none" w:sz="0" w:space="0" w:color="auto"/>
          </w:divBdr>
          <w:divsChild>
            <w:div w:id="493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5271">
      <w:bodyDiv w:val="1"/>
      <w:marLeft w:val="0"/>
      <w:marRight w:val="0"/>
      <w:marTop w:val="0"/>
      <w:marBottom w:val="0"/>
      <w:divBdr>
        <w:top w:val="none" w:sz="0" w:space="0" w:color="auto"/>
        <w:left w:val="none" w:sz="0" w:space="0" w:color="auto"/>
        <w:bottom w:val="none" w:sz="0" w:space="0" w:color="auto"/>
        <w:right w:val="none" w:sz="0" w:space="0" w:color="auto"/>
      </w:divBdr>
    </w:div>
    <w:div w:id="1891572935">
      <w:bodyDiv w:val="1"/>
      <w:marLeft w:val="0"/>
      <w:marRight w:val="0"/>
      <w:marTop w:val="0"/>
      <w:marBottom w:val="0"/>
      <w:divBdr>
        <w:top w:val="none" w:sz="0" w:space="0" w:color="auto"/>
        <w:left w:val="none" w:sz="0" w:space="0" w:color="auto"/>
        <w:bottom w:val="none" w:sz="0" w:space="0" w:color="auto"/>
        <w:right w:val="none" w:sz="0" w:space="0" w:color="auto"/>
      </w:divBdr>
    </w:div>
    <w:div w:id="1909071994">
      <w:bodyDiv w:val="1"/>
      <w:marLeft w:val="0"/>
      <w:marRight w:val="0"/>
      <w:marTop w:val="0"/>
      <w:marBottom w:val="0"/>
      <w:divBdr>
        <w:top w:val="none" w:sz="0" w:space="0" w:color="auto"/>
        <w:left w:val="none" w:sz="0" w:space="0" w:color="auto"/>
        <w:bottom w:val="none" w:sz="0" w:space="0" w:color="auto"/>
        <w:right w:val="none" w:sz="0" w:space="0" w:color="auto"/>
      </w:divBdr>
    </w:div>
    <w:div w:id="1909267666">
      <w:bodyDiv w:val="1"/>
      <w:marLeft w:val="0"/>
      <w:marRight w:val="0"/>
      <w:marTop w:val="0"/>
      <w:marBottom w:val="0"/>
      <w:divBdr>
        <w:top w:val="none" w:sz="0" w:space="0" w:color="auto"/>
        <w:left w:val="none" w:sz="0" w:space="0" w:color="auto"/>
        <w:bottom w:val="none" w:sz="0" w:space="0" w:color="auto"/>
        <w:right w:val="none" w:sz="0" w:space="0" w:color="auto"/>
      </w:divBdr>
      <w:divsChild>
        <w:div w:id="1795174666">
          <w:marLeft w:val="0"/>
          <w:marRight w:val="0"/>
          <w:marTop w:val="0"/>
          <w:marBottom w:val="0"/>
          <w:divBdr>
            <w:top w:val="none" w:sz="0" w:space="0" w:color="auto"/>
            <w:left w:val="none" w:sz="0" w:space="0" w:color="auto"/>
            <w:bottom w:val="none" w:sz="0" w:space="0" w:color="auto"/>
            <w:right w:val="none" w:sz="0" w:space="0" w:color="auto"/>
          </w:divBdr>
          <w:divsChild>
            <w:div w:id="1248882622">
              <w:marLeft w:val="0"/>
              <w:marRight w:val="0"/>
              <w:marTop w:val="0"/>
              <w:marBottom w:val="0"/>
              <w:divBdr>
                <w:top w:val="none" w:sz="0" w:space="0" w:color="auto"/>
                <w:left w:val="none" w:sz="0" w:space="0" w:color="auto"/>
                <w:bottom w:val="none" w:sz="0" w:space="0" w:color="auto"/>
                <w:right w:val="none" w:sz="0" w:space="0" w:color="auto"/>
              </w:divBdr>
              <w:divsChild>
                <w:div w:id="1938367229">
                  <w:marLeft w:val="0"/>
                  <w:marRight w:val="0"/>
                  <w:marTop w:val="0"/>
                  <w:marBottom w:val="0"/>
                  <w:divBdr>
                    <w:top w:val="none" w:sz="0" w:space="0" w:color="auto"/>
                    <w:left w:val="none" w:sz="0" w:space="0" w:color="auto"/>
                    <w:bottom w:val="none" w:sz="0" w:space="0" w:color="auto"/>
                    <w:right w:val="none" w:sz="0" w:space="0" w:color="auto"/>
                  </w:divBdr>
                  <w:divsChild>
                    <w:div w:id="645823159">
                      <w:marLeft w:val="0"/>
                      <w:marRight w:val="0"/>
                      <w:marTop w:val="0"/>
                      <w:marBottom w:val="0"/>
                      <w:divBdr>
                        <w:top w:val="none" w:sz="0" w:space="0" w:color="auto"/>
                        <w:left w:val="none" w:sz="0" w:space="0" w:color="auto"/>
                        <w:bottom w:val="none" w:sz="0" w:space="0" w:color="auto"/>
                        <w:right w:val="none" w:sz="0" w:space="0" w:color="auto"/>
                      </w:divBdr>
                      <w:divsChild>
                        <w:div w:id="215512511">
                          <w:marLeft w:val="0"/>
                          <w:marRight w:val="0"/>
                          <w:marTop w:val="0"/>
                          <w:marBottom w:val="0"/>
                          <w:divBdr>
                            <w:top w:val="none" w:sz="0" w:space="0" w:color="auto"/>
                            <w:left w:val="none" w:sz="0" w:space="0" w:color="auto"/>
                            <w:bottom w:val="none" w:sz="0" w:space="0" w:color="auto"/>
                            <w:right w:val="none" w:sz="0" w:space="0" w:color="auto"/>
                          </w:divBdr>
                          <w:divsChild>
                            <w:div w:id="1579174083">
                              <w:marLeft w:val="0"/>
                              <w:marRight w:val="0"/>
                              <w:marTop w:val="0"/>
                              <w:marBottom w:val="0"/>
                              <w:divBdr>
                                <w:top w:val="none" w:sz="0" w:space="0" w:color="auto"/>
                                <w:left w:val="none" w:sz="0" w:space="0" w:color="auto"/>
                                <w:bottom w:val="none" w:sz="0" w:space="0" w:color="auto"/>
                                <w:right w:val="none" w:sz="0" w:space="0" w:color="auto"/>
                              </w:divBdr>
                              <w:divsChild>
                                <w:div w:id="1787578028">
                                  <w:marLeft w:val="0"/>
                                  <w:marRight w:val="0"/>
                                  <w:marTop w:val="0"/>
                                  <w:marBottom w:val="0"/>
                                  <w:divBdr>
                                    <w:top w:val="none" w:sz="0" w:space="0" w:color="auto"/>
                                    <w:left w:val="none" w:sz="0" w:space="0" w:color="auto"/>
                                    <w:bottom w:val="none" w:sz="0" w:space="0" w:color="auto"/>
                                    <w:right w:val="none" w:sz="0" w:space="0" w:color="auto"/>
                                  </w:divBdr>
                                  <w:divsChild>
                                    <w:div w:id="14414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0419">
                          <w:marLeft w:val="0"/>
                          <w:marRight w:val="0"/>
                          <w:marTop w:val="0"/>
                          <w:marBottom w:val="0"/>
                          <w:divBdr>
                            <w:top w:val="none" w:sz="0" w:space="0" w:color="auto"/>
                            <w:left w:val="none" w:sz="0" w:space="0" w:color="auto"/>
                            <w:bottom w:val="none" w:sz="0" w:space="0" w:color="auto"/>
                            <w:right w:val="none" w:sz="0" w:space="0" w:color="auto"/>
                          </w:divBdr>
                          <w:divsChild>
                            <w:div w:id="857041005">
                              <w:marLeft w:val="0"/>
                              <w:marRight w:val="0"/>
                              <w:marTop w:val="0"/>
                              <w:marBottom w:val="0"/>
                              <w:divBdr>
                                <w:top w:val="none" w:sz="0" w:space="0" w:color="auto"/>
                                <w:left w:val="none" w:sz="0" w:space="0" w:color="auto"/>
                                <w:bottom w:val="none" w:sz="0" w:space="0" w:color="auto"/>
                                <w:right w:val="none" w:sz="0" w:space="0" w:color="auto"/>
                              </w:divBdr>
                              <w:divsChild>
                                <w:div w:id="11376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855737">
      <w:bodyDiv w:val="1"/>
      <w:marLeft w:val="0"/>
      <w:marRight w:val="0"/>
      <w:marTop w:val="0"/>
      <w:marBottom w:val="0"/>
      <w:divBdr>
        <w:top w:val="none" w:sz="0" w:space="0" w:color="auto"/>
        <w:left w:val="none" w:sz="0" w:space="0" w:color="auto"/>
        <w:bottom w:val="none" w:sz="0" w:space="0" w:color="auto"/>
        <w:right w:val="none" w:sz="0" w:space="0" w:color="auto"/>
      </w:divBdr>
    </w:div>
    <w:div w:id="1932199676">
      <w:bodyDiv w:val="1"/>
      <w:marLeft w:val="0"/>
      <w:marRight w:val="0"/>
      <w:marTop w:val="0"/>
      <w:marBottom w:val="0"/>
      <w:divBdr>
        <w:top w:val="none" w:sz="0" w:space="0" w:color="auto"/>
        <w:left w:val="none" w:sz="0" w:space="0" w:color="auto"/>
        <w:bottom w:val="none" w:sz="0" w:space="0" w:color="auto"/>
        <w:right w:val="none" w:sz="0" w:space="0" w:color="auto"/>
      </w:divBdr>
    </w:div>
    <w:div w:id="1939672989">
      <w:bodyDiv w:val="1"/>
      <w:marLeft w:val="0"/>
      <w:marRight w:val="0"/>
      <w:marTop w:val="0"/>
      <w:marBottom w:val="0"/>
      <w:divBdr>
        <w:top w:val="none" w:sz="0" w:space="0" w:color="auto"/>
        <w:left w:val="none" w:sz="0" w:space="0" w:color="auto"/>
        <w:bottom w:val="none" w:sz="0" w:space="0" w:color="auto"/>
        <w:right w:val="none" w:sz="0" w:space="0" w:color="auto"/>
      </w:divBdr>
    </w:div>
    <w:div w:id="1951468314">
      <w:bodyDiv w:val="1"/>
      <w:marLeft w:val="0"/>
      <w:marRight w:val="0"/>
      <w:marTop w:val="0"/>
      <w:marBottom w:val="0"/>
      <w:divBdr>
        <w:top w:val="none" w:sz="0" w:space="0" w:color="auto"/>
        <w:left w:val="none" w:sz="0" w:space="0" w:color="auto"/>
        <w:bottom w:val="none" w:sz="0" w:space="0" w:color="auto"/>
        <w:right w:val="none" w:sz="0" w:space="0" w:color="auto"/>
      </w:divBdr>
    </w:div>
    <w:div w:id="1953121574">
      <w:bodyDiv w:val="1"/>
      <w:marLeft w:val="0"/>
      <w:marRight w:val="0"/>
      <w:marTop w:val="0"/>
      <w:marBottom w:val="0"/>
      <w:divBdr>
        <w:top w:val="none" w:sz="0" w:space="0" w:color="auto"/>
        <w:left w:val="none" w:sz="0" w:space="0" w:color="auto"/>
        <w:bottom w:val="none" w:sz="0" w:space="0" w:color="auto"/>
        <w:right w:val="none" w:sz="0" w:space="0" w:color="auto"/>
      </w:divBdr>
    </w:div>
    <w:div w:id="1956788366">
      <w:bodyDiv w:val="1"/>
      <w:marLeft w:val="0"/>
      <w:marRight w:val="0"/>
      <w:marTop w:val="0"/>
      <w:marBottom w:val="0"/>
      <w:divBdr>
        <w:top w:val="none" w:sz="0" w:space="0" w:color="auto"/>
        <w:left w:val="none" w:sz="0" w:space="0" w:color="auto"/>
        <w:bottom w:val="none" w:sz="0" w:space="0" w:color="auto"/>
        <w:right w:val="none" w:sz="0" w:space="0" w:color="auto"/>
      </w:divBdr>
    </w:div>
    <w:div w:id="1958443581">
      <w:bodyDiv w:val="1"/>
      <w:marLeft w:val="0"/>
      <w:marRight w:val="0"/>
      <w:marTop w:val="0"/>
      <w:marBottom w:val="0"/>
      <w:divBdr>
        <w:top w:val="none" w:sz="0" w:space="0" w:color="auto"/>
        <w:left w:val="none" w:sz="0" w:space="0" w:color="auto"/>
        <w:bottom w:val="none" w:sz="0" w:space="0" w:color="auto"/>
        <w:right w:val="none" w:sz="0" w:space="0" w:color="auto"/>
      </w:divBdr>
    </w:div>
    <w:div w:id="1967350891">
      <w:bodyDiv w:val="1"/>
      <w:marLeft w:val="0"/>
      <w:marRight w:val="0"/>
      <w:marTop w:val="0"/>
      <w:marBottom w:val="0"/>
      <w:divBdr>
        <w:top w:val="none" w:sz="0" w:space="0" w:color="auto"/>
        <w:left w:val="none" w:sz="0" w:space="0" w:color="auto"/>
        <w:bottom w:val="none" w:sz="0" w:space="0" w:color="auto"/>
        <w:right w:val="none" w:sz="0" w:space="0" w:color="auto"/>
      </w:divBdr>
    </w:div>
    <w:div w:id="1970016100">
      <w:bodyDiv w:val="1"/>
      <w:marLeft w:val="0"/>
      <w:marRight w:val="0"/>
      <w:marTop w:val="0"/>
      <w:marBottom w:val="0"/>
      <w:divBdr>
        <w:top w:val="none" w:sz="0" w:space="0" w:color="auto"/>
        <w:left w:val="none" w:sz="0" w:space="0" w:color="auto"/>
        <w:bottom w:val="none" w:sz="0" w:space="0" w:color="auto"/>
        <w:right w:val="none" w:sz="0" w:space="0" w:color="auto"/>
      </w:divBdr>
    </w:div>
    <w:div w:id="1974018283">
      <w:bodyDiv w:val="1"/>
      <w:marLeft w:val="0"/>
      <w:marRight w:val="0"/>
      <w:marTop w:val="0"/>
      <w:marBottom w:val="0"/>
      <w:divBdr>
        <w:top w:val="none" w:sz="0" w:space="0" w:color="auto"/>
        <w:left w:val="none" w:sz="0" w:space="0" w:color="auto"/>
        <w:bottom w:val="none" w:sz="0" w:space="0" w:color="auto"/>
        <w:right w:val="none" w:sz="0" w:space="0" w:color="auto"/>
      </w:divBdr>
    </w:div>
    <w:div w:id="1974600197">
      <w:bodyDiv w:val="1"/>
      <w:marLeft w:val="0"/>
      <w:marRight w:val="0"/>
      <w:marTop w:val="0"/>
      <w:marBottom w:val="0"/>
      <w:divBdr>
        <w:top w:val="none" w:sz="0" w:space="0" w:color="auto"/>
        <w:left w:val="none" w:sz="0" w:space="0" w:color="auto"/>
        <w:bottom w:val="none" w:sz="0" w:space="0" w:color="auto"/>
        <w:right w:val="none" w:sz="0" w:space="0" w:color="auto"/>
      </w:divBdr>
    </w:div>
    <w:div w:id="1981617693">
      <w:bodyDiv w:val="1"/>
      <w:marLeft w:val="0"/>
      <w:marRight w:val="0"/>
      <w:marTop w:val="0"/>
      <w:marBottom w:val="0"/>
      <w:divBdr>
        <w:top w:val="none" w:sz="0" w:space="0" w:color="auto"/>
        <w:left w:val="none" w:sz="0" w:space="0" w:color="auto"/>
        <w:bottom w:val="none" w:sz="0" w:space="0" w:color="auto"/>
        <w:right w:val="none" w:sz="0" w:space="0" w:color="auto"/>
      </w:divBdr>
    </w:div>
    <w:div w:id="2005085226">
      <w:bodyDiv w:val="1"/>
      <w:marLeft w:val="0"/>
      <w:marRight w:val="0"/>
      <w:marTop w:val="0"/>
      <w:marBottom w:val="0"/>
      <w:divBdr>
        <w:top w:val="none" w:sz="0" w:space="0" w:color="auto"/>
        <w:left w:val="none" w:sz="0" w:space="0" w:color="auto"/>
        <w:bottom w:val="none" w:sz="0" w:space="0" w:color="auto"/>
        <w:right w:val="none" w:sz="0" w:space="0" w:color="auto"/>
      </w:divBdr>
    </w:div>
    <w:div w:id="2009092170">
      <w:bodyDiv w:val="1"/>
      <w:marLeft w:val="0"/>
      <w:marRight w:val="0"/>
      <w:marTop w:val="0"/>
      <w:marBottom w:val="0"/>
      <w:divBdr>
        <w:top w:val="none" w:sz="0" w:space="0" w:color="auto"/>
        <w:left w:val="none" w:sz="0" w:space="0" w:color="auto"/>
        <w:bottom w:val="none" w:sz="0" w:space="0" w:color="auto"/>
        <w:right w:val="none" w:sz="0" w:space="0" w:color="auto"/>
      </w:divBdr>
      <w:divsChild>
        <w:div w:id="194656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164380">
      <w:bodyDiv w:val="1"/>
      <w:marLeft w:val="0"/>
      <w:marRight w:val="0"/>
      <w:marTop w:val="0"/>
      <w:marBottom w:val="0"/>
      <w:divBdr>
        <w:top w:val="none" w:sz="0" w:space="0" w:color="auto"/>
        <w:left w:val="none" w:sz="0" w:space="0" w:color="auto"/>
        <w:bottom w:val="none" w:sz="0" w:space="0" w:color="auto"/>
        <w:right w:val="none" w:sz="0" w:space="0" w:color="auto"/>
      </w:divBdr>
    </w:div>
    <w:div w:id="2015642602">
      <w:bodyDiv w:val="1"/>
      <w:marLeft w:val="0"/>
      <w:marRight w:val="0"/>
      <w:marTop w:val="0"/>
      <w:marBottom w:val="0"/>
      <w:divBdr>
        <w:top w:val="none" w:sz="0" w:space="0" w:color="auto"/>
        <w:left w:val="none" w:sz="0" w:space="0" w:color="auto"/>
        <w:bottom w:val="none" w:sz="0" w:space="0" w:color="auto"/>
        <w:right w:val="none" w:sz="0" w:space="0" w:color="auto"/>
      </w:divBdr>
    </w:div>
    <w:div w:id="2029746919">
      <w:bodyDiv w:val="1"/>
      <w:marLeft w:val="0"/>
      <w:marRight w:val="0"/>
      <w:marTop w:val="0"/>
      <w:marBottom w:val="0"/>
      <w:divBdr>
        <w:top w:val="none" w:sz="0" w:space="0" w:color="auto"/>
        <w:left w:val="none" w:sz="0" w:space="0" w:color="auto"/>
        <w:bottom w:val="none" w:sz="0" w:space="0" w:color="auto"/>
        <w:right w:val="none" w:sz="0" w:space="0" w:color="auto"/>
      </w:divBdr>
    </w:div>
    <w:div w:id="2055543450">
      <w:bodyDiv w:val="1"/>
      <w:marLeft w:val="0"/>
      <w:marRight w:val="0"/>
      <w:marTop w:val="0"/>
      <w:marBottom w:val="0"/>
      <w:divBdr>
        <w:top w:val="none" w:sz="0" w:space="0" w:color="auto"/>
        <w:left w:val="none" w:sz="0" w:space="0" w:color="auto"/>
        <w:bottom w:val="none" w:sz="0" w:space="0" w:color="auto"/>
        <w:right w:val="none" w:sz="0" w:space="0" w:color="auto"/>
      </w:divBdr>
    </w:div>
    <w:div w:id="2061243859">
      <w:bodyDiv w:val="1"/>
      <w:marLeft w:val="0"/>
      <w:marRight w:val="0"/>
      <w:marTop w:val="0"/>
      <w:marBottom w:val="0"/>
      <w:divBdr>
        <w:top w:val="none" w:sz="0" w:space="0" w:color="auto"/>
        <w:left w:val="none" w:sz="0" w:space="0" w:color="auto"/>
        <w:bottom w:val="none" w:sz="0" w:space="0" w:color="auto"/>
        <w:right w:val="none" w:sz="0" w:space="0" w:color="auto"/>
      </w:divBdr>
    </w:div>
    <w:div w:id="2094159137">
      <w:bodyDiv w:val="1"/>
      <w:marLeft w:val="0"/>
      <w:marRight w:val="0"/>
      <w:marTop w:val="0"/>
      <w:marBottom w:val="0"/>
      <w:divBdr>
        <w:top w:val="none" w:sz="0" w:space="0" w:color="auto"/>
        <w:left w:val="none" w:sz="0" w:space="0" w:color="auto"/>
        <w:bottom w:val="none" w:sz="0" w:space="0" w:color="auto"/>
        <w:right w:val="none" w:sz="0" w:space="0" w:color="auto"/>
      </w:divBdr>
    </w:div>
    <w:div w:id="2111122557">
      <w:bodyDiv w:val="1"/>
      <w:marLeft w:val="0"/>
      <w:marRight w:val="0"/>
      <w:marTop w:val="0"/>
      <w:marBottom w:val="0"/>
      <w:divBdr>
        <w:top w:val="none" w:sz="0" w:space="0" w:color="auto"/>
        <w:left w:val="none" w:sz="0" w:space="0" w:color="auto"/>
        <w:bottom w:val="none" w:sz="0" w:space="0" w:color="auto"/>
        <w:right w:val="none" w:sz="0" w:space="0" w:color="auto"/>
      </w:divBdr>
    </w:div>
    <w:div w:id="2130001659">
      <w:bodyDiv w:val="1"/>
      <w:marLeft w:val="0"/>
      <w:marRight w:val="0"/>
      <w:marTop w:val="0"/>
      <w:marBottom w:val="0"/>
      <w:divBdr>
        <w:top w:val="none" w:sz="0" w:space="0" w:color="auto"/>
        <w:left w:val="none" w:sz="0" w:space="0" w:color="auto"/>
        <w:bottom w:val="none" w:sz="0" w:space="0" w:color="auto"/>
        <w:right w:val="none" w:sz="0" w:space="0" w:color="auto"/>
      </w:divBdr>
    </w:div>
    <w:div w:id="21366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eader" Target="header4.xml"/><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www.erm.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header" Target="header6.xml"/><Relationship Id="rId35" Type="http://schemas.microsoft.com/office/2019/05/relationships/documenttasks" Target="documenttasks/documenttasks1.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er.sahin\AppData\Local\Temp\Templafy\WordVsto\A4%20Report%20Template.dotx" TargetMode="External"/></Relationships>
</file>

<file path=word/documenttasks/documenttasks1.xml><?xml version="1.0" encoding="utf-8"?>
<t:Tasks xmlns:t="http://schemas.microsoft.com/office/tasks/2019/documenttasks" xmlns:oel="http://schemas.microsoft.com/office/2019/extlst">
  <t:Task id="{A0BEB961-7969-4431-AA9A-8DD8F4D54AB9}">
    <t:Anchor>
      <t:Comment id="390145416"/>
    </t:Anchor>
    <t:History>
      <t:Event id="{981F4CBE-66B9-478B-8039-8E5E1AE8A974}" time="2025-06-20T10:39:12.467Z">
        <t:Attribution userId="S::Anna.Bruchhausen@erm.com::e9a117f9-279c-4c42-9bf5-dbeaa2421ca0" userProvider="AD" userName="Anna Bruchhausen"/>
        <t:Anchor>
          <t:Comment id="390145416"/>
        </t:Anchor>
        <t:Create/>
      </t:Event>
      <t:Event id="{9C5DB09B-F5DE-4B5B-8FE9-924683BF7CB1}" time="2025-06-20T10:39:12.467Z">
        <t:Attribution userId="S::Anna.Bruchhausen@erm.com::e9a117f9-279c-4c42-9bf5-dbeaa2421ca0" userProvider="AD" userName="Anna Bruchhausen"/>
        <t:Anchor>
          <t:Comment id="390145416"/>
        </t:Anchor>
        <t:Assign userId="S::irmak.ozdemir@erm.com::b259288d-501f-4533-ac3d-e00e7f211b2e" userProvider="AD" userName="Irmak Ozdemir"/>
      </t:Event>
      <t:Event id="{D4EF4A0F-9CBA-44C2-B51D-F70F83211DE3}" time="2025-06-20T10:39:12.467Z">
        <t:Attribution userId="S::Anna.Bruchhausen@erm.com::e9a117f9-279c-4c42-9bf5-dbeaa2421ca0" userProvider="AD" userName="Anna Bruchhausen"/>
        <t:Anchor>
          <t:Comment id="390145416"/>
        </t:Anchor>
        <t:SetTitle title="@Irmak Ozdemir the total numbers don‘t add up. "/>
      </t:Event>
      <t:Event id="{FADF57C8-0E64-48DC-8A68-84A780F55593}" time="2025-06-20T12:03:40.507Z">
        <t:Attribution userId="S::Anna.Bruchhausen@erm.com::e9a117f9-279c-4c42-9bf5-dbeaa2421ca0" userProvider="AD" userName="Anna Bruchhausen"/>
        <t:Progress percentComplete="100"/>
      </t:Event>
    </t:History>
  </t:Task>
  <t:Task id="{B0A253CE-B17A-41C2-BEFA-E7DC7FDD3772}">
    <t:Anchor>
      <t:Comment id="1076385404"/>
    </t:Anchor>
    <t:History>
      <t:Event id="{51B94D7B-3AA5-42BE-9D5D-D8B0089C1C52}" time="2025-10-22T14:01:14.008Z">
        <t:Attribution userId="S::Anna.Bruchhausen@erm.com::e9a117f9-279c-4c42-9bf5-dbeaa2421ca0" userProvider="AD" userName="Anna Bruchhausen"/>
        <t:Anchor>
          <t:Comment id="1345747579"/>
        </t:Anchor>
        <t:Create/>
      </t:Event>
      <t:Event id="{87278417-2D6A-4EAA-8DF6-26236F3EA406}" time="2025-10-22T14:01:14.008Z">
        <t:Attribution userId="S::Anna.Bruchhausen@erm.com::e9a117f9-279c-4c42-9bf5-dbeaa2421ca0" userProvider="AD" userName="Anna Bruchhausen"/>
        <t:Anchor>
          <t:Comment id="1345747579"/>
        </t:Anchor>
        <t:Assign userId="S::sarah.langel@erm.com::90505154-de5e-4bb7-85d8-2bbf630d22ae" userProvider="AD" userName="Sarah Langel"/>
      </t:Event>
      <t:Event id="{74EDE4CF-DEF5-4743-A009-37EE7D67FBD5}" time="2025-10-22T14:01:14.008Z">
        <t:Attribution userId="S::Anna.Bruchhausen@erm.com::e9a117f9-279c-4c42-9bf5-dbeaa2421ca0" userProvider="AD" userName="Anna Bruchhausen"/>
        <t:Anchor>
          <t:Comment id="1345747579"/>
        </t:Anchor>
        <t:SetTitle title="@Sarah Langel "/>
      </t:Event>
      <t:Event id="{0E0E5254-930F-4E6A-87FE-A79A85FF9980}" time="2025-10-23T10:28:51.083Z">
        <t:Attribution userId="S::sarah.langel@erm.com::90505154-de5e-4bb7-85d8-2bbf630d22ae" userProvider="AD" userName="Sarah Langel"/>
        <t:Progress percentComplete="100"/>
      </t:Event>
    </t:History>
  </t:Task>
  <t:Task id="{A0A9A4F0-9F19-42A5-AF18-7F297B82773B}">
    <t:Anchor>
      <t:Comment id="1580288434"/>
    </t:Anchor>
    <t:History>
      <t:Event id="{C972F282-C420-45E3-AF9B-7D1BEE6F123A}" time="2025-10-02T13:10:14.735Z">
        <t:Attribution userId="S::gizem.yaz@enerjisauretim.com::11b78584-8357-44ab-b27b-c798aa0cd3fa" userProvider="AD" userName="Gizem YAZ"/>
        <t:Anchor>
          <t:Comment id="1580288434"/>
        </t:Anchor>
        <t:Create/>
      </t:Event>
      <t:Event id="{73A89D62-FD37-4AC9-A771-93F042F8B341}" time="2025-10-02T13:10:14.735Z">
        <t:Attribution userId="S::gizem.yaz@enerjisauretim.com::11b78584-8357-44ab-b27b-c798aa0cd3fa" userProvider="AD" userName="Gizem YAZ"/>
        <t:Anchor>
          <t:Comment id="1580288434"/>
        </t:Anchor>
        <t:Assign userId="S::orcun.yildizca@enerjisauretim.com::9290089e-d5a2-455d-8cd8-c93668e5e9c5" userProvider="AD" userName="Orcun YILDIZCA"/>
      </t:Event>
      <t:Event id="{43630FBF-72B8-40CC-A463-0D0141DD9B04}" time="2025-10-02T13:10:14.735Z">
        <t:Attribution userId="S::gizem.yaz@enerjisauretim.com::11b78584-8357-44ab-b27b-c798aa0cd3fa" userProvider="AD" userName="Gizem YAZ"/>
        <t:Anchor>
          <t:Comment id="1580288434"/>
        </t:Anchor>
        <t:SetTitle title="@Orcun YILDIZCA"/>
      </t:Event>
      <t:Event id="{155F0AA7-062A-4B85-95BD-11400857B338}" time="2025-10-02T13:35:33.444Z">
        <t:Attribution userId="S::gizem.yaz@enerjisauretim.com::11b78584-8357-44ab-b27b-c798aa0cd3fa" userProvider="AD" userName="Gizem YAZ"/>
        <t:Progress percentComplete="100"/>
      </t:Event>
    </t:History>
  </t:Task>
  <t:Task id="{B13FE433-DB18-4754-B71B-8084CC0DD3E1}">
    <t:Anchor>
      <t:Comment id="1067235051"/>
    </t:Anchor>
    <t:History>
      <t:Event id="{4A48F8B6-42FA-497F-A768-93DB1D6C5D92}" time="2025-06-20T08:17:55.543Z">
        <t:Attribution userId="S::Anna.Bruchhausen@erm.com::e9a117f9-279c-4c42-9bf5-dbeaa2421ca0" userProvider="AD" userName="Anna Bruchhausen"/>
        <t:Anchor>
          <t:Comment id="1067235051"/>
        </t:Anchor>
        <t:Create/>
      </t:Event>
      <t:Event id="{C83FE9C8-7456-4CD2-9E65-C2B6478C2E51}" time="2025-06-20T08:17:55.543Z">
        <t:Attribution userId="S::Anna.Bruchhausen@erm.com::e9a117f9-279c-4c42-9bf5-dbeaa2421ca0" userProvider="AD" userName="Anna Bruchhausen"/>
        <t:Anchor>
          <t:Comment id="1067235051"/>
        </t:Anchor>
        <t:Assign userId="S::irmak.ozdemir@erm.com::b259288d-501f-4533-ac3d-e00e7f211b2e" userProvider="AD" userName="Irmak Ozdemir"/>
      </t:Event>
      <t:Event id="{ACF6E2E6-40D2-455C-8000-DB78629EC097}" time="2025-06-20T08:17:55.543Z">
        <t:Attribution userId="S::Anna.Bruchhausen@erm.com::e9a117f9-279c-4c42-9bf5-dbeaa2421ca0" userProvider="AD" userName="Anna Bruchhausen"/>
        <t:Anchor>
          <t:Comment id="1067235051"/>
        </t:Anchor>
        <t:SetTitle title="@Irmak Ozdemir do we have the exact timeframes for each phase so we can include a more detailed schedule here?"/>
      </t:Event>
      <t:Event id="{69D3A4CC-885B-40BF-A7EE-027BE83FC10F}" time="2025-06-20T11:10:31.427Z">
        <t:Attribution userId="S::Anna.Bruchhausen@erm.com::e9a117f9-279c-4c42-9bf5-dbeaa2421ca0" userProvider="AD" userName="Anna Bruchhausen"/>
        <t:Progress percentComplete="100"/>
      </t:Event>
    </t:History>
  </t:Task>
  <t:Task id="{454DC1B4-DE1E-4766-8BE9-09FD8D9BEEB1}">
    <t:Anchor>
      <t:Comment id="838925809"/>
    </t:Anchor>
    <t:History>
      <t:Event id="{3D3857AD-A273-4E47-84DB-7DA38F5DD59A}" time="2025-10-07T09:26:17.15Z">
        <t:Attribution userId="S::Anna.Bruchhausen@erm.com::e9a117f9-279c-4c42-9bf5-dbeaa2421ca0" userProvider="AD" userName="Anna Bruchhausen"/>
        <t:Anchor>
          <t:Comment id="838925809"/>
        </t:Anchor>
        <t:Create/>
      </t:Event>
      <t:Event id="{09CC741D-0491-4CB2-857E-99A413474579}" time="2025-10-07T09:26:17.15Z">
        <t:Attribution userId="S::Anna.Bruchhausen@erm.com::e9a117f9-279c-4c42-9bf5-dbeaa2421ca0" userProvider="AD" userName="Anna Bruchhausen"/>
        <t:Anchor>
          <t:Comment id="838925809"/>
        </t:Anchor>
        <t:Assign userId="S::irmak.ozdemir@erm.com::b259288d-501f-4533-ac3d-e00e7f211b2e" userProvider="AD" userName="Irmak Ozdemir"/>
      </t:Event>
      <t:Event id="{5CDA9DBE-9FB3-4CA9-821E-88675E6E976A}" time="2025-10-07T09:26:17.15Z">
        <t:Attribution userId="S::Anna.Bruchhausen@erm.com::e9a117f9-279c-4c42-9bf5-dbeaa2421ca0" userProvider="AD" userName="Anna Bruchhausen"/>
        <t:Anchor>
          <t:Comment id="838925809"/>
        </t:Anchor>
        <t:SetTitle title="@Irmak Ozdemir who developed RAP, can we review it?"/>
      </t:Event>
      <t:Event id="{E42E57D7-9F5A-4342-BDDA-C9418592D48D}" time="2025-10-09T12:15:19.311Z">
        <t:Attribution userId="S::Anna.Bruchhausen@erm.com::e9a117f9-279c-4c42-9bf5-dbeaa2421ca0" userProvider="AD" userName="Anna Bruchhausen"/>
        <t:Progress percentComplete="100"/>
      </t:Event>
    </t:History>
  </t:Task>
  <t:Task id="{F35815E8-2736-4E16-9296-D145477BD5EA}">
    <t:Anchor>
      <t:Comment id="731552418"/>
    </t:Anchor>
    <t:History>
      <t:Event id="{A4572947-DFA7-4B89-AC9A-67FBEADBFE90}" time="2025-10-22T14:00:53.652Z">
        <t:Attribution userId="S::Anna.Bruchhausen@erm.com::e9a117f9-279c-4c42-9bf5-dbeaa2421ca0" userProvider="AD" userName="Anna Bruchhausen"/>
        <t:Anchor>
          <t:Comment id="43108385"/>
        </t:Anchor>
        <t:Create/>
      </t:Event>
      <t:Event id="{00AD4FEF-8CF5-4884-AAF7-2A9B72487AB7}" time="2025-10-22T14:00:53.652Z">
        <t:Attribution userId="S::Anna.Bruchhausen@erm.com::e9a117f9-279c-4c42-9bf5-dbeaa2421ca0" userProvider="AD" userName="Anna Bruchhausen"/>
        <t:Anchor>
          <t:Comment id="43108385"/>
        </t:Anchor>
        <t:Assign userId="S::sarah.langel@erm.com::90505154-de5e-4bb7-85d8-2bbf630d22ae" userProvider="AD" userName="Sarah Langel"/>
      </t:Event>
      <t:Event id="{9894E7E5-758D-4D87-944B-3B6560AB30E2}" time="2025-10-22T14:00:53.652Z">
        <t:Attribution userId="S::Anna.Bruchhausen@erm.com::e9a117f9-279c-4c42-9bf5-dbeaa2421ca0" userProvider="AD" userName="Anna Bruchhausen"/>
        <t:Anchor>
          <t:Comment id="43108385"/>
        </t:Anchor>
        <t:SetTitle title="@Sarah Langel please add some information that women can be considered vulnerable group and that resettlement impacts tend to impact women differently than men, for example, they tend to be more engaged in informal agricultural activites or collection of…"/>
      </t:Event>
      <t:Event id="{E3394D2E-78DD-4201-A75E-8D92DF610C9E}" time="2025-10-23T10:26:14.11Z">
        <t:Attribution userId="S::sarah.langel@erm.com::90505154-de5e-4bb7-85d8-2bbf630d22ae" userProvider="AD" userName="Sarah Langel"/>
        <t:Progress percentComplete="100"/>
      </t:Event>
    </t:History>
  </t:Task>
</t:Task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A4 Report Template","templateDescription":"","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5.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4f2154f547ffa0cce4efb1e6c2a86db7">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68eb13309241f1a3c3684f45a9b57340"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2.xml><?xml version="1.0" encoding="utf-8"?>
<ds:datastoreItem xmlns:ds="http://schemas.openxmlformats.org/officeDocument/2006/customXml" ds:itemID="{B35F5C51-B924-4F6C-8E01-DB446DB257C7}">
  <ds:schemaRefs>
    <ds:schemaRef ds:uri="http://schemas.microsoft.com/sharepoint/v3/contenttype/forms"/>
  </ds:schemaRefs>
</ds:datastoreItem>
</file>

<file path=customXml/itemProps3.xml><?xml version="1.0" encoding="utf-8"?>
<ds:datastoreItem xmlns:ds="http://schemas.openxmlformats.org/officeDocument/2006/customXml" ds:itemID="{30CBCA33-D8A8-4E29-8A1E-8C49D246DC87}">
  <ds:schemaRefs/>
</ds:datastoreItem>
</file>

<file path=customXml/itemProps4.xml><?xml version="1.0" encoding="utf-8"?>
<ds:datastoreItem xmlns:ds="http://schemas.openxmlformats.org/officeDocument/2006/customXml" ds:itemID="{9D5D27AA-4343-435B-AEF8-3FC211F5242B}">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5.xml><?xml version="1.0" encoding="utf-8"?>
<ds:datastoreItem xmlns:ds="http://schemas.openxmlformats.org/officeDocument/2006/customXml" ds:itemID="{EDEDAF70-0946-4FD1-B834-3094B3846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2B206B9-023F-49D3-A461-DE5BAECC53F1}">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15</TotalTime>
  <Pages>130</Pages>
  <Words>34505</Words>
  <Characters>240158</Characters>
  <Application>Microsoft Office Word</Application>
  <DocSecurity>0</DocSecurity>
  <Lines>9606</Lines>
  <Paragraphs>3711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270952</CharactersWithSpaces>
  <SharedDoc>false</SharedDoc>
  <HyperlinkBase/>
  <HLinks>
    <vt:vector size="996" baseType="variant">
      <vt:variant>
        <vt:i4>2949219</vt:i4>
      </vt:variant>
      <vt:variant>
        <vt:i4>1471</vt:i4>
      </vt:variant>
      <vt:variant>
        <vt:i4>0</vt:i4>
      </vt:variant>
      <vt:variant>
        <vt:i4>5</vt:i4>
      </vt:variant>
      <vt:variant>
        <vt:lpwstr>http://www.erm.com/</vt:lpwstr>
      </vt:variant>
      <vt:variant>
        <vt:lpwstr/>
      </vt:variant>
      <vt:variant>
        <vt:i4>1179700</vt:i4>
      </vt:variant>
      <vt:variant>
        <vt:i4>813</vt:i4>
      </vt:variant>
      <vt:variant>
        <vt:i4>0</vt:i4>
      </vt:variant>
      <vt:variant>
        <vt:i4>5</vt:i4>
      </vt:variant>
      <vt:variant>
        <vt:lpwstr/>
      </vt:variant>
      <vt:variant>
        <vt:lpwstr>_Toc201849349</vt:lpwstr>
      </vt:variant>
      <vt:variant>
        <vt:i4>1179700</vt:i4>
      </vt:variant>
      <vt:variant>
        <vt:i4>807</vt:i4>
      </vt:variant>
      <vt:variant>
        <vt:i4>0</vt:i4>
      </vt:variant>
      <vt:variant>
        <vt:i4>5</vt:i4>
      </vt:variant>
      <vt:variant>
        <vt:lpwstr/>
      </vt:variant>
      <vt:variant>
        <vt:lpwstr>_Toc201849348</vt:lpwstr>
      </vt:variant>
      <vt:variant>
        <vt:i4>1179700</vt:i4>
      </vt:variant>
      <vt:variant>
        <vt:i4>801</vt:i4>
      </vt:variant>
      <vt:variant>
        <vt:i4>0</vt:i4>
      </vt:variant>
      <vt:variant>
        <vt:i4>5</vt:i4>
      </vt:variant>
      <vt:variant>
        <vt:lpwstr/>
      </vt:variant>
      <vt:variant>
        <vt:lpwstr>_Toc201849347</vt:lpwstr>
      </vt:variant>
      <vt:variant>
        <vt:i4>1179700</vt:i4>
      </vt:variant>
      <vt:variant>
        <vt:i4>795</vt:i4>
      </vt:variant>
      <vt:variant>
        <vt:i4>0</vt:i4>
      </vt:variant>
      <vt:variant>
        <vt:i4>5</vt:i4>
      </vt:variant>
      <vt:variant>
        <vt:lpwstr/>
      </vt:variant>
      <vt:variant>
        <vt:lpwstr>_Toc201849346</vt:lpwstr>
      </vt:variant>
      <vt:variant>
        <vt:i4>1179700</vt:i4>
      </vt:variant>
      <vt:variant>
        <vt:i4>786</vt:i4>
      </vt:variant>
      <vt:variant>
        <vt:i4>0</vt:i4>
      </vt:variant>
      <vt:variant>
        <vt:i4>5</vt:i4>
      </vt:variant>
      <vt:variant>
        <vt:lpwstr/>
      </vt:variant>
      <vt:variant>
        <vt:lpwstr>_Toc201849345</vt:lpwstr>
      </vt:variant>
      <vt:variant>
        <vt:i4>1179700</vt:i4>
      </vt:variant>
      <vt:variant>
        <vt:i4>780</vt:i4>
      </vt:variant>
      <vt:variant>
        <vt:i4>0</vt:i4>
      </vt:variant>
      <vt:variant>
        <vt:i4>5</vt:i4>
      </vt:variant>
      <vt:variant>
        <vt:lpwstr/>
      </vt:variant>
      <vt:variant>
        <vt:lpwstr>_Toc201849344</vt:lpwstr>
      </vt:variant>
      <vt:variant>
        <vt:i4>1179700</vt:i4>
      </vt:variant>
      <vt:variant>
        <vt:i4>774</vt:i4>
      </vt:variant>
      <vt:variant>
        <vt:i4>0</vt:i4>
      </vt:variant>
      <vt:variant>
        <vt:i4>5</vt:i4>
      </vt:variant>
      <vt:variant>
        <vt:lpwstr/>
      </vt:variant>
      <vt:variant>
        <vt:lpwstr>_Toc201849343</vt:lpwstr>
      </vt:variant>
      <vt:variant>
        <vt:i4>1179700</vt:i4>
      </vt:variant>
      <vt:variant>
        <vt:i4>768</vt:i4>
      </vt:variant>
      <vt:variant>
        <vt:i4>0</vt:i4>
      </vt:variant>
      <vt:variant>
        <vt:i4>5</vt:i4>
      </vt:variant>
      <vt:variant>
        <vt:lpwstr/>
      </vt:variant>
      <vt:variant>
        <vt:lpwstr>_Toc201849342</vt:lpwstr>
      </vt:variant>
      <vt:variant>
        <vt:i4>1179700</vt:i4>
      </vt:variant>
      <vt:variant>
        <vt:i4>762</vt:i4>
      </vt:variant>
      <vt:variant>
        <vt:i4>0</vt:i4>
      </vt:variant>
      <vt:variant>
        <vt:i4>5</vt:i4>
      </vt:variant>
      <vt:variant>
        <vt:lpwstr/>
      </vt:variant>
      <vt:variant>
        <vt:lpwstr>_Toc201849341</vt:lpwstr>
      </vt:variant>
      <vt:variant>
        <vt:i4>1179700</vt:i4>
      </vt:variant>
      <vt:variant>
        <vt:i4>756</vt:i4>
      </vt:variant>
      <vt:variant>
        <vt:i4>0</vt:i4>
      </vt:variant>
      <vt:variant>
        <vt:i4>5</vt:i4>
      </vt:variant>
      <vt:variant>
        <vt:lpwstr/>
      </vt:variant>
      <vt:variant>
        <vt:lpwstr>_Toc201849340</vt:lpwstr>
      </vt:variant>
      <vt:variant>
        <vt:i4>1376308</vt:i4>
      </vt:variant>
      <vt:variant>
        <vt:i4>750</vt:i4>
      </vt:variant>
      <vt:variant>
        <vt:i4>0</vt:i4>
      </vt:variant>
      <vt:variant>
        <vt:i4>5</vt:i4>
      </vt:variant>
      <vt:variant>
        <vt:lpwstr/>
      </vt:variant>
      <vt:variant>
        <vt:lpwstr>_Toc201849339</vt:lpwstr>
      </vt:variant>
      <vt:variant>
        <vt:i4>1376308</vt:i4>
      </vt:variant>
      <vt:variant>
        <vt:i4>744</vt:i4>
      </vt:variant>
      <vt:variant>
        <vt:i4>0</vt:i4>
      </vt:variant>
      <vt:variant>
        <vt:i4>5</vt:i4>
      </vt:variant>
      <vt:variant>
        <vt:lpwstr/>
      </vt:variant>
      <vt:variant>
        <vt:lpwstr>_Toc201849338</vt:lpwstr>
      </vt:variant>
      <vt:variant>
        <vt:i4>1376308</vt:i4>
      </vt:variant>
      <vt:variant>
        <vt:i4>738</vt:i4>
      </vt:variant>
      <vt:variant>
        <vt:i4>0</vt:i4>
      </vt:variant>
      <vt:variant>
        <vt:i4>5</vt:i4>
      </vt:variant>
      <vt:variant>
        <vt:lpwstr/>
      </vt:variant>
      <vt:variant>
        <vt:lpwstr>_Toc201849337</vt:lpwstr>
      </vt:variant>
      <vt:variant>
        <vt:i4>1376308</vt:i4>
      </vt:variant>
      <vt:variant>
        <vt:i4>732</vt:i4>
      </vt:variant>
      <vt:variant>
        <vt:i4>0</vt:i4>
      </vt:variant>
      <vt:variant>
        <vt:i4>5</vt:i4>
      </vt:variant>
      <vt:variant>
        <vt:lpwstr/>
      </vt:variant>
      <vt:variant>
        <vt:lpwstr>_Toc201849336</vt:lpwstr>
      </vt:variant>
      <vt:variant>
        <vt:i4>1376308</vt:i4>
      </vt:variant>
      <vt:variant>
        <vt:i4>726</vt:i4>
      </vt:variant>
      <vt:variant>
        <vt:i4>0</vt:i4>
      </vt:variant>
      <vt:variant>
        <vt:i4>5</vt:i4>
      </vt:variant>
      <vt:variant>
        <vt:lpwstr/>
      </vt:variant>
      <vt:variant>
        <vt:lpwstr>_Toc201849335</vt:lpwstr>
      </vt:variant>
      <vt:variant>
        <vt:i4>1376308</vt:i4>
      </vt:variant>
      <vt:variant>
        <vt:i4>720</vt:i4>
      </vt:variant>
      <vt:variant>
        <vt:i4>0</vt:i4>
      </vt:variant>
      <vt:variant>
        <vt:i4>5</vt:i4>
      </vt:variant>
      <vt:variant>
        <vt:lpwstr/>
      </vt:variant>
      <vt:variant>
        <vt:lpwstr>_Toc201849334</vt:lpwstr>
      </vt:variant>
      <vt:variant>
        <vt:i4>1376308</vt:i4>
      </vt:variant>
      <vt:variant>
        <vt:i4>714</vt:i4>
      </vt:variant>
      <vt:variant>
        <vt:i4>0</vt:i4>
      </vt:variant>
      <vt:variant>
        <vt:i4>5</vt:i4>
      </vt:variant>
      <vt:variant>
        <vt:lpwstr/>
      </vt:variant>
      <vt:variant>
        <vt:lpwstr>_Toc201849333</vt:lpwstr>
      </vt:variant>
      <vt:variant>
        <vt:i4>1376308</vt:i4>
      </vt:variant>
      <vt:variant>
        <vt:i4>708</vt:i4>
      </vt:variant>
      <vt:variant>
        <vt:i4>0</vt:i4>
      </vt:variant>
      <vt:variant>
        <vt:i4>5</vt:i4>
      </vt:variant>
      <vt:variant>
        <vt:lpwstr/>
      </vt:variant>
      <vt:variant>
        <vt:lpwstr>_Toc201849332</vt:lpwstr>
      </vt:variant>
      <vt:variant>
        <vt:i4>1376308</vt:i4>
      </vt:variant>
      <vt:variant>
        <vt:i4>702</vt:i4>
      </vt:variant>
      <vt:variant>
        <vt:i4>0</vt:i4>
      </vt:variant>
      <vt:variant>
        <vt:i4>5</vt:i4>
      </vt:variant>
      <vt:variant>
        <vt:lpwstr/>
      </vt:variant>
      <vt:variant>
        <vt:lpwstr>_Toc201849331</vt:lpwstr>
      </vt:variant>
      <vt:variant>
        <vt:i4>1376308</vt:i4>
      </vt:variant>
      <vt:variant>
        <vt:i4>696</vt:i4>
      </vt:variant>
      <vt:variant>
        <vt:i4>0</vt:i4>
      </vt:variant>
      <vt:variant>
        <vt:i4>5</vt:i4>
      </vt:variant>
      <vt:variant>
        <vt:lpwstr/>
      </vt:variant>
      <vt:variant>
        <vt:lpwstr>_Toc201849330</vt:lpwstr>
      </vt:variant>
      <vt:variant>
        <vt:i4>1310772</vt:i4>
      </vt:variant>
      <vt:variant>
        <vt:i4>690</vt:i4>
      </vt:variant>
      <vt:variant>
        <vt:i4>0</vt:i4>
      </vt:variant>
      <vt:variant>
        <vt:i4>5</vt:i4>
      </vt:variant>
      <vt:variant>
        <vt:lpwstr/>
      </vt:variant>
      <vt:variant>
        <vt:lpwstr>_Toc201849329</vt:lpwstr>
      </vt:variant>
      <vt:variant>
        <vt:i4>1310772</vt:i4>
      </vt:variant>
      <vt:variant>
        <vt:i4>684</vt:i4>
      </vt:variant>
      <vt:variant>
        <vt:i4>0</vt:i4>
      </vt:variant>
      <vt:variant>
        <vt:i4>5</vt:i4>
      </vt:variant>
      <vt:variant>
        <vt:lpwstr/>
      </vt:variant>
      <vt:variant>
        <vt:lpwstr>_Toc201849328</vt:lpwstr>
      </vt:variant>
      <vt:variant>
        <vt:i4>1310772</vt:i4>
      </vt:variant>
      <vt:variant>
        <vt:i4>678</vt:i4>
      </vt:variant>
      <vt:variant>
        <vt:i4>0</vt:i4>
      </vt:variant>
      <vt:variant>
        <vt:i4>5</vt:i4>
      </vt:variant>
      <vt:variant>
        <vt:lpwstr/>
      </vt:variant>
      <vt:variant>
        <vt:lpwstr>_Toc201849327</vt:lpwstr>
      </vt:variant>
      <vt:variant>
        <vt:i4>1310772</vt:i4>
      </vt:variant>
      <vt:variant>
        <vt:i4>672</vt:i4>
      </vt:variant>
      <vt:variant>
        <vt:i4>0</vt:i4>
      </vt:variant>
      <vt:variant>
        <vt:i4>5</vt:i4>
      </vt:variant>
      <vt:variant>
        <vt:lpwstr/>
      </vt:variant>
      <vt:variant>
        <vt:lpwstr>_Toc201849326</vt:lpwstr>
      </vt:variant>
      <vt:variant>
        <vt:i4>1310772</vt:i4>
      </vt:variant>
      <vt:variant>
        <vt:i4>666</vt:i4>
      </vt:variant>
      <vt:variant>
        <vt:i4>0</vt:i4>
      </vt:variant>
      <vt:variant>
        <vt:i4>5</vt:i4>
      </vt:variant>
      <vt:variant>
        <vt:lpwstr/>
      </vt:variant>
      <vt:variant>
        <vt:lpwstr>_Toc201849325</vt:lpwstr>
      </vt:variant>
      <vt:variant>
        <vt:i4>1310772</vt:i4>
      </vt:variant>
      <vt:variant>
        <vt:i4>660</vt:i4>
      </vt:variant>
      <vt:variant>
        <vt:i4>0</vt:i4>
      </vt:variant>
      <vt:variant>
        <vt:i4>5</vt:i4>
      </vt:variant>
      <vt:variant>
        <vt:lpwstr/>
      </vt:variant>
      <vt:variant>
        <vt:lpwstr>_Toc201849324</vt:lpwstr>
      </vt:variant>
      <vt:variant>
        <vt:i4>1310772</vt:i4>
      </vt:variant>
      <vt:variant>
        <vt:i4>654</vt:i4>
      </vt:variant>
      <vt:variant>
        <vt:i4>0</vt:i4>
      </vt:variant>
      <vt:variant>
        <vt:i4>5</vt:i4>
      </vt:variant>
      <vt:variant>
        <vt:lpwstr/>
      </vt:variant>
      <vt:variant>
        <vt:lpwstr>_Toc201849323</vt:lpwstr>
      </vt:variant>
      <vt:variant>
        <vt:i4>1310772</vt:i4>
      </vt:variant>
      <vt:variant>
        <vt:i4>648</vt:i4>
      </vt:variant>
      <vt:variant>
        <vt:i4>0</vt:i4>
      </vt:variant>
      <vt:variant>
        <vt:i4>5</vt:i4>
      </vt:variant>
      <vt:variant>
        <vt:lpwstr/>
      </vt:variant>
      <vt:variant>
        <vt:lpwstr>_Toc201849322</vt:lpwstr>
      </vt:variant>
      <vt:variant>
        <vt:i4>1310772</vt:i4>
      </vt:variant>
      <vt:variant>
        <vt:i4>642</vt:i4>
      </vt:variant>
      <vt:variant>
        <vt:i4>0</vt:i4>
      </vt:variant>
      <vt:variant>
        <vt:i4>5</vt:i4>
      </vt:variant>
      <vt:variant>
        <vt:lpwstr/>
      </vt:variant>
      <vt:variant>
        <vt:lpwstr>_Toc201849321</vt:lpwstr>
      </vt:variant>
      <vt:variant>
        <vt:i4>1310772</vt:i4>
      </vt:variant>
      <vt:variant>
        <vt:i4>636</vt:i4>
      </vt:variant>
      <vt:variant>
        <vt:i4>0</vt:i4>
      </vt:variant>
      <vt:variant>
        <vt:i4>5</vt:i4>
      </vt:variant>
      <vt:variant>
        <vt:lpwstr/>
      </vt:variant>
      <vt:variant>
        <vt:lpwstr>_Toc201849320</vt:lpwstr>
      </vt:variant>
      <vt:variant>
        <vt:i4>1507380</vt:i4>
      </vt:variant>
      <vt:variant>
        <vt:i4>630</vt:i4>
      </vt:variant>
      <vt:variant>
        <vt:i4>0</vt:i4>
      </vt:variant>
      <vt:variant>
        <vt:i4>5</vt:i4>
      </vt:variant>
      <vt:variant>
        <vt:lpwstr/>
      </vt:variant>
      <vt:variant>
        <vt:lpwstr>_Toc201849319</vt:lpwstr>
      </vt:variant>
      <vt:variant>
        <vt:i4>1507380</vt:i4>
      </vt:variant>
      <vt:variant>
        <vt:i4>624</vt:i4>
      </vt:variant>
      <vt:variant>
        <vt:i4>0</vt:i4>
      </vt:variant>
      <vt:variant>
        <vt:i4>5</vt:i4>
      </vt:variant>
      <vt:variant>
        <vt:lpwstr/>
      </vt:variant>
      <vt:variant>
        <vt:lpwstr>_Toc201849318</vt:lpwstr>
      </vt:variant>
      <vt:variant>
        <vt:i4>1507380</vt:i4>
      </vt:variant>
      <vt:variant>
        <vt:i4>618</vt:i4>
      </vt:variant>
      <vt:variant>
        <vt:i4>0</vt:i4>
      </vt:variant>
      <vt:variant>
        <vt:i4>5</vt:i4>
      </vt:variant>
      <vt:variant>
        <vt:lpwstr/>
      </vt:variant>
      <vt:variant>
        <vt:lpwstr>_Toc201849317</vt:lpwstr>
      </vt:variant>
      <vt:variant>
        <vt:i4>1507380</vt:i4>
      </vt:variant>
      <vt:variant>
        <vt:i4>612</vt:i4>
      </vt:variant>
      <vt:variant>
        <vt:i4>0</vt:i4>
      </vt:variant>
      <vt:variant>
        <vt:i4>5</vt:i4>
      </vt:variant>
      <vt:variant>
        <vt:lpwstr/>
      </vt:variant>
      <vt:variant>
        <vt:lpwstr>_Toc201849316</vt:lpwstr>
      </vt:variant>
      <vt:variant>
        <vt:i4>1507380</vt:i4>
      </vt:variant>
      <vt:variant>
        <vt:i4>606</vt:i4>
      </vt:variant>
      <vt:variant>
        <vt:i4>0</vt:i4>
      </vt:variant>
      <vt:variant>
        <vt:i4>5</vt:i4>
      </vt:variant>
      <vt:variant>
        <vt:lpwstr/>
      </vt:variant>
      <vt:variant>
        <vt:lpwstr>_Toc201849315</vt:lpwstr>
      </vt:variant>
      <vt:variant>
        <vt:i4>1507380</vt:i4>
      </vt:variant>
      <vt:variant>
        <vt:i4>600</vt:i4>
      </vt:variant>
      <vt:variant>
        <vt:i4>0</vt:i4>
      </vt:variant>
      <vt:variant>
        <vt:i4>5</vt:i4>
      </vt:variant>
      <vt:variant>
        <vt:lpwstr/>
      </vt:variant>
      <vt:variant>
        <vt:lpwstr>_Toc201849314</vt:lpwstr>
      </vt:variant>
      <vt:variant>
        <vt:i4>1507380</vt:i4>
      </vt:variant>
      <vt:variant>
        <vt:i4>594</vt:i4>
      </vt:variant>
      <vt:variant>
        <vt:i4>0</vt:i4>
      </vt:variant>
      <vt:variant>
        <vt:i4>5</vt:i4>
      </vt:variant>
      <vt:variant>
        <vt:lpwstr/>
      </vt:variant>
      <vt:variant>
        <vt:lpwstr>_Toc201849313</vt:lpwstr>
      </vt:variant>
      <vt:variant>
        <vt:i4>1507380</vt:i4>
      </vt:variant>
      <vt:variant>
        <vt:i4>588</vt:i4>
      </vt:variant>
      <vt:variant>
        <vt:i4>0</vt:i4>
      </vt:variant>
      <vt:variant>
        <vt:i4>5</vt:i4>
      </vt:variant>
      <vt:variant>
        <vt:lpwstr/>
      </vt:variant>
      <vt:variant>
        <vt:lpwstr>_Toc201849312</vt:lpwstr>
      </vt:variant>
      <vt:variant>
        <vt:i4>1507380</vt:i4>
      </vt:variant>
      <vt:variant>
        <vt:i4>582</vt:i4>
      </vt:variant>
      <vt:variant>
        <vt:i4>0</vt:i4>
      </vt:variant>
      <vt:variant>
        <vt:i4>5</vt:i4>
      </vt:variant>
      <vt:variant>
        <vt:lpwstr/>
      </vt:variant>
      <vt:variant>
        <vt:lpwstr>_Toc201849311</vt:lpwstr>
      </vt:variant>
      <vt:variant>
        <vt:i4>1507380</vt:i4>
      </vt:variant>
      <vt:variant>
        <vt:i4>576</vt:i4>
      </vt:variant>
      <vt:variant>
        <vt:i4>0</vt:i4>
      </vt:variant>
      <vt:variant>
        <vt:i4>5</vt:i4>
      </vt:variant>
      <vt:variant>
        <vt:lpwstr/>
      </vt:variant>
      <vt:variant>
        <vt:lpwstr>_Toc201849310</vt:lpwstr>
      </vt:variant>
      <vt:variant>
        <vt:i4>1441844</vt:i4>
      </vt:variant>
      <vt:variant>
        <vt:i4>570</vt:i4>
      </vt:variant>
      <vt:variant>
        <vt:i4>0</vt:i4>
      </vt:variant>
      <vt:variant>
        <vt:i4>5</vt:i4>
      </vt:variant>
      <vt:variant>
        <vt:lpwstr/>
      </vt:variant>
      <vt:variant>
        <vt:lpwstr>_Toc201849309</vt:lpwstr>
      </vt:variant>
      <vt:variant>
        <vt:i4>1441844</vt:i4>
      </vt:variant>
      <vt:variant>
        <vt:i4>564</vt:i4>
      </vt:variant>
      <vt:variant>
        <vt:i4>0</vt:i4>
      </vt:variant>
      <vt:variant>
        <vt:i4>5</vt:i4>
      </vt:variant>
      <vt:variant>
        <vt:lpwstr/>
      </vt:variant>
      <vt:variant>
        <vt:lpwstr>_Toc201849308</vt:lpwstr>
      </vt:variant>
      <vt:variant>
        <vt:i4>1441844</vt:i4>
      </vt:variant>
      <vt:variant>
        <vt:i4>558</vt:i4>
      </vt:variant>
      <vt:variant>
        <vt:i4>0</vt:i4>
      </vt:variant>
      <vt:variant>
        <vt:i4>5</vt:i4>
      </vt:variant>
      <vt:variant>
        <vt:lpwstr/>
      </vt:variant>
      <vt:variant>
        <vt:lpwstr>_Toc201849307</vt:lpwstr>
      </vt:variant>
      <vt:variant>
        <vt:i4>1441844</vt:i4>
      </vt:variant>
      <vt:variant>
        <vt:i4>552</vt:i4>
      </vt:variant>
      <vt:variant>
        <vt:i4>0</vt:i4>
      </vt:variant>
      <vt:variant>
        <vt:i4>5</vt:i4>
      </vt:variant>
      <vt:variant>
        <vt:lpwstr/>
      </vt:variant>
      <vt:variant>
        <vt:lpwstr>_Toc201849306</vt:lpwstr>
      </vt:variant>
      <vt:variant>
        <vt:i4>1441844</vt:i4>
      </vt:variant>
      <vt:variant>
        <vt:i4>546</vt:i4>
      </vt:variant>
      <vt:variant>
        <vt:i4>0</vt:i4>
      </vt:variant>
      <vt:variant>
        <vt:i4>5</vt:i4>
      </vt:variant>
      <vt:variant>
        <vt:lpwstr/>
      </vt:variant>
      <vt:variant>
        <vt:lpwstr>_Toc201849305</vt:lpwstr>
      </vt:variant>
      <vt:variant>
        <vt:i4>1441844</vt:i4>
      </vt:variant>
      <vt:variant>
        <vt:i4>540</vt:i4>
      </vt:variant>
      <vt:variant>
        <vt:i4>0</vt:i4>
      </vt:variant>
      <vt:variant>
        <vt:i4>5</vt:i4>
      </vt:variant>
      <vt:variant>
        <vt:lpwstr/>
      </vt:variant>
      <vt:variant>
        <vt:lpwstr>_Toc201849304</vt:lpwstr>
      </vt:variant>
      <vt:variant>
        <vt:i4>1441844</vt:i4>
      </vt:variant>
      <vt:variant>
        <vt:i4>531</vt:i4>
      </vt:variant>
      <vt:variant>
        <vt:i4>0</vt:i4>
      </vt:variant>
      <vt:variant>
        <vt:i4>5</vt:i4>
      </vt:variant>
      <vt:variant>
        <vt:lpwstr/>
      </vt:variant>
      <vt:variant>
        <vt:lpwstr>_Toc201849303</vt:lpwstr>
      </vt:variant>
      <vt:variant>
        <vt:i4>1441844</vt:i4>
      </vt:variant>
      <vt:variant>
        <vt:i4>525</vt:i4>
      </vt:variant>
      <vt:variant>
        <vt:i4>0</vt:i4>
      </vt:variant>
      <vt:variant>
        <vt:i4>5</vt:i4>
      </vt:variant>
      <vt:variant>
        <vt:lpwstr/>
      </vt:variant>
      <vt:variant>
        <vt:lpwstr>_Toc201849302</vt:lpwstr>
      </vt:variant>
      <vt:variant>
        <vt:i4>1441844</vt:i4>
      </vt:variant>
      <vt:variant>
        <vt:i4>519</vt:i4>
      </vt:variant>
      <vt:variant>
        <vt:i4>0</vt:i4>
      </vt:variant>
      <vt:variant>
        <vt:i4>5</vt:i4>
      </vt:variant>
      <vt:variant>
        <vt:lpwstr/>
      </vt:variant>
      <vt:variant>
        <vt:lpwstr>_Toc201849301</vt:lpwstr>
      </vt:variant>
      <vt:variant>
        <vt:i4>1441844</vt:i4>
      </vt:variant>
      <vt:variant>
        <vt:i4>513</vt:i4>
      </vt:variant>
      <vt:variant>
        <vt:i4>0</vt:i4>
      </vt:variant>
      <vt:variant>
        <vt:i4>5</vt:i4>
      </vt:variant>
      <vt:variant>
        <vt:lpwstr/>
      </vt:variant>
      <vt:variant>
        <vt:lpwstr>_Toc201849300</vt:lpwstr>
      </vt:variant>
      <vt:variant>
        <vt:i4>2031669</vt:i4>
      </vt:variant>
      <vt:variant>
        <vt:i4>507</vt:i4>
      </vt:variant>
      <vt:variant>
        <vt:i4>0</vt:i4>
      </vt:variant>
      <vt:variant>
        <vt:i4>5</vt:i4>
      </vt:variant>
      <vt:variant>
        <vt:lpwstr/>
      </vt:variant>
      <vt:variant>
        <vt:lpwstr>_Toc201849299</vt:lpwstr>
      </vt:variant>
      <vt:variant>
        <vt:i4>2031669</vt:i4>
      </vt:variant>
      <vt:variant>
        <vt:i4>501</vt:i4>
      </vt:variant>
      <vt:variant>
        <vt:i4>0</vt:i4>
      </vt:variant>
      <vt:variant>
        <vt:i4>5</vt:i4>
      </vt:variant>
      <vt:variant>
        <vt:lpwstr/>
      </vt:variant>
      <vt:variant>
        <vt:lpwstr>_Toc201849298</vt:lpwstr>
      </vt:variant>
      <vt:variant>
        <vt:i4>2031669</vt:i4>
      </vt:variant>
      <vt:variant>
        <vt:i4>495</vt:i4>
      </vt:variant>
      <vt:variant>
        <vt:i4>0</vt:i4>
      </vt:variant>
      <vt:variant>
        <vt:i4>5</vt:i4>
      </vt:variant>
      <vt:variant>
        <vt:lpwstr/>
      </vt:variant>
      <vt:variant>
        <vt:lpwstr>_Toc201849297</vt:lpwstr>
      </vt:variant>
      <vt:variant>
        <vt:i4>2031669</vt:i4>
      </vt:variant>
      <vt:variant>
        <vt:i4>489</vt:i4>
      </vt:variant>
      <vt:variant>
        <vt:i4>0</vt:i4>
      </vt:variant>
      <vt:variant>
        <vt:i4>5</vt:i4>
      </vt:variant>
      <vt:variant>
        <vt:lpwstr/>
      </vt:variant>
      <vt:variant>
        <vt:lpwstr>_Toc201849296</vt:lpwstr>
      </vt:variant>
      <vt:variant>
        <vt:i4>2031669</vt:i4>
      </vt:variant>
      <vt:variant>
        <vt:i4>483</vt:i4>
      </vt:variant>
      <vt:variant>
        <vt:i4>0</vt:i4>
      </vt:variant>
      <vt:variant>
        <vt:i4>5</vt:i4>
      </vt:variant>
      <vt:variant>
        <vt:lpwstr/>
      </vt:variant>
      <vt:variant>
        <vt:lpwstr>_Toc201849295</vt:lpwstr>
      </vt:variant>
      <vt:variant>
        <vt:i4>2031669</vt:i4>
      </vt:variant>
      <vt:variant>
        <vt:i4>477</vt:i4>
      </vt:variant>
      <vt:variant>
        <vt:i4>0</vt:i4>
      </vt:variant>
      <vt:variant>
        <vt:i4>5</vt:i4>
      </vt:variant>
      <vt:variant>
        <vt:lpwstr/>
      </vt:variant>
      <vt:variant>
        <vt:lpwstr>_Toc201849294</vt:lpwstr>
      </vt:variant>
      <vt:variant>
        <vt:i4>2031669</vt:i4>
      </vt:variant>
      <vt:variant>
        <vt:i4>471</vt:i4>
      </vt:variant>
      <vt:variant>
        <vt:i4>0</vt:i4>
      </vt:variant>
      <vt:variant>
        <vt:i4>5</vt:i4>
      </vt:variant>
      <vt:variant>
        <vt:lpwstr/>
      </vt:variant>
      <vt:variant>
        <vt:lpwstr>_Toc201849293</vt:lpwstr>
      </vt:variant>
      <vt:variant>
        <vt:i4>2031669</vt:i4>
      </vt:variant>
      <vt:variant>
        <vt:i4>465</vt:i4>
      </vt:variant>
      <vt:variant>
        <vt:i4>0</vt:i4>
      </vt:variant>
      <vt:variant>
        <vt:i4>5</vt:i4>
      </vt:variant>
      <vt:variant>
        <vt:lpwstr/>
      </vt:variant>
      <vt:variant>
        <vt:lpwstr>_Toc201849292</vt:lpwstr>
      </vt:variant>
      <vt:variant>
        <vt:i4>2031669</vt:i4>
      </vt:variant>
      <vt:variant>
        <vt:i4>459</vt:i4>
      </vt:variant>
      <vt:variant>
        <vt:i4>0</vt:i4>
      </vt:variant>
      <vt:variant>
        <vt:i4>5</vt:i4>
      </vt:variant>
      <vt:variant>
        <vt:lpwstr/>
      </vt:variant>
      <vt:variant>
        <vt:lpwstr>_Toc201849291</vt:lpwstr>
      </vt:variant>
      <vt:variant>
        <vt:i4>2031669</vt:i4>
      </vt:variant>
      <vt:variant>
        <vt:i4>453</vt:i4>
      </vt:variant>
      <vt:variant>
        <vt:i4>0</vt:i4>
      </vt:variant>
      <vt:variant>
        <vt:i4>5</vt:i4>
      </vt:variant>
      <vt:variant>
        <vt:lpwstr/>
      </vt:variant>
      <vt:variant>
        <vt:lpwstr>_Toc201849290</vt:lpwstr>
      </vt:variant>
      <vt:variant>
        <vt:i4>1966133</vt:i4>
      </vt:variant>
      <vt:variant>
        <vt:i4>447</vt:i4>
      </vt:variant>
      <vt:variant>
        <vt:i4>0</vt:i4>
      </vt:variant>
      <vt:variant>
        <vt:i4>5</vt:i4>
      </vt:variant>
      <vt:variant>
        <vt:lpwstr/>
      </vt:variant>
      <vt:variant>
        <vt:lpwstr>_Toc201849289</vt:lpwstr>
      </vt:variant>
      <vt:variant>
        <vt:i4>1966133</vt:i4>
      </vt:variant>
      <vt:variant>
        <vt:i4>441</vt:i4>
      </vt:variant>
      <vt:variant>
        <vt:i4>0</vt:i4>
      </vt:variant>
      <vt:variant>
        <vt:i4>5</vt:i4>
      </vt:variant>
      <vt:variant>
        <vt:lpwstr/>
      </vt:variant>
      <vt:variant>
        <vt:lpwstr>_Toc201849288</vt:lpwstr>
      </vt:variant>
      <vt:variant>
        <vt:i4>1966133</vt:i4>
      </vt:variant>
      <vt:variant>
        <vt:i4>435</vt:i4>
      </vt:variant>
      <vt:variant>
        <vt:i4>0</vt:i4>
      </vt:variant>
      <vt:variant>
        <vt:i4>5</vt:i4>
      </vt:variant>
      <vt:variant>
        <vt:lpwstr/>
      </vt:variant>
      <vt:variant>
        <vt:lpwstr>_Toc201849287</vt:lpwstr>
      </vt:variant>
      <vt:variant>
        <vt:i4>1966133</vt:i4>
      </vt:variant>
      <vt:variant>
        <vt:i4>429</vt:i4>
      </vt:variant>
      <vt:variant>
        <vt:i4>0</vt:i4>
      </vt:variant>
      <vt:variant>
        <vt:i4>5</vt:i4>
      </vt:variant>
      <vt:variant>
        <vt:lpwstr/>
      </vt:variant>
      <vt:variant>
        <vt:lpwstr>_Toc201849286</vt:lpwstr>
      </vt:variant>
      <vt:variant>
        <vt:i4>1966133</vt:i4>
      </vt:variant>
      <vt:variant>
        <vt:i4>423</vt:i4>
      </vt:variant>
      <vt:variant>
        <vt:i4>0</vt:i4>
      </vt:variant>
      <vt:variant>
        <vt:i4>5</vt:i4>
      </vt:variant>
      <vt:variant>
        <vt:lpwstr/>
      </vt:variant>
      <vt:variant>
        <vt:lpwstr>_Toc201849285</vt:lpwstr>
      </vt:variant>
      <vt:variant>
        <vt:i4>1966133</vt:i4>
      </vt:variant>
      <vt:variant>
        <vt:i4>417</vt:i4>
      </vt:variant>
      <vt:variant>
        <vt:i4>0</vt:i4>
      </vt:variant>
      <vt:variant>
        <vt:i4>5</vt:i4>
      </vt:variant>
      <vt:variant>
        <vt:lpwstr/>
      </vt:variant>
      <vt:variant>
        <vt:lpwstr>_Toc201849284</vt:lpwstr>
      </vt:variant>
      <vt:variant>
        <vt:i4>1966133</vt:i4>
      </vt:variant>
      <vt:variant>
        <vt:i4>411</vt:i4>
      </vt:variant>
      <vt:variant>
        <vt:i4>0</vt:i4>
      </vt:variant>
      <vt:variant>
        <vt:i4>5</vt:i4>
      </vt:variant>
      <vt:variant>
        <vt:lpwstr/>
      </vt:variant>
      <vt:variant>
        <vt:lpwstr>_Toc201849283</vt:lpwstr>
      </vt:variant>
      <vt:variant>
        <vt:i4>1966133</vt:i4>
      </vt:variant>
      <vt:variant>
        <vt:i4>405</vt:i4>
      </vt:variant>
      <vt:variant>
        <vt:i4>0</vt:i4>
      </vt:variant>
      <vt:variant>
        <vt:i4>5</vt:i4>
      </vt:variant>
      <vt:variant>
        <vt:lpwstr/>
      </vt:variant>
      <vt:variant>
        <vt:lpwstr>_Toc201849282</vt:lpwstr>
      </vt:variant>
      <vt:variant>
        <vt:i4>1966133</vt:i4>
      </vt:variant>
      <vt:variant>
        <vt:i4>399</vt:i4>
      </vt:variant>
      <vt:variant>
        <vt:i4>0</vt:i4>
      </vt:variant>
      <vt:variant>
        <vt:i4>5</vt:i4>
      </vt:variant>
      <vt:variant>
        <vt:lpwstr/>
      </vt:variant>
      <vt:variant>
        <vt:lpwstr>_Toc201849281</vt:lpwstr>
      </vt:variant>
      <vt:variant>
        <vt:i4>1966133</vt:i4>
      </vt:variant>
      <vt:variant>
        <vt:i4>393</vt:i4>
      </vt:variant>
      <vt:variant>
        <vt:i4>0</vt:i4>
      </vt:variant>
      <vt:variant>
        <vt:i4>5</vt:i4>
      </vt:variant>
      <vt:variant>
        <vt:lpwstr/>
      </vt:variant>
      <vt:variant>
        <vt:lpwstr>_Toc201849280</vt:lpwstr>
      </vt:variant>
      <vt:variant>
        <vt:i4>1114165</vt:i4>
      </vt:variant>
      <vt:variant>
        <vt:i4>387</vt:i4>
      </vt:variant>
      <vt:variant>
        <vt:i4>0</vt:i4>
      </vt:variant>
      <vt:variant>
        <vt:i4>5</vt:i4>
      </vt:variant>
      <vt:variant>
        <vt:lpwstr/>
      </vt:variant>
      <vt:variant>
        <vt:lpwstr>_Toc201849279</vt:lpwstr>
      </vt:variant>
      <vt:variant>
        <vt:i4>1114165</vt:i4>
      </vt:variant>
      <vt:variant>
        <vt:i4>381</vt:i4>
      </vt:variant>
      <vt:variant>
        <vt:i4>0</vt:i4>
      </vt:variant>
      <vt:variant>
        <vt:i4>5</vt:i4>
      </vt:variant>
      <vt:variant>
        <vt:lpwstr/>
      </vt:variant>
      <vt:variant>
        <vt:lpwstr>_Toc201849278</vt:lpwstr>
      </vt:variant>
      <vt:variant>
        <vt:i4>1114165</vt:i4>
      </vt:variant>
      <vt:variant>
        <vt:i4>375</vt:i4>
      </vt:variant>
      <vt:variant>
        <vt:i4>0</vt:i4>
      </vt:variant>
      <vt:variant>
        <vt:i4>5</vt:i4>
      </vt:variant>
      <vt:variant>
        <vt:lpwstr/>
      </vt:variant>
      <vt:variant>
        <vt:lpwstr>_Toc201849277</vt:lpwstr>
      </vt:variant>
      <vt:variant>
        <vt:i4>1114165</vt:i4>
      </vt:variant>
      <vt:variant>
        <vt:i4>369</vt:i4>
      </vt:variant>
      <vt:variant>
        <vt:i4>0</vt:i4>
      </vt:variant>
      <vt:variant>
        <vt:i4>5</vt:i4>
      </vt:variant>
      <vt:variant>
        <vt:lpwstr/>
      </vt:variant>
      <vt:variant>
        <vt:lpwstr>_Toc201849276</vt:lpwstr>
      </vt:variant>
      <vt:variant>
        <vt:i4>1114165</vt:i4>
      </vt:variant>
      <vt:variant>
        <vt:i4>363</vt:i4>
      </vt:variant>
      <vt:variant>
        <vt:i4>0</vt:i4>
      </vt:variant>
      <vt:variant>
        <vt:i4>5</vt:i4>
      </vt:variant>
      <vt:variant>
        <vt:lpwstr/>
      </vt:variant>
      <vt:variant>
        <vt:lpwstr>_Toc201849275</vt:lpwstr>
      </vt:variant>
      <vt:variant>
        <vt:i4>1114165</vt:i4>
      </vt:variant>
      <vt:variant>
        <vt:i4>357</vt:i4>
      </vt:variant>
      <vt:variant>
        <vt:i4>0</vt:i4>
      </vt:variant>
      <vt:variant>
        <vt:i4>5</vt:i4>
      </vt:variant>
      <vt:variant>
        <vt:lpwstr/>
      </vt:variant>
      <vt:variant>
        <vt:lpwstr>_Toc201849274</vt:lpwstr>
      </vt:variant>
      <vt:variant>
        <vt:i4>1114165</vt:i4>
      </vt:variant>
      <vt:variant>
        <vt:i4>351</vt:i4>
      </vt:variant>
      <vt:variant>
        <vt:i4>0</vt:i4>
      </vt:variant>
      <vt:variant>
        <vt:i4>5</vt:i4>
      </vt:variant>
      <vt:variant>
        <vt:lpwstr/>
      </vt:variant>
      <vt:variant>
        <vt:lpwstr>_Toc201849273</vt:lpwstr>
      </vt:variant>
      <vt:variant>
        <vt:i4>1114165</vt:i4>
      </vt:variant>
      <vt:variant>
        <vt:i4>345</vt:i4>
      </vt:variant>
      <vt:variant>
        <vt:i4>0</vt:i4>
      </vt:variant>
      <vt:variant>
        <vt:i4>5</vt:i4>
      </vt:variant>
      <vt:variant>
        <vt:lpwstr/>
      </vt:variant>
      <vt:variant>
        <vt:lpwstr>_Toc201849272</vt:lpwstr>
      </vt:variant>
      <vt:variant>
        <vt:i4>1114165</vt:i4>
      </vt:variant>
      <vt:variant>
        <vt:i4>339</vt:i4>
      </vt:variant>
      <vt:variant>
        <vt:i4>0</vt:i4>
      </vt:variant>
      <vt:variant>
        <vt:i4>5</vt:i4>
      </vt:variant>
      <vt:variant>
        <vt:lpwstr/>
      </vt:variant>
      <vt:variant>
        <vt:lpwstr>_Toc201849271</vt:lpwstr>
      </vt:variant>
      <vt:variant>
        <vt:i4>1114165</vt:i4>
      </vt:variant>
      <vt:variant>
        <vt:i4>333</vt:i4>
      </vt:variant>
      <vt:variant>
        <vt:i4>0</vt:i4>
      </vt:variant>
      <vt:variant>
        <vt:i4>5</vt:i4>
      </vt:variant>
      <vt:variant>
        <vt:lpwstr/>
      </vt:variant>
      <vt:variant>
        <vt:lpwstr>_Toc201849270</vt:lpwstr>
      </vt:variant>
      <vt:variant>
        <vt:i4>1048629</vt:i4>
      </vt:variant>
      <vt:variant>
        <vt:i4>327</vt:i4>
      </vt:variant>
      <vt:variant>
        <vt:i4>0</vt:i4>
      </vt:variant>
      <vt:variant>
        <vt:i4>5</vt:i4>
      </vt:variant>
      <vt:variant>
        <vt:lpwstr/>
      </vt:variant>
      <vt:variant>
        <vt:lpwstr>_Toc201849269</vt:lpwstr>
      </vt:variant>
      <vt:variant>
        <vt:i4>1048629</vt:i4>
      </vt:variant>
      <vt:variant>
        <vt:i4>321</vt:i4>
      </vt:variant>
      <vt:variant>
        <vt:i4>0</vt:i4>
      </vt:variant>
      <vt:variant>
        <vt:i4>5</vt:i4>
      </vt:variant>
      <vt:variant>
        <vt:lpwstr/>
      </vt:variant>
      <vt:variant>
        <vt:lpwstr>_Toc201849268</vt:lpwstr>
      </vt:variant>
      <vt:variant>
        <vt:i4>1048629</vt:i4>
      </vt:variant>
      <vt:variant>
        <vt:i4>315</vt:i4>
      </vt:variant>
      <vt:variant>
        <vt:i4>0</vt:i4>
      </vt:variant>
      <vt:variant>
        <vt:i4>5</vt:i4>
      </vt:variant>
      <vt:variant>
        <vt:lpwstr/>
      </vt:variant>
      <vt:variant>
        <vt:lpwstr>_Toc201849267</vt:lpwstr>
      </vt:variant>
      <vt:variant>
        <vt:i4>1048629</vt:i4>
      </vt:variant>
      <vt:variant>
        <vt:i4>309</vt:i4>
      </vt:variant>
      <vt:variant>
        <vt:i4>0</vt:i4>
      </vt:variant>
      <vt:variant>
        <vt:i4>5</vt:i4>
      </vt:variant>
      <vt:variant>
        <vt:lpwstr/>
      </vt:variant>
      <vt:variant>
        <vt:lpwstr>_Toc201849266</vt:lpwstr>
      </vt:variant>
      <vt:variant>
        <vt:i4>1048629</vt:i4>
      </vt:variant>
      <vt:variant>
        <vt:i4>303</vt:i4>
      </vt:variant>
      <vt:variant>
        <vt:i4>0</vt:i4>
      </vt:variant>
      <vt:variant>
        <vt:i4>5</vt:i4>
      </vt:variant>
      <vt:variant>
        <vt:lpwstr/>
      </vt:variant>
      <vt:variant>
        <vt:lpwstr>_Toc201849265</vt:lpwstr>
      </vt:variant>
      <vt:variant>
        <vt:i4>1048629</vt:i4>
      </vt:variant>
      <vt:variant>
        <vt:i4>297</vt:i4>
      </vt:variant>
      <vt:variant>
        <vt:i4>0</vt:i4>
      </vt:variant>
      <vt:variant>
        <vt:i4>5</vt:i4>
      </vt:variant>
      <vt:variant>
        <vt:lpwstr/>
      </vt:variant>
      <vt:variant>
        <vt:lpwstr>_Toc201849264</vt:lpwstr>
      </vt:variant>
      <vt:variant>
        <vt:i4>1048629</vt:i4>
      </vt:variant>
      <vt:variant>
        <vt:i4>291</vt:i4>
      </vt:variant>
      <vt:variant>
        <vt:i4>0</vt:i4>
      </vt:variant>
      <vt:variant>
        <vt:i4>5</vt:i4>
      </vt:variant>
      <vt:variant>
        <vt:lpwstr/>
      </vt:variant>
      <vt:variant>
        <vt:lpwstr>_Toc201849263</vt:lpwstr>
      </vt:variant>
      <vt:variant>
        <vt:i4>1048629</vt:i4>
      </vt:variant>
      <vt:variant>
        <vt:i4>285</vt:i4>
      </vt:variant>
      <vt:variant>
        <vt:i4>0</vt:i4>
      </vt:variant>
      <vt:variant>
        <vt:i4>5</vt:i4>
      </vt:variant>
      <vt:variant>
        <vt:lpwstr/>
      </vt:variant>
      <vt:variant>
        <vt:lpwstr>_Toc201849262</vt:lpwstr>
      </vt:variant>
      <vt:variant>
        <vt:i4>1048629</vt:i4>
      </vt:variant>
      <vt:variant>
        <vt:i4>279</vt:i4>
      </vt:variant>
      <vt:variant>
        <vt:i4>0</vt:i4>
      </vt:variant>
      <vt:variant>
        <vt:i4>5</vt:i4>
      </vt:variant>
      <vt:variant>
        <vt:lpwstr/>
      </vt:variant>
      <vt:variant>
        <vt:lpwstr>_Toc201849261</vt:lpwstr>
      </vt:variant>
      <vt:variant>
        <vt:i4>1048629</vt:i4>
      </vt:variant>
      <vt:variant>
        <vt:i4>273</vt:i4>
      </vt:variant>
      <vt:variant>
        <vt:i4>0</vt:i4>
      </vt:variant>
      <vt:variant>
        <vt:i4>5</vt:i4>
      </vt:variant>
      <vt:variant>
        <vt:lpwstr/>
      </vt:variant>
      <vt:variant>
        <vt:lpwstr>_Toc201849260</vt:lpwstr>
      </vt:variant>
      <vt:variant>
        <vt:i4>1245237</vt:i4>
      </vt:variant>
      <vt:variant>
        <vt:i4>267</vt:i4>
      </vt:variant>
      <vt:variant>
        <vt:i4>0</vt:i4>
      </vt:variant>
      <vt:variant>
        <vt:i4>5</vt:i4>
      </vt:variant>
      <vt:variant>
        <vt:lpwstr/>
      </vt:variant>
      <vt:variant>
        <vt:lpwstr>_Toc201849259</vt:lpwstr>
      </vt:variant>
      <vt:variant>
        <vt:i4>1245237</vt:i4>
      </vt:variant>
      <vt:variant>
        <vt:i4>261</vt:i4>
      </vt:variant>
      <vt:variant>
        <vt:i4>0</vt:i4>
      </vt:variant>
      <vt:variant>
        <vt:i4>5</vt:i4>
      </vt:variant>
      <vt:variant>
        <vt:lpwstr/>
      </vt:variant>
      <vt:variant>
        <vt:lpwstr>_Toc201849258</vt:lpwstr>
      </vt:variant>
      <vt:variant>
        <vt:i4>1245237</vt:i4>
      </vt:variant>
      <vt:variant>
        <vt:i4>255</vt:i4>
      </vt:variant>
      <vt:variant>
        <vt:i4>0</vt:i4>
      </vt:variant>
      <vt:variant>
        <vt:i4>5</vt:i4>
      </vt:variant>
      <vt:variant>
        <vt:lpwstr/>
      </vt:variant>
      <vt:variant>
        <vt:lpwstr>_Toc201849257</vt:lpwstr>
      </vt:variant>
      <vt:variant>
        <vt:i4>1245237</vt:i4>
      </vt:variant>
      <vt:variant>
        <vt:i4>249</vt:i4>
      </vt:variant>
      <vt:variant>
        <vt:i4>0</vt:i4>
      </vt:variant>
      <vt:variant>
        <vt:i4>5</vt:i4>
      </vt:variant>
      <vt:variant>
        <vt:lpwstr/>
      </vt:variant>
      <vt:variant>
        <vt:lpwstr>_Toc201849256</vt:lpwstr>
      </vt:variant>
      <vt:variant>
        <vt:i4>1245237</vt:i4>
      </vt:variant>
      <vt:variant>
        <vt:i4>243</vt:i4>
      </vt:variant>
      <vt:variant>
        <vt:i4>0</vt:i4>
      </vt:variant>
      <vt:variant>
        <vt:i4>5</vt:i4>
      </vt:variant>
      <vt:variant>
        <vt:lpwstr/>
      </vt:variant>
      <vt:variant>
        <vt:lpwstr>_Toc201849255</vt:lpwstr>
      </vt:variant>
      <vt:variant>
        <vt:i4>1245237</vt:i4>
      </vt:variant>
      <vt:variant>
        <vt:i4>237</vt:i4>
      </vt:variant>
      <vt:variant>
        <vt:i4>0</vt:i4>
      </vt:variant>
      <vt:variant>
        <vt:i4>5</vt:i4>
      </vt:variant>
      <vt:variant>
        <vt:lpwstr/>
      </vt:variant>
      <vt:variant>
        <vt:lpwstr>_Toc201849254</vt:lpwstr>
      </vt:variant>
      <vt:variant>
        <vt:i4>1245237</vt:i4>
      </vt:variant>
      <vt:variant>
        <vt:i4>231</vt:i4>
      </vt:variant>
      <vt:variant>
        <vt:i4>0</vt:i4>
      </vt:variant>
      <vt:variant>
        <vt:i4>5</vt:i4>
      </vt:variant>
      <vt:variant>
        <vt:lpwstr/>
      </vt:variant>
      <vt:variant>
        <vt:lpwstr>_Toc201849253</vt:lpwstr>
      </vt:variant>
      <vt:variant>
        <vt:i4>1245237</vt:i4>
      </vt:variant>
      <vt:variant>
        <vt:i4>225</vt:i4>
      </vt:variant>
      <vt:variant>
        <vt:i4>0</vt:i4>
      </vt:variant>
      <vt:variant>
        <vt:i4>5</vt:i4>
      </vt:variant>
      <vt:variant>
        <vt:lpwstr/>
      </vt:variant>
      <vt:variant>
        <vt:lpwstr>_Toc201849252</vt:lpwstr>
      </vt:variant>
      <vt:variant>
        <vt:i4>1245237</vt:i4>
      </vt:variant>
      <vt:variant>
        <vt:i4>219</vt:i4>
      </vt:variant>
      <vt:variant>
        <vt:i4>0</vt:i4>
      </vt:variant>
      <vt:variant>
        <vt:i4>5</vt:i4>
      </vt:variant>
      <vt:variant>
        <vt:lpwstr/>
      </vt:variant>
      <vt:variant>
        <vt:lpwstr>_Toc201849251</vt:lpwstr>
      </vt:variant>
      <vt:variant>
        <vt:i4>1245237</vt:i4>
      </vt:variant>
      <vt:variant>
        <vt:i4>213</vt:i4>
      </vt:variant>
      <vt:variant>
        <vt:i4>0</vt:i4>
      </vt:variant>
      <vt:variant>
        <vt:i4>5</vt:i4>
      </vt:variant>
      <vt:variant>
        <vt:lpwstr/>
      </vt:variant>
      <vt:variant>
        <vt:lpwstr>_Toc201849250</vt:lpwstr>
      </vt:variant>
      <vt:variant>
        <vt:i4>1179701</vt:i4>
      </vt:variant>
      <vt:variant>
        <vt:i4>207</vt:i4>
      </vt:variant>
      <vt:variant>
        <vt:i4>0</vt:i4>
      </vt:variant>
      <vt:variant>
        <vt:i4>5</vt:i4>
      </vt:variant>
      <vt:variant>
        <vt:lpwstr/>
      </vt:variant>
      <vt:variant>
        <vt:lpwstr>_Toc201849249</vt:lpwstr>
      </vt:variant>
      <vt:variant>
        <vt:i4>1179701</vt:i4>
      </vt:variant>
      <vt:variant>
        <vt:i4>201</vt:i4>
      </vt:variant>
      <vt:variant>
        <vt:i4>0</vt:i4>
      </vt:variant>
      <vt:variant>
        <vt:i4>5</vt:i4>
      </vt:variant>
      <vt:variant>
        <vt:lpwstr/>
      </vt:variant>
      <vt:variant>
        <vt:lpwstr>_Toc201849248</vt:lpwstr>
      </vt:variant>
      <vt:variant>
        <vt:i4>1179701</vt:i4>
      </vt:variant>
      <vt:variant>
        <vt:i4>195</vt:i4>
      </vt:variant>
      <vt:variant>
        <vt:i4>0</vt:i4>
      </vt:variant>
      <vt:variant>
        <vt:i4>5</vt:i4>
      </vt:variant>
      <vt:variant>
        <vt:lpwstr/>
      </vt:variant>
      <vt:variant>
        <vt:lpwstr>_Toc201849247</vt:lpwstr>
      </vt:variant>
      <vt:variant>
        <vt:i4>1179701</vt:i4>
      </vt:variant>
      <vt:variant>
        <vt:i4>189</vt:i4>
      </vt:variant>
      <vt:variant>
        <vt:i4>0</vt:i4>
      </vt:variant>
      <vt:variant>
        <vt:i4>5</vt:i4>
      </vt:variant>
      <vt:variant>
        <vt:lpwstr/>
      </vt:variant>
      <vt:variant>
        <vt:lpwstr>_Toc201849246</vt:lpwstr>
      </vt:variant>
      <vt:variant>
        <vt:i4>1179701</vt:i4>
      </vt:variant>
      <vt:variant>
        <vt:i4>183</vt:i4>
      </vt:variant>
      <vt:variant>
        <vt:i4>0</vt:i4>
      </vt:variant>
      <vt:variant>
        <vt:i4>5</vt:i4>
      </vt:variant>
      <vt:variant>
        <vt:lpwstr/>
      </vt:variant>
      <vt:variant>
        <vt:lpwstr>_Toc201849245</vt:lpwstr>
      </vt:variant>
      <vt:variant>
        <vt:i4>1179701</vt:i4>
      </vt:variant>
      <vt:variant>
        <vt:i4>177</vt:i4>
      </vt:variant>
      <vt:variant>
        <vt:i4>0</vt:i4>
      </vt:variant>
      <vt:variant>
        <vt:i4>5</vt:i4>
      </vt:variant>
      <vt:variant>
        <vt:lpwstr/>
      </vt:variant>
      <vt:variant>
        <vt:lpwstr>_Toc201849244</vt:lpwstr>
      </vt:variant>
      <vt:variant>
        <vt:i4>1179701</vt:i4>
      </vt:variant>
      <vt:variant>
        <vt:i4>171</vt:i4>
      </vt:variant>
      <vt:variant>
        <vt:i4>0</vt:i4>
      </vt:variant>
      <vt:variant>
        <vt:i4>5</vt:i4>
      </vt:variant>
      <vt:variant>
        <vt:lpwstr/>
      </vt:variant>
      <vt:variant>
        <vt:lpwstr>_Toc201849243</vt:lpwstr>
      </vt:variant>
      <vt:variant>
        <vt:i4>1179701</vt:i4>
      </vt:variant>
      <vt:variant>
        <vt:i4>165</vt:i4>
      </vt:variant>
      <vt:variant>
        <vt:i4>0</vt:i4>
      </vt:variant>
      <vt:variant>
        <vt:i4>5</vt:i4>
      </vt:variant>
      <vt:variant>
        <vt:lpwstr/>
      </vt:variant>
      <vt:variant>
        <vt:lpwstr>_Toc201849242</vt:lpwstr>
      </vt:variant>
      <vt:variant>
        <vt:i4>1179701</vt:i4>
      </vt:variant>
      <vt:variant>
        <vt:i4>159</vt:i4>
      </vt:variant>
      <vt:variant>
        <vt:i4>0</vt:i4>
      </vt:variant>
      <vt:variant>
        <vt:i4>5</vt:i4>
      </vt:variant>
      <vt:variant>
        <vt:lpwstr/>
      </vt:variant>
      <vt:variant>
        <vt:lpwstr>_Toc201849241</vt:lpwstr>
      </vt:variant>
      <vt:variant>
        <vt:i4>1179701</vt:i4>
      </vt:variant>
      <vt:variant>
        <vt:i4>153</vt:i4>
      </vt:variant>
      <vt:variant>
        <vt:i4>0</vt:i4>
      </vt:variant>
      <vt:variant>
        <vt:i4>5</vt:i4>
      </vt:variant>
      <vt:variant>
        <vt:lpwstr/>
      </vt:variant>
      <vt:variant>
        <vt:lpwstr>_Toc201849240</vt:lpwstr>
      </vt:variant>
      <vt:variant>
        <vt:i4>1376309</vt:i4>
      </vt:variant>
      <vt:variant>
        <vt:i4>147</vt:i4>
      </vt:variant>
      <vt:variant>
        <vt:i4>0</vt:i4>
      </vt:variant>
      <vt:variant>
        <vt:i4>5</vt:i4>
      </vt:variant>
      <vt:variant>
        <vt:lpwstr/>
      </vt:variant>
      <vt:variant>
        <vt:lpwstr>_Toc201849239</vt:lpwstr>
      </vt:variant>
      <vt:variant>
        <vt:i4>1376309</vt:i4>
      </vt:variant>
      <vt:variant>
        <vt:i4>141</vt:i4>
      </vt:variant>
      <vt:variant>
        <vt:i4>0</vt:i4>
      </vt:variant>
      <vt:variant>
        <vt:i4>5</vt:i4>
      </vt:variant>
      <vt:variant>
        <vt:lpwstr/>
      </vt:variant>
      <vt:variant>
        <vt:lpwstr>_Toc201849238</vt:lpwstr>
      </vt:variant>
      <vt:variant>
        <vt:i4>1376309</vt:i4>
      </vt:variant>
      <vt:variant>
        <vt:i4>135</vt:i4>
      </vt:variant>
      <vt:variant>
        <vt:i4>0</vt:i4>
      </vt:variant>
      <vt:variant>
        <vt:i4>5</vt:i4>
      </vt:variant>
      <vt:variant>
        <vt:lpwstr/>
      </vt:variant>
      <vt:variant>
        <vt:lpwstr>_Toc201849237</vt:lpwstr>
      </vt:variant>
      <vt:variant>
        <vt:i4>1376309</vt:i4>
      </vt:variant>
      <vt:variant>
        <vt:i4>129</vt:i4>
      </vt:variant>
      <vt:variant>
        <vt:i4>0</vt:i4>
      </vt:variant>
      <vt:variant>
        <vt:i4>5</vt:i4>
      </vt:variant>
      <vt:variant>
        <vt:lpwstr/>
      </vt:variant>
      <vt:variant>
        <vt:lpwstr>_Toc201849236</vt:lpwstr>
      </vt:variant>
      <vt:variant>
        <vt:i4>1376309</vt:i4>
      </vt:variant>
      <vt:variant>
        <vt:i4>123</vt:i4>
      </vt:variant>
      <vt:variant>
        <vt:i4>0</vt:i4>
      </vt:variant>
      <vt:variant>
        <vt:i4>5</vt:i4>
      </vt:variant>
      <vt:variant>
        <vt:lpwstr/>
      </vt:variant>
      <vt:variant>
        <vt:lpwstr>_Toc201849235</vt:lpwstr>
      </vt:variant>
      <vt:variant>
        <vt:i4>1376309</vt:i4>
      </vt:variant>
      <vt:variant>
        <vt:i4>117</vt:i4>
      </vt:variant>
      <vt:variant>
        <vt:i4>0</vt:i4>
      </vt:variant>
      <vt:variant>
        <vt:i4>5</vt:i4>
      </vt:variant>
      <vt:variant>
        <vt:lpwstr/>
      </vt:variant>
      <vt:variant>
        <vt:lpwstr>_Toc201849234</vt:lpwstr>
      </vt:variant>
      <vt:variant>
        <vt:i4>1376309</vt:i4>
      </vt:variant>
      <vt:variant>
        <vt:i4>111</vt:i4>
      </vt:variant>
      <vt:variant>
        <vt:i4>0</vt:i4>
      </vt:variant>
      <vt:variant>
        <vt:i4>5</vt:i4>
      </vt:variant>
      <vt:variant>
        <vt:lpwstr/>
      </vt:variant>
      <vt:variant>
        <vt:lpwstr>_Toc201849233</vt:lpwstr>
      </vt:variant>
      <vt:variant>
        <vt:i4>1376309</vt:i4>
      </vt:variant>
      <vt:variant>
        <vt:i4>105</vt:i4>
      </vt:variant>
      <vt:variant>
        <vt:i4>0</vt:i4>
      </vt:variant>
      <vt:variant>
        <vt:i4>5</vt:i4>
      </vt:variant>
      <vt:variant>
        <vt:lpwstr/>
      </vt:variant>
      <vt:variant>
        <vt:lpwstr>_Toc201849232</vt:lpwstr>
      </vt:variant>
      <vt:variant>
        <vt:i4>1376309</vt:i4>
      </vt:variant>
      <vt:variant>
        <vt:i4>99</vt:i4>
      </vt:variant>
      <vt:variant>
        <vt:i4>0</vt:i4>
      </vt:variant>
      <vt:variant>
        <vt:i4>5</vt:i4>
      </vt:variant>
      <vt:variant>
        <vt:lpwstr/>
      </vt:variant>
      <vt:variant>
        <vt:lpwstr>_Toc201849231</vt:lpwstr>
      </vt:variant>
      <vt:variant>
        <vt:i4>1376309</vt:i4>
      </vt:variant>
      <vt:variant>
        <vt:i4>93</vt:i4>
      </vt:variant>
      <vt:variant>
        <vt:i4>0</vt:i4>
      </vt:variant>
      <vt:variant>
        <vt:i4>5</vt:i4>
      </vt:variant>
      <vt:variant>
        <vt:lpwstr/>
      </vt:variant>
      <vt:variant>
        <vt:lpwstr>_Toc201849230</vt:lpwstr>
      </vt:variant>
      <vt:variant>
        <vt:i4>1310773</vt:i4>
      </vt:variant>
      <vt:variant>
        <vt:i4>87</vt:i4>
      </vt:variant>
      <vt:variant>
        <vt:i4>0</vt:i4>
      </vt:variant>
      <vt:variant>
        <vt:i4>5</vt:i4>
      </vt:variant>
      <vt:variant>
        <vt:lpwstr/>
      </vt:variant>
      <vt:variant>
        <vt:lpwstr>_Toc201849229</vt:lpwstr>
      </vt:variant>
      <vt:variant>
        <vt:i4>1310773</vt:i4>
      </vt:variant>
      <vt:variant>
        <vt:i4>81</vt:i4>
      </vt:variant>
      <vt:variant>
        <vt:i4>0</vt:i4>
      </vt:variant>
      <vt:variant>
        <vt:i4>5</vt:i4>
      </vt:variant>
      <vt:variant>
        <vt:lpwstr/>
      </vt:variant>
      <vt:variant>
        <vt:lpwstr>_Toc201849228</vt:lpwstr>
      </vt:variant>
      <vt:variant>
        <vt:i4>1310773</vt:i4>
      </vt:variant>
      <vt:variant>
        <vt:i4>75</vt:i4>
      </vt:variant>
      <vt:variant>
        <vt:i4>0</vt:i4>
      </vt:variant>
      <vt:variant>
        <vt:i4>5</vt:i4>
      </vt:variant>
      <vt:variant>
        <vt:lpwstr/>
      </vt:variant>
      <vt:variant>
        <vt:lpwstr>_Toc201849227</vt:lpwstr>
      </vt:variant>
      <vt:variant>
        <vt:i4>1310773</vt:i4>
      </vt:variant>
      <vt:variant>
        <vt:i4>69</vt:i4>
      </vt:variant>
      <vt:variant>
        <vt:i4>0</vt:i4>
      </vt:variant>
      <vt:variant>
        <vt:i4>5</vt:i4>
      </vt:variant>
      <vt:variant>
        <vt:lpwstr/>
      </vt:variant>
      <vt:variant>
        <vt:lpwstr>_Toc201849226</vt:lpwstr>
      </vt:variant>
      <vt:variant>
        <vt:i4>1310773</vt:i4>
      </vt:variant>
      <vt:variant>
        <vt:i4>63</vt:i4>
      </vt:variant>
      <vt:variant>
        <vt:i4>0</vt:i4>
      </vt:variant>
      <vt:variant>
        <vt:i4>5</vt:i4>
      </vt:variant>
      <vt:variant>
        <vt:lpwstr/>
      </vt:variant>
      <vt:variant>
        <vt:lpwstr>_Toc201849225</vt:lpwstr>
      </vt:variant>
      <vt:variant>
        <vt:i4>1310773</vt:i4>
      </vt:variant>
      <vt:variant>
        <vt:i4>57</vt:i4>
      </vt:variant>
      <vt:variant>
        <vt:i4>0</vt:i4>
      </vt:variant>
      <vt:variant>
        <vt:i4>5</vt:i4>
      </vt:variant>
      <vt:variant>
        <vt:lpwstr/>
      </vt:variant>
      <vt:variant>
        <vt:lpwstr>_Toc201849224</vt:lpwstr>
      </vt:variant>
      <vt:variant>
        <vt:i4>1310773</vt:i4>
      </vt:variant>
      <vt:variant>
        <vt:i4>51</vt:i4>
      </vt:variant>
      <vt:variant>
        <vt:i4>0</vt:i4>
      </vt:variant>
      <vt:variant>
        <vt:i4>5</vt:i4>
      </vt:variant>
      <vt:variant>
        <vt:lpwstr/>
      </vt:variant>
      <vt:variant>
        <vt:lpwstr>_Toc201849223</vt:lpwstr>
      </vt:variant>
      <vt:variant>
        <vt:i4>1310773</vt:i4>
      </vt:variant>
      <vt:variant>
        <vt:i4>45</vt:i4>
      </vt:variant>
      <vt:variant>
        <vt:i4>0</vt:i4>
      </vt:variant>
      <vt:variant>
        <vt:i4>5</vt:i4>
      </vt:variant>
      <vt:variant>
        <vt:lpwstr/>
      </vt:variant>
      <vt:variant>
        <vt:lpwstr>_Toc201849222</vt:lpwstr>
      </vt:variant>
      <vt:variant>
        <vt:i4>1310773</vt:i4>
      </vt:variant>
      <vt:variant>
        <vt:i4>39</vt:i4>
      </vt:variant>
      <vt:variant>
        <vt:i4>0</vt:i4>
      </vt:variant>
      <vt:variant>
        <vt:i4>5</vt:i4>
      </vt:variant>
      <vt:variant>
        <vt:lpwstr/>
      </vt:variant>
      <vt:variant>
        <vt:lpwstr>_Toc201849221</vt:lpwstr>
      </vt:variant>
      <vt:variant>
        <vt:i4>1310773</vt:i4>
      </vt:variant>
      <vt:variant>
        <vt:i4>33</vt:i4>
      </vt:variant>
      <vt:variant>
        <vt:i4>0</vt:i4>
      </vt:variant>
      <vt:variant>
        <vt:i4>5</vt:i4>
      </vt:variant>
      <vt:variant>
        <vt:lpwstr/>
      </vt:variant>
      <vt:variant>
        <vt:lpwstr>_Toc201849220</vt:lpwstr>
      </vt:variant>
      <vt:variant>
        <vt:i4>1507381</vt:i4>
      </vt:variant>
      <vt:variant>
        <vt:i4>27</vt:i4>
      </vt:variant>
      <vt:variant>
        <vt:i4>0</vt:i4>
      </vt:variant>
      <vt:variant>
        <vt:i4>5</vt:i4>
      </vt:variant>
      <vt:variant>
        <vt:lpwstr/>
      </vt:variant>
      <vt:variant>
        <vt:lpwstr>_Toc201849219</vt:lpwstr>
      </vt:variant>
      <vt:variant>
        <vt:i4>1507381</vt:i4>
      </vt:variant>
      <vt:variant>
        <vt:i4>21</vt:i4>
      </vt:variant>
      <vt:variant>
        <vt:i4>0</vt:i4>
      </vt:variant>
      <vt:variant>
        <vt:i4>5</vt:i4>
      </vt:variant>
      <vt:variant>
        <vt:lpwstr/>
      </vt:variant>
      <vt:variant>
        <vt:lpwstr>_Toc201849218</vt:lpwstr>
      </vt:variant>
      <vt:variant>
        <vt:i4>2031730</vt:i4>
      </vt:variant>
      <vt:variant>
        <vt:i4>96</vt:i4>
      </vt:variant>
      <vt:variant>
        <vt:i4>0</vt:i4>
      </vt:variant>
      <vt:variant>
        <vt:i4>5</vt:i4>
      </vt:variant>
      <vt:variant>
        <vt:lpwstr>mailto:irmak.ozdemir@erm.com</vt:lpwstr>
      </vt:variant>
      <vt:variant>
        <vt:lpwstr/>
      </vt:variant>
      <vt:variant>
        <vt:i4>2031717</vt:i4>
      </vt:variant>
      <vt:variant>
        <vt:i4>93</vt:i4>
      </vt:variant>
      <vt:variant>
        <vt:i4>0</vt:i4>
      </vt:variant>
      <vt:variant>
        <vt:i4>5</vt:i4>
      </vt:variant>
      <vt:variant>
        <vt:lpwstr>mailto:sarah.langel@erm.com</vt:lpwstr>
      </vt:variant>
      <vt:variant>
        <vt:lpwstr/>
      </vt:variant>
      <vt:variant>
        <vt:i4>2031730</vt:i4>
      </vt:variant>
      <vt:variant>
        <vt:i4>90</vt:i4>
      </vt:variant>
      <vt:variant>
        <vt:i4>0</vt:i4>
      </vt:variant>
      <vt:variant>
        <vt:i4>5</vt:i4>
      </vt:variant>
      <vt:variant>
        <vt:lpwstr>mailto:irmak.ozdemir@erm.com</vt:lpwstr>
      </vt:variant>
      <vt:variant>
        <vt:lpwstr/>
      </vt:variant>
      <vt:variant>
        <vt:i4>2031717</vt:i4>
      </vt:variant>
      <vt:variant>
        <vt:i4>87</vt:i4>
      </vt:variant>
      <vt:variant>
        <vt:i4>0</vt:i4>
      </vt:variant>
      <vt:variant>
        <vt:i4>5</vt:i4>
      </vt:variant>
      <vt:variant>
        <vt:lpwstr>mailto:sarah.langel@erm.com</vt:lpwstr>
      </vt:variant>
      <vt:variant>
        <vt:lpwstr/>
      </vt:variant>
      <vt:variant>
        <vt:i4>5177385</vt:i4>
      </vt:variant>
      <vt:variant>
        <vt:i4>84</vt:i4>
      </vt:variant>
      <vt:variant>
        <vt:i4>0</vt:i4>
      </vt:variant>
      <vt:variant>
        <vt:i4>5</vt:i4>
      </vt:variant>
      <vt:variant>
        <vt:lpwstr>mailto:erman.gursoy@enerjisauretim.com</vt:lpwstr>
      </vt:variant>
      <vt:variant>
        <vt:lpwstr/>
      </vt:variant>
      <vt:variant>
        <vt:i4>2031730</vt:i4>
      </vt:variant>
      <vt:variant>
        <vt:i4>81</vt:i4>
      </vt:variant>
      <vt:variant>
        <vt:i4>0</vt:i4>
      </vt:variant>
      <vt:variant>
        <vt:i4>5</vt:i4>
      </vt:variant>
      <vt:variant>
        <vt:lpwstr>mailto:irmak.ozdemir@erm.com</vt:lpwstr>
      </vt:variant>
      <vt:variant>
        <vt:lpwstr/>
      </vt:variant>
      <vt:variant>
        <vt:i4>2031717</vt:i4>
      </vt:variant>
      <vt:variant>
        <vt:i4>78</vt:i4>
      </vt:variant>
      <vt:variant>
        <vt:i4>0</vt:i4>
      </vt:variant>
      <vt:variant>
        <vt:i4>5</vt:i4>
      </vt:variant>
      <vt:variant>
        <vt:lpwstr>mailto:sarah.langel@erm.com</vt:lpwstr>
      </vt:variant>
      <vt:variant>
        <vt:lpwstr/>
      </vt:variant>
      <vt:variant>
        <vt:i4>2031717</vt:i4>
      </vt:variant>
      <vt:variant>
        <vt:i4>75</vt:i4>
      </vt:variant>
      <vt:variant>
        <vt:i4>0</vt:i4>
      </vt:variant>
      <vt:variant>
        <vt:i4>5</vt:i4>
      </vt:variant>
      <vt:variant>
        <vt:lpwstr>mailto:sarah.langel@erm.com</vt:lpwstr>
      </vt:variant>
      <vt:variant>
        <vt:lpwstr/>
      </vt:variant>
      <vt:variant>
        <vt:i4>5832749</vt:i4>
      </vt:variant>
      <vt:variant>
        <vt:i4>72</vt:i4>
      </vt:variant>
      <vt:variant>
        <vt:i4>0</vt:i4>
      </vt:variant>
      <vt:variant>
        <vt:i4>5</vt:i4>
      </vt:variant>
      <vt:variant>
        <vt:lpwstr>mailto:Anna.Bruchhausen@erm.com</vt:lpwstr>
      </vt:variant>
      <vt:variant>
        <vt:lpwstr/>
      </vt:variant>
      <vt:variant>
        <vt:i4>2031730</vt:i4>
      </vt:variant>
      <vt:variant>
        <vt:i4>69</vt:i4>
      </vt:variant>
      <vt:variant>
        <vt:i4>0</vt:i4>
      </vt:variant>
      <vt:variant>
        <vt:i4>5</vt:i4>
      </vt:variant>
      <vt:variant>
        <vt:lpwstr>mailto:irmak.ozdemir@erm.com</vt:lpwstr>
      </vt:variant>
      <vt:variant>
        <vt:lpwstr/>
      </vt:variant>
      <vt:variant>
        <vt:i4>2031730</vt:i4>
      </vt:variant>
      <vt:variant>
        <vt:i4>66</vt:i4>
      </vt:variant>
      <vt:variant>
        <vt:i4>0</vt:i4>
      </vt:variant>
      <vt:variant>
        <vt:i4>5</vt:i4>
      </vt:variant>
      <vt:variant>
        <vt:lpwstr>mailto:irmak.ozdemir@erm.com</vt:lpwstr>
      </vt:variant>
      <vt:variant>
        <vt:lpwstr/>
      </vt:variant>
      <vt:variant>
        <vt:i4>2031717</vt:i4>
      </vt:variant>
      <vt:variant>
        <vt:i4>63</vt:i4>
      </vt:variant>
      <vt:variant>
        <vt:i4>0</vt:i4>
      </vt:variant>
      <vt:variant>
        <vt:i4>5</vt:i4>
      </vt:variant>
      <vt:variant>
        <vt:lpwstr>mailto:sarah.langel@erm.com</vt:lpwstr>
      </vt:variant>
      <vt:variant>
        <vt:lpwstr/>
      </vt:variant>
      <vt:variant>
        <vt:i4>2031730</vt:i4>
      </vt:variant>
      <vt:variant>
        <vt:i4>60</vt:i4>
      </vt:variant>
      <vt:variant>
        <vt:i4>0</vt:i4>
      </vt:variant>
      <vt:variant>
        <vt:i4>5</vt:i4>
      </vt:variant>
      <vt:variant>
        <vt:lpwstr>mailto:irmak.ozdemir@erm.com</vt:lpwstr>
      </vt:variant>
      <vt:variant>
        <vt:lpwstr/>
      </vt:variant>
      <vt:variant>
        <vt:i4>2031730</vt:i4>
      </vt:variant>
      <vt:variant>
        <vt:i4>57</vt:i4>
      </vt:variant>
      <vt:variant>
        <vt:i4>0</vt:i4>
      </vt:variant>
      <vt:variant>
        <vt:i4>5</vt:i4>
      </vt:variant>
      <vt:variant>
        <vt:lpwstr>mailto:irmak.ozdemir@erm.com</vt:lpwstr>
      </vt:variant>
      <vt:variant>
        <vt:lpwstr/>
      </vt:variant>
      <vt:variant>
        <vt:i4>2031717</vt:i4>
      </vt:variant>
      <vt:variant>
        <vt:i4>54</vt:i4>
      </vt:variant>
      <vt:variant>
        <vt:i4>0</vt:i4>
      </vt:variant>
      <vt:variant>
        <vt:i4>5</vt:i4>
      </vt:variant>
      <vt:variant>
        <vt:lpwstr>mailto:sarah.langel@erm.com</vt:lpwstr>
      </vt:variant>
      <vt:variant>
        <vt:lpwstr/>
      </vt:variant>
      <vt:variant>
        <vt:i4>5832749</vt:i4>
      </vt:variant>
      <vt:variant>
        <vt:i4>51</vt:i4>
      </vt:variant>
      <vt:variant>
        <vt:i4>0</vt:i4>
      </vt:variant>
      <vt:variant>
        <vt:i4>5</vt:i4>
      </vt:variant>
      <vt:variant>
        <vt:lpwstr>mailto:Anna.Bruchhausen@erm.com</vt:lpwstr>
      </vt:variant>
      <vt:variant>
        <vt:lpwstr/>
      </vt:variant>
      <vt:variant>
        <vt:i4>2031717</vt:i4>
      </vt:variant>
      <vt:variant>
        <vt:i4>48</vt:i4>
      </vt:variant>
      <vt:variant>
        <vt:i4>0</vt:i4>
      </vt:variant>
      <vt:variant>
        <vt:i4>5</vt:i4>
      </vt:variant>
      <vt:variant>
        <vt:lpwstr>mailto:sarah.langel@erm.com</vt:lpwstr>
      </vt:variant>
      <vt:variant>
        <vt:lpwstr/>
      </vt:variant>
      <vt:variant>
        <vt:i4>5832749</vt:i4>
      </vt:variant>
      <vt:variant>
        <vt:i4>45</vt:i4>
      </vt:variant>
      <vt:variant>
        <vt:i4>0</vt:i4>
      </vt:variant>
      <vt:variant>
        <vt:i4>5</vt:i4>
      </vt:variant>
      <vt:variant>
        <vt:lpwstr>mailto:Anna.Bruchhausen@erm.com</vt:lpwstr>
      </vt:variant>
      <vt:variant>
        <vt:lpwstr/>
      </vt:variant>
      <vt:variant>
        <vt:i4>5832749</vt:i4>
      </vt:variant>
      <vt:variant>
        <vt:i4>42</vt:i4>
      </vt:variant>
      <vt:variant>
        <vt:i4>0</vt:i4>
      </vt:variant>
      <vt:variant>
        <vt:i4>5</vt:i4>
      </vt:variant>
      <vt:variant>
        <vt:lpwstr>mailto:Anna.Bruchhausen@erm.com</vt:lpwstr>
      </vt:variant>
      <vt:variant>
        <vt:lpwstr/>
      </vt:variant>
      <vt:variant>
        <vt:i4>2031730</vt:i4>
      </vt:variant>
      <vt:variant>
        <vt:i4>39</vt:i4>
      </vt:variant>
      <vt:variant>
        <vt:i4>0</vt:i4>
      </vt:variant>
      <vt:variant>
        <vt:i4>5</vt:i4>
      </vt:variant>
      <vt:variant>
        <vt:lpwstr>mailto:irmak.ozdemir@erm.com</vt:lpwstr>
      </vt:variant>
      <vt:variant>
        <vt:lpwstr/>
      </vt:variant>
      <vt:variant>
        <vt:i4>2031717</vt:i4>
      </vt:variant>
      <vt:variant>
        <vt:i4>36</vt:i4>
      </vt:variant>
      <vt:variant>
        <vt:i4>0</vt:i4>
      </vt:variant>
      <vt:variant>
        <vt:i4>5</vt:i4>
      </vt:variant>
      <vt:variant>
        <vt:lpwstr>mailto:sarah.langel@erm.com</vt:lpwstr>
      </vt:variant>
      <vt:variant>
        <vt:lpwstr/>
      </vt:variant>
      <vt:variant>
        <vt:i4>2031730</vt:i4>
      </vt:variant>
      <vt:variant>
        <vt:i4>33</vt:i4>
      </vt:variant>
      <vt:variant>
        <vt:i4>0</vt:i4>
      </vt:variant>
      <vt:variant>
        <vt:i4>5</vt:i4>
      </vt:variant>
      <vt:variant>
        <vt:lpwstr>mailto:irmak.ozdemir@erm.com</vt:lpwstr>
      </vt:variant>
      <vt:variant>
        <vt:lpwstr/>
      </vt:variant>
      <vt:variant>
        <vt:i4>5832749</vt:i4>
      </vt:variant>
      <vt:variant>
        <vt:i4>30</vt:i4>
      </vt:variant>
      <vt:variant>
        <vt:i4>0</vt:i4>
      </vt:variant>
      <vt:variant>
        <vt:i4>5</vt:i4>
      </vt:variant>
      <vt:variant>
        <vt:lpwstr>mailto:Anna.Bruchhausen@erm.com</vt:lpwstr>
      </vt:variant>
      <vt:variant>
        <vt:lpwstr/>
      </vt:variant>
      <vt:variant>
        <vt:i4>2031730</vt:i4>
      </vt:variant>
      <vt:variant>
        <vt:i4>27</vt:i4>
      </vt:variant>
      <vt:variant>
        <vt:i4>0</vt:i4>
      </vt:variant>
      <vt:variant>
        <vt:i4>5</vt:i4>
      </vt:variant>
      <vt:variant>
        <vt:lpwstr>mailto:irmak.ozdemir@erm.com</vt:lpwstr>
      </vt:variant>
      <vt:variant>
        <vt:lpwstr/>
      </vt:variant>
      <vt:variant>
        <vt:i4>2031730</vt:i4>
      </vt:variant>
      <vt:variant>
        <vt:i4>24</vt:i4>
      </vt:variant>
      <vt:variant>
        <vt:i4>0</vt:i4>
      </vt:variant>
      <vt:variant>
        <vt:i4>5</vt:i4>
      </vt:variant>
      <vt:variant>
        <vt:lpwstr>mailto:irmak.ozdemir@erm.com</vt:lpwstr>
      </vt:variant>
      <vt:variant>
        <vt:lpwstr/>
      </vt:variant>
      <vt:variant>
        <vt:i4>2031730</vt:i4>
      </vt:variant>
      <vt:variant>
        <vt:i4>21</vt:i4>
      </vt:variant>
      <vt:variant>
        <vt:i4>0</vt:i4>
      </vt:variant>
      <vt:variant>
        <vt:i4>5</vt:i4>
      </vt:variant>
      <vt:variant>
        <vt:lpwstr>mailto:irmak.ozdemir@erm.com</vt:lpwstr>
      </vt:variant>
      <vt:variant>
        <vt:lpwstr/>
      </vt:variant>
      <vt:variant>
        <vt:i4>2031730</vt:i4>
      </vt:variant>
      <vt:variant>
        <vt:i4>18</vt:i4>
      </vt:variant>
      <vt:variant>
        <vt:i4>0</vt:i4>
      </vt:variant>
      <vt:variant>
        <vt:i4>5</vt:i4>
      </vt:variant>
      <vt:variant>
        <vt:lpwstr>mailto:irmak.ozdemir@erm.com</vt:lpwstr>
      </vt:variant>
      <vt:variant>
        <vt:lpwstr/>
      </vt:variant>
      <vt:variant>
        <vt:i4>2031717</vt:i4>
      </vt:variant>
      <vt:variant>
        <vt:i4>15</vt:i4>
      </vt:variant>
      <vt:variant>
        <vt:i4>0</vt:i4>
      </vt:variant>
      <vt:variant>
        <vt:i4>5</vt:i4>
      </vt:variant>
      <vt:variant>
        <vt:lpwstr>mailto:sarah.langel@erm.com</vt:lpwstr>
      </vt:variant>
      <vt:variant>
        <vt:lpwstr/>
      </vt:variant>
      <vt:variant>
        <vt:i4>5832749</vt:i4>
      </vt:variant>
      <vt:variant>
        <vt:i4>12</vt:i4>
      </vt:variant>
      <vt:variant>
        <vt:i4>0</vt:i4>
      </vt:variant>
      <vt:variant>
        <vt:i4>5</vt:i4>
      </vt:variant>
      <vt:variant>
        <vt:lpwstr>mailto:Anna.Bruchhausen@erm.com</vt:lpwstr>
      </vt:variant>
      <vt:variant>
        <vt:lpwstr/>
      </vt:variant>
      <vt:variant>
        <vt:i4>5832749</vt:i4>
      </vt:variant>
      <vt:variant>
        <vt:i4>9</vt:i4>
      </vt:variant>
      <vt:variant>
        <vt:i4>0</vt:i4>
      </vt:variant>
      <vt:variant>
        <vt:i4>5</vt:i4>
      </vt:variant>
      <vt:variant>
        <vt:lpwstr>mailto:Anna.Bruchhausen@erm.com</vt:lpwstr>
      </vt:variant>
      <vt:variant>
        <vt:lpwstr/>
      </vt:variant>
      <vt:variant>
        <vt:i4>2031730</vt:i4>
      </vt:variant>
      <vt:variant>
        <vt:i4>6</vt:i4>
      </vt:variant>
      <vt:variant>
        <vt:i4>0</vt:i4>
      </vt:variant>
      <vt:variant>
        <vt:i4>5</vt:i4>
      </vt:variant>
      <vt:variant>
        <vt:lpwstr>mailto:irmak.ozdemir@erm.com</vt:lpwstr>
      </vt:variant>
      <vt:variant>
        <vt:lpwstr/>
      </vt:variant>
      <vt:variant>
        <vt:i4>2031730</vt:i4>
      </vt:variant>
      <vt:variant>
        <vt:i4>3</vt:i4>
      </vt:variant>
      <vt:variant>
        <vt:i4>0</vt:i4>
      </vt:variant>
      <vt:variant>
        <vt:i4>5</vt:i4>
      </vt:variant>
      <vt:variant>
        <vt:lpwstr>mailto:irmak.ozdemir@erm.com</vt:lpwstr>
      </vt:variant>
      <vt:variant>
        <vt:lpwstr/>
      </vt:variant>
      <vt:variant>
        <vt:i4>1114238</vt:i4>
      </vt:variant>
      <vt:variant>
        <vt:i4>0</vt:i4>
      </vt:variant>
      <vt:variant>
        <vt:i4>0</vt:i4>
      </vt:variant>
      <vt:variant>
        <vt:i4>5</vt:i4>
      </vt:variant>
      <vt:variant>
        <vt:lpwstr>mailto:gokhan.sert@enerjisauretim.com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Sahin</dc:creator>
  <cp:keywords>, docId:25C46AB8C48112BC06911B3A44DEE22C</cp:keywords>
  <dc:description/>
  <cp:lastModifiedBy>Orcun YILDIZCA</cp:lastModifiedBy>
  <cp:revision>21</cp:revision>
  <dcterms:created xsi:type="dcterms:W3CDTF">2025-12-02T18:51:00Z</dcterms:created>
  <dcterms:modified xsi:type="dcterms:W3CDTF">2025-12-03T13:32:00Z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727649889993359410</vt:lpwstr>
  </property>
  <property fmtid="{D5CDD505-2E9C-101B-9397-08002B2CF9AE}" pid="5" name="TemplafyFromBlank">
    <vt:bool>false</vt:bool>
  </property>
  <property fmtid="{D5CDD505-2E9C-101B-9397-08002B2CF9AE}" pid="6" name="GrammarlyDocumentId">
    <vt:lpwstr>4946bc6854b5fc0514dda1de95002535444c3a96e09b78b5bd09bae38d79829a</vt:lpwstr>
  </property>
  <property fmtid="{D5CDD505-2E9C-101B-9397-08002B2CF9AE}" pid="7" name="MediaServiceImageTags">
    <vt:lpwstr/>
  </property>
  <property fmtid="{D5CDD505-2E9C-101B-9397-08002B2CF9AE}" pid="8" name="MSIP_Label_3b5b3886-c9b4-4725-88f8-c485766ea469_Enabled">
    <vt:lpwstr>true</vt:lpwstr>
  </property>
  <property fmtid="{D5CDD505-2E9C-101B-9397-08002B2CF9AE}" pid="9" name="MSIP_Label_3b5b3886-c9b4-4725-88f8-c485766ea469_SetDate">
    <vt:lpwstr>2025-07-10T08:24:03Z</vt:lpwstr>
  </property>
  <property fmtid="{D5CDD505-2E9C-101B-9397-08002B2CF9AE}" pid="10" name="MSIP_Label_3b5b3886-c9b4-4725-88f8-c485766ea469_Method">
    <vt:lpwstr>Standard</vt:lpwstr>
  </property>
  <property fmtid="{D5CDD505-2E9C-101B-9397-08002B2CF9AE}" pid="11" name="MSIP_Label_3b5b3886-c9b4-4725-88f8-c485766ea469_Name">
    <vt:lpwstr>Genel</vt:lpwstr>
  </property>
  <property fmtid="{D5CDD505-2E9C-101B-9397-08002B2CF9AE}" pid="12" name="MSIP_Label_3b5b3886-c9b4-4725-88f8-c485766ea469_SiteId">
    <vt:lpwstr>a730caa6-12ef-4586-9f28-6cfc59c76a6a</vt:lpwstr>
  </property>
  <property fmtid="{D5CDD505-2E9C-101B-9397-08002B2CF9AE}" pid="13" name="MSIP_Label_3b5b3886-c9b4-4725-88f8-c485766ea469_ActionId">
    <vt:lpwstr>c2d89dbc-65d7-414e-94d5-eba5490047f3</vt:lpwstr>
  </property>
  <property fmtid="{D5CDD505-2E9C-101B-9397-08002B2CF9AE}" pid="14" name="MSIP_Label_3b5b3886-c9b4-4725-88f8-c485766ea469_ContentBits">
    <vt:lpwstr>0</vt:lpwstr>
  </property>
  <property fmtid="{D5CDD505-2E9C-101B-9397-08002B2CF9AE}" pid="15" name="MSIP_Label_3b5b3886-c9b4-4725-88f8-c485766ea469_Tag">
    <vt:lpwstr>10, 3, 0, 2</vt:lpwstr>
  </property>
  <property fmtid="{D5CDD505-2E9C-101B-9397-08002B2CF9AE}" pid="16" name="Order">
    <vt:r8>12547400</vt:r8>
  </property>
  <property fmtid="{D5CDD505-2E9C-101B-9397-08002B2CF9AE}" pid="17" name="xd_Signature">
    <vt:bool>false</vt:bool>
  </property>
  <property fmtid="{D5CDD505-2E9C-101B-9397-08002B2CF9AE}" pid="18" name="xd_ProgID">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TriggerFlowInfo">
    <vt:lpwstr/>
  </property>
  <property fmtid="{D5CDD505-2E9C-101B-9397-08002B2CF9AE}" pid="23" name="docLang">
    <vt:lpwstr>en</vt:lpwstr>
  </property>
  <property fmtid="{D5CDD505-2E9C-101B-9397-08002B2CF9AE}" pid="24" name="ClassificationContentMarkingFooterShapeIds">
    <vt:lpwstr>5b93ff10,5254946c,38e3fc30,35aaa24e,7b5daa51</vt:lpwstr>
  </property>
  <property fmtid="{D5CDD505-2E9C-101B-9397-08002B2CF9AE}" pid="25" name="ClassificationContentMarkingFooterFontProps">
    <vt:lpwstr>#000000,7,Verdana</vt:lpwstr>
  </property>
  <property fmtid="{D5CDD505-2E9C-101B-9397-08002B2CF9AE}" pid="26" name="ClassificationContentMarkingFooterText">
    <vt:lpwstr>Confidential</vt:lpwstr>
  </property>
  <property fmtid="{D5CDD505-2E9C-101B-9397-08002B2CF9AE}" pid="27" name="MSIP_Label_20ea7001-5c24-4702-a3ac-e436ccb02747_Enabled">
    <vt:lpwstr>true</vt:lpwstr>
  </property>
  <property fmtid="{D5CDD505-2E9C-101B-9397-08002B2CF9AE}" pid="28" name="MSIP_Label_20ea7001-5c24-4702-a3ac-e436ccb02747_SetDate">
    <vt:lpwstr>2025-10-21T14:13:53Z</vt:lpwstr>
  </property>
  <property fmtid="{D5CDD505-2E9C-101B-9397-08002B2CF9AE}" pid="29" name="MSIP_Label_20ea7001-5c24-4702-a3ac-e436ccb02747_Method">
    <vt:lpwstr>Standard</vt:lpwstr>
  </property>
  <property fmtid="{D5CDD505-2E9C-101B-9397-08002B2CF9AE}" pid="30" name="MSIP_Label_20ea7001-5c24-4702-a3ac-e436ccb02747_Name">
    <vt:lpwstr>Confidential</vt:lpwstr>
  </property>
  <property fmtid="{D5CDD505-2E9C-101B-9397-08002B2CF9AE}" pid="31" name="MSIP_Label_20ea7001-5c24-4702-a3ac-e436ccb02747_SiteId">
    <vt:lpwstr>c8823c91-be81-4f89-b024-6c3dd789c106</vt:lpwstr>
  </property>
  <property fmtid="{D5CDD505-2E9C-101B-9397-08002B2CF9AE}" pid="32" name="MSIP_Label_20ea7001-5c24-4702-a3ac-e436ccb02747_ActionId">
    <vt:lpwstr>eff605f5-1d9c-4918-84a8-b10a1144b23c</vt:lpwstr>
  </property>
  <property fmtid="{D5CDD505-2E9C-101B-9397-08002B2CF9AE}" pid="33" name="MSIP_Label_20ea7001-5c24-4702-a3ac-e436ccb02747_ContentBits">
    <vt:lpwstr>2</vt:lpwstr>
  </property>
  <property fmtid="{D5CDD505-2E9C-101B-9397-08002B2CF9AE}" pid="34" name="MSIP_Label_20ea7001-5c24-4702-a3ac-e436ccb02747_Tag">
    <vt:lpwstr>10, 3, 0, 1</vt:lpwstr>
  </property>
  <property fmtid="{D5CDD505-2E9C-101B-9397-08002B2CF9AE}" pid="35" name="Folder_Number">
    <vt:lpwstr/>
  </property>
  <property fmtid="{D5CDD505-2E9C-101B-9397-08002B2CF9AE}" pid="36" name="Folder_Code">
    <vt:lpwstr/>
  </property>
  <property fmtid="{D5CDD505-2E9C-101B-9397-08002B2CF9AE}" pid="37" name="Folder_Name">
    <vt:lpwstr/>
  </property>
  <property fmtid="{D5CDD505-2E9C-101B-9397-08002B2CF9AE}" pid="38" name="Folder_Description">
    <vt:lpwstr/>
  </property>
  <property fmtid="{D5CDD505-2E9C-101B-9397-08002B2CF9AE}" pid="39" name="/Folder_Name/">
    <vt:lpwstr/>
  </property>
  <property fmtid="{D5CDD505-2E9C-101B-9397-08002B2CF9AE}" pid="40" name="/Folder_Description/">
    <vt:lpwstr/>
  </property>
  <property fmtid="{D5CDD505-2E9C-101B-9397-08002B2CF9AE}" pid="41" name="Folder_Version">
    <vt:lpwstr/>
  </property>
  <property fmtid="{D5CDD505-2E9C-101B-9397-08002B2CF9AE}" pid="42" name="Folder_VersionSeq">
    <vt:lpwstr/>
  </property>
  <property fmtid="{D5CDD505-2E9C-101B-9397-08002B2CF9AE}" pid="43" name="Folder_Manager">
    <vt:lpwstr/>
  </property>
  <property fmtid="{D5CDD505-2E9C-101B-9397-08002B2CF9AE}" pid="44" name="Folder_ManagerDesc">
    <vt:lpwstr/>
  </property>
  <property fmtid="{D5CDD505-2E9C-101B-9397-08002B2CF9AE}" pid="45" name="Folder_Storage">
    <vt:lpwstr/>
  </property>
  <property fmtid="{D5CDD505-2E9C-101B-9397-08002B2CF9AE}" pid="46" name="Folder_StorageDesc">
    <vt:lpwstr/>
  </property>
  <property fmtid="{D5CDD505-2E9C-101B-9397-08002B2CF9AE}" pid="47" name="Folder_Creator">
    <vt:lpwstr/>
  </property>
  <property fmtid="{D5CDD505-2E9C-101B-9397-08002B2CF9AE}" pid="48" name="Folder_CreatorDesc">
    <vt:lpwstr/>
  </property>
  <property fmtid="{D5CDD505-2E9C-101B-9397-08002B2CF9AE}" pid="49" name="Folder_CreateDate">
    <vt:lpwstr/>
  </property>
  <property fmtid="{D5CDD505-2E9C-101B-9397-08002B2CF9AE}" pid="50" name="Folder_Updater">
    <vt:lpwstr/>
  </property>
  <property fmtid="{D5CDD505-2E9C-101B-9397-08002B2CF9AE}" pid="51" name="Folder_UpdaterDesc">
    <vt:lpwstr/>
  </property>
  <property fmtid="{D5CDD505-2E9C-101B-9397-08002B2CF9AE}" pid="52" name="Folder_UpdateDate">
    <vt:lpwstr/>
  </property>
  <property fmtid="{D5CDD505-2E9C-101B-9397-08002B2CF9AE}" pid="53" name="Document_Number">
    <vt:lpwstr/>
  </property>
  <property fmtid="{D5CDD505-2E9C-101B-9397-08002B2CF9AE}" pid="54" name="Document_Name">
    <vt:lpwstr/>
  </property>
  <property fmtid="{D5CDD505-2E9C-101B-9397-08002B2CF9AE}" pid="55" name="Document_FileName">
    <vt:lpwstr/>
  </property>
  <property fmtid="{D5CDD505-2E9C-101B-9397-08002B2CF9AE}" pid="56" name="Document_Version">
    <vt:lpwstr/>
  </property>
  <property fmtid="{D5CDD505-2E9C-101B-9397-08002B2CF9AE}" pid="57" name="Document_VersionSeq">
    <vt:lpwstr/>
  </property>
  <property fmtid="{D5CDD505-2E9C-101B-9397-08002B2CF9AE}" pid="58" name="Document_Creator">
    <vt:lpwstr/>
  </property>
  <property fmtid="{D5CDD505-2E9C-101B-9397-08002B2CF9AE}" pid="59" name="Document_CreatorDesc">
    <vt:lpwstr/>
  </property>
  <property fmtid="{D5CDD505-2E9C-101B-9397-08002B2CF9AE}" pid="60" name="Document_CreateDate">
    <vt:lpwstr/>
  </property>
  <property fmtid="{D5CDD505-2E9C-101B-9397-08002B2CF9AE}" pid="61" name="Document_Updater">
    <vt:lpwstr/>
  </property>
  <property fmtid="{D5CDD505-2E9C-101B-9397-08002B2CF9AE}" pid="62" name="Document_UpdaterDesc">
    <vt:lpwstr/>
  </property>
  <property fmtid="{D5CDD505-2E9C-101B-9397-08002B2CF9AE}" pid="63" name="Document_UpdateDate">
    <vt:lpwstr/>
  </property>
  <property fmtid="{D5CDD505-2E9C-101B-9397-08002B2CF9AE}" pid="64" name="Document_Size">
    <vt:lpwstr/>
  </property>
  <property fmtid="{D5CDD505-2E9C-101B-9397-08002B2CF9AE}" pid="65" name="Document_Storage">
    <vt:lpwstr/>
  </property>
  <property fmtid="{D5CDD505-2E9C-101B-9397-08002B2CF9AE}" pid="66" name="Document_StorageDesc">
    <vt:lpwstr/>
  </property>
  <property fmtid="{D5CDD505-2E9C-101B-9397-08002B2CF9AE}" pid="67" name="Document_Department">
    <vt:lpwstr/>
  </property>
  <property fmtid="{D5CDD505-2E9C-101B-9397-08002B2CF9AE}" pid="68" name="Document_DepartmentDesc">
    <vt:lpwstr/>
  </property>
  <property fmtid="{D5CDD505-2E9C-101B-9397-08002B2CF9AE}" pid="69" name="ContentTypeId">
    <vt:lpwstr>0x010100D6B1F6D5B52FE34E92917340DFD41D55</vt:lpwstr>
  </property>
</Properties>
</file>